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AA1773" w14:textId="14915821" w:rsidR="00E448B3" w:rsidRDefault="00E448B3" w:rsidP="00134128">
      <w:pPr>
        <w:pStyle w:val="ZA"/>
        <w:framePr w:wrap="notBeside"/>
      </w:pPr>
      <w:bookmarkStart w:id="0" w:name="page1"/>
      <w:r>
        <w:rPr>
          <w:sz w:val="64"/>
        </w:rPr>
        <w:t xml:space="preserve">3GPP TS 23.041 </w:t>
      </w:r>
      <w:r w:rsidR="00BD604C">
        <w:t>V</w:t>
      </w:r>
      <w:ins w:id="1" w:author="23.041_CR0271R1_(Rel-19)_TEI19" w:date="2025-12-22T19:34:00Z" w16du:dateUtc="2025-12-22T18:34:00Z">
        <w:r w:rsidR="00CD520C">
          <w:t>19.3.0</w:t>
        </w:r>
      </w:ins>
      <w:del w:id="2" w:author="23.041_CR0271R1_(Rel-19)_TEI19" w:date="2025-12-22T19:34:00Z" w16du:dateUtc="2025-12-22T18:34:00Z">
        <w:r w:rsidR="005C0E8C" w:rsidDel="00CD520C">
          <w:delText>19.2.0</w:delText>
        </w:r>
      </w:del>
      <w:r w:rsidR="000E5D2B">
        <w:t xml:space="preserve"> </w:t>
      </w:r>
      <w:r>
        <w:rPr>
          <w:sz w:val="32"/>
        </w:rPr>
        <w:t>(</w:t>
      </w:r>
      <w:ins w:id="3" w:author="23.041_CR0271R1_(Rel-19)_TEI19" w:date="2025-12-22T19:34:00Z" w16du:dateUtc="2025-12-22T18:34:00Z">
        <w:r w:rsidR="00CD520C">
          <w:rPr>
            <w:sz w:val="32"/>
          </w:rPr>
          <w:t>2025-12</w:t>
        </w:r>
      </w:ins>
      <w:del w:id="4" w:author="23.041_CR0271R1_(Rel-19)_TEI19" w:date="2025-12-22T19:34:00Z" w16du:dateUtc="2025-12-22T18:34:00Z">
        <w:r w:rsidR="005C0E8C" w:rsidDel="00CD520C">
          <w:rPr>
            <w:sz w:val="32"/>
          </w:rPr>
          <w:delText>2025-09</w:delText>
        </w:r>
      </w:del>
      <w:r>
        <w:rPr>
          <w:sz w:val="32"/>
        </w:rPr>
        <w:t>)</w:t>
      </w:r>
    </w:p>
    <w:p w14:paraId="335281B3" w14:textId="77777777" w:rsidR="00E448B3" w:rsidRDefault="00E448B3">
      <w:pPr>
        <w:pStyle w:val="ZB"/>
        <w:framePr w:wrap="notBeside"/>
      </w:pPr>
      <w:r>
        <w:t>Technical Specification</w:t>
      </w:r>
    </w:p>
    <w:p w14:paraId="7F469195" w14:textId="77777777" w:rsidR="00E448B3" w:rsidRDefault="00E448B3">
      <w:pPr>
        <w:pStyle w:val="ZT"/>
        <w:framePr w:wrap="notBeside"/>
      </w:pPr>
      <w:r>
        <w:t>3rd Generation Partnership Project;</w:t>
      </w:r>
    </w:p>
    <w:p w14:paraId="514BEE00" w14:textId="77777777" w:rsidR="00E448B3" w:rsidRDefault="00E448B3">
      <w:pPr>
        <w:pStyle w:val="ZT"/>
        <w:framePr w:wrap="notBeside"/>
      </w:pPr>
      <w:r>
        <w:t xml:space="preserve">Technical Specification Group </w:t>
      </w:r>
      <w:r w:rsidR="00E0009B">
        <w:t xml:space="preserve">Core Network and </w:t>
      </w:r>
      <w:r>
        <w:t>Terminals;</w:t>
      </w:r>
    </w:p>
    <w:p w14:paraId="68F64CFD" w14:textId="77777777" w:rsidR="00E448B3" w:rsidRDefault="00E448B3">
      <w:pPr>
        <w:pStyle w:val="ZT"/>
        <w:framePr w:wrap="notBeside"/>
      </w:pPr>
      <w:r>
        <w:t>Technical realization of Cell Broadcast Service (CBS)</w:t>
      </w:r>
    </w:p>
    <w:p w14:paraId="4BF481B1" w14:textId="77777777" w:rsidR="00E448B3" w:rsidRDefault="00E448B3">
      <w:pPr>
        <w:pStyle w:val="ZT"/>
        <w:framePr w:wrap="notBeside"/>
      </w:pPr>
      <w:r>
        <w:t>(</w:t>
      </w:r>
      <w:r>
        <w:rPr>
          <w:rStyle w:val="ZGSM"/>
        </w:rPr>
        <w:t xml:space="preserve">Release </w:t>
      </w:r>
      <w:r w:rsidR="00BD604C">
        <w:rPr>
          <w:rStyle w:val="ZGSM"/>
        </w:rPr>
        <w:t>19</w:t>
      </w:r>
      <w:r>
        <w:t>)</w:t>
      </w:r>
    </w:p>
    <w:p w14:paraId="7E203FD5" w14:textId="77777777" w:rsidR="00E448B3" w:rsidRDefault="00E448B3">
      <w:pPr>
        <w:pStyle w:val="ZT"/>
        <w:framePr w:wrap="notBeside"/>
        <w:rPr>
          <w:i/>
          <w:sz w:val="28"/>
        </w:rPr>
      </w:pPr>
    </w:p>
    <w:bookmarkStart w:id="5" w:name="_MON_1684549432"/>
    <w:bookmarkEnd w:id="5"/>
    <w:p w14:paraId="363DDB18" w14:textId="5F9840E0" w:rsidR="00E71CE4" w:rsidRPr="00235394" w:rsidRDefault="005C5719" w:rsidP="00E71CE4">
      <w:pPr>
        <w:pStyle w:val="ZU"/>
        <w:framePr w:wrap="notBeside"/>
        <w:tabs>
          <w:tab w:val="right" w:pos="10206"/>
        </w:tabs>
        <w:jc w:val="left"/>
      </w:pPr>
      <w:r>
        <w:object w:dxaOrig="2026" w:dyaOrig="1251" w14:anchorId="219B2B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6pt;height:58.6pt" o:ole="">
            <v:imagedata r:id="rId11" o:title=""/>
          </v:shape>
          <o:OLEObject Type="Embed" ProgID="Word.Picture.8" ShapeID="_x0000_i1025" DrawAspect="Content" ObjectID="_1827944022" r:id="rId12"/>
        </w:object>
      </w:r>
      <w:r w:rsidR="00E71CE4" w:rsidRPr="00235394">
        <w:rPr>
          <w:color w:val="0000FF"/>
        </w:rPr>
        <w:tab/>
      </w:r>
      <w:r w:rsidR="00042F9A" w:rsidRPr="00235394">
        <w:drawing>
          <wp:inline distT="0" distB="0" distL="0" distR="0" wp14:anchorId="58E1FA03" wp14:editId="003DD81B">
            <wp:extent cx="1629410" cy="95059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9410" cy="950595"/>
                    </a:xfrm>
                    <a:prstGeom prst="rect">
                      <a:avLst/>
                    </a:prstGeom>
                    <a:noFill/>
                    <a:ln>
                      <a:noFill/>
                    </a:ln>
                  </pic:spPr>
                </pic:pic>
              </a:graphicData>
            </a:graphic>
          </wp:inline>
        </w:drawing>
      </w:r>
    </w:p>
    <w:p w14:paraId="7E0B065A" w14:textId="77777777" w:rsidR="00E448B3" w:rsidRDefault="00E448B3">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and may be further elaborated for the purposes of 3GPP.</w:t>
      </w:r>
      <w:r w:rsidR="00BB196D">
        <w:rPr>
          <w:sz w:val="16"/>
        </w:rPr>
        <w:tab/>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sidR="00BB196D">
        <w:rPr>
          <w:sz w:val="16"/>
        </w:rPr>
        <w:tab/>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07FF9459" w14:textId="77777777" w:rsidR="00E448B3" w:rsidRDefault="00E448B3">
      <w:pPr>
        <w:pStyle w:val="ZV"/>
        <w:framePr w:wrap="notBeside"/>
      </w:pPr>
    </w:p>
    <w:bookmarkEnd w:id="0"/>
    <w:p w14:paraId="72EAD24D" w14:textId="77777777" w:rsidR="00E448B3" w:rsidRDefault="00E448B3">
      <w:pPr>
        <w:sectPr w:rsidR="00E448B3" w:rsidSect="00C86B92">
          <w:footnotePr>
            <w:numRestart w:val="eachSect"/>
          </w:footnotePr>
          <w:pgSz w:w="11907" w:h="16840"/>
          <w:pgMar w:top="2268" w:right="851" w:bottom="10773" w:left="851" w:header="0" w:footer="0" w:gutter="0"/>
          <w:cols w:space="720"/>
        </w:sectPr>
      </w:pPr>
    </w:p>
    <w:p w14:paraId="3592C81D" w14:textId="77777777" w:rsidR="00E448B3" w:rsidRDefault="00E448B3">
      <w:bookmarkStart w:id="6" w:name="page2"/>
    </w:p>
    <w:p w14:paraId="5B13C8FD" w14:textId="77777777" w:rsidR="00E448B3" w:rsidRDefault="00E448B3">
      <w:pPr>
        <w:pStyle w:val="FP"/>
        <w:framePr w:wrap="notBeside" w:hAnchor="margin" w:y="1419"/>
        <w:pBdr>
          <w:bottom w:val="single" w:sz="6" w:space="1" w:color="auto"/>
        </w:pBdr>
        <w:spacing w:before="240"/>
        <w:ind w:left="2835" w:right="2835"/>
        <w:jc w:val="center"/>
      </w:pPr>
      <w:r>
        <w:t>Keywords</w:t>
      </w:r>
    </w:p>
    <w:p w14:paraId="2112848D" w14:textId="77777777" w:rsidR="00E448B3" w:rsidRDefault="00E448B3">
      <w:pPr>
        <w:pStyle w:val="FP"/>
        <w:framePr w:wrap="notBeside" w:hAnchor="margin" w:y="1419"/>
        <w:ind w:left="2835" w:right="2835"/>
        <w:jc w:val="center"/>
        <w:rPr>
          <w:rFonts w:ascii="Arial" w:hAnsi="Arial"/>
          <w:sz w:val="18"/>
        </w:rPr>
      </w:pPr>
      <w:r>
        <w:rPr>
          <w:rFonts w:ascii="Arial" w:hAnsi="Arial"/>
          <w:sz w:val="18"/>
        </w:rPr>
        <w:t>UMTS, GSM, CBS</w:t>
      </w:r>
    </w:p>
    <w:p w14:paraId="5E73EB9D" w14:textId="77777777" w:rsidR="00E448B3" w:rsidRDefault="00E448B3"/>
    <w:p w14:paraId="2022D070" w14:textId="77777777" w:rsidR="00E448B3" w:rsidRDefault="00E448B3">
      <w:pPr>
        <w:pStyle w:val="FP"/>
        <w:framePr w:wrap="notBeside" w:hAnchor="margin" w:yAlign="center"/>
        <w:spacing w:after="240"/>
        <w:ind w:left="2835" w:right="2835"/>
        <w:jc w:val="center"/>
        <w:rPr>
          <w:rFonts w:ascii="Arial" w:hAnsi="Arial"/>
          <w:b/>
          <w:i/>
        </w:rPr>
      </w:pPr>
      <w:r>
        <w:rPr>
          <w:rFonts w:ascii="Arial" w:hAnsi="Arial"/>
          <w:b/>
          <w:i/>
        </w:rPr>
        <w:t>3GPP</w:t>
      </w:r>
    </w:p>
    <w:p w14:paraId="72A30977" w14:textId="77777777" w:rsidR="00E448B3" w:rsidRDefault="00E448B3">
      <w:pPr>
        <w:pStyle w:val="FP"/>
        <w:framePr w:wrap="notBeside" w:hAnchor="margin" w:yAlign="center"/>
        <w:pBdr>
          <w:bottom w:val="single" w:sz="6" w:space="1" w:color="auto"/>
        </w:pBdr>
        <w:ind w:left="2835" w:right="2835"/>
        <w:jc w:val="center"/>
      </w:pPr>
      <w:r>
        <w:t>Postal address</w:t>
      </w:r>
    </w:p>
    <w:p w14:paraId="73AEFD95" w14:textId="77777777" w:rsidR="00E448B3" w:rsidRDefault="00E448B3">
      <w:pPr>
        <w:pStyle w:val="FP"/>
        <w:framePr w:wrap="notBeside" w:hAnchor="margin" w:yAlign="center"/>
        <w:ind w:left="2835" w:right="2835"/>
        <w:jc w:val="center"/>
        <w:rPr>
          <w:rFonts w:ascii="Arial" w:hAnsi="Arial"/>
          <w:sz w:val="18"/>
        </w:rPr>
      </w:pPr>
    </w:p>
    <w:p w14:paraId="1B4337F0" w14:textId="77777777" w:rsidR="00E448B3" w:rsidRPr="002A6F87" w:rsidRDefault="00E448B3">
      <w:pPr>
        <w:pStyle w:val="FP"/>
        <w:framePr w:wrap="notBeside" w:hAnchor="margin" w:yAlign="center"/>
        <w:pBdr>
          <w:bottom w:val="single" w:sz="6" w:space="1" w:color="auto"/>
        </w:pBdr>
        <w:spacing w:before="240"/>
        <w:ind w:left="2835" w:right="2835"/>
        <w:jc w:val="center"/>
        <w:rPr>
          <w:lang w:val="fr-FR"/>
        </w:rPr>
      </w:pPr>
      <w:r w:rsidRPr="002A6F87">
        <w:rPr>
          <w:lang w:val="fr-FR"/>
        </w:rPr>
        <w:t xml:space="preserve">3GPP support office </w:t>
      </w:r>
      <w:proofErr w:type="spellStart"/>
      <w:r w:rsidRPr="002A6F87">
        <w:rPr>
          <w:lang w:val="fr-FR"/>
        </w:rPr>
        <w:t>address</w:t>
      </w:r>
      <w:proofErr w:type="spellEnd"/>
    </w:p>
    <w:p w14:paraId="7CC5C0EF" w14:textId="77777777" w:rsidR="00E448B3" w:rsidRDefault="00E448B3">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49878D5B" w14:textId="77777777" w:rsidR="00E448B3" w:rsidRDefault="00E448B3">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7046B1B3" w14:textId="77777777" w:rsidR="00E448B3" w:rsidRPr="0015221F" w:rsidRDefault="00E448B3">
      <w:pPr>
        <w:pStyle w:val="FP"/>
        <w:framePr w:wrap="notBeside" w:hAnchor="margin" w:yAlign="center"/>
        <w:spacing w:after="20"/>
        <w:ind w:left="2835" w:right="2835"/>
        <w:jc w:val="center"/>
        <w:rPr>
          <w:rFonts w:ascii="Arial" w:hAnsi="Arial"/>
          <w:sz w:val="18"/>
        </w:rPr>
      </w:pPr>
      <w:r w:rsidRPr="0015221F">
        <w:rPr>
          <w:rFonts w:ascii="Arial" w:hAnsi="Arial"/>
          <w:sz w:val="18"/>
        </w:rPr>
        <w:t>Tel.: +33 4 92 94 42 00 Fax: +33 4 93 65 47 16</w:t>
      </w:r>
    </w:p>
    <w:p w14:paraId="631C1178" w14:textId="77777777" w:rsidR="00E448B3" w:rsidRPr="0015221F" w:rsidRDefault="00E448B3">
      <w:pPr>
        <w:pStyle w:val="FP"/>
        <w:framePr w:wrap="notBeside" w:hAnchor="margin" w:yAlign="center"/>
        <w:pBdr>
          <w:bottom w:val="single" w:sz="6" w:space="1" w:color="auto"/>
        </w:pBdr>
        <w:spacing w:before="240"/>
        <w:ind w:left="2835" w:right="2835"/>
        <w:jc w:val="center"/>
      </w:pPr>
      <w:r w:rsidRPr="0015221F">
        <w:t>Internet</w:t>
      </w:r>
    </w:p>
    <w:p w14:paraId="46D702BB" w14:textId="77777777" w:rsidR="00E448B3" w:rsidRPr="0015221F" w:rsidRDefault="00E448B3">
      <w:pPr>
        <w:pStyle w:val="FP"/>
        <w:framePr w:wrap="notBeside" w:hAnchor="margin" w:yAlign="center"/>
        <w:ind w:left="2835" w:right="2835"/>
        <w:jc w:val="center"/>
        <w:rPr>
          <w:rFonts w:ascii="Arial" w:hAnsi="Arial"/>
          <w:sz w:val="18"/>
        </w:rPr>
      </w:pPr>
      <w:r w:rsidRPr="0015221F">
        <w:rPr>
          <w:rFonts w:ascii="Arial" w:hAnsi="Arial"/>
          <w:sz w:val="18"/>
        </w:rPr>
        <w:t>http://www.3gpp.org</w:t>
      </w:r>
    </w:p>
    <w:p w14:paraId="4190AD7B" w14:textId="77777777" w:rsidR="00E448B3" w:rsidRPr="0015221F" w:rsidRDefault="00E448B3"/>
    <w:p w14:paraId="665C1096" w14:textId="77777777" w:rsidR="00105FE4" w:rsidRDefault="00105FE4" w:rsidP="00105FE4">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74F54094" w14:textId="77777777" w:rsidR="00105FE4" w:rsidRDefault="00105FE4" w:rsidP="00105FE4">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7FBB51CB" w14:textId="77777777" w:rsidR="00105FE4" w:rsidRDefault="00105FE4" w:rsidP="00105FE4">
      <w:pPr>
        <w:pStyle w:val="FP"/>
        <w:framePr w:h="3057" w:hRule="exact" w:wrap="notBeside" w:vAnchor="page" w:hAnchor="margin" w:y="12605"/>
        <w:jc w:val="center"/>
        <w:rPr>
          <w:noProof/>
        </w:rPr>
      </w:pPr>
    </w:p>
    <w:p w14:paraId="503DC577" w14:textId="77777777" w:rsidR="00105FE4" w:rsidRDefault="00105FE4" w:rsidP="00134128">
      <w:pPr>
        <w:pStyle w:val="FP"/>
        <w:framePr w:h="3057" w:hRule="exact" w:wrap="notBeside" w:vAnchor="page" w:hAnchor="margin" w:y="12605"/>
        <w:jc w:val="center"/>
        <w:rPr>
          <w:noProof/>
          <w:sz w:val="18"/>
        </w:rPr>
      </w:pPr>
      <w:r>
        <w:rPr>
          <w:noProof/>
          <w:sz w:val="18"/>
        </w:rPr>
        <w:t xml:space="preserve">© </w:t>
      </w:r>
      <w:r w:rsidR="00BD604C">
        <w:rPr>
          <w:noProof/>
          <w:sz w:val="18"/>
        </w:rPr>
        <w:t>2025</w:t>
      </w:r>
      <w:r>
        <w:rPr>
          <w:noProof/>
          <w:sz w:val="18"/>
        </w:rPr>
        <w:t xml:space="preserve">, 3GPP Organizational Partners (ARIB, ATIS, CCSA, ETSI, </w:t>
      </w:r>
      <w:r w:rsidR="00EB2010">
        <w:rPr>
          <w:noProof/>
          <w:sz w:val="18"/>
        </w:rPr>
        <w:t xml:space="preserve">TSDSI, </w:t>
      </w:r>
      <w:r>
        <w:rPr>
          <w:noProof/>
          <w:sz w:val="18"/>
        </w:rPr>
        <w:t>TTA, TTC).</w:t>
      </w:r>
      <w:bookmarkStart w:id="7" w:name="copyrightaddon"/>
      <w:bookmarkEnd w:id="7"/>
    </w:p>
    <w:p w14:paraId="6CCD55A5" w14:textId="77777777" w:rsidR="00105FE4" w:rsidRDefault="00105FE4" w:rsidP="00105FE4">
      <w:pPr>
        <w:pStyle w:val="FP"/>
        <w:framePr w:h="3057" w:hRule="exact" w:wrap="notBeside" w:vAnchor="page" w:hAnchor="margin" w:y="12605"/>
        <w:jc w:val="center"/>
        <w:rPr>
          <w:noProof/>
          <w:sz w:val="18"/>
        </w:rPr>
      </w:pPr>
      <w:r>
        <w:rPr>
          <w:noProof/>
          <w:sz w:val="18"/>
        </w:rPr>
        <w:t>All rights reserved.</w:t>
      </w:r>
    </w:p>
    <w:p w14:paraId="1C5B9EF8" w14:textId="77777777" w:rsidR="00105FE4" w:rsidRDefault="00105FE4" w:rsidP="00105FE4">
      <w:pPr>
        <w:pStyle w:val="FP"/>
        <w:framePr w:h="3057" w:hRule="exact" w:wrap="notBeside" w:vAnchor="page" w:hAnchor="margin" w:y="12605"/>
        <w:rPr>
          <w:noProof/>
          <w:sz w:val="18"/>
        </w:rPr>
      </w:pPr>
    </w:p>
    <w:p w14:paraId="01EE45AC" w14:textId="77777777" w:rsidR="00105FE4" w:rsidRDefault="00105FE4" w:rsidP="00105FE4">
      <w:pPr>
        <w:pStyle w:val="FP"/>
        <w:framePr w:h="3057" w:hRule="exact" w:wrap="notBeside" w:vAnchor="page" w:hAnchor="margin" w:y="12605"/>
        <w:rPr>
          <w:noProof/>
          <w:sz w:val="18"/>
        </w:rPr>
      </w:pPr>
      <w:r>
        <w:rPr>
          <w:noProof/>
          <w:sz w:val="18"/>
        </w:rPr>
        <w:t>UMTS™ is a Trade Mark of ETSI registered for the benefit of its members</w:t>
      </w:r>
    </w:p>
    <w:p w14:paraId="2CF38617" w14:textId="77777777" w:rsidR="00105FE4" w:rsidRDefault="00105FE4" w:rsidP="000E5D2B">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56BF973" w14:textId="77777777" w:rsidR="00105FE4" w:rsidRDefault="00105FE4" w:rsidP="00105FE4">
      <w:pPr>
        <w:pStyle w:val="FP"/>
        <w:framePr w:h="3057" w:hRule="exact" w:wrap="notBeside" w:vAnchor="page" w:hAnchor="margin" w:y="12605"/>
        <w:rPr>
          <w:noProof/>
          <w:sz w:val="18"/>
        </w:rPr>
      </w:pPr>
      <w:r>
        <w:rPr>
          <w:noProof/>
          <w:sz w:val="18"/>
        </w:rPr>
        <w:t>GSM® and the GSM logo are registered and owned by the GSM Association</w:t>
      </w:r>
    </w:p>
    <w:p w14:paraId="6A4D7A21" w14:textId="77777777" w:rsidR="00E448B3" w:rsidRDefault="00E448B3"/>
    <w:bookmarkEnd w:id="6"/>
    <w:p w14:paraId="39533D86" w14:textId="77777777" w:rsidR="00E448B3" w:rsidRDefault="00E448B3">
      <w:pPr>
        <w:pStyle w:val="TT"/>
      </w:pPr>
      <w:r>
        <w:br w:type="page"/>
        <w:t>Contents</w:t>
      </w:r>
    </w:p>
    <w:p w14:paraId="41DC766C" w14:textId="65313F3F" w:rsidR="00AD2848" w:rsidRDefault="00D32356">
      <w:pPr>
        <w:pStyle w:val="TOC1"/>
        <w:rPr>
          <w:rFonts w:asciiTheme="minorHAnsi" w:eastAsiaTheme="minorEastAsia" w:hAnsiTheme="minorHAnsi" w:cstheme="minorBidi"/>
          <w:noProof/>
          <w:kern w:val="2"/>
          <w:sz w:val="24"/>
          <w:szCs w:val="24"/>
          <w:lang w:eastAsia="en-GB"/>
          <w14:ligatures w14:val="standardContextual"/>
        </w:rPr>
      </w:pPr>
      <w:r>
        <w:fldChar w:fldCharType="begin" w:fldLock="1"/>
      </w:r>
      <w:r>
        <w:instrText xml:space="preserve"> TOC \o "1-9" </w:instrText>
      </w:r>
      <w:r>
        <w:fldChar w:fldCharType="separate"/>
      </w:r>
      <w:r w:rsidR="00AD2848">
        <w:rPr>
          <w:noProof/>
        </w:rPr>
        <w:t>Foreword</w:t>
      </w:r>
      <w:r w:rsidR="00AD2848">
        <w:rPr>
          <w:noProof/>
        </w:rPr>
        <w:tab/>
      </w:r>
      <w:r w:rsidR="00AD2848">
        <w:rPr>
          <w:noProof/>
        </w:rPr>
        <w:fldChar w:fldCharType="begin" w:fldLock="1"/>
      </w:r>
      <w:r w:rsidR="00AD2848">
        <w:rPr>
          <w:noProof/>
        </w:rPr>
        <w:instrText xml:space="preserve"> PAGEREF _Toc209704858 \h </w:instrText>
      </w:r>
      <w:r w:rsidR="00AD2848">
        <w:rPr>
          <w:noProof/>
        </w:rPr>
      </w:r>
      <w:r w:rsidR="00AD2848">
        <w:rPr>
          <w:noProof/>
        </w:rPr>
        <w:fldChar w:fldCharType="separate"/>
      </w:r>
      <w:r w:rsidR="00AD2848">
        <w:rPr>
          <w:noProof/>
        </w:rPr>
        <w:t>7</w:t>
      </w:r>
      <w:r w:rsidR="00AD2848">
        <w:rPr>
          <w:noProof/>
        </w:rPr>
        <w:fldChar w:fldCharType="end"/>
      </w:r>
    </w:p>
    <w:p w14:paraId="41B7F084" w14:textId="14F1C4B1" w:rsidR="00AD2848" w:rsidRDefault="00AD2848">
      <w:pPr>
        <w:pStyle w:val="TOC1"/>
        <w:rPr>
          <w:rFonts w:asciiTheme="minorHAnsi" w:eastAsiaTheme="minorEastAsia" w:hAnsiTheme="minorHAnsi" w:cstheme="minorBidi"/>
          <w:noProof/>
          <w:kern w:val="2"/>
          <w:sz w:val="24"/>
          <w:szCs w:val="24"/>
          <w:lang w:eastAsia="en-GB"/>
          <w14:ligatures w14:val="standardContextual"/>
        </w:rPr>
      </w:pP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_Toc209704859 \h </w:instrText>
      </w:r>
      <w:r>
        <w:rPr>
          <w:noProof/>
        </w:rPr>
      </w:r>
      <w:r>
        <w:rPr>
          <w:noProof/>
        </w:rPr>
        <w:fldChar w:fldCharType="separate"/>
      </w:r>
      <w:r>
        <w:rPr>
          <w:noProof/>
        </w:rPr>
        <w:t>8</w:t>
      </w:r>
      <w:r>
        <w:rPr>
          <w:noProof/>
        </w:rPr>
        <w:fldChar w:fldCharType="end"/>
      </w:r>
    </w:p>
    <w:p w14:paraId="4892C547" w14:textId="5FC1F5E7" w:rsidR="00AD2848" w:rsidRDefault="00AD2848">
      <w:pPr>
        <w:pStyle w:val="TOC2"/>
        <w:rPr>
          <w:rFonts w:asciiTheme="minorHAnsi" w:eastAsiaTheme="minorEastAsia" w:hAnsiTheme="minorHAnsi" w:cstheme="minorBidi"/>
          <w:noProof/>
          <w:kern w:val="2"/>
          <w:sz w:val="24"/>
          <w:szCs w:val="24"/>
          <w:lang w:eastAsia="en-GB"/>
          <w14:ligatures w14:val="standardContextual"/>
        </w:rPr>
      </w:pPr>
      <w:r>
        <w:rPr>
          <w:noProof/>
        </w:rPr>
        <w:t>1.1</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_Toc209704860 \h </w:instrText>
      </w:r>
      <w:r>
        <w:rPr>
          <w:noProof/>
        </w:rPr>
      </w:r>
      <w:r>
        <w:rPr>
          <w:noProof/>
        </w:rPr>
        <w:fldChar w:fldCharType="separate"/>
      </w:r>
      <w:r>
        <w:rPr>
          <w:noProof/>
        </w:rPr>
        <w:t>8</w:t>
      </w:r>
      <w:r>
        <w:rPr>
          <w:noProof/>
        </w:rPr>
        <w:fldChar w:fldCharType="end"/>
      </w:r>
    </w:p>
    <w:p w14:paraId="41A72004" w14:textId="02DC63F4" w:rsidR="00AD2848" w:rsidRDefault="00AD2848">
      <w:pPr>
        <w:pStyle w:val="TOC2"/>
        <w:rPr>
          <w:rFonts w:asciiTheme="minorHAnsi" w:eastAsiaTheme="minorEastAsia" w:hAnsiTheme="minorHAnsi" w:cstheme="minorBidi"/>
          <w:noProof/>
          <w:kern w:val="2"/>
          <w:sz w:val="24"/>
          <w:szCs w:val="24"/>
          <w:lang w:eastAsia="en-GB"/>
          <w14:ligatures w14:val="standardContextual"/>
        </w:rPr>
      </w:pPr>
      <w:r>
        <w:rPr>
          <w:noProof/>
        </w:rPr>
        <w:t>1.2</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_Toc209704861 \h </w:instrText>
      </w:r>
      <w:r>
        <w:rPr>
          <w:noProof/>
        </w:rPr>
      </w:r>
      <w:r>
        <w:rPr>
          <w:noProof/>
        </w:rPr>
        <w:fldChar w:fldCharType="separate"/>
      </w:r>
      <w:r>
        <w:rPr>
          <w:noProof/>
        </w:rPr>
        <w:t>10</w:t>
      </w:r>
      <w:r>
        <w:rPr>
          <w:noProof/>
        </w:rPr>
        <w:fldChar w:fldCharType="end"/>
      </w:r>
    </w:p>
    <w:p w14:paraId="43841085" w14:textId="0C6B4F25" w:rsidR="00AD2848" w:rsidRDefault="00AD2848">
      <w:pPr>
        <w:pStyle w:val="TOC2"/>
        <w:rPr>
          <w:rFonts w:asciiTheme="minorHAnsi" w:eastAsiaTheme="minorEastAsia" w:hAnsiTheme="minorHAnsi" w:cstheme="minorBidi"/>
          <w:noProof/>
          <w:kern w:val="2"/>
          <w:sz w:val="24"/>
          <w:szCs w:val="24"/>
          <w:lang w:eastAsia="en-GB"/>
          <w14:ligatures w14:val="standardContextual"/>
        </w:rPr>
      </w:pPr>
      <w:r>
        <w:rPr>
          <w:noProof/>
        </w:rPr>
        <w:t>1.3</w:t>
      </w:r>
      <w:r>
        <w:rPr>
          <w:rFonts w:asciiTheme="minorHAnsi" w:eastAsiaTheme="minorEastAsia" w:hAnsiTheme="minorHAnsi" w:cstheme="minorBidi"/>
          <w:noProof/>
          <w:kern w:val="2"/>
          <w:sz w:val="24"/>
          <w:szCs w:val="24"/>
          <w:lang w:eastAsia="en-GB"/>
          <w14:ligatures w14:val="standardContextual"/>
        </w:rPr>
        <w:tab/>
      </w:r>
      <w:r>
        <w:rPr>
          <w:noProof/>
        </w:rPr>
        <w:t>Definitions</w:t>
      </w:r>
      <w:r>
        <w:rPr>
          <w:noProof/>
        </w:rPr>
        <w:tab/>
      </w:r>
      <w:r>
        <w:rPr>
          <w:noProof/>
        </w:rPr>
        <w:fldChar w:fldCharType="begin" w:fldLock="1"/>
      </w:r>
      <w:r>
        <w:rPr>
          <w:noProof/>
        </w:rPr>
        <w:instrText xml:space="preserve"> PAGEREF _Toc209704862 \h </w:instrText>
      </w:r>
      <w:r>
        <w:rPr>
          <w:noProof/>
        </w:rPr>
      </w:r>
      <w:r>
        <w:rPr>
          <w:noProof/>
        </w:rPr>
        <w:fldChar w:fldCharType="separate"/>
      </w:r>
      <w:r>
        <w:rPr>
          <w:noProof/>
        </w:rPr>
        <w:t>10</w:t>
      </w:r>
      <w:r>
        <w:rPr>
          <w:noProof/>
        </w:rPr>
        <w:fldChar w:fldCharType="end"/>
      </w:r>
    </w:p>
    <w:p w14:paraId="3C7A9AB4" w14:textId="1AF1911A" w:rsidR="00AD2848" w:rsidRDefault="00AD2848">
      <w:pPr>
        <w:pStyle w:val="TOC1"/>
        <w:rPr>
          <w:rFonts w:asciiTheme="minorHAnsi" w:eastAsiaTheme="minorEastAsia" w:hAnsiTheme="minorHAnsi" w:cstheme="minorBidi"/>
          <w:noProof/>
          <w:kern w:val="2"/>
          <w:sz w:val="24"/>
          <w:szCs w:val="24"/>
          <w:lang w:eastAsia="en-GB"/>
          <w14:ligatures w14:val="standardContextual"/>
        </w:rPr>
      </w:pPr>
      <w:r>
        <w:rPr>
          <w:noProof/>
        </w:rPr>
        <w:t>2</w:t>
      </w:r>
      <w:r>
        <w:rPr>
          <w:rFonts w:asciiTheme="minorHAnsi" w:eastAsiaTheme="minorEastAsia" w:hAnsiTheme="minorHAnsi" w:cstheme="minorBidi"/>
          <w:noProof/>
          <w:kern w:val="2"/>
          <w:sz w:val="24"/>
          <w:szCs w:val="24"/>
          <w:lang w:eastAsia="en-GB"/>
          <w14:ligatures w14:val="standardContextual"/>
        </w:rPr>
        <w:tab/>
      </w:r>
      <w:r>
        <w:rPr>
          <w:noProof/>
        </w:rPr>
        <w:t>General description</w:t>
      </w:r>
      <w:r>
        <w:rPr>
          <w:noProof/>
        </w:rPr>
        <w:tab/>
      </w:r>
      <w:r>
        <w:rPr>
          <w:noProof/>
        </w:rPr>
        <w:fldChar w:fldCharType="begin" w:fldLock="1"/>
      </w:r>
      <w:r>
        <w:rPr>
          <w:noProof/>
        </w:rPr>
        <w:instrText xml:space="preserve"> PAGEREF _Toc209704863 \h </w:instrText>
      </w:r>
      <w:r>
        <w:rPr>
          <w:noProof/>
        </w:rPr>
      </w:r>
      <w:r>
        <w:rPr>
          <w:noProof/>
        </w:rPr>
        <w:fldChar w:fldCharType="separate"/>
      </w:r>
      <w:r>
        <w:rPr>
          <w:noProof/>
        </w:rPr>
        <w:t>11</w:t>
      </w:r>
      <w:r>
        <w:rPr>
          <w:noProof/>
        </w:rPr>
        <w:fldChar w:fldCharType="end"/>
      </w:r>
    </w:p>
    <w:p w14:paraId="468DC3CE" w14:textId="0A7FE4A7" w:rsidR="00AD2848" w:rsidRDefault="00AD2848">
      <w:pPr>
        <w:pStyle w:val="TOC1"/>
        <w:rPr>
          <w:rFonts w:asciiTheme="minorHAnsi" w:eastAsiaTheme="minorEastAsia" w:hAnsiTheme="minorHAnsi" w:cstheme="minorBidi"/>
          <w:noProof/>
          <w:kern w:val="2"/>
          <w:sz w:val="24"/>
          <w:szCs w:val="24"/>
          <w:lang w:eastAsia="en-GB"/>
          <w14:ligatures w14:val="standardContextual"/>
        </w:rPr>
      </w:pPr>
      <w:r>
        <w:rPr>
          <w:noProof/>
        </w:rPr>
        <w:t>3</w:t>
      </w:r>
      <w:r>
        <w:rPr>
          <w:rFonts w:asciiTheme="minorHAnsi" w:eastAsiaTheme="minorEastAsia" w:hAnsiTheme="minorHAnsi" w:cstheme="minorBidi"/>
          <w:noProof/>
          <w:kern w:val="2"/>
          <w:sz w:val="24"/>
          <w:szCs w:val="24"/>
          <w:lang w:eastAsia="en-GB"/>
          <w14:ligatures w14:val="standardContextual"/>
        </w:rPr>
        <w:tab/>
      </w:r>
      <w:r>
        <w:rPr>
          <w:noProof/>
        </w:rPr>
        <w:t>Network Architecture</w:t>
      </w:r>
      <w:r>
        <w:rPr>
          <w:noProof/>
        </w:rPr>
        <w:tab/>
      </w:r>
      <w:r>
        <w:rPr>
          <w:noProof/>
        </w:rPr>
        <w:fldChar w:fldCharType="begin" w:fldLock="1"/>
      </w:r>
      <w:r>
        <w:rPr>
          <w:noProof/>
        </w:rPr>
        <w:instrText xml:space="preserve"> PAGEREF _Toc209704864 \h </w:instrText>
      </w:r>
      <w:r>
        <w:rPr>
          <w:noProof/>
        </w:rPr>
      </w:r>
      <w:r>
        <w:rPr>
          <w:noProof/>
        </w:rPr>
        <w:fldChar w:fldCharType="separate"/>
      </w:r>
      <w:r>
        <w:rPr>
          <w:noProof/>
        </w:rPr>
        <w:t>12</w:t>
      </w:r>
      <w:r>
        <w:rPr>
          <w:noProof/>
        </w:rPr>
        <w:fldChar w:fldCharType="end"/>
      </w:r>
    </w:p>
    <w:p w14:paraId="479D9C90" w14:textId="771FD736" w:rsidR="00AD2848" w:rsidRDefault="00AD2848">
      <w:pPr>
        <w:pStyle w:val="TOC2"/>
        <w:rPr>
          <w:rFonts w:asciiTheme="minorHAnsi" w:eastAsiaTheme="minorEastAsia" w:hAnsiTheme="minorHAnsi" w:cstheme="minorBidi"/>
          <w:noProof/>
          <w:kern w:val="2"/>
          <w:sz w:val="24"/>
          <w:szCs w:val="24"/>
          <w:lang w:eastAsia="en-GB"/>
          <w14:ligatures w14:val="standardContextual"/>
        </w:rPr>
      </w:pPr>
      <w:r>
        <w:rPr>
          <w:noProof/>
        </w:rPr>
        <w:t>3.0</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_Toc209704865 \h </w:instrText>
      </w:r>
      <w:r>
        <w:rPr>
          <w:noProof/>
        </w:rPr>
      </w:r>
      <w:r>
        <w:rPr>
          <w:noProof/>
        </w:rPr>
        <w:fldChar w:fldCharType="separate"/>
      </w:r>
      <w:r>
        <w:rPr>
          <w:noProof/>
        </w:rPr>
        <w:t>12</w:t>
      </w:r>
      <w:r>
        <w:rPr>
          <w:noProof/>
        </w:rPr>
        <w:fldChar w:fldCharType="end"/>
      </w:r>
    </w:p>
    <w:p w14:paraId="048C1B48" w14:textId="5E5DA811" w:rsidR="00AD2848" w:rsidRDefault="00AD2848">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GSM Network Architecture</w:t>
      </w:r>
      <w:r>
        <w:rPr>
          <w:noProof/>
        </w:rPr>
        <w:tab/>
      </w:r>
      <w:r>
        <w:rPr>
          <w:noProof/>
        </w:rPr>
        <w:fldChar w:fldCharType="begin" w:fldLock="1"/>
      </w:r>
      <w:r>
        <w:rPr>
          <w:noProof/>
        </w:rPr>
        <w:instrText xml:space="preserve"> PAGEREF _Toc209704866 \h </w:instrText>
      </w:r>
      <w:r>
        <w:rPr>
          <w:noProof/>
        </w:rPr>
      </w:r>
      <w:r>
        <w:rPr>
          <w:noProof/>
        </w:rPr>
        <w:fldChar w:fldCharType="separate"/>
      </w:r>
      <w:r>
        <w:rPr>
          <w:noProof/>
        </w:rPr>
        <w:t>12</w:t>
      </w:r>
      <w:r>
        <w:rPr>
          <w:noProof/>
        </w:rPr>
        <w:fldChar w:fldCharType="end"/>
      </w:r>
    </w:p>
    <w:p w14:paraId="0DFF39E7" w14:textId="3C127930" w:rsidR="00AD2848" w:rsidRDefault="00AD2848">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UMTS Network Architecture</w:t>
      </w:r>
      <w:r>
        <w:rPr>
          <w:noProof/>
        </w:rPr>
        <w:tab/>
      </w:r>
      <w:r>
        <w:rPr>
          <w:noProof/>
        </w:rPr>
        <w:fldChar w:fldCharType="begin" w:fldLock="1"/>
      </w:r>
      <w:r>
        <w:rPr>
          <w:noProof/>
        </w:rPr>
        <w:instrText xml:space="preserve"> PAGEREF _Toc209704867 \h </w:instrText>
      </w:r>
      <w:r>
        <w:rPr>
          <w:noProof/>
        </w:rPr>
      </w:r>
      <w:r>
        <w:rPr>
          <w:noProof/>
        </w:rPr>
        <w:fldChar w:fldCharType="separate"/>
      </w:r>
      <w:r>
        <w:rPr>
          <w:noProof/>
        </w:rPr>
        <w:t>12</w:t>
      </w:r>
      <w:r>
        <w:rPr>
          <w:noProof/>
        </w:rPr>
        <w:fldChar w:fldCharType="end"/>
      </w:r>
    </w:p>
    <w:p w14:paraId="135D14DC" w14:textId="1FACE65A" w:rsidR="00AD2848" w:rsidRDefault="00AD2848">
      <w:pPr>
        <w:pStyle w:val="TOC2"/>
        <w:rPr>
          <w:rFonts w:asciiTheme="minorHAnsi" w:eastAsiaTheme="minorEastAsia" w:hAnsiTheme="minorHAnsi" w:cstheme="minorBidi"/>
          <w:noProof/>
          <w:kern w:val="2"/>
          <w:sz w:val="24"/>
          <w:szCs w:val="24"/>
          <w:lang w:eastAsia="en-GB"/>
          <w14:ligatures w14:val="standardContextual"/>
        </w:rPr>
      </w:pPr>
      <w:r>
        <w:rPr>
          <w:noProof/>
        </w:rPr>
        <w:t>3.3</w:t>
      </w:r>
      <w:r>
        <w:rPr>
          <w:rFonts w:asciiTheme="minorHAnsi" w:eastAsiaTheme="minorEastAsia" w:hAnsiTheme="minorHAnsi" w:cstheme="minorBidi"/>
          <w:noProof/>
          <w:kern w:val="2"/>
          <w:sz w:val="24"/>
          <w:szCs w:val="24"/>
          <w:lang w:eastAsia="en-GB"/>
          <w14:ligatures w14:val="standardContextual"/>
        </w:rPr>
        <w:tab/>
      </w:r>
      <w:r>
        <w:rPr>
          <w:noProof/>
        </w:rPr>
        <w:t>EPS Network Architecture</w:t>
      </w:r>
      <w:r>
        <w:rPr>
          <w:noProof/>
        </w:rPr>
        <w:tab/>
      </w:r>
      <w:r>
        <w:rPr>
          <w:noProof/>
        </w:rPr>
        <w:fldChar w:fldCharType="begin" w:fldLock="1"/>
      </w:r>
      <w:r>
        <w:rPr>
          <w:noProof/>
        </w:rPr>
        <w:instrText xml:space="preserve"> PAGEREF _Toc209704868 \h </w:instrText>
      </w:r>
      <w:r>
        <w:rPr>
          <w:noProof/>
        </w:rPr>
      </w:r>
      <w:r>
        <w:rPr>
          <w:noProof/>
        </w:rPr>
        <w:fldChar w:fldCharType="separate"/>
      </w:r>
      <w:r>
        <w:rPr>
          <w:noProof/>
        </w:rPr>
        <w:t>13</w:t>
      </w:r>
      <w:r>
        <w:rPr>
          <w:noProof/>
        </w:rPr>
        <w:fldChar w:fldCharType="end"/>
      </w:r>
    </w:p>
    <w:p w14:paraId="74F5E967" w14:textId="50745E0D" w:rsidR="00AD2848" w:rsidRDefault="00AD2848">
      <w:pPr>
        <w:pStyle w:val="TOC2"/>
        <w:rPr>
          <w:rFonts w:asciiTheme="minorHAnsi" w:eastAsiaTheme="minorEastAsia" w:hAnsiTheme="minorHAnsi" w:cstheme="minorBidi"/>
          <w:noProof/>
          <w:kern w:val="2"/>
          <w:sz w:val="24"/>
          <w:szCs w:val="24"/>
          <w:lang w:eastAsia="en-GB"/>
          <w14:ligatures w14:val="standardContextual"/>
        </w:rPr>
      </w:pPr>
      <w:r>
        <w:rPr>
          <w:noProof/>
        </w:rPr>
        <w:t>3.4</w:t>
      </w:r>
      <w:r>
        <w:rPr>
          <w:rFonts w:asciiTheme="minorHAnsi" w:eastAsiaTheme="minorEastAsia" w:hAnsiTheme="minorHAnsi" w:cstheme="minorBidi"/>
          <w:noProof/>
          <w:kern w:val="2"/>
          <w:sz w:val="24"/>
          <w:szCs w:val="24"/>
          <w:lang w:eastAsia="en-GB"/>
          <w14:ligatures w14:val="standardContextual"/>
        </w:rPr>
        <w:tab/>
      </w:r>
      <w:r>
        <w:rPr>
          <w:noProof/>
        </w:rPr>
        <w:t>5GS Network Architecture</w:t>
      </w:r>
      <w:r>
        <w:rPr>
          <w:noProof/>
        </w:rPr>
        <w:tab/>
      </w:r>
      <w:r>
        <w:rPr>
          <w:noProof/>
        </w:rPr>
        <w:fldChar w:fldCharType="begin" w:fldLock="1"/>
      </w:r>
      <w:r>
        <w:rPr>
          <w:noProof/>
        </w:rPr>
        <w:instrText xml:space="preserve"> PAGEREF _Toc209704869 \h </w:instrText>
      </w:r>
      <w:r>
        <w:rPr>
          <w:noProof/>
        </w:rPr>
      </w:r>
      <w:r>
        <w:rPr>
          <w:noProof/>
        </w:rPr>
        <w:fldChar w:fldCharType="separate"/>
      </w:r>
      <w:r>
        <w:rPr>
          <w:noProof/>
        </w:rPr>
        <w:t>13</w:t>
      </w:r>
      <w:r>
        <w:rPr>
          <w:noProof/>
        </w:rPr>
        <w:fldChar w:fldCharType="end"/>
      </w:r>
    </w:p>
    <w:p w14:paraId="1907F813" w14:textId="0276EBE7" w:rsidR="00AD2848" w:rsidRDefault="00AD2848">
      <w:pPr>
        <w:pStyle w:val="TOC1"/>
        <w:rPr>
          <w:rFonts w:asciiTheme="minorHAnsi" w:eastAsiaTheme="minorEastAsia" w:hAnsiTheme="minorHAnsi" w:cstheme="minorBidi"/>
          <w:noProof/>
          <w:kern w:val="2"/>
          <w:sz w:val="24"/>
          <w:szCs w:val="24"/>
          <w:lang w:eastAsia="en-GB"/>
          <w14:ligatures w14:val="standardContextual"/>
        </w:rPr>
      </w:pPr>
      <w:r>
        <w:rPr>
          <w:noProof/>
        </w:rPr>
        <w:t>4</w:t>
      </w:r>
      <w:r>
        <w:rPr>
          <w:rFonts w:asciiTheme="minorHAnsi" w:eastAsiaTheme="minorEastAsia" w:hAnsiTheme="minorHAnsi" w:cstheme="minorBidi"/>
          <w:noProof/>
          <w:kern w:val="2"/>
          <w:sz w:val="24"/>
          <w:szCs w:val="24"/>
          <w:lang w:eastAsia="en-GB"/>
          <w14:ligatures w14:val="standardContextual"/>
        </w:rPr>
        <w:tab/>
      </w:r>
      <w:r>
        <w:rPr>
          <w:noProof/>
        </w:rPr>
        <w:t>CBE Functionality</w:t>
      </w:r>
      <w:r>
        <w:rPr>
          <w:noProof/>
        </w:rPr>
        <w:tab/>
      </w:r>
      <w:r>
        <w:rPr>
          <w:noProof/>
        </w:rPr>
        <w:fldChar w:fldCharType="begin" w:fldLock="1"/>
      </w:r>
      <w:r>
        <w:rPr>
          <w:noProof/>
        </w:rPr>
        <w:instrText xml:space="preserve"> PAGEREF _Toc209704870 \h </w:instrText>
      </w:r>
      <w:r>
        <w:rPr>
          <w:noProof/>
        </w:rPr>
      </w:r>
      <w:r>
        <w:rPr>
          <w:noProof/>
        </w:rPr>
        <w:fldChar w:fldCharType="separate"/>
      </w:r>
      <w:r>
        <w:rPr>
          <w:noProof/>
        </w:rPr>
        <w:t>15</w:t>
      </w:r>
      <w:r>
        <w:rPr>
          <w:noProof/>
        </w:rPr>
        <w:fldChar w:fldCharType="end"/>
      </w:r>
    </w:p>
    <w:p w14:paraId="61C4BADB" w14:textId="559432FB" w:rsidR="00AD2848" w:rsidRDefault="00AD2848">
      <w:pPr>
        <w:pStyle w:val="TOC1"/>
        <w:rPr>
          <w:rFonts w:asciiTheme="minorHAnsi" w:eastAsiaTheme="minorEastAsia" w:hAnsiTheme="minorHAnsi" w:cstheme="minorBidi"/>
          <w:noProof/>
          <w:kern w:val="2"/>
          <w:sz w:val="24"/>
          <w:szCs w:val="24"/>
          <w:lang w:eastAsia="en-GB"/>
          <w14:ligatures w14:val="standardContextual"/>
        </w:rPr>
      </w:pPr>
      <w:r>
        <w:rPr>
          <w:noProof/>
        </w:rPr>
        <w:t>5</w:t>
      </w:r>
      <w:r>
        <w:rPr>
          <w:rFonts w:asciiTheme="minorHAnsi" w:eastAsiaTheme="minorEastAsia" w:hAnsiTheme="minorHAnsi" w:cstheme="minorBidi"/>
          <w:noProof/>
          <w:kern w:val="2"/>
          <w:sz w:val="24"/>
          <w:szCs w:val="24"/>
          <w:lang w:eastAsia="en-GB"/>
          <w14:ligatures w14:val="standardContextual"/>
        </w:rPr>
        <w:tab/>
      </w:r>
      <w:r>
        <w:rPr>
          <w:noProof/>
        </w:rPr>
        <w:t>CBC Functionality</w:t>
      </w:r>
      <w:r>
        <w:rPr>
          <w:noProof/>
        </w:rPr>
        <w:tab/>
      </w:r>
      <w:r>
        <w:rPr>
          <w:noProof/>
        </w:rPr>
        <w:fldChar w:fldCharType="begin" w:fldLock="1"/>
      </w:r>
      <w:r>
        <w:rPr>
          <w:noProof/>
        </w:rPr>
        <w:instrText xml:space="preserve"> PAGEREF _Toc209704871 \h </w:instrText>
      </w:r>
      <w:r>
        <w:rPr>
          <w:noProof/>
        </w:rPr>
      </w:r>
      <w:r>
        <w:rPr>
          <w:noProof/>
        </w:rPr>
        <w:fldChar w:fldCharType="separate"/>
      </w:r>
      <w:r>
        <w:rPr>
          <w:noProof/>
        </w:rPr>
        <w:t>15</w:t>
      </w:r>
      <w:r>
        <w:rPr>
          <w:noProof/>
        </w:rPr>
        <w:fldChar w:fldCharType="end"/>
      </w:r>
    </w:p>
    <w:p w14:paraId="5341481D" w14:textId="772DF0C0" w:rsidR="00AD2848" w:rsidRDefault="00AD2848">
      <w:pPr>
        <w:pStyle w:val="TOC1"/>
        <w:rPr>
          <w:rFonts w:asciiTheme="minorHAnsi" w:eastAsiaTheme="minorEastAsia" w:hAnsiTheme="minorHAnsi" w:cstheme="minorBidi"/>
          <w:noProof/>
          <w:kern w:val="2"/>
          <w:sz w:val="24"/>
          <w:szCs w:val="24"/>
          <w:lang w:eastAsia="en-GB"/>
          <w14:ligatures w14:val="standardContextual"/>
        </w:rPr>
      </w:pPr>
      <w:r>
        <w:rPr>
          <w:noProof/>
        </w:rPr>
        <w:t>5A</w:t>
      </w:r>
      <w:r>
        <w:rPr>
          <w:rFonts w:asciiTheme="minorHAnsi" w:eastAsiaTheme="minorEastAsia" w:hAnsiTheme="minorHAnsi" w:cstheme="minorBidi"/>
          <w:noProof/>
          <w:kern w:val="2"/>
          <w:sz w:val="24"/>
          <w:szCs w:val="24"/>
          <w:lang w:eastAsia="en-GB"/>
          <w14:ligatures w14:val="standardContextual"/>
        </w:rPr>
        <w:tab/>
      </w:r>
      <w:r>
        <w:rPr>
          <w:noProof/>
        </w:rPr>
        <w:t>CBCF Functionality</w:t>
      </w:r>
      <w:r>
        <w:rPr>
          <w:noProof/>
        </w:rPr>
        <w:tab/>
      </w:r>
      <w:r>
        <w:rPr>
          <w:noProof/>
        </w:rPr>
        <w:fldChar w:fldCharType="begin" w:fldLock="1"/>
      </w:r>
      <w:r>
        <w:rPr>
          <w:noProof/>
        </w:rPr>
        <w:instrText xml:space="preserve"> PAGEREF _Toc209704872 \h </w:instrText>
      </w:r>
      <w:r>
        <w:rPr>
          <w:noProof/>
        </w:rPr>
      </w:r>
      <w:r>
        <w:rPr>
          <w:noProof/>
        </w:rPr>
        <w:fldChar w:fldCharType="separate"/>
      </w:r>
      <w:r>
        <w:rPr>
          <w:noProof/>
        </w:rPr>
        <w:t>15</w:t>
      </w:r>
      <w:r>
        <w:rPr>
          <w:noProof/>
        </w:rPr>
        <w:fldChar w:fldCharType="end"/>
      </w:r>
    </w:p>
    <w:p w14:paraId="0A78513D" w14:textId="77860121" w:rsidR="00AD2848" w:rsidRDefault="00AD2848">
      <w:pPr>
        <w:pStyle w:val="TOC1"/>
        <w:rPr>
          <w:rFonts w:asciiTheme="minorHAnsi" w:eastAsiaTheme="minorEastAsia" w:hAnsiTheme="minorHAnsi" w:cstheme="minorBidi"/>
          <w:noProof/>
          <w:kern w:val="2"/>
          <w:sz w:val="24"/>
          <w:szCs w:val="24"/>
          <w:lang w:eastAsia="en-GB"/>
          <w14:ligatures w14:val="standardContextual"/>
        </w:rPr>
      </w:pPr>
      <w:r>
        <w:rPr>
          <w:noProof/>
        </w:rPr>
        <w:t>6</w:t>
      </w:r>
      <w:r>
        <w:rPr>
          <w:rFonts w:asciiTheme="minorHAnsi" w:eastAsiaTheme="minorEastAsia" w:hAnsiTheme="minorHAnsi" w:cstheme="minorBidi"/>
          <w:noProof/>
          <w:kern w:val="2"/>
          <w:sz w:val="24"/>
          <w:szCs w:val="24"/>
          <w:lang w:eastAsia="en-GB"/>
          <w14:ligatures w14:val="standardContextual"/>
        </w:rPr>
        <w:tab/>
      </w:r>
      <w:r>
        <w:rPr>
          <w:noProof/>
        </w:rPr>
        <w:t>BSC/RNC/MME/AMF Functionality</w:t>
      </w:r>
      <w:r>
        <w:rPr>
          <w:noProof/>
        </w:rPr>
        <w:tab/>
      </w:r>
      <w:r>
        <w:rPr>
          <w:noProof/>
        </w:rPr>
        <w:fldChar w:fldCharType="begin" w:fldLock="1"/>
      </w:r>
      <w:r>
        <w:rPr>
          <w:noProof/>
        </w:rPr>
        <w:instrText xml:space="preserve"> PAGEREF _Toc209704873 \h </w:instrText>
      </w:r>
      <w:r>
        <w:rPr>
          <w:noProof/>
        </w:rPr>
      </w:r>
      <w:r>
        <w:rPr>
          <w:noProof/>
        </w:rPr>
        <w:fldChar w:fldCharType="separate"/>
      </w:r>
      <w:r>
        <w:rPr>
          <w:noProof/>
        </w:rPr>
        <w:t>16</w:t>
      </w:r>
      <w:r>
        <w:rPr>
          <w:noProof/>
        </w:rPr>
        <w:fldChar w:fldCharType="end"/>
      </w:r>
    </w:p>
    <w:p w14:paraId="44D13653" w14:textId="523B5550" w:rsidR="00AD2848" w:rsidRDefault="00AD2848">
      <w:pPr>
        <w:pStyle w:val="TOC1"/>
        <w:rPr>
          <w:rFonts w:asciiTheme="minorHAnsi" w:eastAsiaTheme="minorEastAsia" w:hAnsiTheme="minorHAnsi" w:cstheme="minorBidi"/>
          <w:noProof/>
          <w:kern w:val="2"/>
          <w:sz w:val="24"/>
          <w:szCs w:val="24"/>
          <w:lang w:eastAsia="en-GB"/>
          <w14:ligatures w14:val="standardContextual"/>
        </w:rPr>
      </w:pPr>
      <w:r>
        <w:rPr>
          <w:noProof/>
        </w:rPr>
        <w:t>7</w:t>
      </w:r>
      <w:r>
        <w:rPr>
          <w:rFonts w:asciiTheme="minorHAnsi" w:eastAsiaTheme="minorEastAsia" w:hAnsiTheme="minorHAnsi" w:cstheme="minorBidi"/>
          <w:noProof/>
          <w:kern w:val="2"/>
          <w:sz w:val="24"/>
          <w:szCs w:val="24"/>
          <w:lang w:eastAsia="en-GB"/>
          <w14:ligatures w14:val="standardContextual"/>
        </w:rPr>
        <w:tab/>
      </w:r>
      <w:r>
        <w:rPr>
          <w:noProof/>
        </w:rPr>
        <w:t>BTS Functionality</w:t>
      </w:r>
      <w:r>
        <w:rPr>
          <w:noProof/>
        </w:rPr>
        <w:tab/>
      </w:r>
      <w:r>
        <w:rPr>
          <w:noProof/>
        </w:rPr>
        <w:fldChar w:fldCharType="begin" w:fldLock="1"/>
      </w:r>
      <w:r>
        <w:rPr>
          <w:noProof/>
        </w:rPr>
        <w:instrText xml:space="preserve"> PAGEREF _Toc209704874 \h </w:instrText>
      </w:r>
      <w:r>
        <w:rPr>
          <w:noProof/>
        </w:rPr>
      </w:r>
      <w:r>
        <w:rPr>
          <w:noProof/>
        </w:rPr>
        <w:fldChar w:fldCharType="separate"/>
      </w:r>
      <w:r>
        <w:rPr>
          <w:noProof/>
        </w:rPr>
        <w:t>18</w:t>
      </w:r>
      <w:r>
        <w:rPr>
          <w:noProof/>
        </w:rPr>
        <w:fldChar w:fldCharType="end"/>
      </w:r>
    </w:p>
    <w:p w14:paraId="291DEB97" w14:textId="75E43534" w:rsidR="00AD2848" w:rsidRDefault="00AD2848">
      <w:pPr>
        <w:pStyle w:val="TOC1"/>
        <w:rPr>
          <w:rFonts w:asciiTheme="minorHAnsi" w:eastAsiaTheme="minorEastAsia" w:hAnsiTheme="minorHAnsi" w:cstheme="minorBidi"/>
          <w:noProof/>
          <w:kern w:val="2"/>
          <w:sz w:val="24"/>
          <w:szCs w:val="24"/>
          <w:lang w:eastAsia="en-GB"/>
          <w14:ligatures w14:val="standardContextual"/>
        </w:rPr>
      </w:pPr>
      <w:r>
        <w:rPr>
          <w:noProof/>
        </w:rPr>
        <w:t>8</w:t>
      </w:r>
      <w:r>
        <w:rPr>
          <w:rFonts w:asciiTheme="minorHAnsi" w:eastAsiaTheme="minorEastAsia" w:hAnsiTheme="minorHAnsi" w:cstheme="minorBidi"/>
          <w:noProof/>
          <w:kern w:val="2"/>
          <w:sz w:val="24"/>
          <w:szCs w:val="24"/>
          <w:lang w:eastAsia="en-GB"/>
          <w14:ligatures w14:val="standardContextual"/>
        </w:rPr>
        <w:tab/>
      </w:r>
      <w:r>
        <w:rPr>
          <w:noProof/>
        </w:rPr>
        <w:t>MS/UE Functionality</w:t>
      </w:r>
      <w:r>
        <w:rPr>
          <w:noProof/>
        </w:rPr>
        <w:tab/>
      </w:r>
      <w:r>
        <w:rPr>
          <w:noProof/>
        </w:rPr>
        <w:fldChar w:fldCharType="begin" w:fldLock="1"/>
      </w:r>
      <w:r>
        <w:rPr>
          <w:noProof/>
        </w:rPr>
        <w:instrText xml:space="preserve"> PAGEREF _Toc209704875 \h </w:instrText>
      </w:r>
      <w:r>
        <w:rPr>
          <w:noProof/>
        </w:rPr>
      </w:r>
      <w:r>
        <w:rPr>
          <w:noProof/>
        </w:rPr>
        <w:fldChar w:fldCharType="separate"/>
      </w:r>
      <w:r>
        <w:rPr>
          <w:noProof/>
        </w:rPr>
        <w:t>18</w:t>
      </w:r>
      <w:r>
        <w:rPr>
          <w:noProof/>
        </w:rPr>
        <w:fldChar w:fldCharType="end"/>
      </w:r>
    </w:p>
    <w:p w14:paraId="7BE3C6BC" w14:textId="6F136716" w:rsidR="00AD2848" w:rsidRDefault="00AD2848">
      <w:pPr>
        <w:pStyle w:val="TOC2"/>
        <w:rPr>
          <w:rFonts w:asciiTheme="minorHAnsi" w:eastAsiaTheme="minorEastAsia" w:hAnsiTheme="minorHAnsi" w:cstheme="minorBidi"/>
          <w:noProof/>
          <w:kern w:val="2"/>
          <w:sz w:val="24"/>
          <w:szCs w:val="24"/>
          <w:lang w:eastAsia="en-GB"/>
          <w14:ligatures w14:val="standardContextual"/>
        </w:rPr>
      </w:pPr>
      <w:r>
        <w:rPr>
          <w:noProof/>
        </w:rPr>
        <w:t>8</w:t>
      </w:r>
      <w:r>
        <w:rPr>
          <w:noProof/>
          <w:lang w:eastAsia="ja-JP"/>
        </w:rPr>
        <w:t>.1</w:t>
      </w:r>
      <w:r>
        <w:rPr>
          <w:rFonts w:asciiTheme="minorHAnsi" w:eastAsiaTheme="minorEastAsia" w:hAnsiTheme="minorHAnsi" w:cstheme="minorBidi"/>
          <w:noProof/>
          <w:kern w:val="2"/>
          <w:sz w:val="24"/>
          <w:szCs w:val="24"/>
          <w:lang w:eastAsia="en-GB"/>
          <w14:ligatures w14:val="standardContextual"/>
        </w:rPr>
        <w:tab/>
      </w:r>
      <w:r>
        <w:rPr>
          <w:noProof/>
          <w:lang w:eastAsia="ja-JP"/>
        </w:rPr>
        <w:t xml:space="preserve">General </w:t>
      </w:r>
      <w:r>
        <w:rPr>
          <w:noProof/>
        </w:rPr>
        <w:t>MS/UE Functionality</w:t>
      </w:r>
      <w:r>
        <w:rPr>
          <w:noProof/>
        </w:rPr>
        <w:tab/>
      </w:r>
      <w:r>
        <w:rPr>
          <w:noProof/>
        </w:rPr>
        <w:fldChar w:fldCharType="begin" w:fldLock="1"/>
      </w:r>
      <w:r>
        <w:rPr>
          <w:noProof/>
        </w:rPr>
        <w:instrText xml:space="preserve"> PAGEREF _Toc209704876 \h </w:instrText>
      </w:r>
      <w:r>
        <w:rPr>
          <w:noProof/>
        </w:rPr>
      </w:r>
      <w:r>
        <w:rPr>
          <w:noProof/>
        </w:rPr>
        <w:fldChar w:fldCharType="separate"/>
      </w:r>
      <w:r>
        <w:rPr>
          <w:noProof/>
        </w:rPr>
        <w:t>18</w:t>
      </w:r>
      <w:r>
        <w:rPr>
          <w:noProof/>
        </w:rPr>
        <w:fldChar w:fldCharType="end"/>
      </w:r>
    </w:p>
    <w:p w14:paraId="6C4C140E" w14:textId="48462175" w:rsidR="00AD2848" w:rsidRDefault="00AD2848">
      <w:pPr>
        <w:pStyle w:val="TOC2"/>
        <w:rPr>
          <w:rFonts w:asciiTheme="minorHAnsi" w:eastAsiaTheme="minorEastAsia" w:hAnsiTheme="minorHAnsi" w:cstheme="minorBidi"/>
          <w:noProof/>
          <w:kern w:val="2"/>
          <w:sz w:val="24"/>
          <w:szCs w:val="24"/>
          <w:lang w:eastAsia="en-GB"/>
          <w14:ligatures w14:val="standardContextual"/>
        </w:rPr>
      </w:pPr>
      <w:r>
        <w:rPr>
          <w:noProof/>
        </w:rPr>
        <w:t>8</w:t>
      </w:r>
      <w:r>
        <w:rPr>
          <w:noProof/>
          <w:lang w:eastAsia="ja-JP"/>
        </w:rPr>
        <w:t>.2</w:t>
      </w:r>
      <w:r>
        <w:rPr>
          <w:rFonts w:asciiTheme="minorHAnsi" w:eastAsiaTheme="minorEastAsia" w:hAnsiTheme="minorHAnsi" w:cstheme="minorBidi"/>
          <w:noProof/>
          <w:kern w:val="2"/>
          <w:sz w:val="24"/>
          <w:szCs w:val="24"/>
          <w:lang w:eastAsia="en-GB"/>
          <w14:ligatures w14:val="standardContextual"/>
        </w:rPr>
        <w:tab/>
      </w:r>
      <w:r>
        <w:rPr>
          <w:noProof/>
          <w:lang w:eastAsia="ja-JP"/>
        </w:rPr>
        <w:t>Duplication Detection Function</w:t>
      </w:r>
      <w:r>
        <w:rPr>
          <w:noProof/>
        </w:rPr>
        <w:tab/>
      </w:r>
      <w:r>
        <w:rPr>
          <w:noProof/>
        </w:rPr>
        <w:fldChar w:fldCharType="begin" w:fldLock="1"/>
      </w:r>
      <w:r>
        <w:rPr>
          <w:noProof/>
        </w:rPr>
        <w:instrText xml:space="preserve"> PAGEREF _Toc209704877 \h </w:instrText>
      </w:r>
      <w:r>
        <w:rPr>
          <w:noProof/>
        </w:rPr>
      </w:r>
      <w:r>
        <w:rPr>
          <w:noProof/>
        </w:rPr>
        <w:fldChar w:fldCharType="separate"/>
      </w:r>
      <w:r>
        <w:rPr>
          <w:noProof/>
        </w:rPr>
        <w:t>19</w:t>
      </w:r>
      <w:r>
        <w:rPr>
          <w:noProof/>
        </w:rPr>
        <w:fldChar w:fldCharType="end"/>
      </w:r>
    </w:p>
    <w:p w14:paraId="3DAA3D5F" w14:textId="61CC6A47" w:rsidR="00AD2848" w:rsidRDefault="00AD2848">
      <w:pPr>
        <w:pStyle w:val="TOC2"/>
        <w:rPr>
          <w:rFonts w:asciiTheme="minorHAnsi" w:eastAsiaTheme="minorEastAsia" w:hAnsiTheme="minorHAnsi" w:cstheme="minorBidi"/>
          <w:noProof/>
          <w:kern w:val="2"/>
          <w:sz w:val="24"/>
          <w:szCs w:val="24"/>
          <w:lang w:eastAsia="en-GB"/>
          <w14:ligatures w14:val="standardContextual"/>
        </w:rPr>
      </w:pPr>
      <w:r>
        <w:rPr>
          <w:noProof/>
        </w:rPr>
        <w:t>8</w:t>
      </w:r>
      <w:r>
        <w:rPr>
          <w:noProof/>
          <w:lang w:eastAsia="ja-JP"/>
        </w:rPr>
        <w:t>.3</w:t>
      </w:r>
      <w:r>
        <w:rPr>
          <w:rFonts w:asciiTheme="minorHAnsi" w:eastAsiaTheme="minorEastAsia" w:hAnsiTheme="minorHAnsi" w:cstheme="minorBidi"/>
          <w:noProof/>
          <w:kern w:val="2"/>
          <w:sz w:val="24"/>
          <w:szCs w:val="24"/>
          <w:lang w:eastAsia="en-GB"/>
          <w14:ligatures w14:val="standardContextual"/>
        </w:rPr>
        <w:tab/>
      </w:r>
      <w:r>
        <w:rPr>
          <w:noProof/>
          <w:lang w:eastAsia="ja-JP"/>
        </w:rPr>
        <w:t>ePWS functionality</w:t>
      </w:r>
      <w:r>
        <w:rPr>
          <w:noProof/>
        </w:rPr>
        <w:tab/>
      </w:r>
      <w:r>
        <w:rPr>
          <w:noProof/>
        </w:rPr>
        <w:fldChar w:fldCharType="begin" w:fldLock="1"/>
      </w:r>
      <w:r>
        <w:rPr>
          <w:noProof/>
        </w:rPr>
        <w:instrText xml:space="preserve"> PAGEREF _Toc209704878 \h </w:instrText>
      </w:r>
      <w:r>
        <w:rPr>
          <w:noProof/>
        </w:rPr>
      </w:r>
      <w:r>
        <w:rPr>
          <w:noProof/>
        </w:rPr>
        <w:fldChar w:fldCharType="separate"/>
      </w:r>
      <w:r>
        <w:rPr>
          <w:noProof/>
        </w:rPr>
        <w:t>19</w:t>
      </w:r>
      <w:r>
        <w:rPr>
          <w:noProof/>
        </w:rPr>
        <w:fldChar w:fldCharType="end"/>
      </w:r>
    </w:p>
    <w:p w14:paraId="470128B9" w14:textId="4263B6AC" w:rsidR="00AD2848" w:rsidRDefault="00AD2848">
      <w:pPr>
        <w:pStyle w:val="TOC1"/>
        <w:rPr>
          <w:rFonts w:asciiTheme="minorHAnsi" w:eastAsiaTheme="minorEastAsia" w:hAnsiTheme="minorHAnsi" w:cstheme="minorBidi"/>
          <w:noProof/>
          <w:kern w:val="2"/>
          <w:sz w:val="24"/>
          <w:szCs w:val="24"/>
          <w:lang w:eastAsia="en-GB"/>
          <w14:ligatures w14:val="standardContextual"/>
        </w:rPr>
      </w:pPr>
      <w:r>
        <w:rPr>
          <w:noProof/>
        </w:rPr>
        <w:t>9</w:t>
      </w:r>
      <w:r>
        <w:rPr>
          <w:rFonts w:asciiTheme="minorHAnsi" w:eastAsiaTheme="minorEastAsia" w:hAnsiTheme="minorHAnsi" w:cstheme="minorBidi"/>
          <w:noProof/>
          <w:kern w:val="2"/>
          <w:sz w:val="24"/>
          <w:szCs w:val="24"/>
          <w:lang w:eastAsia="en-GB"/>
          <w14:ligatures w14:val="standardContextual"/>
        </w:rPr>
        <w:tab/>
      </w:r>
      <w:r>
        <w:rPr>
          <w:noProof/>
        </w:rPr>
        <w:t>Protocols and Protocol Architecture</w:t>
      </w:r>
      <w:r>
        <w:rPr>
          <w:noProof/>
        </w:rPr>
        <w:tab/>
      </w:r>
      <w:r>
        <w:rPr>
          <w:noProof/>
        </w:rPr>
        <w:fldChar w:fldCharType="begin" w:fldLock="1"/>
      </w:r>
      <w:r>
        <w:rPr>
          <w:noProof/>
        </w:rPr>
        <w:instrText xml:space="preserve"> PAGEREF _Toc209704879 \h </w:instrText>
      </w:r>
      <w:r>
        <w:rPr>
          <w:noProof/>
        </w:rPr>
      </w:r>
      <w:r>
        <w:rPr>
          <w:noProof/>
        </w:rPr>
        <w:fldChar w:fldCharType="separate"/>
      </w:r>
      <w:r>
        <w:rPr>
          <w:noProof/>
        </w:rPr>
        <w:t>20</w:t>
      </w:r>
      <w:r>
        <w:rPr>
          <w:noProof/>
        </w:rPr>
        <w:fldChar w:fldCharType="end"/>
      </w:r>
    </w:p>
    <w:p w14:paraId="1284186D" w14:textId="6F808565" w:rsidR="00AD2848" w:rsidRDefault="00AD2848">
      <w:pPr>
        <w:pStyle w:val="TOC2"/>
        <w:rPr>
          <w:rFonts w:asciiTheme="minorHAnsi" w:eastAsiaTheme="minorEastAsia" w:hAnsiTheme="minorHAnsi" w:cstheme="minorBidi"/>
          <w:noProof/>
          <w:kern w:val="2"/>
          <w:sz w:val="24"/>
          <w:szCs w:val="24"/>
          <w:lang w:eastAsia="en-GB"/>
          <w14:ligatures w14:val="standardContextual"/>
        </w:rPr>
      </w:pPr>
      <w:r>
        <w:rPr>
          <w:noProof/>
        </w:rPr>
        <w:t>9.1</w:t>
      </w:r>
      <w:r>
        <w:rPr>
          <w:rFonts w:asciiTheme="minorHAnsi" w:eastAsiaTheme="minorEastAsia" w:hAnsiTheme="minorHAnsi" w:cstheme="minorBidi"/>
          <w:noProof/>
          <w:kern w:val="2"/>
          <w:sz w:val="24"/>
          <w:szCs w:val="24"/>
          <w:lang w:eastAsia="en-GB"/>
          <w14:ligatures w14:val="standardContextual"/>
        </w:rPr>
        <w:tab/>
      </w:r>
      <w:r>
        <w:rPr>
          <w:noProof/>
        </w:rPr>
        <w:t>Requirements on Core Network and Radio Access Network</w:t>
      </w:r>
      <w:r>
        <w:rPr>
          <w:noProof/>
        </w:rPr>
        <w:tab/>
      </w:r>
      <w:r>
        <w:rPr>
          <w:noProof/>
        </w:rPr>
        <w:fldChar w:fldCharType="begin" w:fldLock="1"/>
      </w:r>
      <w:r>
        <w:rPr>
          <w:noProof/>
        </w:rPr>
        <w:instrText xml:space="preserve"> PAGEREF _Toc209704880 \h </w:instrText>
      </w:r>
      <w:r>
        <w:rPr>
          <w:noProof/>
        </w:rPr>
      </w:r>
      <w:r>
        <w:rPr>
          <w:noProof/>
        </w:rPr>
        <w:fldChar w:fldCharType="separate"/>
      </w:r>
      <w:r>
        <w:rPr>
          <w:noProof/>
        </w:rPr>
        <w:t>20</w:t>
      </w:r>
      <w:r>
        <w:rPr>
          <w:noProof/>
        </w:rPr>
        <w:fldChar w:fldCharType="end"/>
      </w:r>
    </w:p>
    <w:p w14:paraId="70A9D18E" w14:textId="01C1734B"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9.1.1</w:t>
      </w:r>
      <w:r>
        <w:rPr>
          <w:rFonts w:asciiTheme="minorHAnsi" w:eastAsiaTheme="minorEastAsia" w:hAnsiTheme="minorHAnsi" w:cstheme="minorBidi"/>
          <w:noProof/>
          <w:kern w:val="2"/>
          <w:sz w:val="24"/>
          <w:szCs w:val="24"/>
          <w:lang w:eastAsia="en-GB"/>
          <w14:ligatures w14:val="standardContextual"/>
        </w:rPr>
        <w:tab/>
      </w:r>
      <w:r>
        <w:rPr>
          <w:noProof/>
        </w:rPr>
        <w:t>GSM Radio Access Network</w:t>
      </w:r>
      <w:r>
        <w:rPr>
          <w:noProof/>
        </w:rPr>
        <w:tab/>
      </w:r>
      <w:r>
        <w:rPr>
          <w:noProof/>
        </w:rPr>
        <w:fldChar w:fldCharType="begin" w:fldLock="1"/>
      </w:r>
      <w:r>
        <w:rPr>
          <w:noProof/>
        </w:rPr>
        <w:instrText xml:space="preserve"> PAGEREF _Toc209704881 \h </w:instrText>
      </w:r>
      <w:r>
        <w:rPr>
          <w:noProof/>
        </w:rPr>
      </w:r>
      <w:r>
        <w:rPr>
          <w:noProof/>
        </w:rPr>
        <w:fldChar w:fldCharType="separate"/>
      </w:r>
      <w:r>
        <w:rPr>
          <w:noProof/>
        </w:rPr>
        <w:t>20</w:t>
      </w:r>
      <w:r>
        <w:rPr>
          <w:noProof/>
        </w:rPr>
        <w:fldChar w:fldCharType="end"/>
      </w:r>
    </w:p>
    <w:p w14:paraId="3DD92B1F" w14:textId="18D5FDEB"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9.1.2</w:t>
      </w:r>
      <w:r>
        <w:rPr>
          <w:rFonts w:asciiTheme="minorHAnsi" w:eastAsiaTheme="minorEastAsia" w:hAnsiTheme="minorHAnsi" w:cstheme="minorBidi"/>
          <w:noProof/>
          <w:kern w:val="2"/>
          <w:sz w:val="24"/>
          <w:szCs w:val="24"/>
          <w:lang w:eastAsia="en-GB"/>
          <w14:ligatures w14:val="standardContextual"/>
        </w:rPr>
        <w:tab/>
      </w:r>
      <w:r>
        <w:rPr>
          <w:noProof/>
        </w:rPr>
        <w:t>UMTS Radio Access Network</w:t>
      </w:r>
      <w:r>
        <w:rPr>
          <w:noProof/>
        </w:rPr>
        <w:tab/>
      </w:r>
      <w:r>
        <w:rPr>
          <w:noProof/>
        </w:rPr>
        <w:fldChar w:fldCharType="begin" w:fldLock="1"/>
      </w:r>
      <w:r>
        <w:rPr>
          <w:noProof/>
        </w:rPr>
        <w:instrText xml:space="preserve"> PAGEREF _Toc209704882 \h </w:instrText>
      </w:r>
      <w:r>
        <w:rPr>
          <w:noProof/>
        </w:rPr>
      </w:r>
      <w:r>
        <w:rPr>
          <w:noProof/>
        </w:rPr>
        <w:fldChar w:fldCharType="separate"/>
      </w:r>
      <w:r>
        <w:rPr>
          <w:noProof/>
        </w:rPr>
        <w:t>22</w:t>
      </w:r>
      <w:r>
        <w:rPr>
          <w:noProof/>
        </w:rPr>
        <w:fldChar w:fldCharType="end"/>
      </w:r>
    </w:p>
    <w:p w14:paraId="4F582BE3" w14:textId="322FBEC3"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9.1.3</w:t>
      </w:r>
      <w:r>
        <w:rPr>
          <w:rFonts w:asciiTheme="minorHAnsi" w:eastAsiaTheme="minorEastAsia" w:hAnsiTheme="minorHAnsi" w:cstheme="minorBidi"/>
          <w:noProof/>
          <w:kern w:val="2"/>
          <w:sz w:val="24"/>
          <w:szCs w:val="24"/>
          <w:lang w:eastAsia="en-GB"/>
          <w14:ligatures w14:val="standardContextual"/>
        </w:rPr>
        <w:tab/>
      </w:r>
      <w:r>
        <w:rPr>
          <w:noProof/>
        </w:rPr>
        <w:t>Warning Message Delivery</w:t>
      </w:r>
      <w:r>
        <w:rPr>
          <w:noProof/>
        </w:rPr>
        <w:tab/>
      </w:r>
      <w:r>
        <w:rPr>
          <w:noProof/>
        </w:rPr>
        <w:fldChar w:fldCharType="begin" w:fldLock="1"/>
      </w:r>
      <w:r>
        <w:rPr>
          <w:noProof/>
        </w:rPr>
        <w:instrText xml:space="preserve"> PAGEREF _Toc209704883 \h </w:instrText>
      </w:r>
      <w:r>
        <w:rPr>
          <w:noProof/>
        </w:rPr>
      </w:r>
      <w:r>
        <w:rPr>
          <w:noProof/>
        </w:rPr>
        <w:fldChar w:fldCharType="separate"/>
      </w:r>
      <w:r>
        <w:rPr>
          <w:noProof/>
        </w:rPr>
        <w:t>23</w:t>
      </w:r>
      <w:r>
        <w:rPr>
          <w:noProof/>
        </w:rPr>
        <w:fldChar w:fldCharType="end"/>
      </w:r>
    </w:p>
    <w:p w14:paraId="04988553" w14:textId="069DFC05" w:rsidR="00AD2848" w:rsidRDefault="00AD2848">
      <w:pPr>
        <w:pStyle w:val="TOC4"/>
        <w:rPr>
          <w:rFonts w:asciiTheme="minorHAnsi" w:eastAsiaTheme="minorEastAsia" w:hAnsiTheme="minorHAnsi" w:cstheme="minorBidi"/>
          <w:noProof/>
          <w:kern w:val="2"/>
          <w:sz w:val="24"/>
          <w:szCs w:val="24"/>
          <w:lang w:eastAsia="en-GB"/>
          <w14:ligatures w14:val="standardContextual"/>
        </w:rPr>
      </w:pPr>
      <w:r>
        <w:rPr>
          <w:noProof/>
        </w:rPr>
        <w:t>9.1.3.1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_Toc209704884 \h </w:instrText>
      </w:r>
      <w:r>
        <w:rPr>
          <w:noProof/>
        </w:rPr>
      </w:r>
      <w:r>
        <w:rPr>
          <w:noProof/>
        </w:rPr>
        <w:fldChar w:fldCharType="separate"/>
      </w:r>
      <w:r>
        <w:rPr>
          <w:noProof/>
        </w:rPr>
        <w:t>23</w:t>
      </w:r>
      <w:r>
        <w:rPr>
          <w:noProof/>
        </w:rPr>
        <w:fldChar w:fldCharType="end"/>
      </w:r>
    </w:p>
    <w:p w14:paraId="6A3F7D2B" w14:textId="040F7AE4" w:rsidR="00AD2848" w:rsidRDefault="00AD2848">
      <w:pPr>
        <w:pStyle w:val="TOC4"/>
        <w:rPr>
          <w:rFonts w:asciiTheme="minorHAnsi" w:eastAsiaTheme="minorEastAsia" w:hAnsiTheme="minorHAnsi" w:cstheme="minorBidi"/>
          <w:noProof/>
          <w:kern w:val="2"/>
          <w:sz w:val="24"/>
          <w:szCs w:val="24"/>
          <w:lang w:eastAsia="en-GB"/>
          <w14:ligatures w14:val="standardContextual"/>
        </w:rPr>
      </w:pPr>
      <w:r>
        <w:rPr>
          <w:noProof/>
        </w:rPr>
        <w:t>9.1.3.2</w:t>
      </w:r>
      <w:r>
        <w:rPr>
          <w:rFonts w:asciiTheme="minorHAnsi" w:eastAsiaTheme="minorEastAsia" w:hAnsiTheme="minorHAnsi" w:cstheme="minorBidi"/>
          <w:noProof/>
          <w:kern w:val="2"/>
          <w:sz w:val="24"/>
          <w:szCs w:val="24"/>
          <w:lang w:eastAsia="en-GB"/>
          <w14:ligatures w14:val="standardContextual"/>
        </w:rPr>
        <w:tab/>
      </w:r>
      <w:r>
        <w:rPr>
          <w:noProof/>
        </w:rPr>
        <w:t>Warning Message Delivery Procedure in GSM</w:t>
      </w:r>
      <w:r>
        <w:rPr>
          <w:noProof/>
        </w:rPr>
        <w:tab/>
      </w:r>
      <w:r>
        <w:rPr>
          <w:noProof/>
        </w:rPr>
        <w:fldChar w:fldCharType="begin" w:fldLock="1"/>
      </w:r>
      <w:r>
        <w:rPr>
          <w:noProof/>
        </w:rPr>
        <w:instrText xml:space="preserve"> PAGEREF _Toc209704885 \h </w:instrText>
      </w:r>
      <w:r>
        <w:rPr>
          <w:noProof/>
        </w:rPr>
      </w:r>
      <w:r>
        <w:rPr>
          <w:noProof/>
        </w:rPr>
        <w:fldChar w:fldCharType="separate"/>
      </w:r>
      <w:r>
        <w:rPr>
          <w:noProof/>
        </w:rPr>
        <w:t>23</w:t>
      </w:r>
      <w:r>
        <w:rPr>
          <w:noProof/>
        </w:rPr>
        <w:fldChar w:fldCharType="end"/>
      </w:r>
    </w:p>
    <w:p w14:paraId="20B1C76B" w14:textId="78D93423" w:rsidR="00AD2848" w:rsidRDefault="00AD2848">
      <w:pPr>
        <w:pStyle w:val="TOC4"/>
        <w:rPr>
          <w:rFonts w:asciiTheme="minorHAnsi" w:eastAsiaTheme="minorEastAsia" w:hAnsiTheme="minorHAnsi" w:cstheme="minorBidi"/>
          <w:noProof/>
          <w:kern w:val="2"/>
          <w:sz w:val="24"/>
          <w:szCs w:val="24"/>
          <w:lang w:eastAsia="en-GB"/>
          <w14:ligatures w14:val="standardContextual"/>
        </w:rPr>
      </w:pPr>
      <w:r>
        <w:rPr>
          <w:noProof/>
        </w:rPr>
        <w:t>9.1.3.3</w:t>
      </w:r>
      <w:r>
        <w:rPr>
          <w:rFonts w:asciiTheme="minorHAnsi" w:eastAsiaTheme="minorEastAsia" w:hAnsiTheme="minorHAnsi" w:cstheme="minorBidi"/>
          <w:noProof/>
          <w:kern w:val="2"/>
          <w:sz w:val="24"/>
          <w:szCs w:val="24"/>
          <w:lang w:eastAsia="en-GB"/>
          <w14:ligatures w14:val="standardContextual"/>
        </w:rPr>
        <w:tab/>
      </w:r>
      <w:r>
        <w:rPr>
          <w:noProof/>
        </w:rPr>
        <w:t>Warning Message Delivery Procedure in UMTS</w:t>
      </w:r>
      <w:r>
        <w:rPr>
          <w:noProof/>
        </w:rPr>
        <w:tab/>
      </w:r>
      <w:r>
        <w:rPr>
          <w:noProof/>
        </w:rPr>
        <w:fldChar w:fldCharType="begin" w:fldLock="1"/>
      </w:r>
      <w:r>
        <w:rPr>
          <w:noProof/>
        </w:rPr>
        <w:instrText xml:space="preserve"> PAGEREF _Toc209704886 \h </w:instrText>
      </w:r>
      <w:r>
        <w:rPr>
          <w:noProof/>
        </w:rPr>
      </w:r>
      <w:r>
        <w:rPr>
          <w:noProof/>
        </w:rPr>
        <w:fldChar w:fldCharType="separate"/>
      </w:r>
      <w:r>
        <w:rPr>
          <w:noProof/>
        </w:rPr>
        <w:t>25</w:t>
      </w:r>
      <w:r>
        <w:rPr>
          <w:noProof/>
        </w:rPr>
        <w:fldChar w:fldCharType="end"/>
      </w:r>
    </w:p>
    <w:p w14:paraId="5F3C23D1" w14:textId="0CF55D49" w:rsidR="00AD2848" w:rsidRDefault="00AD2848">
      <w:pPr>
        <w:pStyle w:val="TOC4"/>
        <w:rPr>
          <w:rFonts w:asciiTheme="minorHAnsi" w:eastAsiaTheme="minorEastAsia" w:hAnsiTheme="minorHAnsi" w:cstheme="minorBidi"/>
          <w:noProof/>
          <w:kern w:val="2"/>
          <w:sz w:val="24"/>
          <w:szCs w:val="24"/>
          <w:lang w:eastAsia="en-GB"/>
          <w14:ligatures w14:val="standardContextual"/>
        </w:rPr>
      </w:pPr>
      <w:r>
        <w:rPr>
          <w:noProof/>
        </w:rPr>
        <w:t>9.1.3.4</w:t>
      </w:r>
      <w:r>
        <w:rPr>
          <w:rFonts w:asciiTheme="minorHAnsi" w:eastAsiaTheme="minorEastAsia" w:hAnsiTheme="minorHAnsi" w:cstheme="minorBidi"/>
          <w:noProof/>
          <w:kern w:val="2"/>
          <w:sz w:val="24"/>
          <w:szCs w:val="24"/>
          <w:lang w:eastAsia="en-GB"/>
          <w14:ligatures w14:val="standardContextual"/>
        </w:rPr>
        <w:tab/>
      </w:r>
      <w:r>
        <w:rPr>
          <w:noProof/>
        </w:rPr>
        <w:t>Warning Message Delivery Procedure in E-UTRAN</w:t>
      </w:r>
      <w:r>
        <w:rPr>
          <w:noProof/>
        </w:rPr>
        <w:tab/>
      </w:r>
      <w:r>
        <w:rPr>
          <w:noProof/>
        </w:rPr>
        <w:fldChar w:fldCharType="begin" w:fldLock="1"/>
      </w:r>
      <w:r>
        <w:rPr>
          <w:noProof/>
        </w:rPr>
        <w:instrText xml:space="preserve"> PAGEREF _Toc209704887 \h </w:instrText>
      </w:r>
      <w:r>
        <w:rPr>
          <w:noProof/>
        </w:rPr>
      </w:r>
      <w:r>
        <w:rPr>
          <w:noProof/>
        </w:rPr>
        <w:fldChar w:fldCharType="separate"/>
      </w:r>
      <w:r>
        <w:rPr>
          <w:noProof/>
        </w:rPr>
        <w:t>27</w:t>
      </w:r>
      <w:r>
        <w:rPr>
          <w:noProof/>
        </w:rPr>
        <w:fldChar w:fldCharType="end"/>
      </w:r>
    </w:p>
    <w:p w14:paraId="213701DD" w14:textId="5EC43A36"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Pr>
          <w:noProof/>
        </w:rPr>
        <w:t>9.1.3.4.1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_Toc209704888 \h </w:instrText>
      </w:r>
      <w:r>
        <w:rPr>
          <w:noProof/>
        </w:rPr>
      </w:r>
      <w:r>
        <w:rPr>
          <w:noProof/>
        </w:rPr>
        <w:fldChar w:fldCharType="separate"/>
      </w:r>
      <w:r>
        <w:rPr>
          <w:noProof/>
        </w:rPr>
        <w:t>27</w:t>
      </w:r>
      <w:r>
        <w:rPr>
          <w:noProof/>
        </w:rPr>
        <w:fldChar w:fldCharType="end"/>
      </w:r>
    </w:p>
    <w:p w14:paraId="564F3534" w14:textId="1F277E52"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Pr>
          <w:noProof/>
        </w:rPr>
        <w:t>9.1.3.4.2</w:t>
      </w:r>
      <w:r>
        <w:rPr>
          <w:rFonts w:asciiTheme="minorHAnsi" w:eastAsiaTheme="minorEastAsia" w:hAnsiTheme="minorHAnsi" w:cstheme="minorBidi"/>
          <w:noProof/>
          <w:kern w:val="2"/>
          <w:sz w:val="24"/>
          <w:szCs w:val="24"/>
          <w:lang w:eastAsia="en-GB"/>
          <w14:ligatures w14:val="standardContextual"/>
        </w:rPr>
        <w:tab/>
      </w:r>
      <w:r>
        <w:rPr>
          <w:noProof/>
        </w:rPr>
        <w:t>Warning Message Delivery Procedure</w:t>
      </w:r>
      <w:r>
        <w:rPr>
          <w:noProof/>
        </w:rPr>
        <w:tab/>
      </w:r>
      <w:r>
        <w:rPr>
          <w:noProof/>
        </w:rPr>
        <w:fldChar w:fldCharType="begin" w:fldLock="1"/>
      </w:r>
      <w:r>
        <w:rPr>
          <w:noProof/>
        </w:rPr>
        <w:instrText xml:space="preserve"> PAGEREF _Toc209704889 \h </w:instrText>
      </w:r>
      <w:r>
        <w:rPr>
          <w:noProof/>
        </w:rPr>
      </w:r>
      <w:r>
        <w:rPr>
          <w:noProof/>
        </w:rPr>
        <w:fldChar w:fldCharType="separate"/>
      </w:r>
      <w:r>
        <w:rPr>
          <w:noProof/>
        </w:rPr>
        <w:t>27</w:t>
      </w:r>
      <w:r>
        <w:rPr>
          <w:noProof/>
        </w:rPr>
        <w:fldChar w:fldCharType="end"/>
      </w:r>
    </w:p>
    <w:p w14:paraId="37B8F564" w14:textId="3CA3341E"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Pr>
          <w:noProof/>
        </w:rPr>
        <w:t>9.1.3.4.3</w:t>
      </w:r>
      <w:r>
        <w:rPr>
          <w:rFonts w:asciiTheme="minorHAnsi" w:eastAsiaTheme="minorEastAsia" w:hAnsiTheme="minorHAnsi" w:cstheme="minorBidi"/>
          <w:noProof/>
          <w:kern w:val="2"/>
          <w:sz w:val="24"/>
          <w:szCs w:val="24"/>
          <w:lang w:eastAsia="en-GB"/>
          <w14:ligatures w14:val="standardContextual"/>
        </w:rPr>
        <w:tab/>
      </w:r>
      <w:r>
        <w:rPr>
          <w:noProof/>
        </w:rPr>
        <w:t>Warning Message Cancel Procedure</w:t>
      </w:r>
      <w:r>
        <w:rPr>
          <w:noProof/>
        </w:rPr>
        <w:tab/>
      </w:r>
      <w:r>
        <w:rPr>
          <w:noProof/>
        </w:rPr>
        <w:fldChar w:fldCharType="begin" w:fldLock="1"/>
      </w:r>
      <w:r>
        <w:rPr>
          <w:noProof/>
        </w:rPr>
        <w:instrText xml:space="preserve"> PAGEREF _Toc209704890 \h </w:instrText>
      </w:r>
      <w:r>
        <w:rPr>
          <w:noProof/>
        </w:rPr>
      </w:r>
      <w:r>
        <w:rPr>
          <w:noProof/>
        </w:rPr>
        <w:fldChar w:fldCharType="separate"/>
      </w:r>
      <w:r>
        <w:rPr>
          <w:noProof/>
        </w:rPr>
        <w:t>31</w:t>
      </w:r>
      <w:r>
        <w:rPr>
          <w:noProof/>
        </w:rPr>
        <w:fldChar w:fldCharType="end"/>
      </w:r>
    </w:p>
    <w:p w14:paraId="4DAACD93" w14:textId="58CFC770"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Pr>
          <w:noProof/>
        </w:rPr>
        <w:t>9.1.3.4.4</w:t>
      </w:r>
      <w:r>
        <w:rPr>
          <w:rFonts w:asciiTheme="minorHAnsi" w:eastAsiaTheme="minorEastAsia" w:hAnsiTheme="minorHAnsi" w:cstheme="minorBidi"/>
          <w:noProof/>
          <w:kern w:val="2"/>
          <w:sz w:val="24"/>
          <w:szCs w:val="24"/>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_Toc209704891 \h </w:instrText>
      </w:r>
      <w:r>
        <w:rPr>
          <w:noProof/>
        </w:rPr>
      </w:r>
      <w:r>
        <w:rPr>
          <w:noProof/>
        </w:rPr>
        <w:fldChar w:fldCharType="separate"/>
      </w:r>
      <w:r>
        <w:rPr>
          <w:noProof/>
        </w:rPr>
        <w:t>32</w:t>
      </w:r>
      <w:r>
        <w:rPr>
          <w:noProof/>
        </w:rPr>
        <w:fldChar w:fldCharType="end"/>
      </w:r>
    </w:p>
    <w:p w14:paraId="2C9D6ED9" w14:textId="4DA667B1" w:rsidR="00AD2848" w:rsidRDefault="00AD2848">
      <w:pPr>
        <w:pStyle w:val="TOC4"/>
        <w:rPr>
          <w:rFonts w:asciiTheme="minorHAnsi" w:eastAsiaTheme="minorEastAsia" w:hAnsiTheme="minorHAnsi" w:cstheme="minorBidi"/>
          <w:noProof/>
          <w:kern w:val="2"/>
          <w:sz w:val="24"/>
          <w:szCs w:val="24"/>
          <w:lang w:eastAsia="en-GB"/>
          <w14:ligatures w14:val="standardContextual"/>
        </w:rPr>
      </w:pPr>
      <w:r>
        <w:rPr>
          <w:noProof/>
        </w:rPr>
        <w:t>9.1.3.5</w:t>
      </w:r>
      <w:r>
        <w:rPr>
          <w:rFonts w:asciiTheme="minorHAnsi" w:eastAsiaTheme="minorEastAsia" w:hAnsiTheme="minorHAnsi" w:cstheme="minorBidi"/>
          <w:noProof/>
          <w:kern w:val="2"/>
          <w:sz w:val="24"/>
          <w:szCs w:val="24"/>
          <w:lang w:eastAsia="en-GB"/>
          <w14:ligatures w14:val="standardContextual"/>
        </w:rPr>
        <w:tab/>
      </w:r>
      <w:r>
        <w:rPr>
          <w:noProof/>
        </w:rPr>
        <w:t>Warning Message Delivery Procedure in NG-RAN</w:t>
      </w:r>
      <w:r>
        <w:rPr>
          <w:noProof/>
        </w:rPr>
        <w:tab/>
      </w:r>
      <w:r>
        <w:rPr>
          <w:noProof/>
        </w:rPr>
        <w:fldChar w:fldCharType="begin" w:fldLock="1"/>
      </w:r>
      <w:r>
        <w:rPr>
          <w:noProof/>
        </w:rPr>
        <w:instrText xml:space="preserve"> PAGEREF _Toc209704892 \h </w:instrText>
      </w:r>
      <w:r>
        <w:rPr>
          <w:noProof/>
        </w:rPr>
      </w:r>
      <w:r>
        <w:rPr>
          <w:noProof/>
        </w:rPr>
        <w:fldChar w:fldCharType="separate"/>
      </w:r>
      <w:r>
        <w:rPr>
          <w:noProof/>
        </w:rPr>
        <w:t>32</w:t>
      </w:r>
      <w:r>
        <w:rPr>
          <w:noProof/>
        </w:rPr>
        <w:fldChar w:fldCharType="end"/>
      </w:r>
    </w:p>
    <w:p w14:paraId="2EB24AA2" w14:textId="3DD8D10B"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Pr>
          <w:noProof/>
        </w:rPr>
        <w:t>9.1.3.5.1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_Toc209704893 \h </w:instrText>
      </w:r>
      <w:r>
        <w:rPr>
          <w:noProof/>
        </w:rPr>
      </w:r>
      <w:r>
        <w:rPr>
          <w:noProof/>
        </w:rPr>
        <w:fldChar w:fldCharType="separate"/>
      </w:r>
      <w:r>
        <w:rPr>
          <w:noProof/>
        </w:rPr>
        <w:t>32</w:t>
      </w:r>
      <w:r>
        <w:rPr>
          <w:noProof/>
        </w:rPr>
        <w:fldChar w:fldCharType="end"/>
      </w:r>
    </w:p>
    <w:p w14:paraId="08E5ED7D" w14:textId="42F60843"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Pr>
          <w:noProof/>
        </w:rPr>
        <w:t>9.1.3.5.2</w:t>
      </w:r>
      <w:r>
        <w:rPr>
          <w:rFonts w:asciiTheme="minorHAnsi" w:eastAsiaTheme="minorEastAsia" w:hAnsiTheme="minorHAnsi" w:cstheme="minorBidi"/>
          <w:noProof/>
          <w:kern w:val="2"/>
          <w:sz w:val="24"/>
          <w:szCs w:val="24"/>
          <w:lang w:eastAsia="en-GB"/>
          <w14:ligatures w14:val="standardContextual"/>
        </w:rPr>
        <w:tab/>
      </w:r>
      <w:r>
        <w:rPr>
          <w:noProof/>
        </w:rPr>
        <w:t>Warning Message Delivery Procedure</w:t>
      </w:r>
      <w:r>
        <w:rPr>
          <w:noProof/>
        </w:rPr>
        <w:tab/>
      </w:r>
      <w:r>
        <w:rPr>
          <w:noProof/>
        </w:rPr>
        <w:fldChar w:fldCharType="begin" w:fldLock="1"/>
      </w:r>
      <w:r>
        <w:rPr>
          <w:noProof/>
        </w:rPr>
        <w:instrText xml:space="preserve"> PAGEREF _Toc209704894 \h </w:instrText>
      </w:r>
      <w:r>
        <w:rPr>
          <w:noProof/>
        </w:rPr>
      </w:r>
      <w:r>
        <w:rPr>
          <w:noProof/>
        </w:rPr>
        <w:fldChar w:fldCharType="separate"/>
      </w:r>
      <w:r>
        <w:rPr>
          <w:noProof/>
        </w:rPr>
        <w:t>33</w:t>
      </w:r>
      <w:r>
        <w:rPr>
          <w:noProof/>
        </w:rPr>
        <w:fldChar w:fldCharType="end"/>
      </w:r>
    </w:p>
    <w:p w14:paraId="77D49692" w14:textId="756D3CE6"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Pr>
          <w:noProof/>
        </w:rPr>
        <w:t>9.1.3.5.3</w:t>
      </w:r>
      <w:r>
        <w:rPr>
          <w:rFonts w:asciiTheme="minorHAnsi" w:eastAsiaTheme="minorEastAsia" w:hAnsiTheme="minorHAnsi" w:cstheme="minorBidi"/>
          <w:noProof/>
          <w:kern w:val="2"/>
          <w:sz w:val="24"/>
          <w:szCs w:val="24"/>
          <w:lang w:eastAsia="en-GB"/>
          <w14:ligatures w14:val="standardContextual"/>
        </w:rPr>
        <w:tab/>
      </w:r>
      <w:r>
        <w:rPr>
          <w:noProof/>
        </w:rPr>
        <w:t>Warning Message Cancel Procedure</w:t>
      </w:r>
      <w:r>
        <w:rPr>
          <w:noProof/>
        </w:rPr>
        <w:tab/>
      </w:r>
      <w:r>
        <w:rPr>
          <w:noProof/>
        </w:rPr>
        <w:fldChar w:fldCharType="begin" w:fldLock="1"/>
      </w:r>
      <w:r>
        <w:rPr>
          <w:noProof/>
        </w:rPr>
        <w:instrText xml:space="preserve"> PAGEREF _Toc209704895 \h </w:instrText>
      </w:r>
      <w:r>
        <w:rPr>
          <w:noProof/>
        </w:rPr>
      </w:r>
      <w:r>
        <w:rPr>
          <w:noProof/>
        </w:rPr>
        <w:fldChar w:fldCharType="separate"/>
      </w:r>
      <w:r>
        <w:rPr>
          <w:noProof/>
        </w:rPr>
        <w:t>36</w:t>
      </w:r>
      <w:r>
        <w:rPr>
          <w:noProof/>
        </w:rPr>
        <w:fldChar w:fldCharType="end"/>
      </w:r>
    </w:p>
    <w:p w14:paraId="31A147CA" w14:textId="228395EF"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Pr>
          <w:noProof/>
        </w:rPr>
        <w:t>9.1.3.5.4</w:t>
      </w:r>
      <w:r>
        <w:rPr>
          <w:rFonts w:asciiTheme="minorHAnsi" w:eastAsiaTheme="minorEastAsia" w:hAnsiTheme="minorHAnsi" w:cstheme="minorBidi"/>
          <w:noProof/>
          <w:kern w:val="2"/>
          <w:sz w:val="24"/>
          <w:szCs w:val="24"/>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_Toc209704896 \h </w:instrText>
      </w:r>
      <w:r>
        <w:rPr>
          <w:noProof/>
        </w:rPr>
      </w:r>
      <w:r>
        <w:rPr>
          <w:noProof/>
        </w:rPr>
        <w:fldChar w:fldCharType="separate"/>
      </w:r>
      <w:r>
        <w:rPr>
          <w:noProof/>
        </w:rPr>
        <w:t>38</w:t>
      </w:r>
      <w:r>
        <w:rPr>
          <w:noProof/>
        </w:rPr>
        <w:fldChar w:fldCharType="end"/>
      </w:r>
    </w:p>
    <w:p w14:paraId="134BE7D4" w14:textId="60AC1DC5"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9.1.4</w:t>
      </w:r>
      <w:r>
        <w:rPr>
          <w:rFonts w:asciiTheme="minorHAnsi" w:eastAsiaTheme="minorEastAsia" w:hAnsiTheme="minorHAnsi" w:cstheme="minorBidi"/>
          <w:noProof/>
          <w:kern w:val="2"/>
          <w:sz w:val="24"/>
          <w:szCs w:val="24"/>
          <w:lang w:eastAsia="en-GB"/>
          <w14:ligatures w14:val="standardContextual"/>
        </w:rPr>
        <w:tab/>
      </w:r>
      <w:r>
        <w:rPr>
          <w:noProof/>
        </w:rPr>
        <w:t>UMTS Protocol Overview</w:t>
      </w:r>
      <w:r>
        <w:rPr>
          <w:noProof/>
        </w:rPr>
        <w:tab/>
      </w:r>
      <w:r>
        <w:rPr>
          <w:noProof/>
        </w:rPr>
        <w:fldChar w:fldCharType="begin" w:fldLock="1"/>
      </w:r>
      <w:r>
        <w:rPr>
          <w:noProof/>
        </w:rPr>
        <w:instrText xml:space="preserve"> PAGEREF _Toc209704897 \h </w:instrText>
      </w:r>
      <w:r>
        <w:rPr>
          <w:noProof/>
        </w:rPr>
      </w:r>
      <w:r>
        <w:rPr>
          <w:noProof/>
        </w:rPr>
        <w:fldChar w:fldCharType="separate"/>
      </w:r>
      <w:r>
        <w:rPr>
          <w:noProof/>
        </w:rPr>
        <w:t>38</w:t>
      </w:r>
      <w:r>
        <w:rPr>
          <w:noProof/>
        </w:rPr>
        <w:fldChar w:fldCharType="end"/>
      </w:r>
    </w:p>
    <w:p w14:paraId="62096284" w14:textId="5A723997"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sidRPr="002576BB">
        <w:rPr>
          <w:noProof/>
          <w:lang w:val="it-IT"/>
        </w:rPr>
        <w:t>9.1.5</w:t>
      </w:r>
      <w:r>
        <w:rPr>
          <w:rFonts w:asciiTheme="minorHAnsi" w:eastAsiaTheme="minorEastAsia" w:hAnsiTheme="minorHAnsi" w:cstheme="minorBidi"/>
          <w:noProof/>
          <w:kern w:val="2"/>
          <w:sz w:val="24"/>
          <w:szCs w:val="24"/>
          <w:lang w:eastAsia="en-GB"/>
          <w14:ligatures w14:val="standardContextual"/>
        </w:rPr>
        <w:tab/>
      </w:r>
      <w:r w:rsidRPr="002576BB">
        <w:rPr>
          <w:noProof/>
          <w:lang w:val="it-IT"/>
        </w:rPr>
        <w:t>E-UTRAN Protocol Overview</w:t>
      </w:r>
      <w:r>
        <w:rPr>
          <w:noProof/>
        </w:rPr>
        <w:tab/>
      </w:r>
      <w:r>
        <w:rPr>
          <w:noProof/>
        </w:rPr>
        <w:fldChar w:fldCharType="begin" w:fldLock="1"/>
      </w:r>
      <w:r>
        <w:rPr>
          <w:noProof/>
        </w:rPr>
        <w:instrText xml:space="preserve"> PAGEREF _Toc209704898 \h </w:instrText>
      </w:r>
      <w:r>
        <w:rPr>
          <w:noProof/>
        </w:rPr>
      </w:r>
      <w:r>
        <w:rPr>
          <w:noProof/>
        </w:rPr>
        <w:fldChar w:fldCharType="separate"/>
      </w:r>
      <w:r>
        <w:rPr>
          <w:noProof/>
        </w:rPr>
        <w:t>39</w:t>
      </w:r>
      <w:r>
        <w:rPr>
          <w:noProof/>
        </w:rPr>
        <w:fldChar w:fldCharType="end"/>
      </w:r>
    </w:p>
    <w:p w14:paraId="1D154C21" w14:textId="50862BFB"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sidRPr="002576BB">
        <w:rPr>
          <w:noProof/>
          <w:lang w:val="it-IT"/>
        </w:rPr>
        <w:t>9.1.6</w:t>
      </w:r>
      <w:r>
        <w:rPr>
          <w:rFonts w:asciiTheme="minorHAnsi" w:eastAsiaTheme="minorEastAsia" w:hAnsiTheme="minorHAnsi" w:cstheme="minorBidi"/>
          <w:noProof/>
          <w:kern w:val="2"/>
          <w:sz w:val="24"/>
          <w:szCs w:val="24"/>
          <w:lang w:eastAsia="en-GB"/>
          <w14:ligatures w14:val="standardContextual"/>
        </w:rPr>
        <w:tab/>
      </w:r>
      <w:r w:rsidRPr="002576BB">
        <w:rPr>
          <w:noProof/>
          <w:lang w:val="it-IT"/>
        </w:rPr>
        <w:t>NG-RAN Protocol Overview</w:t>
      </w:r>
      <w:r>
        <w:rPr>
          <w:noProof/>
        </w:rPr>
        <w:tab/>
      </w:r>
      <w:r>
        <w:rPr>
          <w:noProof/>
        </w:rPr>
        <w:fldChar w:fldCharType="begin" w:fldLock="1"/>
      </w:r>
      <w:r>
        <w:rPr>
          <w:noProof/>
        </w:rPr>
        <w:instrText xml:space="preserve"> PAGEREF _Toc209704899 \h </w:instrText>
      </w:r>
      <w:r>
        <w:rPr>
          <w:noProof/>
        </w:rPr>
      </w:r>
      <w:r>
        <w:rPr>
          <w:noProof/>
        </w:rPr>
        <w:fldChar w:fldCharType="separate"/>
      </w:r>
      <w:r>
        <w:rPr>
          <w:noProof/>
        </w:rPr>
        <w:t>39</w:t>
      </w:r>
      <w:r>
        <w:rPr>
          <w:noProof/>
        </w:rPr>
        <w:fldChar w:fldCharType="end"/>
      </w:r>
    </w:p>
    <w:p w14:paraId="55165039" w14:textId="44BDDBB2" w:rsidR="00AD2848" w:rsidRDefault="00AD2848">
      <w:pPr>
        <w:pStyle w:val="TOC2"/>
        <w:rPr>
          <w:rFonts w:asciiTheme="minorHAnsi" w:eastAsiaTheme="minorEastAsia" w:hAnsiTheme="minorHAnsi" w:cstheme="minorBidi"/>
          <w:noProof/>
          <w:kern w:val="2"/>
          <w:sz w:val="24"/>
          <w:szCs w:val="24"/>
          <w:lang w:eastAsia="en-GB"/>
          <w14:ligatures w14:val="standardContextual"/>
        </w:rPr>
      </w:pPr>
      <w:r>
        <w:rPr>
          <w:noProof/>
        </w:rPr>
        <w:t>9.2</w:t>
      </w:r>
      <w:r>
        <w:rPr>
          <w:rFonts w:asciiTheme="minorHAnsi" w:eastAsiaTheme="minorEastAsia" w:hAnsiTheme="minorHAnsi" w:cstheme="minorBidi"/>
          <w:noProof/>
          <w:kern w:val="2"/>
          <w:sz w:val="24"/>
          <w:szCs w:val="24"/>
          <w:lang w:eastAsia="en-GB"/>
          <w14:ligatures w14:val="standardContextual"/>
        </w:rPr>
        <w:tab/>
      </w:r>
      <w:r>
        <w:rPr>
          <w:noProof/>
        </w:rPr>
        <w:t>Requirements on the CBC-RAN, CBC-MME and CBCF-AMF interfaces</w:t>
      </w:r>
      <w:r>
        <w:rPr>
          <w:noProof/>
        </w:rPr>
        <w:tab/>
      </w:r>
      <w:r>
        <w:rPr>
          <w:noProof/>
        </w:rPr>
        <w:fldChar w:fldCharType="begin" w:fldLock="1"/>
      </w:r>
      <w:r>
        <w:rPr>
          <w:noProof/>
        </w:rPr>
        <w:instrText xml:space="preserve"> PAGEREF _Toc209704900 \h </w:instrText>
      </w:r>
      <w:r>
        <w:rPr>
          <w:noProof/>
        </w:rPr>
      </w:r>
      <w:r>
        <w:rPr>
          <w:noProof/>
        </w:rPr>
        <w:fldChar w:fldCharType="separate"/>
      </w:r>
      <w:r>
        <w:rPr>
          <w:noProof/>
        </w:rPr>
        <w:t>40</w:t>
      </w:r>
      <w:r>
        <w:rPr>
          <w:noProof/>
        </w:rPr>
        <w:fldChar w:fldCharType="end"/>
      </w:r>
    </w:p>
    <w:p w14:paraId="54108A6D" w14:textId="75347DA6"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9.2.0</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_Toc209704901 \h </w:instrText>
      </w:r>
      <w:r>
        <w:rPr>
          <w:noProof/>
        </w:rPr>
      </w:r>
      <w:r>
        <w:rPr>
          <w:noProof/>
        </w:rPr>
        <w:fldChar w:fldCharType="separate"/>
      </w:r>
      <w:r>
        <w:rPr>
          <w:noProof/>
        </w:rPr>
        <w:t>40</w:t>
      </w:r>
      <w:r>
        <w:rPr>
          <w:noProof/>
        </w:rPr>
        <w:fldChar w:fldCharType="end"/>
      </w:r>
    </w:p>
    <w:p w14:paraId="199B4AC5" w14:textId="33F8C87A"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9.2.1</w:t>
      </w:r>
      <w:r>
        <w:rPr>
          <w:rFonts w:asciiTheme="minorHAnsi" w:eastAsiaTheme="minorEastAsia" w:hAnsiTheme="minorHAnsi" w:cstheme="minorBidi"/>
          <w:noProof/>
          <w:kern w:val="2"/>
          <w:sz w:val="24"/>
          <w:szCs w:val="24"/>
          <w:lang w:eastAsia="en-GB"/>
          <w14:ligatures w14:val="standardContextual"/>
        </w:rPr>
        <w:tab/>
      </w:r>
      <w:r>
        <w:rPr>
          <w:noProof/>
        </w:rPr>
        <w:t>Identification of a CBS message</w:t>
      </w:r>
      <w:r>
        <w:rPr>
          <w:noProof/>
        </w:rPr>
        <w:tab/>
      </w:r>
      <w:r>
        <w:rPr>
          <w:noProof/>
        </w:rPr>
        <w:fldChar w:fldCharType="begin" w:fldLock="1"/>
      </w:r>
      <w:r>
        <w:rPr>
          <w:noProof/>
        </w:rPr>
        <w:instrText xml:space="preserve"> PAGEREF _Toc209704902 \h </w:instrText>
      </w:r>
      <w:r>
        <w:rPr>
          <w:noProof/>
        </w:rPr>
      </w:r>
      <w:r>
        <w:rPr>
          <w:noProof/>
        </w:rPr>
        <w:fldChar w:fldCharType="separate"/>
      </w:r>
      <w:r>
        <w:rPr>
          <w:noProof/>
        </w:rPr>
        <w:t>41</w:t>
      </w:r>
      <w:r>
        <w:rPr>
          <w:noProof/>
        </w:rPr>
        <w:fldChar w:fldCharType="end"/>
      </w:r>
    </w:p>
    <w:p w14:paraId="759032DE" w14:textId="7A34D31A"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9.2.2</w:t>
      </w:r>
      <w:r>
        <w:rPr>
          <w:rFonts w:asciiTheme="minorHAnsi" w:eastAsiaTheme="minorEastAsia" w:hAnsiTheme="minorHAnsi" w:cstheme="minorBidi"/>
          <w:noProof/>
          <w:kern w:val="2"/>
          <w:sz w:val="24"/>
          <w:szCs w:val="24"/>
          <w:lang w:eastAsia="en-GB"/>
          <w14:ligatures w14:val="standardContextual"/>
        </w:rPr>
        <w:tab/>
      </w:r>
      <w:r>
        <w:rPr>
          <w:noProof/>
        </w:rPr>
        <w:t>WRITE-REPLACE Request/Indication</w:t>
      </w:r>
      <w:r>
        <w:rPr>
          <w:noProof/>
        </w:rPr>
        <w:tab/>
      </w:r>
      <w:r>
        <w:rPr>
          <w:noProof/>
        </w:rPr>
        <w:fldChar w:fldCharType="begin" w:fldLock="1"/>
      </w:r>
      <w:r>
        <w:rPr>
          <w:noProof/>
        </w:rPr>
        <w:instrText xml:space="preserve"> PAGEREF _Toc209704903 \h </w:instrText>
      </w:r>
      <w:r>
        <w:rPr>
          <w:noProof/>
        </w:rPr>
      </w:r>
      <w:r>
        <w:rPr>
          <w:noProof/>
        </w:rPr>
        <w:fldChar w:fldCharType="separate"/>
      </w:r>
      <w:r>
        <w:rPr>
          <w:noProof/>
        </w:rPr>
        <w:t>42</w:t>
      </w:r>
      <w:r>
        <w:rPr>
          <w:noProof/>
        </w:rPr>
        <w:fldChar w:fldCharType="end"/>
      </w:r>
    </w:p>
    <w:p w14:paraId="37FC5D8B" w14:textId="51773F42"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9.2.3</w:t>
      </w:r>
      <w:r>
        <w:rPr>
          <w:rFonts w:asciiTheme="minorHAnsi" w:eastAsiaTheme="minorEastAsia" w:hAnsiTheme="minorHAnsi" w:cstheme="minorBidi"/>
          <w:noProof/>
          <w:kern w:val="2"/>
          <w:sz w:val="24"/>
          <w:szCs w:val="24"/>
          <w:lang w:eastAsia="en-GB"/>
          <w14:ligatures w14:val="standardContextual"/>
        </w:rPr>
        <w:tab/>
      </w:r>
      <w:r>
        <w:rPr>
          <w:noProof/>
        </w:rPr>
        <w:t>KILL Request/Indication</w:t>
      </w:r>
      <w:r>
        <w:rPr>
          <w:noProof/>
        </w:rPr>
        <w:tab/>
      </w:r>
      <w:r>
        <w:rPr>
          <w:noProof/>
        </w:rPr>
        <w:fldChar w:fldCharType="begin" w:fldLock="1"/>
      </w:r>
      <w:r>
        <w:rPr>
          <w:noProof/>
        </w:rPr>
        <w:instrText xml:space="preserve"> PAGEREF _Toc209704904 \h </w:instrText>
      </w:r>
      <w:r>
        <w:rPr>
          <w:noProof/>
        </w:rPr>
      </w:r>
      <w:r>
        <w:rPr>
          <w:noProof/>
        </w:rPr>
        <w:fldChar w:fldCharType="separate"/>
      </w:r>
      <w:r>
        <w:rPr>
          <w:noProof/>
        </w:rPr>
        <w:t>44</w:t>
      </w:r>
      <w:r>
        <w:rPr>
          <w:noProof/>
        </w:rPr>
        <w:fldChar w:fldCharType="end"/>
      </w:r>
    </w:p>
    <w:p w14:paraId="679D70BD" w14:textId="0373C7E1"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9.2.4</w:t>
      </w:r>
      <w:r>
        <w:rPr>
          <w:rFonts w:asciiTheme="minorHAnsi" w:eastAsiaTheme="minorEastAsia" w:hAnsiTheme="minorHAnsi" w:cstheme="minorBidi"/>
          <w:noProof/>
          <w:kern w:val="2"/>
          <w:sz w:val="24"/>
          <w:szCs w:val="24"/>
          <w:lang w:eastAsia="en-GB"/>
          <w14:ligatures w14:val="standardContextual"/>
        </w:rPr>
        <w:tab/>
      </w:r>
      <w:r>
        <w:rPr>
          <w:noProof/>
        </w:rPr>
        <w:t>REPORT Response/Confirm</w:t>
      </w:r>
      <w:r>
        <w:rPr>
          <w:noProof/>
        </w:rPr>
        <w:tab/>
      </w:r>
      <w:r>
        <w:rPr>
          <w:noProof/>
        </w:rPr>
        <w:fldChar w:fldCharType="begin" w:fldLock="1"/>
      </w:r>
      <w:r>
        <w:rPr>
          <w:noProof/>
        </w:rPr>
        <w:instrText xml:space="preserve"> PAGEREF _Toc209704905 \h </w:instrText>
      </w:r>
      <w:r>
        <w:rPr>
          <w:noProof/>
        </w:rPr>
      </w:r>
      <w:r>
        <w:rPr>
          <w:noProof/>
        </w:rPr>
        <w:fldChar w:fldCharType="separate"/>
      </w:r>
      <w:r>
        <w:rPr>
          <w:noProof/>
        </w:rPr>
        <w:t>44</w:t>
      </w:r>
      <w:r>
        <w:rPr>
          <w:noProof/>
        </w:rPr>
        <w:fldChar w:fldCharType="end"/>
      </w:r>
    </w:p>
    <w:p w14:paraId="1DFAFB4C" w14:textId="0720358D"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9.2.5</w:t>
      </w:r>
      <w:r>
        <w:rPr>
          <w:rFonts w:asciiTheme="minorHAnsi" w:eastAsiaTheme="minorEastAsia" w:hAnsiTheme="minorHAnsi" w:cstheme="minorBidi"/>
          <w:noProof/>
          <w:kern w:val="2"/>
          <w:sz w:val="24"/>
          <w:szCs w:val="24"/>
          <w:lang w:eastAsia="en-GB"/>
          <w14:ligatures w14:val="standardContextual"/>
        </w:rPr>
        <w:tab/>
      </w:r>
      <w:r>
        <w:rPr>
          <w:noProof/>
        </w:rPr>
        <w:t>STATUS-LOAD-QUERY Request/Indication</w:t>
      </w:r>
      <w:r>
        <w:rPr>
          <w:noProof/>
        </w:rPr>
        <w:tab/>
      </w:r>
      <w:r>
        <w:rPr>
          <w:noProof/>
        </w:rPr>
        <w:fldChar w:fldCharType="begin" w:fldLock="1"/>
      </w:r>
      <w:r>
        <w:rPr>
          <w:noProof/>
        </w:rPr>
        <w:instrText xml:space="preserve"> PAGEREF _Toc209704906 \h </w:instrText>
      </w:r>
      <w:r>
        <w:rPr>
          <w:noProof/>
        </w:rPr>
      </w:r>
      <w:r>
        <w:rPr>
          <w:noProof/>
        </w:rPr>
        <w:fldChar w:fldCharType="separate"/>
      </w:r>
      <w:r>
        <w:rPr>
          <w:noProof/>
        </w:rPr>
        <w:t>44</w:t>
      </w:r>
      <w:r>
        <w:rPr>
          <w:noProof/>
        </w:rPr>
        <w:fldChar w:fldCharType="end"/>
      </w:r>
    </w:p>
    <w:p w14:paraId="40875705" w14:textId="5A32C6EE"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9.2.6</w:t>
      </w:r>
      <w:r>
        <w:rPr>
          <w:rFonts w:asciiTheme="minorHAnsi" w:eastAsiaTheme="minorEastAsia" w:hAnsiTheme="minorHAnsi" w:cstheme="minorBidi"/>
          <w:noProof/>
          <w:kern w:val="2"/>
          <w:sz w:val="24"/>
          <w:szCs w:val="24"/>
          <w:lang w:eastAsia="en-GB"/>
          <w14:ligatures w14:val="standardContextual"/>
        </w:rPr>
        <w:tab/>
      </w:r>
      <w:r>
        <w:rPr>
          <w:noProof/>
        </w:rPr>
        <w:t>STATUS-LOAD-QUERY Response/Confirm</w:t>
      </w:r>
      <w:r>
        <w:rPr>
          <w:noProof/>
        </w:rPr>
        <w:tab/>
      </w:r>
      <w:r>
        <w:rPr>
          <w:noProof/>
        </w:rPr>
        <w:fldChar w:fldCharType="begin" w:fldLock="1"/>
      </w:r>
      <w:r>
        <w:rPr>
          <w:noProof/>
        </w:rPr>
        <w:instrText xml:space="preserve"> PAGEREF _Toc209704907 \h </w:instrText>
      </w:r>
      <w:r>
        <w:rPr>
          <w:noProof/>
        </w:rPr>
      </w:r>
      <w:r>
        <w:rPr>
          <w:noProof/>
        </w:rPr>
        <w:fldChar w:fldCharType="separate"/>
      </w:r>
      <w:r>
        <w:rPr>
          <w:noProof/>
        </w:rPr>
        <w:t>45</w:t>
      </w:r>
      <w:r>
        <w:rPr>
          <w:noProof/>
        </w:rPr>
        <w:fldChar w:fldCharType="end"/>
      </w:r>
    </w:p>
    <w:p w14:paraId="23222E70" w14:textId="28AC7DD5"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9.2.7</w:t>
      </w:r>
      <w:r>
        <w:rPr>
          <w:rFonts w:asciiTheme="minorHAnsi" w:eastAsiaTheme="minorEastAsia" w:hAnsiTheme="minorHAnsi" w:cstheme="minorBidi"/>
          <w:noProof/>
          <w:kern w:val="2"/>
          <w:sz w:val="24"/>
          <w:szCs w:val="24"/>
          <w:lang w:eastAsia="en-GB"/>
          <w14:ligatures w14:val="standardContextual"/>
        </w:rPr>
        <w:tab/>
      </w:r>
      <w:r>
        <w:rPr>
          <w:noProof/>
        </w:rPr>
        <w:t>STATUS-MESSAGE-QUERY Request/Indication</w:t>
      </w:r>
      <w:r>
        <w:rPr>
          <w:noProof/>
        </w:rPr>
        <w:tab/>
      </w:r>
      <w:r>
        <w:rPr>
          <w:noProof/>
        </w:rPr>
        <w:fldChar w:fldCharType="begin" w:fldLock="1"/>
      </w:r>
      <w:r>
        <w:rPr>
          <w:noProof/>
        </w:rPr>
        <w:instrText xml:space="preserve"> PAGEREF _Toc209704908 \h </w:instrText>
      </w:r>
      <w:r>
        <w:rPr>
          <w:noProof/>
        </w:rPr>
      </w:r>
      <w:r>
        <w:rPr>
          <w:noProof/>
        </w:rPr>
        <w:fldChar w:fldCharType="separate"/>
      </w:r>
      <w:r>
        <w:rPr>
          <w:noProof/>
        </w:rPr>
        <w:t>45</w:t>
      </w:r>
      <w:r>
        <w:rPr>
          <w:noProof/>
        </w:rPr>
        <w:fldChar w:fldCharType="end"/>
      </w:r>
    </w:p>
    <w:p w14:paraId="715C4D6F" w14:textId="2C2EB15D"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9.2.8</w:t>
      </w:r>
      <w:r>
        <w:rPr>
          <w:rFonts w:asciiTheme="minorHAnsi" w:eastAsiaTheme="minorEastAsia" w:hAnsiTheme="minorHAnsi" w:cstheme="minorBidi"/>
          <w:noProof/>
          <w:kern w:val="2"/>
          <w:sz w:val="24"/>
          <w:szCs w:val="24"/>
          <w:lang w:eastAsia="en-GB"/>
          <w14:ligatures w14:val="standardContextual"/>
        </w:rPr>
        <w:tab/>
      </w:r>
      <w:r>
        <w:rPr>
          <w:noProof/>
        </w:rPr>
        <w:t>STATUS-MESSAGE-QUERY Response/Confirm</w:t>
      </w:r>
      <w:r>
        <w:rPr>
          <w:noProof/>
        </w:rPr>
        <w:tab/>
      </w:r>
      <w:r>
        <w:rPr>
          <w:noProof/>
        </w:rPr>
        <w:fldChar w:fldCharType="begin" w:fldLock="1"/>
      </w:r>
      <w:r>
        <w:rPr>
          <w:noProof/>
        </w:rPr>
        <w:instrText xml:space="preserve"> PAGEREF _Toc209704909 \h </w:instrText>
      </w:r>
      <w:r>
        <w:rPr>
          <w:noProof/>
        </w:rPr>
      </w:r>
      <w:r>
        <w:rPr>
          <w:noProof/>
        </w:rPr>
        <w:fldChar w:fldCharType="separate"/>
      </w:r>
      <w:r>
        <w:rPr>
          <w:noProof/>
        </w:rPr>
        <w:t>45</w:t>
      </w:r>
      <w:r>
        <w:rPr>
          <w:noProof/>
        </w:rPr>
        <w:fldChar w:fldCharType="end"/>
      </w:r>
    </w:p>
    <w:p w14:paraId="7D1397DA" w14:textId="3D9896F9"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9.2.9</w:t>
      </w:r>
      <w:r>
        <w:rPr>
          <w:rFonts w:asciiTheme="minorHAnsi" w:eastAsiaTheme="minorEastAsia" w:hAnsiTheme="minorHAnsi" w:cstheme="minorBidi"/>
          <w:noProof/>
          <w:kern w:val="2"/>
          <w:sz w:val="24"/>
          <w:szCs w:val="24"/>
          <w:lang w:eastAsia="en-GB"/>
          <w14:ligatures w14:val="standardContextual"/>
        </w:rPr>
        <w:tab/>
      </w:r>
      <w:r>
        <w:rPr>
          <w:noProof/>
        </w:rPr>
        <w:t>REJECT Response/Confirm</w:t>
      </w:r>
      <w:r>
        <w:rPr>
          <w:noProof/>
        </w:rPr>
        <w:tab/>
      </w:r>
      <w:r>
        <w:rPr>
          <w:noProof/>
        </w:rPr>
        <w:fldChar w:fldCharType="begin" w:fldLock="1"/>
      </w:r>
      <w:r>
        <w:rPr>
          <w:noProof/>
        </w:rPr>
        <w:instrText xml:space="preserve"> PAGEREF _Toc209704910 \h </w:instrText>
      </w:r>
      <w:r>
        <w:rPr>
          <w:noProof/>
        </w:rPr>
      </w:r>
      <w:r>
        <w:rPr>
          <w:noProof/>
        </w:rPr>
        <w:fldChar w:fldCharType="separate"/>
      </w:r>
      <w:r>
        <w:rPr>
          <w:noProof/>
        </w:rPr>
        <w:t>46</w:t>
      </w:r>
      <w:r>
        <w:rPr>
          <w:noProof/>
        </w:rPr>
        <w:fldChar w:fldCharType="end"/>
      </w:r>
    </w:p>
    <w:p w14:paraId="73B58233" w14:textId="02B5C7EC"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9.2.10</w:t>
      </w:r>
      <w:r>
        <w:rPr>
          <w:rFonts w:asciiTheme="minorHAnsi" w:eastAsiaTheme="minorEastAsia" w:hAnsiTheme="minorHAnsi" w:cstheme="minorBidi"/>
          <w:noProof/>
          <w:kern w:val="2"/>
          <w:sz w:val="24"/>
          <w:szCs w:val="24"/>
          <w:lang w:eastAsia="en-GB"/>
          <w14:ligatures w14:val="standardContextual"/>
        </w:rPr>
        <w:tab/>
      </w:r>
      <w:r>
        <w:rPr>
          <w:noProof/>
        </w:rPr>
        <w:t>RESTART-INDICATION Request/Indication</w:t>
      </w:r>
      <w:r>
        <w:rPr>
          <w:noProof/>
        </w:rPr>
        <w:tab/>
      </w:r>
      <w:r>
        <w:rPr>
          <w:noProof/>
        </w:rPr>
        <w:fldChar w:fldCharType="begin" w:fldLock="1"/>
      </w:r>
      <w:r>
        <w:rPr>
          <w:noProof/>
        </w:rPr>
        <w:instrText xml:space="preserve"> PAGEREF _Toc209704911 \h </w:instrText>
      </w:r>
      <w:r>
        <w:rPr>
          <w:noProof/>
        </w:rPr>
      </w:r>
      <w:r>
        <w:rPr>
          <w:noProof/>
        </w:rPr>
        <w:fldChar w:fldCharType="separate"/>
      </w:r>
      <w:r>
        <w:rPr>
          <w:noProof/>
        </w:rPr>
        <w:t>46</w:t>
      </w:r>
      <w:r>
        <w:rPr>
          <w:noProof/>
        </w:rPr>
        <w:fldChar w:fldCharType="end"/>
      </w:r>
    </w:p>
    <w:p w14:paraId="1550D00C" w14:textId="6FC07C18"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9.2.11</w:t>
      </w:r>
      <w:r>
        <w:rPr>
          <w:rFonts w:asciiTheme="minorHAnsi" w:eastAsiaTheme="minorEastAsia" w:hAnsiTheme="minorHAnsi" w:cstheme="minorBidi"/>
          <w:noProof/>
          <w:kern w:val="2"/>
          <w:sz w:val="24"/>
          <w:szCs w:val="24"/>
          <w:lang w:eastAsia="en-GB"/>
          <w14:ligatures w14:val="standardContextual"/>
        </w:rPr>
        <w:tab/>
      </w:r>
      <w:r>
        <w:rPr>
          <w:noProof/>
        </w:rPr>
        <w:t>RESET Request/Indication</w:t>
      </w:r>
      <w:r>
        <w:rPr>
          <w:noProof/>
        </w:rPr>
        <w:tab/>
      </w:r>
      <w:r>
        <w:rPr>
          <w:noProof/>
        </w:rPr>
        <w:fldChar w:fldCharType="begin" w:fldLock="1"/>
      </w:r>
      <w:r>
        <w:rPr>
          <w:noProof/>
        </w:rPr>
        <w:instrText xml:space="preserve"> PAGEREF _Toc209704912 \h </w:instrText>
      </w:r>
      <w:r>
        <w:rPr>
          <w:noProof/>
        </w:rPr>
      </w:r>
      <w:r>
        <w:rPr>
          <w:noProof/>
        </w:rPr>
        <w:fldChar w:fldCharType="separate"/>
      </w:r>
      <w:r>
        <w:rPr>
          <w:noProof/>
        </w:rPr>
        <w:t>46</w:t>
      </w:r>
      <w:r>
        <w:rPr>
          <w:noProof/>
        </w:rPr>
        <w:fldChar w:fldCharType="end"/>
      </w:r>
    </w:p>
    <w:p w14:paraId="584A1707" w14:textId="720B8F7E"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9.2.12</w:t>
      </w:r>
      <w:r>
        <w:rPr>
          <w:rFonts w:asciiTheme="minorHAnsi" w:eastAsiaTheme="minorEastAsia" w:hAnsiTheme="minorHAnsi" w:cstheme="minorBidi"/>
          <w:noProof/>
          <w:kern w:val="2"/>
          <w:sz w:val="24"/>
          <w:szCs w:val="24"/>
          <w:lang w:eastAsia="en-GB"/>
          <w14:ligatures w14:val="standardContextual"/>
        </w:rPr>
        <w:tab/>
      </w:r>
      <w:r>
        <w:rPr>
          <w:noProof/>
        </w:rPr>
        <w:t>FAILURE-INDICATION Request/Indication</w:t>
      </w:r>
      <w:r>
        <w:rPr>
          <w:noProof/>
        </w:rPr>
        <w:tab/>
      </w:r>
      <w:r>
        <w:rPr>
          <w:noProof/>
        </w:rPr>
        <w:fldChar w:fldCharType="begin" w:fldLock="1"/>
      </w:r>
      <w:r>
        <w:rPr>
          <w:noProof/>
        </w:rPr>
        <w:instrText xml:space="preserve"> PAGEREF _Toc209704913 \h </w:instrText>
      </w:r>
      <w:r>
        <w:rPr>
          <w:noProof/>
        </w:rPr>
      </w:r>
      <w:r>
        <w:rPr>
          <w:noProof/>
        </w:rPr>
        <w:fldChar w:fldCharType="separate"/>
      </w:r>
      <w:r>
        <w:rPr>
          <w:noProof/>
        </w:rPr>
        <w:t>46</w:t>
      </w:r>
      <w:r>
        <w:rPr>
          <w:noProof/>
        </w:rPr>
        <w:fldChar w:fldCharType="end"/>
      </w:r>
    </w:p>
    <w:p w14:paraId="2D624A00" w14:textId="403A50A1"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9.2.13</w:t>
      </w:r>
      <w:r>
        <w:rPr>
          <w:rFonts w:asciiTheme="minorHAnsi" w:eastAsiaTheme="minorEastAsia" w:hAnsiTheme="minorHAnsi" w:cstheme="minorBidi"/>
          <w:noProof/>
          <w:kern w:val="2"/>
          <w:sz w:val="24"/>
          <w:szCs w:val="24"/>
          <w:lang w:eastAsia="en-GB"/>
          <w14:ligatures w14:val="standardContextual"/>
        </w:rPr>
        <w:tab/>
      </w:r>
      <w:r>
        <w:rPr>
          <w:noProof/>
        </w:rPr>
        <w:t>SET-DRX Request/Indication</w:t>
      </w:r>
      <w:r>
        <w:rPr>
          <w:noProof/>
        </w:rPr>
        <w:tab/>
      </w:r>
      <w:r>
        <w:rPr>
          <w:noProof/>
        </w:rPr>
        <w:fldChar w:fldCharType="begin" w:fldLock="1"/>
      </w:r>
      <w:r>
        <w:rPr>
          <w:noProof/>
        </w:rPr>
        <w:instrText xml:space="preserve"> PAGEREF _Toc209704914 \h </w:instrText>
      </w:r>
      <w:r>
        <w:rPr>
          <w:noProof/>
        </w:rPr>
      </w:r>
      <w:r>
        <w:rPr>
          <w:noProof/>
        </w:rPr>
        <w:fldChar w:fldCharType="separate"/>
      </w:r>
      <w:r>
        <w:rPr>
          <w:noProof/>
        </w:rPr>
        <w:t>47</w:t>
      </w:r>
      <w:r>
        <w:rPr>
          <w:noProof/>
        </w:rPr>
        <w:fldChar w:fldCharType="end"/>
      </w:r>
    </w:p>
    <w:p w14:paraId="2EBDAF67" w14:textId="077B4FC4"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9.2.14</w:t>
      </w:r>
      <w:r>
        <w:rPr>
          <w:rFonts w:asciiTheme="minorHAnsi" w:eastAsiaTheme="minorEastAsia" w:hAnsiTheme="minorHAnsi" w:cstheme="minorBidi"/>
          <w:noProof/>
          <w:kern w:val="2"/>
          <w:sz w:val="24"/>
          <w:szCs w:val="24"/>
          <w:lang w:eastAsia="en-GB"/>
          <w14:ligatures w14:val="standardContextual"/>
        </w:rPr>
        <w:tab/>
      </w:r>
      <w:r>
        <w:rPr>
          <w:noProof/>
        </w:rPr>
        <w:t>SET-DRX- REPORT Response/Confirm</w:t>
      </w:r>
      <w:r>
        <w:rPr>
          <w:noProof/>
        </w:rPr>
        <w:tab/>
      </w:r>
      <w:r>
        <w:rPr>
          <w:noProof/>
        </w:rPr>
        <w:fldChar w:fldCharType="begin" w:fldLock="1"/>
      </w:r>
      <w:r>
        <w:rPr>
          <w:noProof/>
        </w:rPr>
        <w:instrText xml:space="preserve"> PAGEREF _Toc209704915 \h </w:instrText>
      </w:r>
      <w:r>
        <w:rPr>
          <w:noProof/>
        </w:rPr>
      </w:r>
      <w:r>
        <w:rPr>
          <w:noProof/>
        </w:rPr>
        <w:fldChar w:fldCharType="separate"/>
      </w:r>
      <w:r>
        <w:rPr>
          <w:noProof/>
        </w:rPr>
        <w:t>47</w:t>
      </w:r>
      <w:r>
        <w:rPr>
          <w:noProof/>
        </w:rPr>
        <w:fldChar w:fldCharType="end"/>
      </w:r>
    </w:p>
    <w:p w14:paraId="3DFECE3F" w14:textId="0E451221"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sidRPr="002576BB">
        <w:rPr>
          <w:noProof/>
          <w:lang w:val="en-US"/>
        </w:rPr>
        <w:t>9.2.15</w:t>
      </w:r>
      <w:r>
        <w:rPr>
          <w:rFonts w:asciiTheme="minorHAnsi" w:eastAsiaTheme="minorEastAsia" w:hAnsiTheme="minorHAnsi" w:cstheme="minorBidi"/>
          <w:noProof/>
          <w:kern w:val="2"/>
          <w:sz w:val="24"/>
          <w:szCs w:val="24"/>
          <w:lang w:eastAsia="en-GB"/>
          <w14:ligatures w14:val="standardContextual"/>
        </w:rPr>
        <w:tab/>
      </w:r>
      <w:r w:rsidRPr="002576BB">
        <w:rPr>
          <w:noProof/>
          <w:lang w:val="en-US"/>
        </w:rPr>
        <w:t>Void</w:t>
      </w:r>
      <w:r>
        <w:rPr>
          <w:noProof/>
        </w:rPr>
        <w:tab/>
      </w:r>
      <w:r>
        <w:rPr>
          <w:noProof/>
        </w:rPr>
        <w:fldChar w:fldCharType="begin" w:fldLock="1"/>
      </w:r>
      <w:r>
        <w:rPr>
          <w:noProof/>
        </w:rPr>
        <w:instrText xml:space="preserve"> PAGEREF _Toc209704916 \h </w:instrText>
      </w:r>
      <w:r>
        <w:rPr>
          <w:noProof/>
        </w:rPr>
      </w:r>
      <w:r>
        <w:rPr>
          <w:noProof/>
        </w:rPr>
        <w:fldChar w:fldCharType="separate"/>
      </w:r>
      <w:r>
        <w:rPr>
          <w:noProof/>
        </w:rPr>
        <w:t>48</w:t>
      </w:r>
      <w:r>
        <w:rPr>
          <w:noProof/>
        </w:rPr>
        <w:fldChar w:fldCharType="end"/>
      </w:r>
    </w:p>
    <w:p w14:paraId="733B19D4" w14:textId="4E665F78"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9.2.16</w:t>
      </w:r>
      <w:r>
        <w:rPr>
          <w:rFonts w:asciiTheme="minorHAnsi" w:eastAsiaTheme="minorEastAsia" w:hAnsiTheme="minorHAnsi" w:cstheme="minorBidi"/>
          <w:noProof/>
          <w:kern w:val="2"/>
          <w:sz w:val="24"/>
          <w:szCs w:val="24"/>
          <w:lang w:eastAsia="en-GB"/>
          <w14:ligatures w14:val="standardContextual"/>
        </w:rPr>
        <w:tab/>
      </w:r>
      <w:r w:rsidRPr="002576BB">
        <w:rPr>
          <w:noProof/>
          <w:lang w:val="en-US"/>
        </w:rPr>
        <w:t>WRITE-REPLACE-WARNING-REQUEST</w:t>
      </w:r>
      <w:r>
        <w:rPr>
          <w:noProof/>
        </w:rPr>
        <w:t xml:space="preserve"> Request/Indication</w:t>
      </w:r>
      <w:r>
        <w:rPr>
          <w:noProof/>
        </w:rPr>
        <w:tab/>
      </w:r>
      <w:r>
        <w:rPr>
          <w:noProof/>
        </w:rPr>
        <w:fldChar w:fldCharType="begin" w:fldLock="1"/>
      </w:r>
      <w:r>
        <w:rPr>
          <w:noProof/>
        </w:rPr>
        <w:instrText xml:space="preserve"> PAGEREF _Toc209704917 \h </w:instrText>
      </w:r>
      <w:r>
        <w:rPr>
          <w:noProof/>
        </w:rPr>
      </w:r>
      <w:r>
        <w:rPr>
          <w:noProof/>
        </w:rPr>
        <w:fldChar w:fldCharType="separate"/>
      </w:r>
      <w:r>
        <w:rPr>
          <w:noProof/>
        </w:rPr>
        <w:t>48</w:t>
      </w:r>
      <w:r>
        <w:rPr>
          <w:noProof/>
        </w:rPr>
        <w:fldChar w:fldCharType="end"/>
      </w:r>
    </w:p>
    <w:p w14:paraId="3D5ADD24" w14:textId="7AFA89C3"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9.2.17</w:t>
      </w:r>
      <w:r>
        <w:rPr>
          <w:rFonts w:asciiTheme="minorHAnsi" w:eastAsiaTheme="minorEastAsia" w:hAnsiTheme="minorHAnsi" w:cstheme="minorBidi"/>
          <w:noProof/>
          <w:kern w:val="2"/>
          <w:sz w:val="24"/>
          <w:szCs w:val="24"/>
          <w:lang w:eastAsia="en-GB"/>
          <w14:ligatures w14:val="standardContextual"/>
        </w:rPr>
        <w:tab/>
      </w:r>
      <w:r w:rsidRPr="002576BB">
        <w:rPr>
          <w:noProof/>
          <w:lang w:val="en-US"/>
        </w:rPr>
        <w:t>WRITE-REPLACE-WARNING-CONFIRM</w:t>
      </w:r>
      <w:r>
        <w:rPr>
          <w:noProof/>
        </w:rPr>
        <w:t xml:space="preserve"> Response/Confirm</w:t>
      </w:r>
      <w:r>
        <w:rPr>
          <w:noProof/>
        </w:rPr>
        <w:tab/>
      </w:r>
      <w:r>
        <w:rPr>
          <w:noProof/>
        </w:rPr>
        <w:fldChar w:fldCharType="begin" w:fldLock="1"/>
      </w:r>
      <w:r>
        <w:rPr>
          <w:noProof/>
        </w:rPr>
        <w:instrText xml:space="preserve"> PAGEREF _Toc209704918 \h </w:instrText>
      </w:r>
      <w:r>
        <w:rPr>
          <w:noProof/>
        </w:rPr>
      </w:r>
      <w:r>
        <w:rPr>
          <w:noProof/>
        </w:rPr>
        <w:fldChar w:fldCharType="separate"/>
      </w:r>
      <w:r>
        <w:rPr>
          <w:noProof/>
        </w:rPr>
        <w:t>49</w:t>
      </w:r>
      <w:r>
        <w:rPr>
          <w:noProof/>
        </w:rPr>
        <w:fldChar w:fldCharType="end"/>
      </w:r>
    </w:p>
    <w:p w14:paraId="61E2831F" w14:textId="2F6E2314"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9.2.18</w:t>
      </w:r>
      <w:r>
        <w:rPr>
          <w:rFonts w:asciiTheme="minorHAnsi" w:eastAsiaTheme="minorEastAsia" w:hAnsiTheme="minorHAnsi" w:cstheme="minorBidi"/>
          <w:noProof/>
          <w:kern w:val="2"/>
          <w:sz w:val="24"/>
          <w:szCs w:val="24"/>
          <w:lang w:eastAsia="en-GB"/>
          <w14:ligatures w14:val="standardContextual"/>
        </w:rPr>
        <w:tab/>
      </w:r>
      <w:r>
        <w:rPr>
          <w:noProof/>
        </w:rPr>
        <w:t>STOP-WARNING-REQUEST Request/Indication</w:t>
      </w:r>
      <w:r>
        <w:rPr>
          <w:noProof/>
        </w:rPr>
        <w:tab/>
      </w:r>
      <w:r>
        <w:rPr>
          <w:noProof/>
        </w:rPr>
        <w:fldChar w:fldCharType="begin" w:fldLock="1"/>
      </w:r>
      <w:r>
        <w:rPr>
          <w:noProof/>
        </w:rPr>
        <w:instrText xml:space="preserve"> PAGEREF _Toc209704919 \h </w:instrText>
      </w:r>
      <w:r>
        <w:rPr>
          <w:noProof/>
        </w:rPr>
      </w:r>
      <w:r>
        <w:rPr>
          <w:noProof/>
        </w:rPr>
        <w:fldChar w:fldCharType="separate"/>
      </w:r>
      <w:r>
        <w:rPr>
          <w:noProof/>
        </w:rPr>
        <w:t>49</w:t>
      </w:r>
      <w:r>
        <w:rPr>
          <w:noProof/>
        </w:rPr>
        <w:fldChar w:fldCharType="end"/>
      </w:r>
    </w:p>
    <w:p w14:paraId="49CD1C52" w14:textId="501410DF"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9.2.19</w:t>
      </w:r>
      <w:r>
        <w:rPr>
          <w:rFonts w:asciiTheme="minorHAnsi" w:eastAsiaTheme="minorEastAsia" w:hAnsiTheme="minorHAnsi" w:cstheme="minorBidi"/>
          <w:noProof/>
          <w:kern w:val="2"/>
          <w:sz w:val="24"/>
          <w:szCs w:val="24"/>
          <w:lang w:eastAsia="en-GB"/>
          <w14:ligatures w14:val="standardContextual"/>
        </w:rPr>
        <w:tab/>
      </w:r>
      <w:r>
        <w:rPr>
          <w:noProof/>
        </w:rPr>
        <w:t>STOP-WARNING</w:t>
      </w:r>
      <w:r w:rsidRPr="002576BB">
        <w:rPr>
          <w:noProof/>
          <w:lang w:val="en-US"/>
        </w:rPr>
        <w:t>-CONFIRM</w:t>
      </w:r>
      <w:r>
        <w:rPr>
          <w:noProof/>
        </w:rPr>
        <w:t xml:space="preserve"> Response/Confirm</w:t>
      </w:r>
      <w:r>
        <w:rPr>
          <w:noProof/>
        </w:rPr>
        <w:tab/>
      </w:r>
      <w:r>
        <w:rPr>
          <w:noProof/>
        </w:rPr>
        <w:fldChar w:fldCharType="begin" w:fldLock="1"/>
      </w:r>
      <w:r>
        <w:rPr>
          <w:noProof/>
        </w:rPr>
        <w:instrText xml:space="preserve"> PAGEREF _Toc209704920 \h </w:instrText>
      </w:r>
      <w:r>
        <w:rPr>
          <w:noProof/>
        </w:rPr>
      </w:r>
      <w:r>
        <w:rPr>
          <w:noProof/>
        </w:rPr>
        <w:fldChar w:fldCharType="separate"/>
      </w:r>
      <w:r>
        <w:rPr>
          <w:noProof/>
        </w:rPr>
        <w:t>50</w:t>
      </w:r>
      <w:r>
        <w:rPr>
          <w:noProof/>
        </w:rPr>
        <w:fldChar w:fldCharType="end"/>
      </w:r>
    </w:p>
    <w:p w14:paraId="5CC44A62" w14:textId="43E279F2"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9.2.20</w:t>
      </w:r>
      <w:r>
        <w:rPr>
          <w:rFonts w:asciiTheme="minorHAnsi" w:eastAsiaTheme="minorEastAsia" w:hAnsiTheme="minorHAnsi" w:cstheme="minorBidi"/>
          <w:noProof/>
          <w:kern w:val="2"/>
          <w:sz w:val="24"/>
          <w:szCs w:val="24"/>
          <w:lang w:eastAsia="en-GB"/>
          <w14:ligatures w14:val="standardContextual"/>
        </w:rPr>
        <w:tab/>
      </w:r>
      <w:r>
        <w:rPr>
          <w:noProof/>
        </w:rPr>
        <w:t>WRITE-REPLACE-WARNING</w:t>
      </w:r>
      <w:r w:rsidRPr="002576BB">
        <w:rPr>
          <w:noProof/>
          <w:lang w:val="en-US"/>
        </w:rPr>
        <w:t xml:space="preserve">-INDICATION </w:t>
      </w:r>
      <w:r>
        <w:rPr>
          <w:noProof/>
        </w:rPr>
        <w:t>Request/Indication</w:t>
      </w:r>
      <w:r>
        <w:rPr>
          <w:noProof/>
        </w:rPr>
        <w:tab/>
      </w:r>
      <w:r>
        <w:rPr>
          <w:noProof/>
        </w:rPr>
        <w:fldChar w:fldCharType="begin" w:fldLock="1"/>
      </w:r>
      <w:r>
        <w:rPr>
          <w:noProof/>
        </w:rPr>
        <w:instrText xml:space="preserve"> PAGEREF _Toc209704921 \h </w:instrText>
      </w:r>
      <w:r>
        <w:rPr>
          <w:noProof/>
        </w:rPr>
      </w:r>
      <w:r>
        <w:rPr>
          <w:noProof/>
        </w:rPr>
        <w:fldChar w:fldCharType="separate"/>
      </w:r>
      <w:r>
        <w:rPr>
          <w:noProof/>
        </w:rPr>
        <w:t>50</w:t>
      </w:r>
      <w:r>
        <w:rPr>
          <w:noProof/>
        </w:rPr>
        <w:fldChar w:fldCharType="end"/>
      </w:r>
    </w:p>
    <w:p w14:paraId="71666E36" w14:textId="72B91BCA"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9.2.21</w:t>
      </w:r>
      <w:r>
        <w:rPr>
          <w:rFonts w:asciiTheme="minorHAnsi" w:eastAsiaTheme="minorEastAsia" w:hAnsiTheme="minorHAnsi" w:cstheme="minorBidi"/>
          <w:noProof/>
          <w:kern w:val="2"/>
          <w:sz w:val="24"/>
          <w:szCs w:val="24"/>
          <w:lang w:eastAsia="en-GB"/>
          <w14:ligatures w14:val="standardContextual"/>
        </w:rPr>
        <w:tab/>
      </w:r>
      <w:r>
        <w:rPr>
          <w:noProof/>
        </w:rPr>
        <w:t>STOP-WARNING</w:t>
      </w:r>
      <w:r w:rsidRPr="002576BB">
        <w:rPr>
          <w:noProof/>
          <w:lang w:val="en-US"/>
        </w:rPr>
        <w:t xml:space="preserve">-INDICATION </w:t>
      </w:r>
      <w:r>
        <w:rPr>
          <w:noProof/>
        </w:rPr>
        <w:t>Request/Indication</w:t>
      </w:r>
      <w:r>
        <w:rPr>
          <w:noProof/>
        </w:rPr>
        <w:tab/>
      </w:r>
      <w:r>
        <w:rPr>
          <w:noProof/>
        </w:rPr>
        <w:fldChar w:fldCharType="begin" w:fldLock="1"/>
      </w:r>
      <w:r>
        <w:rPr>
          <w:noProof/>
        </w:rPr>
        <w:instrText xml:space="preserve"> PAGEREF _Toc209704922 \h </w:instrText>
      </w:r>
      <w:r>
        <w:rPr>
          <w:noProof/>
        </w:rPr>
      </w:r>
      <w:r>
        <w:rPr>
          <w:noProof/>
        </w:rPr>
        <w:fldChar w:fldCharType="separate"/>
      </w:r>
      <w:r>
        <w:rPr>
          <w:noProof/>
        </w:rPr>
        <w:t>51</w:t>
      </w:r>
      <w:r>
        <w:rPr>
          <w:noProof/>
        </w:rPr>
        <w:fldChar w:fldCharType="end"/>
      </w:r>
    </w:p>
    <w:p w14:paraId="019EFAF1" w14:textId="6C928178"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9.2.22</w:t>
      </w:r>
      <w:r>
        <w:rPr>
          <w:rFonts w:asciiTheme="minorHAnsi" w:eastAsiaTheme="minorEastAsia" w:hAnsiTheme="minorHAnsi" w:cstheme="minorBidi"/>
          <w:noProof/>
          <w:kern w:val="2"/>
          <w:sz w:val="24"/>
          <w:szCs w:val="24"/>
          <w:lang w:eastAsia="en-GB"/>
          <w14:ligatures w14:val="standardContextual"/>
        </w:rPr>
        <w:tab/>
      </w:r>
      <w:r>
        <w:rPr>
          <w:noProof/>
        </w:rPr>
        <w:t>RESTART-INDICATION-E-UTRAN Request/Indication</w:t>
      </w:r>
      <w:r>
        <w:rPr>
          <w:noProof/>
        </w:rPr>
        <w:tab/>
      </w:r>
      <w:r>
        <w:rPr>
          <w:noProof/>
        </w:rPr>
        <w:fldChar w:fldCharType="begin" w:fldLock="1"/>
      </w:r>
      <w:r>
        <w:rPr>
          <w:noProof/>
        </w:rPr>
        <w:instrText xml:space="preserve"> PAGEREF _Toc209704923 \h </w:instrText>
      </w:r>
      <w:r>
        <w:rPr>
          <w:noProof/>
        </w:rPr>
      </w:r>
      <w:r>
        <w:rPr>
          <w:noProof/>
        </w:rPr>
        <w:fldChar w:fldCharType="separate"/>
      </w:r>
      <w:r>
        <w:rPr>
          <w:noProof/>
        </w:rPr>
        <w:t>51</w:t>
      </w:r>
      <w:r>
        <w:rPr>
          <w:noProof/>
        </w:rPr>
        <w:fldChar w:fldCharType="end"/>
      </w:r>
    </w:p>
    <w:p w14:paraId="4B0DA3A0" w14:textId="4EF42C01"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9.2.23</w:t>
      </w:r>
      <w:r>
        <w:rPr>
          <w:rFonts w:asciiTheme="minorHAnsi" w:eastAsiaTheme="minorEastAsia" w:hAnsiTheme="minorHAnsi" w:cstheme="minorBidi"/>
          <w:noProof/>
          <w:kern w:val="2"/>
          <w:sz w:val="24"/>
          <w:szCs w:val="24"/>
          <w:lang w:eastAsia="en-GB"/>
          <w14:ligatures w14:val="standardContextual"/>
        </w:rPr>
        <w:tab/>
      </w:r>
      <w:r>
        <w:rPr>
          <w:noProof/>
        </w:rPr>
        <w:t>FAILURE-INDICATION-E-UTRAN Request/Indication</w:t>
      </w:r>
      <w:r>
        <w:rPr>
          <w:noProof/>
        </w:rPr>
        <w:tab/>
      </w:r>
      <w:r>
        <w:rPr>
          <w:noProof/>
        </w:rPr>
        <w:fldChar w:fldCharType="begin" w:fldLock="1"/>
      </w:r>
      <w:r>
        <w:rPr>
          <w:noProof/>
        </w:rPr>
        <w:instrText xml:space="preserve"> PAGEREF _Toc209704924 \h </w:instrText>
      </w:r>
      <w:r>
        <w:rPr>
          <w:noProof/>
        </w:rPr>
      </w:r>
      <w:r>
        <w:rPr>
          <w:noProof/>
        </w:rPr>
        <w:fldChar w:fldCharType="separate"/>
      </w:r>
      <w:r>
        <w:rPr>
          <w:noProof/>
        </w:rPr>
        <w:t>52</w:t>
      </w:r>
      <w:r>
        <w:rPr>
          <w:noProof/>
        </w:rPr>
        <w:fldChar w:fldCharType="end"/>
      </w:r>
    </w:p>
    <w:p w14:paraId="654B142E" w14:textId="523C4025"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9.2.24</w:t>
      </w:r>
      <w:r>
        <w:rPr>
          <w:rFonts w:asciiTheme="minorHAnsi" w:eastAsiaTheme="minorEastAsia" w:hAnsiTheme="minorHAnsi" w:cstheme="minorBidi"/>
          <w:noProof/>
          <w:kern w:val="2"/>
          <w:sz w:val="24"/>
          <w:szCs w:val="24"/>
          <w:lang w:eastAsia="en-GB"/>
          <w14:ligatures w14:val="standardContextual"/>
        </w:rPr>
        <w:tab/>
      </w:r>
      <w:r>
        <w:rPr>
          <w:noProof/>
        </w:rPr>
        <w:t>RESET-COMPLETE Response/Confirm</w:t>
      </w:r>
      <w:r>
        <w:rPr>
          <w:noProof/>
        </w:rPr>
        <w:tab/>
      </w:r>
      <w:r>
        <w:rPr>
          <w:noProof/>
        </w:rPr>
        <w:fldChar w:fldCharType="begin" w:fldLock="1"/>
      </w:r>
      <w:r>
        <w:rPr>
          <w:noProof/>
        </w:rPr>
        <w:instrText xml:space="preserve"> PAGEREF _Toc209704925 \h </w:instrText>
      </w:r>
      <w:r>
        <w:rPr>
          <w:noProof/>
        </w:rPr>
      </w:r>
      <w:r>
        <w:rPr>
          <w:noProof/>
        </w:rPr>
        <w:fldChar w:fldCharType="separate"/>
      </w:r>
      <w:r>
        <w:rPr>
          <w:noProof/>
        </w:rPr>
        <w:t>52</w:t>
      </w:r>
      <w:r>
        <w:rPr>
          <w:noProof/>
        </w:rPr>
        <w:fldChar w:fldCharType="end"/>
      </w:r>
    </w:p>
    <w:p w14:paraId="0C5212F6" w14:textId="414A736F"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9.2.25</w:t>
      </w:r>
      <w:r>
        <w:rPr>
          <w:rFonts w:asciiTheme="minorHAnsi" w:eastAsiaTheme="minorEastAsia" w:hAnsiTheme="minorHAnsi" w:cstheme="minorBidi"/>
          <w:noProof/>
          <w:kern w:val="2"/>
          <w:sz w:val="24"/>
          <w:szCs w:val="24"/>
          <w:lang w:eastAsia="en-GB"/>
          <w14:ligatures w14:val="standardContextual"/>
        </w:rPr>
        <w:tab/>
      </w:r>
      <w:r>
        <w:rPr>
          <w:noProof/>
        </w:rPr>
        <w:t>RESET-FAILURE Response/Confirm</w:t>
      </w:r>
      <w:r>
        <w:rPr>
          <w:noProof/>
        </w:rPr>
        <w:tab/>
      </w:r>
      <w:r>
        <w:rPr>
          <w:noProof/>
        </w:rPr>
        <w:fldChar w:fldCharType="begin" w:fldLock="1"/>
      </w:r>
      <w:r>
        <w:rPr>
          <w:noProof/>
        </w:rPr>
        <w:instrText xml:space="preserve"> PAGEREF _Toc209704926 \h </w:instrText>
      </w:r>
      <w:r>
        <w:rPr>
          <w:noProof/>
        </w:rPr>
      </w:r>
      <w:r>
        <w:rPr>
          <w:noProof/>
        </w:rPr>
        <w:fldChar w:fldCharType="separate"/>
      </w:r>
      <w:r>
        <w:rPr>
          <w:noProof/>
        </w:rPr>
        <w:t>53</w:t>
      </w:r>
      <w:r>
        <w:rPr>
          <w:noProof/>
        </w:rPr>
        <w:fldChar w:fldCharType="end"/>
      </w:r>
    </w:p>
    <w:p w14:paraId="43AE3092" w14:textId="367D3CDB"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9.2.26</w:t>
      </w:r>
      <w:r>
        <w:rPr>
          <w:rFonts w:asciiTheme="minorHAnsi" w:eastAsiaTheme="minorEastAsia" w:hAnsiTheme="minorHAnsi" w:cstheme="minorBidi"/>
          <w:noProof/>
          <w:kern w:val="2"/>
          <w:sz w:val="24"/>
          <w:szCs w:val="24"/>
          <w:lang w:eastAsia="en-GB"/>
          <w14:ligatures w14:val="standardContextual"/>
        </w:rPr>
        <w:tab/>
      </w:r>
      <w:r w:rsidRPr="002576BB">
        <w:rPr>
          <w:noProof/>
          <w:lang w:val="en-US"/>
        </w:rPr>
        <w:t>WRITE-REPLACE-WARNING-REQUEST-NG-RAN</w:t>
      </w:r>
      <w:r>
        <w:rPr>
          <w:noProof/>
        </w:rPr>
        <w:t xml:space="preserve"> Request/Indication</w:t>
      </w:r>
      <w:r>
        <w:rPr>
          <w:noProof/>
        </w:rPr>
        <w:tab/>
      </w:r>
      <w:r>
        <w:rPr>
          <w:noProof/>
        </w:rPr>
        <w:fldChar w:fldCharType="begin" w:fldLock="1"/>
      </w:r>
      <w:r>
        <w:rPr>
          <w:noProof/>
        </w:rPr>
        <w:instrText xml:space="preserve"> PAGEREF _Toc209704927 \h </w:instrText>
      </w:r>
      <w:r>
        <w:rPr>
          <w:noProof/>
        </w:rPr>
      </w:r>
      <w:r>
        <w:rPr>
          <w:noProof/>
        </w:rPr>
        <w:fldChar w:fldCharType="separate"/>
      </w:r>
      <w:r>
        <w:rPr>
          <w:noProof/>
        </w:rPr>
        <w:t>53</w:t>
      </w:r>
      <w:r>
        <w:rPr>
          <w:noProof/>
        </w:rPr>
        <w:fldChar w:fldCharType="end"/>
      </w:r>
    </w:p>
    <w:p w14:paraId="0C8A3CA4" w14:textId="7D396EFC"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9.2.27</w:t>
      </w:r>
      <w:r>
        <w:rPr>
          <w:rFonts w:asciiTheme="minorHAnsi" w:eastAsiaTheme="minorEastAsia" w:hAnsiTheme="minorHAnsi" w:cstheme="minorBidi"/>
          <w:noProof/>
          <w:kern w:val="2"/>
          <w:sz w:val="24"/>
          <w:szCs w:val="24"/>
          <w:lang w:eastAsia="en-GB"/>
          <w14:ligatures w14:val="standardContextual"/>
        </w:rPr>
        <w:tab/>
      </w:r>
      <w:r w:rsidRPr="002576BB">
        <w:rPr>
          <w:noProof/>
          <w:lang w:val="en-US"/>
        </w:rPr>
        <w:t>WRITE-REPLACE-WARNING-CONFIRM-NG-RAN</w:t>
      </w:r>
      <w:r>
        <w:rPr>
          <w:noProof/>
        </w:rPr>
        <w:t xml:space="preserve"> Response/Confirm</w:t>
      </w:r>
      <w:r>
        <w:rPr>
          <w:noProof/>
        </w:rPr>
        <w:tab/>
      </w:r>
      <w:r>
        <w:rPr>
          <w:noProof/>
        </w:rPr>
        <w:fldChar w:fldCharType="begin" w:fldLock="1"/>
      </w:r>
      <w:r>
        <w:rPr>
          <w:noProof/>
        </w:rPr>
        <w:instrText xml:space="preserve"> PAGEREF _Toc209704928 \h </w:instrText>
      </w:r>
      <w:r>
        <w:rPr>
          <w:noProof/>
        </w:rPr>
      </w:r>
      <w:r>
        <w:rPr>
          <w:noProof/>
        </w:rPr>
        <w:fldChar w:fldCharType="separate"/>
      </w:r>
      <w:r>
        <w:rPr>
          <w:noProof/>
        </w:rPr>
        <w:t>54</w:t>
      </w:r>
      <w:r>
        <w:rPr>
          <w:noProof/>
        </w:rPr>
        <w:fldChar w:fldCharType="end"/>
      </w:r>
    </w:p>
    <w:p w14:paraId="2E450CC3" w14:textId="155A67E8"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9.2.28</w:t>
      </w:r>
      <w:r>
        <w:rPr>
          <w:rFonts w:asciiTheme="minorHAnsi" w:eastAsiaTheme="minorEastAsia" w:hAnsiTheme="minorHAnsi" w:cstheme="minorBidi"/>
          <w:noProof/>
          <w:kern w:val="2"/>
          <w:sz w:val="24"/>
          <w:szCs w:val="24"/>
          <w:lang w:eastAsia="en-GB"/>
          <w14:ligatures w14:val="standardContextual"/>
        </w:rPr>
        <w:tab/>
      </w:r>
      <w:r>
        <w:rPr>
          <w:noProof/>
        </w:rPr>
        <w:t>STOP-WARNING-REQUEST-NG-RAN Request/Indication</w:t>
      </w:r>
      <w:r>
        <w:rPr>
          <w:noProof/>
        </w:rPr>
        <w:tab/>
      </w:r>
      <w:r>
        <w:rPr>
          <w:noProof/>
        </w:rPr>
        <w:fldChar w:fldCharType="begin" w:fldLock="1"/>
      </w:r>
      <w:r>
        <w:rPr>
          <w:noProof/>
        </w:rPr>
        <w:instrText xml:space="preserve"> PAGEREF _Toc209704929 \h </w:instrText>
      </w:r>
      <w:r>
        <w:rPr>
          <w:noProof/>
        </w:rPr>
      </w:r>
      <w:r>
        <w:rPr>
          <w:noProof/>
        </w:rPr>
        <w:fldChar w:fldCharType="separate"/>
      </w:r>
      <w:r>
        <w:rPr>
          <w:noProof/>
        </w:rPr>
        <w:t>54</w:t>
      </w:r>
      <w:r>
        <w:rPr>
          <w:noProof/>
        </w:rPr>
        <w:fldChar w:fldCharType="end"/>
      </w:r>
    </w:p>
    <w:p w14:paraId="2A075C9F" w14:textId="00281DEE"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9.2.29</w:t>
      </w:r>
      <w:r>
        <w:rPr>
          <w:rFonts w:asciiTheme="minorHAnsi" w:eastAsiaTheme="minorEastAsia" w:hAnsiTheme="minorHAnsi" w:cstheme="minorBidi"/>
          <w:noProof/>
          <w:kern w:val="2"/>
          <w:sz w:val="24"/>
          <w:szCs w:val="24"/>
          <w:lang w:eastAsia="en-GB"/>
          <w14:ligatures w14:val="standardContextual"/>
        </w:rPr>
        <w:tab/>
      </w:r>
      <w:r>
        <w:rPr>
          <w:noProof/>
        </w:rPr>
        <w:t>STOP-WARNING</w:t>
      </w:r>
      <w:r w:rsidRPr="002576BB">
        <w:rPr>
          <w:noProof/>
          <w:lang w:val="en-US"/>
        </w:rPr>
        <w:t>-CONFIRM-NG-RAN</w:t>
      </w:r>
      <w:r>
        <w:rPr>
          <w:noProof/>
        </w:rPr>
        <w:t xml:space="preserve"> Response/Confirm</w:t>
      </w:r>
      <w:r>
        <w:rPr>
          <w:noProof/>
        </w:rPr>
        <w:tab/>
      </w:r>
      <w:r>
        <w:rPr>
          <w:noProof/>
        </w:rPr>
        <w:fldChar w:fldCharType="begin" w:fldLock="1"/>
      </w:r>
      <w:r>
        <w:rPr>
          <w:noProof/>
        </w:rPr>
        <w:instrText xml:space="preserve"> PAGEREF _Toc209704930 \h </w:instrText>
      </w:r>
      <w:r>
        <w:rPr>
          <w:noProof/>
        </w:rPr>
      </w:r>
      <w:r>
        <w:rPr>
          <w:noProof/>
        </w:rPr>
        <w:fldChar w:fldCharType="separate"/>
      </w:r>
      <w:r>
        <w:rPr>
          <w:noProof/>
        </w:rPr>
        <w:t>54</w:t>
      </w:r>
      <w:r>
        <w:rPr>
          <w:noProof/>
        </w:rPr>
        <w:fldChar w:fldCharType="end"/>
      </w:r>
    </w:p>
    <w:p w14:paraId="77791A0C" w14:textId="7ADF283B"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9.2.30</w:t>
      </w:r>
      <w:r>
        <w:rPr>
          <w:rFonts w:asciiTheme="minorHAnsi" w:eastAsiaTheme="minorEastAsia" w:hAnsiTheme="minorHAnsi" w:cstheme="minorBidi"/>
          <w:noProof/>
          <w:kern w:val="2"/>
          <w:sz w:val="24"/>
          <w:szCs w:val="24"/>
          <w:lang w:eastAsia="en-GB"/>
          <w14:ligatures w14:val="standardContextual"/>
        </w:rPr>
        <w:tab/>
      </w:r>
      <w:r>
        <w:rPr>
          <w:noProof/>
        </w:rPr>
        <w:t>WRITE-REPLACE-WARNING</w:t>
      </w:r>
      <w:r w:rsidRPr="002576BB">
        <w:rPr>
          <w:noProof/>
          <w:lang w:val="en-US"/>
        </w:rPr>
        <w:t xml:space="preserve">-INDICATION-NG-RAN </w:t>
      </w:r>
      <w:r>
        <w:rPr>
          <w:noProof/>
        </w:rPr>
        <w:t>Request/Indication</w:t>
      </w:r>
      <w:r>
        <w:rPr>
          <w:noProof/>
        </w:rPr>
        <w:tab/>
      </w:r>
      <w:r>
        <w:rPr>
          <w:noProof/>
        </w:rPr>
        <w:fldChar w:fldCharType="begin" w:fldLock="1"/>
      </w:r>
      <w:r>
        <w:rPr>
          <w:noProof/>
        </w:rPr>
        <w:instrText xml:space="preserve"> PAGEREF _Toc209704931 \h </w:instrText>
      </w:r>
      <w:r>
        <w:rPr>
          <w:noProof/>
        </w:rPr>
      </w:r>
      <w:r>
        <w:rPr>
          <w:noProof/>
        </w:rPr>
        <w:fldChar w:fldCharType="separate"/>
      </w:r>
      <w:r>
        <w:rPr>
          <w:noProof/>
        </w:rPr>
        <w:t>54</w:t>
      </w:r>
      <w:r>
        <w:rPr>
          <w:noProof/>
        </w:rPr>
        <w:fldChar w:fldCharType="end"/>
      </w:r>
    </w:p>
    <w:p w14:paraId="7BE939D6" w14:textId="2CB6D16A"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9.2.31</w:t>
      </w:r>
      <w:r>
        <w:rPr>
          <w:rFonts w:asciiTheme="minorHAnsi" w:eastAsiaTheme="minorEastAsia" w:hAnsiTheme="minorHAnsi" w:cstheme="minorBidi"/>
          <w:noProof/>
          <w:kern w:val="2"/>
          <w:sz w:val="24"/>
          <w:szCs w:val="24"/>
          <w:lang w:eastAsia="en-GB"/>
          <w14:ligatures w14:val="standardContextual"/>
        </w:rPr>
        <w:tab/>
      </w:r>
      <w:r>
        <w:rPr>
          <w:noProof/>
        </w:rPr>
        <w:t>STOP-WARNING</w:t>
      </w:r>
      <w:r w:rsidRPr="002576BB">
        <w:rPr>
          <w:noProof/>
          <w:lang w:val="en-US"/>
        </w:rPr>
        <w:t xml:space="preserve">-INDICATION-NG-RAN </w:t>
      </w:r>
      <w:r>
        <w:rPr>
          <w:noProof/>
        </w:rPr>
        <w:t>Request/Indication</w:t>
      </w:r>
      <w:r>
        <w:rPr>
          <w:noProof/>
        </w:rPr>
        <w:tab/>
      </w:r>
      <w:r>
        <w:rPr>
          <w:noProof/>
        </w:rPr>
        <w:fldChar w:fldCharType="begin" w:fldLock="1"/>
      </w:r>
      <w:r>
        <w:rPr>
          <w:noProof/>
        </w:rPr>
        <w:instrText xml:space="preserve"> PAGEREF _Toc209704932 \h </w:instrText>
      </w:r>
      <w:r>
        <w:rPr>
          <w:noProof/>
        </w:rPr>
      </w:r>
      <w:r>
        <w:rPr>
          <w:noProof/>
        </w:rPr>
        <w:fldChar w:fldCharType="separate"/>
      </w:r>
      <w:r>
        <w:rPr>
          <w:noProof/>
        </w:rPr>
        <w:t>55</w:t>
      </w:r>
      <w:r>
        <w:rPr>
          <w:noProof/>
        </w:rPr>
        <w:fldChar w:fldCharType="end"/>
      </w:r>
    </w:p>
    <w:p w14:paraId="3D5CD422" w14:textId="72712D27"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9.2.32</w:t>
      </w:r>
      <w:r>
        <w:rPr>
          <w:rFonts w:asciiTheme="minorHAnsi" w:eastAsiaTheme="minorEastAsia" w:hAnsiTheme="minorHAnsi" w:cstheme="minorBidi"/>
          <w:noProof/>
          <w:kern w:val="2"/>
          <w:sz w:val="24"/>
          <w:szCs w:val="24"/>
          <w:lang w:eastAsia="en-GB"/>
          <w14:ligatures w14:val="standardContextual"/>
        </w:rPr>
        <w:tab/>
      </w:r>
      <w:r>
        <w:rPr>
          <w:noProof/>
        </w:rPr>
        <w:t>RESTART-INDICATION-NG-RAN Request/Indication</w:t>
      </w:r>
      <w:r>
        <w:rPr>
          <w:noProof/>
        </w:rPr>
        <w:tab/>
      </w:r>
      <w:r>
        <w:rPr>
          <w:noProof/>
        </w:rPr>
        <w:fldChar w:fldCharType="begin" w:fldLock="1"/>
      </w:r>
      <w:r>
        <w:rPr>
          <w:noProof/>
        </w:rPr>
        <w:instrText xml:space="preserve"> PAGEREF _Toc209704933 \h </w:instrText>
      </w:r>
      <w:r>
        <w:rPr>
          <w:noProof/>
        </w:rPr>
      </w:r>
      <w:r>
        <w:rPr>
          <w:noProof/>
        </w:rPr>
        <w:fldChar w:fldCharType="separate"/>
      </w:r>
      <w:r>
        <w:rPr>
          <w:noProof/>
        </w:rPr>
        <w:t>55</w:t>
      </w:r>
      <w:r>
        <w:rPr>
          <w:noProof/>
        </w:rPr>
        <w:fldChar w:fldCharType="end"/>
      </w:r>
    </w:p>
    <w:p w14:paraId="2D42ECE7" w14:textId="3F8AA440"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9.2.33</w:t>
      </w:r>
      <w:r>
        <w:rPr>
          <w:rFonts w:asciiTheme="minorHAnsi" w:eastAsiaTheme="minorEastAsia" w:hAnsiTheme="minorHAnsi" w:cstheme="minorBidi"/>
          <w:noProof/>
          <w:kern w:val="2"/>
          <w:sz w:val="24"/>
          <w:szCs w:val="24"/>
          <w:lang w:eastAsia="en-GB"/>
          <w14:ligatures w14:val="standardContextual"/>
        </w:rPr>
        <w:tab/>
      </w:r>
      <w:r>
        <w:rPr>
          <w:noProof/>
        </w:rPr>
        <w:t>FAILURE-INDICATION-NG-RAN Request/Indication</w:t>
      </w:r>
      <w:r>
        <w:rPr>
          <w:noProof/>
        </w:rPr>
        <w:tab/>
      </w:r>
      <w:r>
        <w:rPr>
          <w:noProof/>
        </w:rPr>
        <w:fldChar w:fldCharType="begin" w:fldLock="1"/>
      </w:r>
      <w:r>
        <w:rPr>
          <w:noProof/>
        </w:rPr>
        <w:instrText xml:space="preserve"> PAGEREF _Toc209704934 \h </w:instrText>
      </w:r>
      <w:r>
        <w:rPr>
          <w:noProof/>
        </w:rPr>
      </w:r>
      <w:r>
        <w:rPr>
          <w:noProof/>
        </w:rPr>
        <w:fldChar w:fldCharType="separate"/>
      </w:r>
      <w:r>
        <w:rPr>
          <w:noProof/>
        </w:rPr>
        <w:t>56</w:t>
      </w:r>
      <w:r>
        <w:rPr>
          <w:noProof/>
        </w:rPr>
        <w:fldChar w:fldCharType="end"/>
      </w:r>
    </w:p>
    <w:p w14:paraId="7B871781" w14:textId="6274B6A9" w:rsidR="00AD2848" w:rsidRDefault="00AD2848">
      <w:pPr>
        <w:pStyle w:val="TOC2"/>
        <w:rPr>
          <w:rFonts w:asciiTheme="minorHAnsi" w:eastAsiaTheme="minorEastAsia" w:hAnsiTheme="minorHAnsi" w:cstheme="minorBidi"/>
          <w:noProof/>
          <w:kern w:val="2"/>
          <w:sz w:val="24"/>
          <w:szCs w:val="24"/>
          <w:lang w:eastAsia="en-GB"/>
          <w14:ligatures w14:val="standardContextual"/>
        </w:rPr>
      </w:pPr>
      <w:r>
        <w:rPr>
          <w:noProof/>
        </w:rPr>
        <w:t>9.3</w:t>
      </w:r>
      <w:r>
        <w:rPr>
          <w:rFonts w:asciiTheme="minorHAnsi" w:eastAsiaTheme="minorEastAsia" w:hAnsiTheme="minorHAnsi" w:cstheme="minorBidi"/>
          <w:noProof/>
          <w:kern w:val="2"/>
          <w:sz w:val="24"/>
          <w:szCs w:val="24"/>
          <w:lang w:eastAsia="en-GB"/>
          <w14:ligatures w14:val="standardContextual"/>
        </w:rPr>
        <w:tab/>
      </w:r>
      <w:r>
        <w:rPr>
          <w:noProof/>
        </w:rPr>
        <w:t>Parameters</w:t>
      </w:r>
      <w:r>
        <w:rPr>
          <w:noProof/>
        </w:rPr>
        <w:tab/>
      </w:r>
      <w:r>
        <w:rPr>
          <w:noProof/>
        </w:rPr>
        <w:fldChar w:fldCharType="begin" w:fldLock="1"/>
      </w:r>
      <w:r>
        <w:rPr>
          <w:noProof/>
        </w:rPr>
        <w:instrText xml:space="preserve"> PAGEREF _Toc209704935 \h </w:instrText>
      </w:r>
      <w:r>
        <w:rPr>
          <w:noProof/>
        </w:rPr>
      </w:r>
      <w:r>
        <w:rPr>
          <w:noProof/>
        </w:rPr>
        <w:fldChar w:fldCharType="separate"/>
      </w:r>
      <w:r>
        <w:rPr>
          <w:noProof/>
        </w:rPr>
        <w:t>56</w:t>
      </w:r>
      <w:r>
        <w:rPr>
          <w:noProof/>
        </w:rPr>
        <w:fldChar w:fldCharType="end"/>
      </w:r>
    </w:p>
    <w:p w14:paraId="089DBBE8" w14:textId="030E4CA1"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9.3.1</w:t>
      </w:r>
      <w:r>
        <w:rPr>
          <w:rFonts w:asciiTheme="minorHAnsi" w:eastAsiaTheme="minorEastAsia" w:hAnsiTheme="minorHAnsi" w:cstheme="minorBidi"/>
          <w:noProof/>
          <w:kern w:val="2"/>
          <w:sz w:val="24"/>
          <w:szCs w:val="24"/>
          <w:lang w:eastAsia="en-GB"/>
          <w14:ligatures w14:val="standardContextual"/>
        </w:rPr>
        <w:tab/>
      </w:r>
      <w:r>
        <w:rPr>
          <w:noProof/>
        </w:rPr>
        <w:t>Message-Identifier</w:t>
      </w:r>
      <w:r>
        <w:rPr>
          <w:noProof/>
        </w:rPr>
        <w:tab/>
      </w:r>
      <w:r>
        <w:rPr>
          <w:noProof/>
        </w:rPr>
        <w:fldChar w:fldCharType="begin" w:fldLock="1"/>
      </w:r>
      <w:r>
        <w:rPr>
          <w:noProof/>
        </w:rPr>
        <w:instrText xml:space="preserve"> PAGEREF _Toc209704936 \h </w:instrText>
      </w:r>
      <w:r>
        <w:rPr>
          <w:noProof/>
        </w:rPr>
      </w:r>
      <w:r>
        <w:rPr>
          <w:noProof/>
        </w:rPr>
        <w:fldChar w:fldCharType="separate"/>
      </w:r>
      <w:r>
        <w:rPr>
          <w:noProof/>
        </w:rPr>
        <w:t>56</w:t>
      </w:r>
      <w:r>
        <w:rPr>
          <w:noProof/>
        </w:rPr>
        <w:fldChar w:fldCharType="end"/>
      </w:r>
    </w:p>
    <w:p w14:paraId="263E797E" w14:textId="6C5892E2"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9.3.2</w:t>
      </w:r>
      <w:r>
        <w:rPr>
          <w:rFonts w:asciiTheme="minorHAnsi" w:eastAsiaTheme="minorEastAsia" w:hAnsiTheme="minorHAnsi" w:cstheme="minorBidi"/>
          <w:noProof/>
          <w:kern w:val="2"/>
          <w:sz w:val="24"/>
          <w:szCs w:val="24"/>
          <w:lang w:eastAsia="en-GB"/>
          <w14:ligatures w14:val="standardContextual"/>
        </w:rPr>
        <w:tab/>
      </w:r>
      <w:r>
        <w:rPr>
          <w:noProof/>
        </w:rPr>
        <w:t>Old-Serial-Number</w:t>
      </w:r>
      <w:r>
        <w:rPr>
          <w:noProof/>
        </w:rPr>
        <w:tab/>
      </w:r>
      <w:r>
        <w:rPr>
          <w:noProof/>
        </w:rPr>
        <w:fldChar w:fldCharType="begin" w:fldLock="1"/>
      </w:r>
      <w:r>
        <w:rPr>
          <w:noProof/>
        </w:rPr>
        <w:instrText xml:space="preserve"> PAGEREF _Toc209704937 \h </w:instrText>
      </w:r>
      <w:r>
        <w:rPr>
          <w:noProof/>
        </w:rPr>
      </w:r>
      <w:r>
        <w:rPr>
          <w:noProof/>
        </w:rPr>
        <w:fldChar w:fldCharType="separate"/>
      </w:r>
      <w:r>
        <w:rPr>
          <w:noProof/>
        </w:rPr>
        <w:t>56</w:t>
      </w:r>
      <w:r>
        <w:rPr>
          <w:noProof/>
        </w:rPr>
        <w:fldChar w:fldCharType="end"/>
      </w:r>
    </w:p>
    <w:p w14:paraId="45C791D1" w14:textId="34817DB0"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9.3.3</w:t>
      </w:r>
      <w:r>
        <w:rPr>
          <w:rFonts w:asciiTheme="minorHAnsi" w:eastAsiaTheme="minorEastAsia" w:hAnsiTheme="minorHAnsi" w:cstheme="minorBidi"/>
          <w:noProof/>
          <w:kern w:val="2"/>
          <w:sz w:val="24"/>
          <w:szCs w:val="24"/>
          <w:lang w:eastAsia="en-GB"/>
          <w14:ligatures w14:val="standardContextual"/>
        </w:rPr>
        <w:tab/>
      </w:r>
      <w:r>
        <w:rPr>
          <w:noProof/>
        </w:rPr>
        <w:t>New-Serial-Number</w:t>
      </w:r>
      <w:r>
        <w:rPr>
          <w:noProof/>
        </w:rPr>
        <w:tab/>
      </w:r>
      <w:r>
        <w:rPr>
          <w:noProof/>
        </w:rPr>
        <w:fldChar w:fldCharType="begin" w:fldLock="1"/>
      </w:r>
      <w:r>
        <w:rPr>
          <w:noProof/>
        </w:rPr>
        <w:instrText xml:space="preserve"> PAGEREF _Toc209704938 \h </w:instrText>
      </w:r>
      <w:r>
        <w:rPr>
          <w:noProof/>
        </w:rPr>
      </w:r>
      <w:r>
        <w:rPr>
          <w:noProof/>
        </w:rPr>
        <w:fldChar w:fldCharType="separate"/>
      </w:r>
      <w:r>
        <w:rPr>
          <w:noProof/>
        </w:rPr>
        <w:t>56</w:t>
      </w:r>
      <w:r>
        <w:rPr>
          <w:noProof/>
        </w:rPr>
        <w:fldChar w:fldCharType="end"/>
      </w:r>
    </w:p>
    <w:p w14:paraId="1431DDDD" w14:textId="1FCA84F7"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9.3.4</w:t>
      </w:r>
      <w:r>
        <w:rPr>
          <w:rFonts w:asciiTheme="minorHAnsi" w:eastAsiaTheme="minorEastAsia" w:hAnsiTheme="minorHAnsi" w:cstheme="minorBidi"/>
          <w:noProof/>
          <w:kern w:val="2"/>
          <w:sz w:val="24"/>
          <w:szCs w:val="24"/>
          <w:lang w:eastAsia="en-GB"/>
          <w14:ligatures w14:val="standardContextual"/>
        </w:rPr>
        <w:tab/>
      </w:r>
      <w:r>
        <w:rPr>
          <w:noProof/>
        </w:rPr>
        <w:t>Number-of-Pages</w:t>
      </w:r>
      <w:r>
        <w:rPr>
          <w:noProof/>
        </w:rPr>
        <w:tab/>
      </w:r>
      <w:r>
        <w:rPr>
          <w:noProof/>
        </w:rPr>
        <w:fldChar w:fldCharType="begin" w:fldLock="1"/>
      </w:r>
      <w:r>
        <w:rPr>
          <w:noProof/>
        </w:rPr>
        <w:instrText xml:space="preserve"> PAGEREF _Toc209704939 \h </w:instrText>
      </w:r>
      <w:r>
        <w:rPr>
          <w:noProof/>
        </w:rPr>
      </w:r>
      <w:r>
        <w:rPr>
          <w:noProof/>
        </w:rPr>
        <w:fldChar w:fldCharType="separate"/>
      </w:r>
      <w:r>
        <w:rPr>
          <w:noProof/>
        </w:rPr>
        <w:t>56</w:t>
      </w:r>
      <w:r>
        <w:rPr>
          <w:noProof/>
        </w:rPr>
        <w:fldChar w:fldCharType="end"/>
      </w:r>
    </w:p>
    <w:p w14:paraId="58192014" w14:textId="082EFFAC"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9.3.5</w:t>
      </w:r>
      <w:r>
        <w:rPr>
          <w:rFonts w:asciiTheme="minorHAnsi" w:eastAsiaTheme="minorEastAsia" w:hAnsiTheme="minorHAnsi" w:cstheme="minorBidi"/>
          <w:noProof/>
          <w:kern w:val="2"/>
          <w:sz w:val="24"/>
          <w:szCs w:val="24"/>
          <w:lang w:eastAsia="en-GB"/>
          <w14:ligatures w14:val="standardContextual"/>
        </w:rPr>
        <w:tab/>
      </w:r>
      <w:r>
        <w:rPr>
          <w:noProof/>
        </w:rPr>
        <w:t>Cell-List</w:t>
      </w:r>
      <w:r>
        <w:rPr>
          <w:noProof/>
        </w:rPr>
        <w:tab/>
      </w:r>
      <w:r>
        <w:rPr>
          <w:noProof/>
        </w:rPr>
        <w:fldChar w:fldCharType="begin" w:fldLock="1"/>
      </w:r>
      <w:r>
        <w:rPr>
          <w:noProof/>
        </w:rPr>
        <w:instrText xml:space="preserve"> PAGEREF _Toc209704940 \h </w:instrText>
      </w:r>
      <w:r>
        <w:rPr>
          <w:noProof/>
        </w:rPr>
      </w:r>
      <w:r>
        <w:rPr>
          <w:noProof/>
        </w:rPr>
        <w:fldChar w:fldCharType="separate"/>
      </w:r>
      <w:r>
        <w:rPr>
          <w:noProof/>
        </w:rPr>
        <w:t>56</w:t>
      </w:r>
      <w:r>
        <w:rPr>
          <w:noProof/>
        </w:rPr>
        <w:fldChar w:fldCharType="end"/>
      </w:r>
    </w:p>
    <w:p w14:paraId="56F09354" w14:textId="74A7B4D5" w:rsidR="00AD2848" w:rsidRDefault="00AD2848">
      <w:pPr>
        <w:pStyle w:val="TOC4"/>
        <w:rPr>
          <w:rFonts w:asciiTheme="minorHAnsi" w:eastAsiaTheme="minorEastAsia" w:hAnsiTheme="minorHAnsi" w:cstheme="minorBidi"/>
          <w:noProof/>
          <w:kern w:val="2"/>
          <w:sz w:val="24"/>
          <w:szCs w:val="24"/>
          <w:lang w:eastAsia="en-GB"/>
          <w14:ligatures w14:val="standardContextual"/>
        </w:rPr>
      </w:pPr>
      <w:r>
        <w:rPr>
          <w:noProof/>
        </w:rPr>
        <w:t>9.3.5.1</w:t>
      </w:r>
      <w:r>
        <w:rPr>
          <w:rFonts w:asciiTheme="minorHAnsi" w:eastAsiaTheme="minorEastAsia" w:hAnsiTheme="minorHAnsi" w:cstheme="minorBidi"/>
          <w:noProof/>
          <w:kern w:val="2"/>
          <w:sz w:val="24"/>
          <w:szCs w:val="24"/>
          <w:lang w:eastAsia="en-GB"/>
          <w14:ligatures w14:val="standardContextual"/>
        </w:rPr>
        <w:tab/>
      </w:r>
      <w:r>
        <w:rPr>
          <w:noProof/>
        </w:rPr>
        <w:t>Cell-List sent from CBC to BSC/RNC</w:t>
      </w:r>
      <w:r>
        <w:rPr>
          <w:noProof/>
        </w:rPr>
        <w:tab/>
      </w:r>
      <w:r>
        <w:rPr>
          <w:noProof/>
        </w:rPr>
        <w:fldChar w:fldCharType="begin" w:fldLock="1"/>
      </w:r>
      <w:r>
        <w:rPr>
          <w:noProof/>
        </w:rPr>
        <w:instrText xml:space="preserve"> PAGEREF _Toc209704941 \h </w:instrText>
      </w:r>
      <w:r>
        <w:rPr>
          <w:noProof/>
        </w:rPr>
      </w:r>
      <w:r>
        <w:rPr>
          <w:noProof/>
        </w:rPr>
        <w:fldChar w:fldCharType="separate"/>
      </w:r>
      <w:r>
        <w:rPr>
          <w:noProof/>
        </w:rPr>
        <w:t>57</w:t>
      </w:r>
      <w:r>
        <w:rPr>
          <w:noProof/>
        </w:rPr>
        <w:fldChar w:fldCharType="end"/>
      </w:r>
    </w:p>
    <w:p w14:paraId="6650E537" w14:textId="21F2ECDE" w:rsidR="00AD2848" w:rsidRDefault="00AD2848">
      <w:pPr>
        <w:pStyle w:val="TOC4"/>
        <w:rPr>
          <w:rFonts w:asciiTheme="minorHAnsi" w:eastAsiaTheme="minorEastAsia" w:hAnsiTheme="minorHAnsi" w:cstheme="minorBidi"/>
          <w:noProof/>
          <w:kern w:val="2"/>
          <w:sz w:val="24"/>
          <w:szCs w:val="24"/>
          <w:lang w:eastAsia="en-GB"/>
          <w14:ligatures w14:val="standardContextual"/>
        </w:rPr>
      </w:pPr>
      <w:r>
        <w:rPr>
          <w:noProof/>
        </w:rPr>
        <w:t>9.3.5.2</w:t>
      </w:r>
      <w:r>
        <w:rPr>
          <w:rFonts w:asciiTheme="minorHAnsi" w:eastAsiaTheme="minorEastAsia" w:hAnsiTheme="minorHAnsi" w:cstheme="minorBidi"/>
          <w:noProof/>
          <w:kern w:val="2"/>
          <w:sz w:val="24"/>
          <w:szCs w:val="24"/>
          <w:lang w:eastAsia="en-GB"/>
          <w14:ligatures w14:val="standardContextual"/>
        </w:rPr>
        <w:tab/>
      </w:r>
      <w:r>
        <w:rPr>
          <w:noProof/>
        </w:rPr>
        <w:t>Cell-List sent from BSC/RNC to CBC</w:t>
      </w:r>
      <w:r>
        <w:rPr>
          <w:noProof/>
        </w:rPr>
        <w:tab/>
      </w:r>
      <w:r>
        <w:rPr>
          <w:noProof/>
        </w:rPr>
        <w:fldChar w:fldCharType="begin" w:fldLock="1"/>
      </w:r>
      <w:r>
        <w:rPr>
          <w:noProof/>
        </w:rPr>
        <w:instrText xml:space="preserve"> PAGEREF _Toc209704942 \h </w:instrText>
      </w:r>
      <w:r>
        <w:rPr>
          <w:noProof/>
        </w:rPr>
      </w:r>
      <w:r>
        <w:rPr>
          <w:noProof/>
        </w:rPr>
        <w:fldChar w:fldCharType="separate"/>
      </w:r>
      <w:r>
        <w:rPr>
          <w:noProof/>
        </w:rPr>
        <w:t>57</w:t>
      </w:r>
      <w:r>
        <w:rPr>
          <w:noProof/>
        </w:rPr>
        <w:fldChar w:fldCharType="end"/>
      </w:r>
    </w:p>
    <w:p w14:paraId="487657CE" w14:textId="140E0C09"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9.3.6</w:t>
      </w:r>
      <w:r>
        <w:rPr>
          <w:rFonts w:asciiTheme="minorHAnsi" w:eastAsiaTheme="minorEastAsia" w:hAnsiTheme="minorHAnsi" w:cstheme="minorBidi"/>
          <w:noProof/>
          <w:kern w:val="2"/>
          <w:sz w:val="24"/>
          <w:szCs w:val="24"/>
          <w:lang w:eastAsia="en-GB"/>
          <w14:ligatures w14:val="standardContextual"/>
        </w:rPr>
        <w:tab/>
      </w:r>
      <w:r>
        <w:rPr>
          <w:noProof/>
        </w:rPr>
        <w:t>Channel Indicator</w:t>
      </w:r>
      <w:r>
        <w:rPr>
          <w:noProof/>
        </w:rPr>
        <w:tab/>
      </w:r>
      <w:r>
        <w:rPr>
          <w:noProof/>
        </w:rPr>
        <w:fldChar w:fldCharType="begin" w:fldLock="1"/>
      </w:r>
      <w:r>
        <w:rPr>
          <w:noProof/>
        </w:rPr>
        <w:instrText xml:space="preserve"> PAGEREF _Toc209704943 \h </w:instrText>
      </w:r>
      <w:r>
        <w:rPr>
          <w:noProof/>
        </w:rPr>
      </w:r>
      <w:r>
        <w:rPr>
          <w:noProof/>
        </w:rPr>
        <w:fldChar w:fldCharType="separate"/>
      </w:r>
      <w:r>
        <w:rPr>
          <w:noProof/>
        </w:rPr>
        <w:t>57</w:t>
      </w:r>
      <w:r>
        <w:rPr>
          <w:noProof/>
        </w:rPr>
        <w:fldChar w:fldCharType="end"/>
      </w:r>
    </w:p>
    <w:p w14:paraId="7F135818" w14:textId="728BEB05"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9.3.7</w:t>
      </w:r>
      <w:r>
        <w:rPr>
          <w:rFonts w:asciiTheme="minorHAnsi" w:eastAsiaTheme="minorEastAsia" w:hAnsiTheme="minorHAnsi" w:cstheme="minorBidi"/>
          <w:noProof/>
          <w:kern w:val="2"/>
          <w:sz w:val="24"/>
          <w:szCs w:val="24"/>
          <w:lang w:eastAsia="en-GB"/>
          <w14:ligatures w14:val="standardContextual"/>
        </w:rPr>
        <w:tab/>
      </w:r>
      <w:r>
        <w:rPr>
          <w:noProof/>
        </w:rPr>
        <w:t>Category</w:t>
      </w:r>
      <w:r>
        <w:rPr>
          <w:noProof/>
        </w:rPr>
        <w:tab/>
      </w:r>
      <w:r>
        <w:rPr>
          <w:noProof/>
        </w:rPr>
        <w:fldChar w:fldCharType="begin" w:fldLock="1"/>
      </w:r>
      <w:r>
        <w:rPr>
          <w:noProof/>
        </w:rPr>
        <w:instrText xml:space="preserve"> PAGEREF _Toc209704944 \h </w:instrText>
      </w:r>
      <w:r>
        <w:rPr>
          <w:noProof/>
        </w:rPr>
      </w:r>
      <w:r>
        <w:rPr>
          <w:noProof/>
        </w:rPr>
        <w:fldChar w:fldCharType="separate"/>
      </w:r>
      <w:r>
        <w:rPr>
          <w:noProof/>
        </w:rPr>
        <w:t>58</w:t>
      </w:r>
      <w:r>
        <w:rPr>
          <w:noProof/>
        </w:rPr>
        <w:fldChar w:fldCharType="end"/>
      </w:r>
    </w:p>
    <w:p w14:paraId="24277DE4" w14:textId="20008531"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9.3.8</w:t>
      </w:r>
      <w:r>
        <w:rPr>
          <w:rFonts w:asciiTheme="minorHAnsi" w:eastAsiaTheme="minorEastAsia" w:hAnsiTheme="minorHAnsi" w:cstheme="minorBidi"/>
          <w:noProof/>
          <w:kern w:val="2"/>
          <w:sz w:val="24"/>
          <w:szCs w:val="24"/>
          <w:lang w:eastAsia="en-GB"/>
          <w14:ligatures w14:val="standardContextual"/>
        </w:rPr>
        <w:tab/>
      </w:r>
      <w:r>
        <w:rPr>
          <w:noProof/>
        </w:rPr>
        <w:t>Repetition-Period</w:t>
      </w:r>
      <w:r>
        <w:rPr>
          <w:noProof/>
        </w:rPr>
        <w:tab/>
      </w:r>
      <w:r>
        <w:rPr>
          <w:noProof/>
        </w:rPr>
        <w:fldChar w:fldCharType="begin" w:fldLock="1"/>
      </w:r>
      <w:r>
        <w:rPr>
          <w:noProof/>
        </w:rPr>
        <w:instrText xml:space="preserve"> PAGEREF _Toc209704945 \h </w:instrText>
      </w:r>
      <w:r>
        <w:rPr>
          <w:noProof/>
        </w:rPr>
      </w:r>
      <w:r>
        <w:rPr>
          <w:noProof/>
        </w:rPr>
        <w:fldChar w:fldCharType="separate"/>
      </w:r>
      <w:r>
        <w:rPr>
          <w:noProof/>
        </w:rPr>
        <w:t>58</w:t>
      </w:r>
      <w:r>
        <w:rPr>
          <w:noProof/>
        </w:rPr>
        <w:fldChar w:fldCharType="end"/>
      </w:r>
    </w:p>
    <w:p w14:paraId="1A156055" w14:textId="50CF840B"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9.3.9</w:t>
      </w:r>
      <w:r>
        <w:rPr>
          <w:rFonts w:asciiTheme="minorHAnsi" w:eastAsiaTheme="minorEastAsia" w:hAnsiTheme="minorHAnsi" w:cstheme="minorBidi"/>
          <w:noProof/>
          <w:kern w:val="2"/>
          <w:sz w:val="24"/>
          <w:szCs w:val="24"/>
          <w:lang w:eastAsia="en-GB"/>
          <w14:ligatures w14:val="standardContextual"/>
        </w:rPr>
        <w:tab/>
      </w:r>
      <w:r>
        <w:rPr>
          <w:noProof/>
        </w:rPr>
        <w:t>No-of-Broadcasts-Requested</w:t>
      </w:r>
      <w:r>
        <w:rPr>
          <w:noProof/>
        </w:rPr>
        <w:tab/>
      </w:r>
      <w:r>
        <w:rPr>
          <w:noProof/>
        </w:rPr>
        <w:fldChar w:fldCharType="begin" w:fldLock="1"/>
      </w:r>
      <w:r>
        <w:rPr>
          <w:noProof/>
        </w:rPr>
        <w:instrText xml:space="preserve"> PAGEREF _Toc209704946 \h </w:instrText>
      </w:r>
      <w:r>
        <w:rPr>
          <w:noProof/>
        </w:rPr>
      </w:r>
      <w:r>
        <w:rPr>
          <w:noProof/>
        </w:rPr>
        <w:fldChar w:fldCharType="separate"/>
      </w:r>
      <w:r>
        <w:rPr>
          <w:noProof/>
        </w:rPr>
        <w:t>58</w:t>
      </w:r>
      <w:r>
        <w:rPr>
          <w:noProof/>
        </w:rPr>
        <w:fldChar w:fldCharType="end"/>
      </w:r>
    </w:p>
    <w:p w14:paraId="411D61D0" w14:textId="69F0DAF6"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9.3.10</w:t>
      </w:r>
      <w:r>
        <w:rPr>
          <w:rFonts w:asciiTheme="minorHAnsi" w:eastAsiaTheme="minorEastAsia" w:hAnsiTheme="minorHAnsi" w:cstheme="minorBidi"/>
          <w:noProof/>
          <w:kern w:val="2"/>
          <w:sz w:val="24"/>
          <w:szCs w:val="24"/>
          <w:lang w:eastAsia="en-GB"/>
          <w14:ligatures w14:val="standardContextual"/>
        </w:rPr>
        <w:tab/>
      </w:r>
      <w:r>
        <w:rPr>
          <w:noProof/>
        </w:rPr>
        <w:t>No-of-Broadcasts-Completed-List</w:t>
      </w:r>
      <w:r>
        <w:rPr>
          <w:noProof/>
        </w:rPr>
        <w:tab/>
      </w:r>
      <w:r>
        <w:rPr>
          <w:noProof/>
        </w:rPr>
        <w:fldChar w:fldCharType="begin" w:fldLock="1"/>
      </w:r>
      <w:r>
        <w:rPr>
          <w:noProof/>
        </w:rPr>
        <w:instrText xml:space="preserve"> PAGEREF _Toc209704947 \h </w:instrText>
      </w:r>
      <w:r>
        <w:rPr>
          <w:noProof/>
        </w:rPr>
      </w:r>
      <w:r>
        <w:rPr>
          <w:noProof/>
        </w:rPr>
        <w:fldChar w:fldCharType="separate"/>
      </w:r>
      <w:r>
        <w:rPr>
          <w:noProof/>
        </w:rPr>
        <w:t>58</w:t>
      </w:r>
      <w:r>
        <w:rPr>
          <w:noProof/>
        </w:rPr>
        <w:fldChar w:fldCharType="end"/>
      </w:r>
    </w:p>
    <w:p w14:paraId="1F3E469A" w14:textId="24937CC5"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9.3.11</w:t>
      </w:r>
      <w:r>
        <w:rPr>
          <w:rFonts w:asciiTheme="minorHAnsi" w:eastAsiaTheme="minorEastAsia" w:hAnsiTheme="minorHAnsi" w:cstheme="minorBidi"/>
          <w:noProof/>
          <w:kern w:val="2"/>
          <w:sz w:val="24"/>
          <w:szCs w:val="24"/>
          <w:lang w:eastAsia="en-GB"/>
          <w14:ligatures w14:val="standardContextual"/>
        </w:rPr>
        <w:tab/>
      </w:r>
      <w:r>
        <w:rPr>
          <w:noProof/>
        </w:rPr>
        <w:t>Cell-Identifier</w:t>
      </w:r>
      <w:r>
        <w:rPr>
          <w:noProof/>
        </w:rPr>
        <w:tab/>
      </w:r>
      <w:r>
        <w:rPr>
          <w:noProof/>
        </w:rPr>
        <w:fldChar w:fldCharType="begin" w:fldLock="1"/>
      </w:r>
      <w:r>
        <w:rPr>
          <w:noProof/>
        </w:rPr>
        <w:instrText xml:space="preserve"> PAGEREF _Toc209704948 \h </w:instrText>
      </w:r>
      <w:r>
        <w:rPr>
          <w:noProof/>
        </w:rPr>
      </w:r>
      <w:r>
        <w:rPr>
          <w:noProof/>
        </w:rPr>
        <w:fldChar w:fldCharType="separate"/>
      </w:r>
      <w:r>
        <w:rPr>
          <w:noProof/>
        </w:rPr>
        <w:t>59</w:t>
      </w:r>
      <w:r>
        <w:rPr>
          <w:noProof/>
        </w:rPr>
        <w:fldChar w:fldCharType="end"/>
      </w:r>
    </w:p>
    <w:p w14:paraId="332733D9" w14:textId="6568F1CB"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9.3.12</w:t>
      </w:r>
      <w:r>
        <w:rPr>
          <w:rFonts w:asciiTheme="minorHAnsi" w:eastAsiaTheme="minorEastAsia" w:hAnsiTheme="minorHAnsi" w:cstheme="minorBidi"/>
          <w:noProof/>
          <w:kern w:val="2"/>
          <w:sz w:val="24"/>
          <w:szCs w:val="24"/>
          <w:lang w:eastAsia="en-GB"/>
          <w14:ligatures w14:val="standardContextual"/>
        </w:rPr>
        <w:tab/>
      </w:r>
      <w:r>
        <w:rPr>
          <w:noProof/>
        </w:rPr>
        <w:t>Schedule-Period</w:t>
      </w:r>
      <w:r>
        <w:rPr>
          <w:noProof/>
        </w:rPr>
        <w:tab/>
      </w:r>
      <w:r>
        <w:rPr>
          <w:noProof/>
        </w:rPr>
        <w:fldChar w:fldCharType="begin" w:fldLock="1"/>
      </w:r>
      <w:r>
        <w:rPr>
          <w:noProof/>
        </w:rPr>
        <w:instrText xml:space="preserve"> PAGEREF _Toc209704949 \h </w:instrText>
      </w:r>
      <w:r>
        <w:rPr>
          <w:noProof/>
        </w:rPr>
      </w:r>
      <w:r>
        <w:rPr>
          <w:noProof/>
        </w:rPr>
        <w:fldChar w:fldCharType="separate"/>
      </w:r>
      <w:r>
        <w:rPr>
          <w:noProof/>
        </w:rPr>
        <w:t>59</w:t>
      </w:r>
      <w:r>
        <w:rPr>
          <w:noProof/>
        </w:rPr>
        <w:fldChar w:fldCharType="end"/>
      </w:r>
    </w:p>
    <w:p w14:paraId="01FCE4A0" w14:textId="068CD703"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9.3.13</w:t>
      </w:r>
      <w:r>
        <w:rPr>
          <w:rFonts w:asciiTheme="minorHAnsi" w:eastAsiaTheme="minorEastAsia" w:hAnsiTheme="minorHAnsi" w:cstheme="minorBidi"/>
          <w:noProof/>
          <w:kern w:val="2"/>
          <w:sz w:val="24"/>
          <w:szCs w:val="24"/>
          <w:lang w:eastAsia="en-GB"/>
          <w14:ligatures w14:val="standardContextual"/>
        </w:rPr>
        <w:tab/>
      </w:r>
      <w:r>
        <w:rPr>
          <w:noProof/>
        </w:rPr>
        <w:t>Reserved-Slots</w:t>
      </w:r>
      <w:r>
        <w:rPr>
          <w:noProof/>
        </w:rPr>
        <w:tab/>
      </w:r>
      <w:r>
        <w:rPr>
          <w:noProof/>
        </w:rPr>
        <w:fldChar w:fldCharType="begin" w:fldLock="1"/>
      </w:r>
      <w:r>
        <w:rPr>
          <w:noProof/>
        </w:rPr>
        <w:instrText xml:space="preserve"> PAGEREF _Toc209704950 \h </w:instrText>
      </w:r>
      <w:r>
        <w:rPr>
          <w:noProof/>
        </w:rPr>
      </w:r>
      <w:r>
        <w:rPr>
          <w:noProof/>
        </w:rPr>
        <w:fldChar w:fldCharType="separate"/>
      </w:r>
      <w:r>
        <w:rPr>
          <w:noProof/>
        </w:rPr>
        <w:t>59</w:t>
      </w:r>
      <w:r>
        <w:rPr>
          <w:noProof/>
        </w:rPr>
        <w:fldChar w:fldCharType="end"/>
      </w:r>
    </w:p>
    <w:p w14:paraId="5DDB8AF7" w14:textId="4B86FD78"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9.3.14</w:t>
      </w:r>
      <w:r>
        <w:rPr>
          <w:rFonts w:asciiTheme="minorHAnsi" w:eastAsiaTheme="minorEastAsia" w:hAnsiTheme="minorHAnsi" w:cstheme="minorBidi"/>
          <w:noProof/>
          <w:kern w:val="2"/>
          <w:sz w:val="24"/>
          <w:szCs w:val="24"/>
          <w:lang w:eastAsia="en-GB"/>
          <w14:ligatures w14:val="standardContextual"/>
        </w:rPr>
        <w:tab/>
      </w:r>
      <w:r>
        <w:rPr>
          <w:noProof/>
        </w:rPr>
        <w:t>Failure-List</w:t>
      </w:r>
      <w:r>
        <w:rPr>
          <w:noProof/>
        </w:rPr>
        <w:tab/>
      </w:r>
      <w:r>
        <w:rPr>
          <w:noProof/>
        </w:rPr>
        <w:fldChar w:fldCharType="begin" w:fldLock="1"/>
      </w:r>
      <w:r>
        <w:rPr>
          <w:noProof/>
        </w:rPr>
        <w:instrText xml:space="preserve"> PAGEREF _Toc209704951 \h </w:instrText>
      </w:r>
      <w:r>
        <w:rPr>
          <w:noProof/>
        </w:rPr>
      </w:r>
      <w:r>
        <w:rPr>
          <w:noProof/>
        </w:rPr>
        <w:fldChar w:fldCharType="separate"/>
      </w:r>
      <w:r>
        <w:rPr>
          <w:noProof/>
        </w:rPr>
        <w:t>60</w:t>
      </w:r>
      <w:r>
        <w:rPr>
          <w:noProof/>
        </w:rPr>
        <w:fldChar w:fldCharType="end"/>
      </w:r>
    </w:p>
    <w:p w14:paraId="4A6F1274" w14:textId="3DE53BBA"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9.3.15</w:t>
      </w:r>
      <w:r>
        <w:rPr>
          <w:rFonts w:asciiTheme="minorHAnsi" w:eastAsiaTheme="minorEastAsia" w:hAnsiTheme="minorHAnsi" w:cstheme="minorBidi"/>
          <w:noProof/>
          <w:kern w:val="2"/>
          <w:sz w:val="24"/>
          <w:szCs w:val="24"/>
          <w:lang w:eastAsia="en-GB"/>
          <w14:ligatures w14:val="standardContextual"/>
        </w:rPr>
        <w:tab/>
      </w:r>
      <w:r>
        <w:rPr>
          <w:noProof/>
        </w:rPr>
        <w:t>Radio-Resource-Loading-List</w:t>
      </w:r>
      <w:r>
        <w:rPr>
          <w:noProof/>
        </w:rPr>
        <w:tab/>
      </w:r>
      <w:r>
        <w:rPr>
          <w:noProof/>
        </w:rPr>
        <w:fldChar w:fldCharType="begin" w:fldLock="1"/>
      </w:r>
      <w:r>
        <w:rPr>
          <w:noProof/>
        </w:rPr>
        <w:instrText xml:space="preserve"> PAGEREF _Toc209704952 \h </w:instrText>
      </w:r>
      <w:r>
        <w:rPr>
          <w:noProof/>
        </w:rPr>
      </w:r>
      <w:r>
        <w:rPr>
          <w:noProof/>
        </w:rPr>
        <w:fldChar w:fldCharType="separate"/>
      </w:r>
      <w:r>
        <w:rPr>
          <w:noProof/>
        </w:rPr>
        <w:t>60</w:t>
      </w:r>
      <w:r>
        <w:rPr>
          <w:noProof/>
        </w:rPr>
        <w:fldChar w:fldCharType="end"/>
      </w:r>
    </w:p>
    <w:p w14:paraId="2223CC20" w14:textId="33A888CA"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9.3.16</w:t>
      </w:r>
      <w:r>
        <w:rPr>
          <w:rFonts w:asciiTheme="minorHAnsi" w:eastAsiaTheme="minorEastAsia" w:hAnsiTheme="minorHAnsi" w:cstheme="minorBidi"/>
          <w:noProof/>
          <w:kern w:val="2"/>
          <w:sz w:val="24"/>
          <w:szCs w:val="24"/>
          <w:lang w:eastAsia="en-GB"/>
          <w14:ligatures w14:val="standardContextual"/>
        </w:rPr>
        <w:tab/>
      </w:r>
      <w:r>
        <w:rPr>
          <w:noProof/>
        </w:rPr>
        <w:t>Cause</w:t>
      </w:r>
      <w:r>
        <w:rPr>
          <w:noProof/>
        </w:rPr>
        <w:tab/>
      </w:r>
      <w:r>
        <w:rPr>
          <w:noProof/>
        </w:rPr>
        <w:fldChar w:fldCharType="begin" w:fldLock="1"/>
      </w:r>
      <w:r>
        <w:rPr>
          <w:noProof/>
        </w:rPr>
        <w:instrText xml:space="preserve"> PAGEREF _Toc209704953 \h </w:instrText>
      </w:r>
      <w:r>
        <w:rPr>
          <w:noProof/>
        </w:rPr>
      </w:r>
      <w:r>
        <w:rPr>
          <w:noProof/>
        </w:rPr>
        <w:fldChar w:fldCharType="separate"/>
      </w:r>
      <w:r>
        <w:rPr>
          <w:noProof/>
        </w:rPr>
        <w:t>61</w:t>
      </w:r>
      <w:r>
        <w:rPr>
          <w:noProof/>
        </w:rPr>
        <w:fldChar w:fldCharType="end"/>
      </w:r>
    </w:p>
    <w:p w14:paraId="525AB540" w14:textId="33A296ED"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9.3.17</w:t>
      </w:r>
      <w:r>
        <w:rPr>
          <w:rFonts w:asciiTheme="minorHAnsi" w:eastAsiaTheme="minorEastAsia" w:hAnsiTheme="minorHAnsi" w:cstheme="minorBidi"/>
          <w:noProof/>
          <w:kern w:val="2"/>
          <w:sz w:val="24"/>
          <w:szCs w:val="24"/>
          <w:lang w:eastAsia="en-GB"/>
          <w14:ligatures w14:val="standardContextual"/>
        </w:rPr>
        <w:tab/>
      </w:r>
      <w:r>
        <w:rPr>
          <w:noProof/>
        </w:rPr>
        <w:t>Diagnostic</w:t>
      </w:r>
      <w:r>
        <w:rPr>
          <w:noProof/>
        </w:rPr>
        <w:tab/>
      </w:r>
      <w:r>
        <w:rPr>
          <w:noProof/>
        </w:rPr>
        <w:fldChar w:fldCharType="begin" w:fldLock="1"/>
      </w:r>
      <w:r>
        <w:rPr>
          <w:noProof/>
        </w:rPr>
        <w:instrText xml:space="preserve"> PAGEREF _Toc209704954 \h </w:instrText>
      </w:r>
      <w:r>
        <w:rPr>
          <w:noProof/>
        </w:rPr>
      </w:r>
      <w:r>
        <w:rPr>
          <w:noProof/>
        </w:rPr>
        <w:fldChar w:fldCharType="separate"/>
      </w:r>
      <w:r>
        <w:rPr>
          <w:noProof/>
        </w:rPr>
        <w:t>61</w:t>
      </w:r>
      <w:r>
        <w:rPr>
          <w:noProof/>
        </w:rPr>
        <w:fldChar w:fldCharType="end"/>
      </w:r>
    </w:p>
    <w:p w14:paraId="7CE838FB" w14:textId="2C163DE7"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9.3.18</w:t>
      </w:r>
      <w:r>
        <w:rPr>
          <w:rFonts w:asciiTheme="minorHAnsi" w:eastAsiaTheme="minorEastAsia" w:hAnsiTheme="minorHAnsi" w:cstheme="minorBidi"/>
          <w:noProof/>
          <w:kern w:val="2"/>
          <w:sz w:val="24"/>
          <w:szCs w:val="24"/>
          <w:lang w:eastAsia="en-GB"/>
          <w14:ligatures w14:val="standardContextual"/>
        </w:rPr>
        <w:tab/>
      </w:r>
      <w:r>
        <w:rPr>
          <w:noProof/>
        </w:rPr>
        <w:t>Data Coding Scheme</w:t>
      </w:r>
      <w:r>
        <w:rPr>
          <w:noProof/>
        </w:rPr>
        <w:tab/>
      </w:r>
      <w:r>
        <w:rPr>
          <w:noProof/>
        </w:rPr>
        <w:fldChar w:fldCharType="begin" w:fldLock="1"/>
      </w:r>
      <w:r>
        <w:rPr>
          <w:noProof/>
        </w:rPr>
        <w:instrText xml:space="preserve"> PAGEREF _Toc209704955 \h </w:instrText>
      </w:r>
      <w:r>
        <w:rPr>
          <w:noProof/>
        </w:rPr>
      </w:r>
      <w:r>
        <w:rPr>
          <w:noProof/>
        </w:rPr>
        <w:fldChar w:fldCharType="separate"/>
      </w:r>
      <w:r>
        <w:rPr>
          <w:noProof/>
        </w:rPr>
        <w:t>61</w:t>
      </w:r>
      <w:r>
        <w:rPr>
          <w:noProof/>
        </w:rPr>
        <w:fldChar w:fldCharType="end"/>
      </w:r>
    </w:p>
    <w:p w14:paraId="73DEE220" w14:textId="6890210F" w:rsidR="00AD2848" w:rsidRPr="00AD2848" w:rsidRDefault="00AD2848">
      <w:pPr>
        <w:pStyle w:val="TOC3"/>
        <w:rPr>
          <w:rFonts w:asciiTheme="minorHAnsi" w:eastAsiaTheme="minorEastAsia" w:hAnsiTheme="minorHAnsi" w:cstheme="minorBidi"/>
          <w:noProof/>
          <w:kern w:val="2"/>
          <w:sz w:val="24"/>
          <w:szCs w:val="24"/>
          <w:lang w:val="fr-FR" w:eastAsia="en-GB"/>
          <w14:ligatures w14:val="standardContextual"/>
        </w:rPr>
      </w:pPr>
      <w:r w:rsidRPr="00AD2848">
        <w:rPr>
          <w:noProof/>
          <w:lang w:val="fr-FR"/>
        </w:rPr>
        <w:t>9.3.19</w:t>
      </w:r>
      <w:r w:rsidRPr="00AD2848">
        <w:rPr>
          <w:rFonts w:asciiTheme="minorHAnsi" w:eastAsiaTheme="minorEastAsia" w:hAnsiTheme="minorHAnsi" w:cstheme="minorBidi"/>
          <w:noProof/>
          <w:kern w:val="2"/>
          <w:sz w:val="24"/>
          <w:szCs w:val="24"/>
          <w:lang w:val="fr-FR" w:eastAsia="en-GB"/>
          <w14:ligatures w14:val="standardContextual"/>
        </w:rPr>
        <w:tab/>
      </w:r>
      <w:r w:rsidRPr="00AD2848">
        <w:rPr>
          <w:noProof/>
          <w:lang w:val="fr-FR"/>
        </w:rPr>
        <w:t>CBS-Message-Information-Page n</w:t>
      </w:r>
      <w:r w:rsidRPr="00AD2848">
        <w:rPr>
          <w:noProof/>
          <w:lang w:val="fr-FR"/>
        </w:rPr>
        <w:tab/>
      </w:r>
      <w:r>
        <w:rPr>
          <w:noProof/>
        </w:rPr>
        <w:fldChar w:fldCharType="begin" w:fldLock="1"/>
      </w:r>
      <w:r w:rsidRPr="00AD2848">
        <w:rPr>
          <w:noProof/>
          <w:lang w:val="fr-FR"/>
        </w:rPr>
        <w:instrText xml:space="preserve"> PAGEREF _Toc209704956 \h </w:instrText>
      </w:r>
      <w:r>
        <w:rPr>
          <w:noProof/>
        </w:rPr>
      </w:r>
      <w:r>
        <w:rPr>
          <w:noProof/>
        </w:rPr>
        <w:fldChar w:fldCharType="separate"/>
      </w:r>
      <w:r w:rsidRPr="00AD2848">
        <w:rPr>
          <w:noProof/>
          <w:lang w:val="fr-FR"/>
        </w:rPr>
        <w:t>61</w:t>
      </w:r>
      <w:r>
        <w:rPr>
          <w:noProof/>
        </w:rPr>
        <w:fldChar w:fldCharType="end"/>
      </w:r>
    </w:p>
    <w:p w14:paraId="4895EA06" w14:textId="6FD742D1" w:rsidR="00AD2848" w:rsidRDefault="00AD2848">
      <w:pPr>
        <w:pStyle w:val="TOC4"/>
        <w:rPr>
          <w:rFonts w:asciiTheme="minorHAnsi" w:eastAsiaTheme="minorEastAsia" w:hAnsiTheme="minorHAnsi" w:cstheme="minorBidi"/>
          <w:noProof/>
          <w:kern w:val="2"/>
          <w:sz w:val="24"/>
          <w:szCs w:val="24"/>
          <w:lang w:eastAsia="en-GB"/>
          <w14:ligatures w14:val="standardContextual"/>
        </w:rPr>
      </w:pPr>
      <w:r>
        <w:rPr>
          <w:noProof/>
        </w:rPr>
        <w:t>9.3.19.1</w:t>
      </w:r>
      <w:r>
        <w:rPr>
          <w:rFonts w:asciiTheme="minorHAnsi" w:eastAsiaTheme="minorEastAsia" w:hAnsiTheme="minorHAnsi" w:cstheme="minorBidi"/>
          <w:noProof/>
          <w:kern w:val="2"/>
          <w:sz w:val="24"/>
          <w:szCs w:val="24"/>
          <w:lang w:eastAsia="en-GB"/>
          <w14:ligatures w14:val="standardContextual"/>
        </w:rPr>
        <w:tab/>
      </w:r>
      <w:r>
        <w:rPr>
          <w:noProof/>
        </w:rPr>
        <w:t>Identification of a directory number within a CBS-Message-Information-Page</w:t>
      </w:r>
      <w:r>
        <w:rPr>
          <w:noProof/>
        </w:rPr>
        <w:tab/>
      </w:r>
      <w:r>
        <w:rPr>
          <w:noProof/>
        </w:rPr>
        <w:fldChar w:fldCharType="begin" w:fldLock="1"/>
      </w:r>
      <w:r>
        <w:rPr>
          <w:noProof/>
        </w:rPr>
        <w:instrText xml:space="preserve"> PAGEREF _Toc209704957 \h </w:instrText>
      </w:r>
      <w:r>
        <w:rPr>
          <w:noProof/>
        </w:rPr>
      </w:r>
      <w:r>
        <w:rPr>
          <w:noProof/>
        </w:rPr>
        <w:fldChar w:fldCharType="separate"/>
      </w:r>
      <w:r>
        <w:rPr>
          <w:noProof/>
        </w:rPr>
        <w:t>62</w:t>
      </w:r>
      <w:r>
        <w:rPr>
          <w:noProof/>
        </w:rPr>
        <w:fldChar w:fldCharType="end"/>
      </w:r>
    </w:p>
    <w:p w14:paraId="3A3FC085" w14:textId="132EE520"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9.3.20</w:t>
      </w:r>
      <w:r>
        <w:rPr>
          <w:rFonts w:asciiTheme="minorHAnsi" w:eastAsiaTheme="minorEastAsia" w:hAnsiTheme="minorHAnsi" w:cstheme="minorBidi"/>
          <w:noProof/>
          <w:kern w:val="2"/>
          <w:sz w:val="24"/>
          <w:szCs w:val="24"/>
          <w:lang w:eastAsia="en-GB"/>
          <w14:ligatures w14:val="standardContextual"/>
        </w:rPr>
        <w:tab/>
      </w:r>
      <w:r>
        <w:rPr>
          <w:noProof/>
        </w:rPr>
        <w:t>CBS-Message-Information-Length n</w:t>
      </w:r>
      <w:r>
        <w:rPr>
          <w:noProof/>
        </w:rPr>
        <w:tab/>
      </w:r>
      <w:r>
        <w:rPr>
          <w:noProof/>
        </w:rPr>
        <w:fldChar w:fldCharType="begin" w:fldLock="1"/>
      </w:r>
      <w:r>
        <w:rPr>
          <w:noProof/>
        </w:rPr>
        <w:instrText xml:space="preserve"> PAGEREF _Toc209704958 \h </w:instrText>
      </w:r>
      <w:r>
        <w:rPr>
          <w:noProof/>
        </w:rPr>
      </w:r>
      <w:r>
        <w:rPr>
          <w:noProof/>
        </w:rPr>
        <w:fldChar w:fldCharType="separate"/>
      </w:r>
      <w:r>
        <w:rPr>
          <w:noProof/>
        </w:rPr>
        <w:t>62</w:t>
      </w:r>
      <w:r>
        <w:rPr>
          <w:noProof/>
        </w:rPr>
        <w:fldChar w:fldCharType="end"/>
      </w:r>
    </w:p>
    <w:p w14:paraId="3AC98E13" w14:textId="3297D255"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9.3.21</w:t>
      </w:r>
      <w:r>
        <w:rPr>
          <w:rFonts w:asciiTheme="minorHAnsi" w:eastAsiaTheme="minorEastAsia" w:hAnsiTheme="minorHAnsi" w:cstheme="minorBidi"/>
          <w:noProof/>
          <w:kern w:val="2"/>
          <w:sz w:val="24"/>
          <w:szCs w:val="24"/>
          <w:lang w:eastAsia="en-GB"/>
          <w14:ligatures w14:val="standardContextual"/>
        </w:rPr>
        <w:tab/>
      </w:r>
      <w:r>
        <w:rPr>
          <w:noProof/>
        </w:rPr>
        <w:t>Recovery-Indication</w:t>
      </w:r>
      <w:r>
        <w:rPr>
          <w:noProof/>
        </w:rPr>
        <w:tab/>
      </w:r>
      <w:r>
        <w:rPr>
          <w:noProof/>
        </w:rPr>
        <w:fldChar w:fldCharType="begin" w:fldLock="1"/>
      </w:r>
      <w:r>
        <w:rPr>
          <w:noProof/>
        </w:rPr>
        <w:instrText xml:space="preserve"> PAGEREF _Toc209704959 \h </w:instrText>
      </w:r>
      <w:r>
        <w:rPr>
          <w:noProof/>
        </w:rPr>
      </w:r>
      <w:r>
        <w:rPr>
          <w:noProof/>
        </w:rPr>
        <w:fldChar w:fldCharType="separate"/>
      </w:r>
      <w:r>
        <w:rPr>
          <w:noProof/>
        </w:rPr>
        <w:t>62</w:t>
      </w:r>
      <w:r>
        <w:rPr>
          <w:noProof/>
        </w:rPr>
        <w:fldChar w:fldCharType="end"/>
      </w:r>
    </w:p>
    <w:p w14:paraId="615C4DFC" w14:textId="4D3A6B74"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9.3.22</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_Toc209704960 \h </w:instrText>
      </w:r>
      <w:r>
        <w:rPr>
          <w:noProof/>
        </w:rPr>
      </w:r>
      <w:r>
        <w:rPr>
          <w:noProof/>
        </w:rPr>
        <w:fldChar w:fldCharType="separate"/>
      </w:r>
      <w:r>
        <w:rPr>
          <w:noProof/>
        </w:rPr>
        <w:t>62</w:t>
      </w:r>
      <w:r>
        <w:rPr>
          <w:noProof/>
        </w:rPr>
        <w:fldChar w:fldCharType="end"/>
      </w:r>
    </w:p>
    <w:p w14:paraId="2D28A9A5" w14:textId="04D8DC72"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lang w:eastAsia="ja-JP"/>
        </w:rPr>
        <w:t>9.3.23</w:t>
      </w:r>
      <w:r>
        <w:rPr>
          <w:rFonts w:asciiTheme="minorHAnsi" w:eastAsiaTheme="minorEastAsia" w:hAnsiTheme="minorHAnsi" w:cstheme="minorBidi"/>
          <w:noProof/>
          <w:kern w:val="2"/>
          <w:sz w:val="24"/>
          <w:szCs w:val="24"/>
          <w:lang w:eastAsia="en-GB"/>
          <w14:ligatures w14:val="standardContextual"/>
        </w:rPr>
        <w:tab/>
      </w:r>
      <w:r>
        <w:rPr>
          <w:noProof/>
          <w:lang w:eastAsia="ja-JP"/>
        </w:rPr>
        <w:t>Paging-ETWS-Indicator</w:t>
      </w:r>
      <w:r>
        <w:rPr>
          <w:noProof/>
        </w:rPr>
        <w:tab/>
      </w:r>
      <w:r>
        <w:rPr>
          <w:noProof/>
        </w:rPr>
        <w:fldChar w:fldCharType="begin" w:fldLock="1"/>
      </w:r>
      <w:r>
        <w:rPr>
          <w:noProof/>
        </w:rPr>
        <w:instrText xml:space="preserve"> PAGEREF _Toc209704961 \h </w:instrText>
      </w:r>
      <w:r>
        <w:rPr>
          <w:noProof/>
        </w:rPr>
      </w:r>
      <w:r>
        <w:rPr>
          <w:noProof/>
        </w:rPr>
        <w:fldChar w:fldCharType="separate"/>
      </w:r>
      <w:r>
        <w:rPr>
          <w:noProof/>
        </w:rPr>
        <w:t>62</w:t>
      </w:r>
      <w:r>
        <w:rPr>
          <w:noProof/>
        </w:rPr>
        <w:fldChar w:fldCharType="end"/>
      </w:r>
    </w:p>
    <w:p w14:paraId="0C00E467" w14:textId="04BA7259"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lang w:eastAsia="ja-JP"/>
        </w:rPr>
        <w:t>9.3.24</w:t>
      </w:r>
      <w:r>
        <w:rPr>
          <w:rFonts w:asciiTheme="minorHAnsi" w:eastAsiaTheme="minorEastAsia" w:hAnsiTheme="minorHAnsi" w:cstheme="minorBidi"/>
          <w:noProof/>
          <w:kern w:val="2"/>
          <w:sz w:val="24"/>
          <w:szCs w:val="24"/>
          <w:lang w:eastAsia="en-GB"/>
          <w14:ligatures w14:val="standardContextual"/>
        </w:rPr>
        <w:tab/>
      </w:r>
      <w:r>
        <w:rPr>
          <w:noProof/>
          <w:lang w:eastAsia="ja-JP"/>
        </w:rPr>
        <w:t>Warning-Type</w:t>
      </w:r>
      <w:r>
        <w:rPr>
          <w:noProof/>
        </w:rPr>
        <w:tab/>
      </w:r>
      <w:r>
        <w:rPr>
          <w:noProof/>
        </w:rPr>
        <w:fldChar w:fldCharType="begin" w:fldLock="1"/>
      </w:r>
      <w:r>
        <w:rPr>
          <w:noProof/>
        </w:rPr>
        <w:instrText xml:space="preserve"> PAGEREF _Toc209704962 \h </w:instrText>
      </w:r>
      <w:r>
        <w:rPr>
          <w:noProof/>
        </w:rPr>
      </w:r>
      <w:r>
        <w:rPr>
          <w:noProof/>
        </w:rPr>
        <w:fldChar w:fldCharType="separate"/>
      </w:r>
      <w:r>
        <w:rPr>
          <w:noProof/>
        </w:rPr>
        <w:t>62</w:t>
      </w:r>
      <w:r>
        <w:rPr>
          <w:noProof/>
        </w:rPr>
        <w:fldChar w:fldCharType="end"/>
      </w:r>
    </w:p>
    <w:p w14:paraId="19470582" w14:textId="1E78B890"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9.3.25</w:t>
      </w:r>
      <w:r>
        <w:rPr>
          <w:rFonts w:asciiTheme="minorHAnsi" w:eastAsiaTheme="minorEastAsia" w:hAnsiTheme="minorHAnsi" w:cstheme="minorBidi"/>
          <w:noProof/>
          <w:kern w:val="2"/>
          <w:sz w:val="24"/>
          <w:szCs w:val="24"/>
          <w:lang w:eastAsia="en-GB"/>
          <w14:ligatures w14:val="standardContextual"/>
        </w:rPr>
        <w:tab/>
      </w:r>
      <w:r>
        <w:rPr>
          <w:noProof/>
        </w:rPr>
        <w:t>Warning-Security-Information</w:t>
      </w:r>
      <w:r>
        <w:rPr>
          <w:noProof/>
        </w:rPr>
        <w:tab/>
      </w:r>
      <w:r>
        <w:rPr>
          <w:noProof/>
        </w:rPr>
        <w:fldChar w:fldCharType="begin" w:fldLock="1"/>
      </w:r>
      <w:r>
        <w:rPr>
          <w:noProof/>
        </w:rPr>
        <w:instrText xml:space="preserve"> PAGEREF _Toc209704963 \h </w:instrText>
      </w:r>
      <w:r>
        <w:rPr>
          <w:noProof/>
        </w:rPr>
      </w:r>
      <w:r>
        <w:rPr>
          <w:noProof/>
        </w:rPr>
        <w:fldChar w:fldCharType="separate"/>
      </w:r>
      <w:r>
        <w:rPr>
          <w:noProof/>
        </w:rPr>
        <w:t>63</w:t>
      </w:r>
      <w:r>
        <w:rPr>
          <w:noProof/>
        </w:rPr>
        <w:fldChar w:fldCharType="end"/>
      </w:r>
    </w:p>
    <w:p w14:paraId="54AB07A5" w14:textId="4D7CFE15"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lang w:eastAsia="ja-JP"/>
        </w:rPr>
        <w:t>9.3.26</w:t>
      </w:r>
      <w:r>
        <w:rPr>
          <w:rFonts w:asciiTheme="minorHAnsi" w:eastAsiaTheme="minorEastAsia" w:hAnsiTheme="minorHAnsi" w:cstheme="minorBidi"/>
          <w:noProof/>
          <w:kern w:val="2"/>
          <w:sz w:val="24"/>
          <w:szCs w:val="24"/>
          <w:lang w:eastAsia="en-GB"/>
          <w14:ligatures w14:val="standardContextual"/>
        </w:rPr>
        <w:tab/>
      </w:r>
      <w:r>
        <w:rPr>
          <w:noProof/>
          <w:lang w:eastAsia="ja-JP"/>
        </w:rPr>
        <w:t>Warning Period</w:t>
      </w:r>
      <w:r>
        <w:rPr>
          <w:noProof/>
        </w:rPr>
        <w:tab/>
      </w:r>
      <w:r>
        <w:rPr>
          <w:noProof/>
        </w:rPr>
        <w:fldChar w:fldCharType="begin" w:fldLock="1"/>
      </w:r>
      <w:r>
        <w:rPr>
          <w:noProof/>
        </w:rPr>
        <w:instrText xml:space="preserve"> PAGEREF _Toc209704964 \h </w:instrText>
      </w:r>
      <w:r>
        <w:rPr>
          <w:noProof/>
        </w:rPr>
      </w:r>
      <w:r>
        <w:rPr>
          <w:noProof/>
        </w:rPr>
        <w:fldChar w:fldCharType="separate"/>
      </w:r>
      <w:r>
        <w:rPr>
          <w:noProof/>
        </w:rPr>
        <w:t>64</w:t>
      </w:r>
      <w:r>
        <w:rPr>
          <w:noProof/>
        </w:rPr>
        <w:fldChar w:fldCharType="end"/>
      </w:r>
    </w:p>
    <w:p w14:paraId="4051205B" w14:textId="10381B1A"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lang w:eastAsia="ja-JP"/>
        </w:rPr>
        <w:t>9.3.27</w:t>
      </w:r>
      <w:r>
        <w:rPr>
          <w:rFonts w:asciiTheme="minorHAnsi" w:eastAsiaTheme="minorEastAsia" w:hAnsiTheme="minorHAnsi" w:cstheme="minorBidi"/>
          <w:noProof/>
          <w:kern w:val="2"/>
          <w:sz w:val="24"/>
          <w:szCs w:val="24"/>
          <w:lang w:eastAsia="en-GB"/>
          <w14:ligatures w14:val="standardContextual"/>
        </w:rPr>
        <w:tab/>
      </w:r>
      <w:r>
        <w:rPr>
          <w:noProof/>
          <w:lang w:eastAsia="ja-JP"/>
        </w:rPr>
        <w:t>Broadcast Message Type</w:t>
      </w:r>
      <w:r>
        <w:rPr>
          <w:noProof/>
        </w:rPr>
        <w:tab/>
      </w:r>
      <w:r>
        <w:rPr>
          <w:noProof/>
        </w:rPr>
        <w:fldChar w:fldCharType="begin" w:fldLock="1"/>
      </w:r>
      <w:r>
        <w:rPr>
          <w:noProof/>
        </w:rPr>
        <w:instrText xml:space="preserve"> PAGEREF _Toc209704965 \h </w:instrText>
      </w:r>
      <w:r>
        <w:rPr>
          <w:noProof/>
        </w:rPr>
      </w:r>
      <w:r>
        <w:rPr>
          <w:noProof/>
        </w:rPr>
        <w:fldChar w:fldCharType="separate"/>
      </w:r>
      <w:r>
        <w:rPr>
          <w:noProof/>
        </w:rPr>
        <w:t>64</w:t>
      </w:r>
      <w:r>
        <w:rPr>
          <w:noProof/>
        </w:rPr>
        <w:fldChar w:fldCharType="end"/>
      </w:r>
    </w:p>
    <w:p w14:paraId="03530D9E" w14:textId="16E4FD07"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lang w:eastAsia="ja-JP"/>
        </w:rPr>
        <w:t>9.3.28</w:t>
      </w:r>
      <w:r>
        <w:rPr>
          <w:rFonts w:asciiTheme="minorHAnsi" w:eastAsiaTheme="minorEastAsia" w:hAnsiTheme="minorHAnsi" w:cstheme="minorBidi"/>
          <w:noProof/>
          <w:kern w:val="2"/>
          <w:sz w:val="24"/>
          <w:szCs w:val="24"/>
          <w:lang w:eastAsia="en-GB"/>
          <w14:ligatures w14:val="standardContextual"/>
        </w:rPr>
        <w:tab/>
      </w:r>
      <w:r>
        <w:rPr>
          <w:noProof/>
          <w:lang w:eastAsia="ja-JP"/>
        </w:rPr>
        <w:t>Message Type</w:t>
      </w:r>
      <w:r>
        <w:rPr>
          <w:noProof/>
        </w:rPr>
        <w:tab/>
      </w:r>
      <w:r>
        <w:rPr>
          <w:noProof/>
        </w:rPr>
        <w:fldChar w:fldCharType="begin" w:fldLock="1"/>
      </w:r>
      <w:r>
        <w:rPr>
          <w:noProof/>
        </w:rPr>
        <w:instrText xml:space="preserve"> PAGEREF _Toc209704966 \h </w:instrText>
      </w:r>
      <w:r>
        <w:rPr>
          <w:noProof/>
        </w:rPr>
      </w:r>
      <w:r>
        <w:rPr>
          <w:noProof/>
        </w:rPr>
        <w:fldChar w:fldCharType="separate"/>
      </w:r>
      <w:r>
        <w:rPr>
          <w:noProof/>
        </w:rPr>
        <w:t>64</w:t>
      </w:r>
      <w:r>
        <w:rPr>
          <w:noProof/>
        </w:rPr>
        <w:fldChar w:fldCharType="end"/>
      </w:r>
    </w:p>
    <w:p w14:paraId="243E0F9C" w14:textId="504A50FB"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lang w:eastAsia="ja-JP"/>
        </w:rPr>
        <w:t>9.3.29</w:t>
      </w:r>
      <w:r>
        <w:rPr>
          <w:rFonts w:asciiTheme="minorHAnsi" w:eastAsiaTheme="minorEastAsia" w:hAnsiTheme="minorHAnsi" w:cstheme="minorBidi"/>
          <w:noProof/>
          <w:kern w:val="2"/>
          <w:sz w:val="24"/>
          <w:szCs w:val="24"/>
          <w:lang w:eastAsia="en-GB"/>
          <w14:ligatures w14:val="standardContextual"/>
        </w:rPr>
        <w:tab/>
      </w:r>
      <w:r>
        <w:rPr>
          <w:noProof/>
          <w:lang w:eastAsia="ja-JP"/>
        </w:rPr>
        <w:t>List of TAIs</w:t>
      </w:r>
      <w:r>
        <w:rPr>
          <w:noProof/>
        </w:rPr>
        <w:tab/>
      </w:r>
      <w:r>
        <w:rPr>
          <w:noProof/>
        </w:rPr>
        <w:fldChar w:fldCharType="begin" w:fldLock="1"/>
      </w:r>
      <w:r>
        <w:rPr>
          <w:noProof/>
        </w:rPr>
        <w:instrText xml:space="preserve"> PAGEREF _Toc209704967 \h </w:instrText>
      </w:r>
      <w:r>
        <w:rPr>
          <w:noProof/>
        </w:rPr>
      </w:r>
      <w:r>
        <w:rPr>
          <w:noProof/>
        </w:rPr>
        <w:fldChar w:fldCharType="separate"/>
      </w:r>
      <w:r>
        <w:rPr>
          <w:noProof/>
        </w:rPr>
        <w:t>64</w:t>
      </w:r>
      <w:r>
        <w:rPr>
          <w:noProof/>
        </w:rPr>
        <w:fldChar w:fldCharType="end"/>
      </w:r>
    </w:p>
    <w:p w14:paraId="7BE9A9C3" w14:textId="51AB2868"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lang w:eastAsia="ja-JP"/>
        </w:rPr>
        <w:t>9.3.30</w:t>
      </w:r>
      <w:r>
        <w:rPr>
          <w:rFonts w:asciiTheme="minorHAnsi" w:eastAsiaTheme="minorEastAsia" w:hAnsiTheme="minorHAnsi" w:cstheme="minorBidi"/>
          <w:noProof/>
          <w:kern w:val="2"/>
          <w:sz w:val="24"/>
          <w:szCs w:val="24"/>
          <w:lang w:eastAsia="en-GB"/>
          <w14:ligatures w14:val="standardContextual"/>
        </w:rPr>
        <w:tab/>
      </w:r>
      <w:r>
        <w:rPr>
          <w:noProof/>
          <w:lang w:eastAsia="ja-JP"/>
        </w:rPr>
        <w:t>Warning Area List</w:t>
      </w:r>
      <w:r>
        <w:rPr>
          <w:noProof/>
        </w:rPr>
        <w:tab/>
      </w:r>
      <w:r>
        <w:rPr>
          <w:noProof/>
        </w:rPr>
        <w:fldChar w:fldCharType="begin" w:fldLock="1"/>
      </w:r>
      <w:r>
        <w:rPr>
          <w:noProof/>
        </w:rPr>
        <w:instrText xml:space="preserve"> PAGEREF _Toc209704968 \h </w:instrText>
      </w:r>
      <w:r>
        <w:rPr>
          <w:noProof/>
        </w:rPr>
      </w:r>
      <w:r>
        <w:rPr>
          <w:noProof/>
        </w:rPr>
        <w:fldChar w:fldCharType="separate"/>
      </w:r>
      <w:r>
        <w:rPr>
          <w:noProof/>
        </w:rPr>
        <w:t>64</w:t>
      </w:r>
      <w:r>
        <w:rPr>
          <w:noProof/>
        </w:rPr>
        <w:fldChar w:fldCharType="end"/>
      </w:r>
    </w:p>
    <w:p w14:paraId="4E22A9BB" w14:textId="5D127FBC"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lang w:eastAsia="ja-JP"/>
        </w:rPr>
        <w:t>9.3.31</w:t>
      </w:r>
      <w:r>
        <w:rPr>
          <w:rFonts w:asciiTheme="minorHAnsi" w:eastAsiaTheme="minorEastAsia" w:hAnsiTheme="minorHAnsi" w:cstheme="minorBidi"/>
          <w:noProof/>
          <w:kern w:val="2"/>
          <w:sz w:val="24"/>
          <w:szCs w:val="24"/>
          <w:lang w:eastAsia="en-GB"/>
          <w14:ligatures w14:val="standardContextual"/>
        </w:rPr>
        <w:tab/>
      </w:r>
      <w:r>
        <w:rPr>
          <w:noProof/>
          <w:lang w:eastAsia="ja-JP"/>
        </w:rPr>
        <w:t>OMC ID</w:t>
      </w:r>
      <w:r>
        <w:rPr>
          <w:noProof/>
        </w:rPr>
        <w:tab/>
      </w:r>
      <w:r>
        <w:rPr>
          <w:noProof/>
        </w:rPr>
        <w:fldChar w:fldCharType="begin" w:fldLock="1"/>
      </w:r>
      <w:r>
        <w:rPr>
          <w:noProof/>
        </w:rPr>
        <w:instrText xml:space="preserve"> PAGEREF _Toc209704969 \h </w:instrText>
      </w:r>
      <w:r>
        <w:rPr>
          <w:noProof/>
        </w:rPr>
      </w:r>
      <w:r>
        <w:rPr>
          <w:noProof/>
        </w:rPr>
        <w:fldChar w:fldCharType="separate"/>
      </w:r>
      <w:r>
        <w:rPr>
          <w:noProof/>
        </w:rPr>
        <w:t>64</w:t>
      </w:r>
      <w:r>
        <w:rPr>
          <w:noProof/>
        </w:rPr>
        <w:fldChar w:fldCharType="end"/>
      </w:r>
    </w:p>
    <w:p w14:paraId="22D64992" w14:textId="43ADF7B2"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lang w:eastAsia="ja-JP"/>
        </w:rPr>
        <w:t>9.3.32</w:t>
      </w:r>
      <w:r>
        <w:rPr>
          <w:rFonts w:asciiTheme="minorHAnsi" w:eastAsiaTheme="minorEastAsia" w:hAnsiTheme="minorHAnsi" w:cstheme="minorBidi"/>
          <w:noProof/>
          <w:kern w:val="2"/>
          <w:sz w:val="24"/>
          <w:szCs w:val="24"/>
          <w:lang w:eastAsia="en-GB"/>
          <w14:ligatures w14:val="standardContextual"/>
        </w:rPr>
        <w:tab/>
      </w:r>
      <w:r>
        <w:rPr>
          <w:noProof/>
          <w:lang w:eastAsia="ja-JP"/>
        </w:rPr>
        <w:t>Concurrent Warning Message Indicator</w:t>
      </w:r>
      <w:r>
        <w:rPr>
          <w:noProof/>
        </w:rPr>
        <w:tab/>
      </w:r>
      <w:r>
        <w:rPr>
          <w:noProof/>
        </w:rPr>
        <w:fldChar w:fldCharType="begin" w:fldLock="1"/>
      </w:r>
      <w:r>
        <w:rPr>
          <w:noProof/>
        </w:rPr>
        <w:instrText xml:space="preserve"> PAGEREF _Toc209704970 \h </w:instrText>
      </w:r>
      <w:r>
        <w:rPr>
          <w:noProof/>
        </w:rPr>
      </w:r>
      <w:r>
        <w:rPr>
          <w:noProof/>
        </w:rPr>
        <w:fldChar w:fldCharType="separate"/>
      </w:r>
      <w:r>
        <w:rPr>
          <w:noProof/>
        </w:rPr>
        <w:t>65</w:t>
      </w:r>
      <w:r>
        <w:rPr>
          <w:noProof/>
        </w:rPr>
        <w:fldChar w:fldCharType="end"/>
      </w:r>
    </w:p>
    <w:p w14:paraId="11D12954" w14:textId="54875B11"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lang w:eastAsia="ja-JP"/>
        </w:rPr>
        <w:t>9.3.33</w:t>
      </w:r>
      <w:r>
        <w:rPr>
          <w:rFonts w:asciiTheme="minorHAnsi" w:eastAsiaTheme="minorEastAsia" w:hAnsiTheme="minorHAnsi" w:cstheme="minorBidi"/>
          <w:noProof/>
          <w:kern w:val="2"/>
          <w:sz w:val="24"/>
          <w:szCs w:val="24"/>
          <w:lang w:eastAsia="en-GB"/>
          <w14:ligatures w14:val="standardContextual"/>
        </w:rPr>
        <w:tab/>
      </w:r>
      <w:r>
        <w:rPr>
          <w:noProof/>
          <w:lang w:eastAsia="ja-JP"/>
        </w:rPr>
        <w:t>Cause-E-UTRAN</w:t>
      </w:r>
      <w:r>
        <w:rPr>
          <w:noProof/>
        </w:rPr>
        <w:tab/>
      </w:r>
      <w:r>
        <w:rPr>
          <w:noProof/>
        </w:rPr>
        <w:fldChar w:fldCharType="begin" w:fldLock="1"/>
      </w:r>
      <w:r>
        <w:rPr>
          <w:noProof/>
        </w:rPr>
        <w:instrText xml:space="preserve"> PAGEREF _Toc209704971 \h </w:instrText>
      </w:r>
      <w:r>
        <w:rPr>
          <w:noProof/>
        </w:rPr>
      </w:r>
      <w:r>
        <w:rPr>
          <w:noProof/>
        </w:rPr>
        <w:fldChar w:fldCharType="separate"/>
      </w:r>
      <w:r>
        <w:rPr>
          <w:noProof/>
        </w:rPr>
        <w:t>65</w:t>
      </w:r>
      <w:r>
        <w:rPr>
          <w:noProof/>
        </w:rPr>
        <w:fldChar w:fldCharType="end"/>
      </w:r>
    </w:p>
    <w:p w14:paraId="202B3357" w14:textId="5013F27F"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lang w:eastAsia="ja-JP"/>
        </w:rPr>
        <w:t>9.3.34</w:t>
      </w:r>
      <w:r>
        <w:rPr>
          <w:rFonts w:asciiTheme="minorHAnsi" w:eastAsiaTheme="minorEastAsia" w:hAnsiTheme="minorHAnsi" w:cstheme="minorBidi"/>
          <w:noProof/>
          <w:kern w:val="2"/>
          <w:sz w:val="24"/>
          <w:szCs w:val="24"/>
          <w:lang w:eastAsia="en-GB"/>
          <w14:ligatures w14:val="standardContextual"/>
        </w:rPr>
        <w:tab/>
      </w:r>
      <w:r>
        <w:rPr>
          <w:noProof/>
          <w:lang w:eastAsia="ja-JP"/>
        </w:rPr>
        <w:t>Criticality Diagnostics</w:t>
      </w:r>
      <w:r>
        <w:rPr>
          <w:noProof/>
        </w:rPr>
        <w:tab/>
      </w:r>
      <w:r>
        <w:rPr>
          <w:noProof/>
        </w:rPr>
        <w:fldChar w:fldCharType="begin" w:fldLock="1"/>
      </w:r>
      <w:r>
        <w:rPr>
          <w:noProof/>
        </w:rPr>
        <w:instrText xml:space="preserve"> PAGEREF _Toc209704972 \h </w:instrText>
      </w:r>
      <w:r>
        <w:rPr>
          <w:noProof/>
        </w:rPr>
      </w:r>
      <w:r>
        <w:rPr>
          <w:noProof/>
        </w:rPr>
        <w:fldChar w:fldCharType="separate"/>
      </w:r>
      <w:r>
        <w:rPr>
          <w:noProof/>
        </w:rPr>
        <w:t>65</w:t>
      </w:r>
      <w:r>
        <w:rPr>
          <w:noProof/>
        </w:rPr>
        <w:fldChar w:fldCharType="end"/>
      </w:r>
    </w:p>
    <w:p w14:paraId="345D5072" w14:textId="6476C888"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9.3.35</w:t>
      </w:r>
      <w:r>
        <w:rPr>
          <w:rFonts w:asciiTheme="minorHAnsi" w:eastAsiaTheme="minorEastAsia" w:hAnsiTheme="minorHAnsi" w:cstheme="minorBidi"/>
          <w:noProof/>
          <w:kern w:val="2"/>
          <w:sz w:val="24"/>
          <w:szCs w:val="24"/>
          <w:lang w:eastAsia="en-GB"/>
          <w14:ligatures w14:val="standardContextual"/>
        </w:rPr>
        <w:tab/>
      </w:r>
      <w:r>
        <w:rPr>
          <w:noProof/>
        </w:rPr>
        <w:t>Warning Message Content E-UTRAN</w:t>
      </w:r>
      <w:r>
        <w:rPr>
          <w:noProof/>
        </w:rPr>
        <w:tab/>
      </w:r>
      <w:r>
        <w:rPr>
          <w:noProof/>
        </w:rPr>
        <w:fldChar w:fldCharType="begin" w:fldLock="1"/>
      </w:r>
      <w:r>
        <w:rPr>
          <w:noProof/>
        </w:rPr>
        <w:instrText xml:space="preserve"> PAGEREF _Toc209704973 \h </w:instrText>
      </w:r>
      <w:r>
        <w:rPr>
          <w:noProof/>
        </w:rPr>
      </w:r>
      <w:r>
        <w:rPr>
          <w:noProof/>
        </w:rPr>
        <w:fldChar w:fldCharType="separate"/>
      </w:r>
      <w:r>
        <w:rPr>
          <w:noProof/>
        </w:rPr>
        <w:t>65</w:t>
      </w:r>
      <w:r>
        <w:rPr>
          <w:noProof/>
        </w:rPr>
        <w:fldChar w:fldCharType="end"/>
      </w:r>
    </w:p>
    <w:p w14:paraId="7AE3F5F5" w14:textId="33367B2B"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9.3.36</w:t>
      </w:r>
      <w:r>
        <w:rPr>
          <w:rFonts w:asciiTheme="minorHAnsi" w:eastAsiaTheme="minorEastAsia" w:hAnsiTheme="minorHAnsi" w:cstheme="minorBidi"/>
          <w:noProof/>
          <w:kern w:val="2"/>
          <w:sz w:val="24"/>
          <w:szCs w:val="24"/>
          <w:lang w:eastAsia="en-GB"/>
          <w14:ligatures w14:val="standardContextual"/>
        </w:rPr>
        <w:tab/>
      </w:r>
      <w:r>
        <w:rPr>
          <w:noProof/>
        </w:rPr>
        <w:t>Repetition-Period E-UTRAN</w:t>
      </w:r>
      <w:r>
        <w:rPr>
          <w:noProof/>
        </w:rPr>
        <w:tab/>
      </w:r>
      <w:r>
        <w:rPr>
          <w:noProof/>
        </w:rPr>
        <w:fldChar w:fldCharType="begin" w:fldLock="1"/>
      </w:r>
      <w:r>
        <w:rPr>
          <w:noProof/>
        </w:rPr>
        <w:instrText xml:space="preserve"> PAGEREF _Toc209704974 \h </w:instrText>
      </w:r>
      <w:r>
        <w:rPr>
          <w:noProof/>
        </w:rPr>
      </w:r>
      <w:r>
        <w:rPr>
          <w:noProof/>
        </w:rPr>
        <w:fldChar w:fldCharType="separate"/>
      </w:r>
      <w:r>
        <w:rPr>
          <w:noProof/>
        </w:rPr>
        <w:t>65</w:t>
      </w:r>
      <w:r>
        <w:rPr>
          <w:noProof/>
        </w:rPr>
        <w:fldChar w:fldCharType="end"/>
      </w:r>
    </w:p>
    <w:p w14:paraId="165FC253" w14:textId="14232E9E"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9.3.37</w:t>
      </w:r>
      <w:r>
        <w:rPr>
          <w:rFonts w:asciiTheme="minorHAnsi" w:eastAsiaTheme="minorEastAsia" w:hAnsiTheme="minorHAnsi" w:cstheme="minorBidi"/>
          <w:noProof/>
          <w:kern w:val="2"/>
          <w:sz w:val="24"/>
          <w:szCs w:val="24"/>
          <w:lang w:eastAsia="en-GB"/>
          <w14:ligatures w14:val="standardContextual"/>
        </w:rPr>
        <w:tab/>
      </w:r>
      <w:r>
        <w:rPr>
          <w:noProof/>
        </w:rPr>
        <w:t>Extended Repetition-Period</w:t>
      </w:r>
      <w:r>
        <w:rPr>
          <w:noProof/>
        </w:rPr>
        <w:tab/>
      </w:r>
      <w:r>
        <w:rPr>
          <w:noProof/>
        </w:rPr>
        <w:fldChar w:fldCharType="begin" w:fldLock="1"/>
      </w:r>
      <w:r>
        <w:rPr>
          <w:noProof/>
        </w:rPr>
        <w:instrText xml:space="preserve"> PAGEREF _Toc209704975 \h </w:instrText>
      </w:r>
      <w:r>
        <w:rPr>
          <w:noProof/>
        </w:rPr>
      </w:r>
      <w:r>
        <w:rPr>
          <w:noProof/>
        </w:rPr>
        <w:fldChar w:fldCharType="separate"/>
      </w:r>
      <w:r>
        <w:rPr>
          <w:noProof/>
        </w:rPr>
        <w:t>66</w:t>
      </w:r>
      <w:r>
        <w:rPr>
          <w:noProof/>
        </w:rPr>
        <w:fldChar w:fldCharType="end"/>
      </w:r>
    </w:p>
    <w:p w14:paraId="72AEA99D" w14:textId="348D577B"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9.3.38</w:t>
      </w:r>
      <w:r>
        <w:rPr>
          <w:rFonts w:asciiTheme="minorHAnsi" w:eastAsiaTheme="minorEastAsia" w:hAnsiTheme="minorHAnsi" w:cstheme="minorBidi"/>
          <w:noProof/>
          <w:kern w:val="2"/>
          <w:sz w:val="24"/>
          <w:szCs w:val="24"/>
          <w:lang w:eastAsia="en-GB"/>
          <w14:ligatures w14:val="standardContextual"/>
        </w:rPr>
        <w:tab/>
      </w:r>
      <w:r>
        <w:rPr>
          <w:noProof/>
        </w:rPr>
        <w:t>Unknown Tracking Area List</w:t>
      </w:r>
      <w:r>
        <w:rPr>
          <w:noProof/>
        </w:rPr>
        <w:tab/>
      </w:r>
      <w:r>
        <w:rPr>
          <w:noProof/>
        </w:rPr>
        <w:fldChar w:fldCharType="begin" w:fldLock="1"/>
      </w:r>
      <w:r>
        <w:rPr>
          <w:noProof/>
        </w:rPr>
        <w:instrText xml:space="preserve"> PAGEREF _Toc209704976 \h </w:instrText>
      </w:r>
      <w:r>
        <w:rPr>
          <w:noProof/>
        </w:rPr>
      </w:r>
      <w:r>
        <w:rPr>
          <w:noProof/>
        </w:rPr>
        <w:fldChar w:fldCharType="separate"/>
      </w:r>
      <w:r>
        <w:rPr>
          <w:noProof/>
        </w:rPr>
        <w:t>66</w:t>
      </w:r>
      <w:r>
        <w:rPr>
          <w:noProof/>
        </w:rPr>
        <w:fldChar w:fldCharType="end"/>
      </w:r>
    </w:p>
    <w:p w14:paraId="31ADE678" w14:textId="14088ED5"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9.3.39</w:t>
      </w:r>
      <w:r>
        <w:rPr>
          <w:rFonts w:asciiTheme="minorHAnsi" w:eastAsiaTheme="minorEastAsia" w:hAnsiTheme="minorHAnsi" w:cstheme="minorBidi"/>
          <w:noProof/>
          <w:kern w:val="2"/>
          <w:sz w:val="24"/>
          <w:szCs w:val="24"/>
          <w:lang w:eastAsia="en-GB"/>
          <w14:ligatures w14:val="standardContextual"/>
        </w:rPr>
        <w:tab/>
      </w:r>
      <w:r>
        <w:rPr>
          <w:noProof/>
        </w:rPr>
        <w:t>Send Write-Replace-Warning-Indication</w:t>
      </w:r>
      <w:r>
        <w:rPr>
          <w:noProof/>
        </w:rPr>
        <w:tab/>
      </w:r>
      <w:r>
        <w:rPr>
          <w:noProof/>
        </w:rPr>
        <w:fldChar w:fldCharType="begin" w:fldLock="1"/>
      </w:r>
      <w:r>
        <w:rPr>
          <w:noProof/>
        </w:rPr>
        <w:instrText xml:space="preserve"> PAGEREF _Toc209704977 \h </w:instrText>
      </w:r>
      <w:r>
        <w:rPr>
          <w:noProof/>
        </w:rPr>
      </w:r>
      <w:r>
        <w:rPr>
          <w:noProof/>
        </w:rPr>
        <w:fldChar w:fldCharType="separate"/>
      </w:r>
      <w:r>
        <w:rPr>
          <w:noProof/>
        </w:rPr>
        <w:t>66</w:t>
      </w:r>
      <w:r>
        <w:rPr>
          <w:noProof/>
        </w:rPr>
        <w:fldChar w:fldCharType="end"/>
      </w:r>
    </w:p>
    <w:p w14:paraId="776F5BF0" w14:textId="35A05D88"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9.3.40</w:t>
      </w:r>
      <w:r>
        <w:rPr>
          <w:rFonts w:asciiTheme="minorHAnsi" w:eastAsiaTheme="minorEastAsia" w:hAnsiTheme="minorHAnsi" w:cstheme="minorBidi"/>
          <w:noProof/>
          <w:kern w:val="2"/>
          <w:sz w:val="24"/>
          <w:szCs w:val="24"/>
          <w:lang w:eastAsia="en-GB"/>
          <w14:ligatures w14:val="standardContextual"/>
        </w:rPr>
        <w:tab/>
      </w:r>
      <w:r>
        <w:rPr>
          <w:noProof/>
        </w:rPr>
        <w:t>Broadcast Scheduled Area List</w:t>
      </w:r>
      <w:r>
        <w:rPr>
          <w:noProof/>
        </w:rPr>
        <w:tab/>
      </w:r>
      <w:r>
        <w:rPr>
          <w:noProof/>
        </w:rPr>
        <w:fldChar w:fldCharType="begin" w:fldLock="1"/>
      </w:r>
      <w:r>
        <w:rPr>
          <w:noProof/>
        </w:rPr>
        <w:instrText xml:space="preserve"> PAGEREF _Toc209704978 \h </w:instrText>
      </w:r>
      <w:r>
        <w:rPr>
          <w:noProof/>
        </w:rPr>
      </w:r>
      <w:r>
        <w:rPr>
          <w:noProof/>
        </w:rPr>
        <w:fldChar w:fldCharType="separate"/>
      </w:r>
      <w:r>
        <w:rPr>
          <w:noProof/>
        </w:rPr>
        <w:t>66</w:t>
      </w:r>
      <w:r>
        <w:rPr>
          <w:noProof/>
        </w:rPr>
        <w:fldChar w:fldCharType="end"/>
      </w:r>
    </w:p>
    <w:p w14:paraId="0626F7EF" w14:textId="2FE8A8D0"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9.3.41</w:t>
      </w:r>
      <w:r>
        <w:rPr>
          <w:rFonts w:asciiTheme="minorHAnsi" w:eastAsiaTheme="minorEastAsia" w:hAnsiTheme="minorHAnsi" w:cstheme="minorBidi"/>
          <w:noProof/>
          <w:kern w:val="2"/>
          <w:sz w:val="24"/>
          <w:szCs w:val="24"/>
          <w:lang w:eastAsia="en-GB"/>
          <w14:ligatures w14:val="standardContextual"/>
        </w:rPr>
        <w:tab/>
      </w:r>
      <w:r>
        <w:rPr>
          <w:noProof/>
        </w:rPr>
        <w:t>Send Stop Warning Indication</w:t>
      </w:r>
      <w:r>
        <w:rPr>
          <w:noProof/>
        </w:rPr>
        <w:tab/>
      </w:r>
      <w:r>
        <w:rPr>
          <w:noProof/>
        </w:rPr>
        <w:fldChar w:fldCharType="begin" w:fldLock="1"/>
      </w:r>
      <w:r>
        <w:rPr>
          <w:noProof/>
        </w:rPr>
        <w:instrText xml:space="preserve"> PAGEREF _Toc209704979 \h </w:instrText>
      </w:r>
      <w:r>
        <w:rPr>
          <w:noProof/>
        </w:rPr>
      </w:r>
      <w:r>
        <w:rPr>
          <w:noProof/>
        </w:rPr>
        <w:fldChar w:fldCharType="separate"/>
      </w:r>
      <w:r>
        <w:rPr>
          <w:noProof/>
        </w:rPr>
        <w:t>66</w:t>
      </w:r>
      <w:r>
        <w:rPr>
          <w:noProof/>
        </w:rPr>
        <w:fldChar w:fldCharType="end"/>
      </w:r>
    </w:p>
    <w:p w14:paraId="2002351D" w14:textId="0ED58A09"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9.3.42</w:t>
      </w:r>
      <w:r>
        <w:rPr>
          <w:rFonts w:asciiTheme="minorHAnsi" w:eastAsiaTheme="minorEastAsia" w:hAnsiTheme="minorHAnsi" w:cstheme="minorBidi"/>
          <w:noProof/>
          <w:kern w:val="2"/>
          <w:sz w:val="24"/>
          <w:szCs w:val="24"/>
          <w:lang w:eastAsia="en-GB"/>
          <w14:ligatures w14:val="standardContextual"/>
        </w:rPr>
        <w:tab/>
      </w:r>
      <w:r>
        <w:rPr>
          <w:noProof/>
        </w:rPr>
        <w:t>Broadcast Cancelled Area List</w:t>
      </w:r>
      <w:r>
        <w:rPr>
          <w:noProof/>
        </w:rPr>
        <w:tab/>
      </w:r>
      <w:r>
        <w:rPr>
          <w:noProof/>
        </w:rPr>
        <w:fldChar w:fldCharType="begin" w:fldLock="1"/>
      </w:r>
      <w:r>
        <w:rPr>
          <w:noProof/>
        </w:rPr>
        <w:instrText xml:space="preserve"> PAGEREF _Toc209704980 \h </w:instrText>
      </w:r>
      <w:r>
        <w:rPr>
          <w:noProof/>
        </w:rPr>
      </w:r>
      <w:r>
        <w:rPr>
          <w:noProof/>
        </w:rPr>
        <w:fldChar w:fldCharType="separate"/>
      </w:r>
      <w:r>
        <w:rPr>
          <w:noProof/>
        </w:rPr>
        <w:t>67</w:t>
      </w:r>
      <w:r>
        <w:rPr>
          <w:noProof/>
        </w:rPr>
        <w:fldChar w:fldCharType="end"/>
      </w:r>
    </w:p>
    <w:p w14:paraId="0FBC503C" w14:textId="53A89C46"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9.3.43</w:t>
      </w:r>
      <w:r>
        <w:rPr>
          <w:rFonts w:asciiTheme="minorHAnsi" w:eastAsiaTheme="minorEastAsia" w:hAnsiTheme="minorHAnsi" w:cstheme="minorBidi"/>
          <w:noProof/>
          <w:kern w:val="2"/>
          <w:sz w:val="24"/>
          <w:szCs w:val="24"/>
          <w:lang w:eastAsia="en-GB"/>
          <w14:ligatures w14:val="standardContextual"/>
        </w:rPr>
        <w:tab/>
      </w:r>
      <w:r>
        <w:rPr>
          <w:noProof/>
        </w:rPr>
        <w:t>Stop-All Indicator</w:t>
      </w:r>
      <w:r>
        <w:rPr>
          <w:noProof/>
        </w:rPr>
        <w:tab/>
      </w:r>
      <w:r>
        <w:rPr>
          <w:noProof/>
        </w:rPr>
        <w:fldChar w:fldCharType="begin" w:fldLock="1"/>
      </w:r>
      <w:r>
        <w:rPr>
          <w:noProof/>
        </w:rPr>
        <w:instrText xml:space="preserve"> PAGEREF _Toc209704981 \h </w:instrText>
      </w:r>
      <w:r>
        <w:rPr>
          <w:noProof/>
        </w:rPr>
      </w:r>
      <w:r>
        <w:rPr>
          <w:noProof/>
        </w:rPr>
        <w:fldChar w:fldCharType="separate"/>
      </w:r>
      <w:r>
        <w:rPr>
          <w:noProof/>
        </w:rPr>
        <w:t>67</w:t>
      </w:r>
      <w:r>
        <w:rPr>
          <w:noProof/>
        </w:rPr>
        <w:fldChar w:fldCharType="end"/>
      </w:r>
    </w:p>
    <w:p w14:paraId="465ED833" w14:textId="66ED7433"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9.3.44</w:t>
      </w:r>
      <w:r>
        <w:rPr>
          <w:rFonts w:asciiTheme="minorHAnsi" w:eastAsiaTheme="minorEastAsia" w:hAnsiTheme="minorHAnsi" w:cstheme="minorBidi"/>
          <w:noProof/>
          <w:kern w:val="2"/>
          <w:sz w:val="24"/>
          <w:szCs w:val="24"/>
          <w:lang w:eastAsia="en-GB"/>
          <w14:ligatures w14:val="standardContextual"/>
        </w:rPr>
        <w:tab/>
      </w:r>
      <w:r>
        <w:rPr>
          <w:noProof/>
        </w:rPr>
        <w:t>Broadcast Empty Area List</w:t>
      </w:r>
      <w:r>
        <w:rPr>
          <w:noProof/>
        </w:rPr>
        <w:tab/>
      </w:r>
      <w:r>
        <w:rPr>
          <w:noProof/>
        </w:rPr>
        <w:fldChar w:fldCharType="begin" w:fldLock="1"/>
      </w:r>
      <w:r>
        <w:rPr>
          <w:noProof/>
        </w:rPr>
        <w:instrText xml:space="preserve"> PAGEREF _Toc209704982 \h </w:instrText>
      </w:r>
      <w:r>
        <w:rPr>
          <w:noProof/>
        </w:rPr>
      </w:r>
      <w:r>
        <w:rPr>
          <w:noProof/>
        </w:rPr>
        <w:fldChar w:fldCharType="separate"/>
      </w:r>
      <w:r>
        <w:rPr>
          <w:noProof/>
        </w:rPr>
        <w:t>67</w:t>
      </w:r>
      <w:r>
        <w:rPr>
          <w:noProof/>
        </w:rPr>
        <w:fldChar w:fldCharType="end"/>
      </w:r>
    </w:p>
    <w:p w14:paraId="3F990487" w14:textId="4D568F23"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9.3.45</w:t>
      </w:r>
      <w:r>
        <w:rPr>
          <w:rFonts w:asciiTheme="minorHAnsi" w:eastAsiaTheme="minorEastAsia" w:hAnsiTheme="minorHAnsi" w:cstheme="minorBidi"/>
          <w:noProof/>
          <w:kern w:val="2"/>
          <w:sz w:val="24"/>
          <w:szCs w:val="24"/>
          <w:lang w:eastAsia="en-GB"/>
          <w14:ligatures w14:val="standardContextual"/>
        </w:rPr>
        <w:tab/>
      </w:r>
      <w:r>
        <w:rPr>
          <w:noProof/>
        </w:rPr>
        <w:t>Restarted-Cell-List</w:t>
      </w:r>
      <w:r>
        <w:rPr>
          <w:noProof/>
        </w:rPr>
        <w:tab/>
      </w:r>
      <w:r>
        <w:rPr>
          <w:noProof/>
        </w:rPr>
        <w:fldChar w:fldCharType="begin" w:fldLock="1"/>
      </w:r>
      <w:r>
        <w:rPr>
          <w:noProof/>
        </w:rPr>
        <w:instrText xml:space="preserve"> PAGEREF _Toc209704983 \h </w:instrText>
      </w:r>
      <w:r>
        <w:rPr>
          <w:noProof/>
        </w:rPr>
      </w:r>
      <w:r>
        <w:rPr>
          <w:noProof/>
        </w:rPr>
        <w:fldChar w:fldCharType="separate"/>
      </w:r>
      <w:r>
        <w:rPr>
          <w:noProof/>
        </w:rPr>
        <w:t>68</w:t>
      </w:r>
      <w:r>
        <w:rPr>
          <w:noProof/>
        </w:rPr>
        <w:fldChar w:fldCharType="end"/>
      </w:r>
    </w:p>
    <w:p w14:paraId="6C4F8D60" w14:textId="28631280"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9.3.46</w:t>
      </w:r>
      <w:r>
        <w:rPr>
          <w:rFonts w:asciiTheme="minorHAnsi" w:eastAsiaTheme="minorEastAsia" w:hAnsiTheme="minorHAnsi" w:cstheme="minorBidi"/>
          <w:noProof/>
          <w:kern w:val="2"/>
          <w:sz w:val="24"/>
          <w:szCs w:val="24"/>
          <w:lang w:eastAsia="en-GB"/>
          <w14:ligatures w14:val="standardContextual"/>
        </w:rPr>
        <w:tab/>
      </w:r>
      <w:r>
        <w:rPr>
          <w:noProof/>
        </w:rPr>
        <w:t>Global eNB ID</w:t>
      </w:r>
      <w:r>
        <w:rPr>
          <w:noProof/>
        </w:rPr>
        <w:tab/>
      </w:r>
      <w:r>
        <w:rPr>
          <w:noProof/>
        </w:rPr>
        <w:fldChar w:fldCharType="begin" w:fldLock="1"/>
      </w:r>
      <w:r>
        <w:rPr>
          <w:noProof/>
        </w:rPr>
        <w:instrText xml:space="preserve"> PAGEREF _Toc209704984 \h </w:instrText>
      </w:r>
      <w:r>
        <w:rPr>
          <w:noProof/>
        </w:rPr>
      </w:r>
      <w:r>
        <w:rPr>
          <w:noProof/>
        </w:rPr>
        <w:fldChar w:fldCharType="separate"/>
      </w:r>
      <w:r>
        <w:rPr>
          <w:noProof/>
        </w:rPr>
        <w:t>68</w:t>
      </w:r>
      <w:r>
        <w:rPr>
          <w:noProof/>
        </w:rPr>
        <w:fldChar w:fldCharType="end"/>
      </w:r>
    </w:p>
    <w:p w14:paraId="42EF9004" w14:textId="00F206C6"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9.3.47</w:t>
      </w:r>
      <w:r>
        <w:rPr>
          <w:rFonts w:asciiTheme="minorHAnsi" w:eastAsiaTheme="minorEastAsia" w:hAnsiTheme="minorHAnsi" w:cstheme="minorBidi"/>
          <w:noProof/>
          <w:kern w:val="2"/>
          <w:sz w:val="24"/>
          <w:szCs w:val="24"/>
          <w:lang w:eastAsia="en-GB"/>
          <w14:ligatures w14:val="standardContextual"/>
        </w:rPr>
        <w:tab/>
      </w:r>
      <w:r>
        <w:rPr>
          <w:noProof/>
        </w:rPr>
        <w:t>Emergency Area ID List</w:t>
      </w:r>
      <w:r>
        <w:rPr>
          <w:noProof/>
        </w:rPr>
        <w:tab/>
      </w:r>
      <w:r>
        <w:rPr>
          <w:noProof/>
        </w:rPr>
        <w:fldChar w:fldCharType="begin" w:fldLock="1"/>
      </w:r>
      <w:r>
        <w:rPr>
          <w:noProof/>
        </w:rPr>
        <w:instrText xml:space="preserve"> PAGEREF _Toc209704985 \h </w:instrText>
      </w:r>
      <w:r>
        <w:rPr>
          <w:noProof/>
        </w:rPr>
      </w:r>
      <w:r>
        <w:rPr>
          <w:noProof/>
        </w:rPr>
        <w:fldChar w:fldCharType="separate"/>
      </w:r>
      <w:r>
        <w:rPr>
          <w:noProof/>
        </w:rPr>
        <w:t>68</w:t>
      </w:r>
      <w:r>
        <w:rPr>
          <w:noProof/>
        </w:rPr>
        <w:fldChar w:fldCharType="end"/>
      </w:r>
    </w:p>
    <w:p w14:paraId="7B74B1E8" w14:textId="5FD85DAE"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9.3.48</w:t>
      </w:r>
      <w:r>
        <w:rPr>
          <w:rFonts w:asciiTheme="minorHAnsi" w:eastAsiaTheme="minorEastAsia" w:hAnsiTheme="minorHAnsi" w:cstheme="minorBidi"/>
          <w:noProof/>
          <w:kern w:val="2"/>
          <w:sz w:val="24"/>
          <w:szCs w:val="24"/>
          <w:lang w:eastAsia="en-GB"/>
          <w14:ligatures w14:val="standardContextual"/>
        </w:rPr>
        <w:tab/>
      </w:r>
      <w:r>
        <w:rPr>
          <w:noProof/>
        </w:rPr>
        <w:t>Broadcast Message Content Validity Indicator</w:t>
      </w:r>
      <w:r>
        <w:rPr>
          <w:noProof/>
        </w:rPr>
        <w:tab/>
      </w:r>
      <w:r>
        <w:rPr>
          <w:noProof/>
        </w:rPr>
        <w:fldChar w:fldCharType="begin" w:fldLock="1"/>
      </w:r>
      <w:r>
        <w:rPr>
          <w:noProof/>
        </w:rPr>
        <w:instrText xml:space="preserve"> PAGEREF _Toc209704986 \h </w:instrText>
      </w:r>
      <w:r>
        <w:rPr>
          <w:noProof/>
        </w:rPr>
      </w:r>
      <w:r>
        <w:rPr>
          <w:noProof/>
        </w:rPr>
        <w:fldChar w:fldCharType="separate"/>
      </w:r>
      <w:r>
        <w:rPr>
          <w:noProof/>
        </w:rPr>
        <w:t>68</w:t>
      </w:r>
      <w:r>
        <w:rPr>
          <w:noProof/>
        </w:rPr>
        <w:fldChar w:fldCharType="end"/>
      </w:r>
    </w:p>
    <w:p w14:paraId="46DA03EC" w14:textId="1A405030"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9.3.49</w:t>
      </w:r>
      <w:r>
        <w:rPr>
          <w:rFonts w:asciiTheme="minorHAnsi" w:eastAsiaTheme="minorEastAsia" w:hAnsiTheme="minorHAnsi" w:cstheme="minorBidi"/>
          <w:noProof/>
          <w:kern w:val="2"/>
          <w:sz w:val="24"/>
          <w:szCs w:val="24"/>
          <w:lang w:eastAsia="en-GB"/>
          <w14:ligatures w14:val="standardContextual"/>
        </w:rPr>
        <w:tab/>
      </w:r>
      <w:r>
        <w:rPr>
          <w:noProof/>
        </w:rPr>
        <w:t>Failed-Cell-List</w:t>
      </w:r>
      <w:r>
        <w:rPr>
          <w:noProof/>
        </w:rPr>
        <w:tab/>
      </w:r>
      <w:r>
        <w:rPr>
          <w:noProof/>
        </w:rPr>
        <w:fldChar w:fldCharType="begin" w:fldLock="1"/>
      </w:r>
      <w:r>
        <w:rPr>
          <w:noProof/>
        </w:rPr>
        <w:instrText xml:space="preserve"> PAGEREF _Toc209704987 \h </w:instrText>
      </w:r>
      <w:r>
        <w:rPr>
          <w:noProof/>
        </w:rPr>
      </w:r>
      <w:r>
        <w:rPr>
          <w:noProof/>
        </w:rPr>
        <w:fldChar w:fldCharType="separate"/>
      </w:r>
      <w:r>
        <w:rPr>
          <w:noProof/>
        </w:rPr>
        <w:t>68</w:t>
      </w:r>
      <w:r>
        <w:rPr>
          <w:noProof/>
        </w:rPr>
        <w:fldChar w:fldCharType="end"/>
      </w:r>
    </w:p>
    <w:p w14:paraId="34D54B47" w14:textId="26D7100A"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lang w:eastAsia="ja-JP"/>
        </w:rPr>
        <w:t>9.3.50</w:t>
      </w:r>
      <w:r>
        <w:rPr>
          <w:rFonts w:asciiTheme="minorHAnsi" w:eastAsiaTheme="minorEastAsia" w:hAnsiTheme="minorHAnsi" w:cstheme="minorBidi"/>
          <w:noProof/>
          <w:kern w:val="2"/>
          <w:sz w:val="24"/>
          <w:szCs w:val="24"/>
          <w:lang w:eastAsia="en-GB"/>
          <w14:ligatures w14:val="standardContextual"/>
        </w:rPr>
        <w:tab/>
      </w:r>
      <w:r>
        <w:rPr>
          <w:noProof/>
          <w:lang w:eastAsia="ja-JP"/>
        </w:rPr>
        <w:t>Cause-NG-RAN</w:t>
      </w:r>
      <w:r>
        <w:rPr>
          <w:noProof/>
        </w:rPr>
        <w:tab/>
      </w:r>
      <w:r>
        <w:rPr>
          <w:noProof/>
        </w:rPr>
        <w:fldChar w:fldCharType="begin" w:fldLock="1"/>
      </w:r>
      <w:r>
        <w:rPr>
          <w:noProof/>
        </w:rPr>
        <w:instrText xml:space="preserve"> PAGEREF _Toc209704988 \h </w:instrText>
      </w:r>
      <w:r>
        <w:rPr>
          <w:noProof/>
        </w:rPr>
      </w:r>
      <w:r>
        <w:rPr>
          <w:noProof/>
        </w:rPr>
        <w:fldChar w:fldCharType="separate"/>
      </w:r>
      <w:r>
        <w:rPr>
          <w:noProof/>
        </w:rPr>
        <w:t>68</w:t>
      </w:r>
      <w:r>
        <w:rPr>
          <w:noProof/>
        </w:rPr>
        <w:fldChar w:fldCharType="end"/>
      </w:r>
    </w:p>
    <w:p w14:paraId="75B5B4C3" w14:textId="59697FED"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9.3.51</w:t>
      </w:r>
      <w:r>
        <w:rPr>
          <w:rFonts w:asciiTheme="minorHAnsi" w:eastAsiaTheme="minorEastAsia" w:hAnsiTheme="minorHAnsi" w:cstheme="minorBidi"/>
          <w:noProof/>
          <w:kern w:val="2"/>
          <w:sz w:val="24"/>
          <w:szCs w:val="24"/>
          <w:lang w:eastAsia="en-GB"/>
          <w14:ligatures w14:val="standardContextual"/>
        </w:rPr>
        <w:tab/>
      </w:r>
      <w:r>
        <w:rPr>
          <w:noProof/>
        </w:rPr>
        <w:t>Warning Message Content NG-RAN</w:t>
      </w:r>
      <w:r>
        <w:rPr>
          <w:noProof/>
        </w:rPr>
        <w:tab/>
      </w:r>
      <w:r>
        <w:rPr>
          <w:noProof/>
        </w:rPr>
        <w:fldChar w:fldCharType="begin" w:fldLock="1"/>
      </w:r>
      <w:r>
        <w:rPr>
          <w:noProof/>
        </w:rPr>
        <w:instrText xml:space="preserve"> PAGEREF _Toc209704989 \h </w:instrText>
      </w:r>
      <w:r>
        <w:rPr>
          <w:noProof/>
        </w:rPr>
      </w:r>
      <w:r>
        <w:rPr>
          <w:noProof/>
        </w:rPr>
        <w:fldChar w:fldCharType="separate"/>
      </w:r>
      <w:r>
        <w:rPr>
          <w:noProof/>
        </w:rPr>
        <w:t>68</w:t>
      </w:r>
      <w:r>
        <w:rPr>
          <w:noProof/>
        </w:rPr>
        <w:fldChar w:fldCharType="end"/>
      </w:r>
    </w:p>
    <w:p w14:paraId="56E4921A" w14:textId="69954295"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9.3.52</w:t>
      </w:r>
      <w:r>
        <w:rPr>
          <w:rFonts w:asciiTheme="minorHAnsi" w:eastAsiaTheme="minorEastAsia" w:hAnsiTheme="minorHAnsi" w:cstheme="minorBidi"/>
          <w:noProof/>
          <w:kern w:val="2"/>
          <w:sz w:val="24"/>
          <w:szCs w:val="24"/>
          <w:lang w:eastAsia="en-GB"/>
          <w14:ligatures w14:val="standardContextual"/>
        </w:rPr>
        <w:tab/>
      </w:r>
      <w:r>
        <w:rPr>
          <w:noProof/>
        </w:rPr>
        <w:t>Repetition-Period NG-RAN</w:t>
      </w:r>
      <w:r>
        <w:rPr>
          <w:noProof/>
        </w:rPr>
        <w:tab/>
      </w:r>
      <w:r>
        <w:rPr>
          <w:noProof/>
        </w:rPr>
        <w:fldChar w:fldCharType="begin" w:fldLock="1"/>
      </w:r>
      <w:r>
        <w:rPr>
          <w:noProof/>
        </w:rPr>
        <w:instrText xml:space="preserve"> PAGEREF _Toc209704990 \h </w:instrText>
      </w:r>
      <w:r>
        <w:rPr>
          <w:noProof/>
        </w:rPr>
      </w:r>
      <w:r>
        <w:rPr>
          <w:noProof/>
        </w:rPr>
        <w:fldChar w:fldCharType="separate"/>
      </w:r>
      <w:r>
        <w:rPr>
          <w:noProof/>
        </w:rPr>
        <w:t>69</w:t>
      </w:r>
      <w:r>
        <w:rPr>
          <w:noProof/>
        </w:rPr>
        <w:fldChar w:fldCharType="end"/>
      </w:r>
    </w:p>
    <w:p w14:paraId="19C5D3A1" w14:textId="0D4D082E"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9.3.53</w:t>
      </w:r>
      <w:r>
        <w:rPr>
          <w:rFonts w:asciiTheme="minorHAnsi" w:eastAsiaTheme="minorEastAsia" w:hAnsiTheme="minorHAnsi" w:cstheme="minorBidi"/>
          <w:noProof/>
          <w:kern w:val="2"/>
          <w:sz w:val="24"/>
          <w:szCs w:val="24"/>
          <w:lang w:eastAsia="en-GB"/>
          <w14:ligatures w14:val="standardContextual"/>
        </w:rPr>
        <w:tab/>
      </w:r>
      <w:r>
        <w:rPr>
          <w:noProof/>
        </w:rPr>
        <w:t>Global RAN Node ID</w:t>
      </w:r>
      <w:r>
        <w:rPr>
          <w:noProof/>
        </w:rPr>
        <w:tab/>
      </w:r>
      <w:r>
        <w:rPr>
          <w:noProof/>
        </w:rPr>
        <w:fldChar w:fldCharType="begin" w:fldLock="1"/>
      </w:r>
      <w:r>
        <w:rPr>
          <w:noProof/>
        </w:rPr>
        <w:instrText xml:space="preserve"> PAGEREF _Toc209704991 \h </w:instrText>
      </w:r>
      <w:r>
        <w:rPr>
          <w:noProof/>
        </w:rPr>
      </w:r>
      <w:r>
        <w:rPr>
          <w:noProof/>
        </w:rPr>
        <w:fldChar w:fldCharType="separate"/>
      </w:r>
      <w:r>
        <w:rPr>
          <w:noProof/>
        </w:rPr>
        <w:t>69</w:t>
      </w:r>
      <w:r>
        <w:rPr>
          <w:noProof/>
        </w:rPr>
        <w:fldChar w:fldCharType="end"/>
      </w:r>
    </w:p>
    <w:p w14:paraId="55547558" w14:textId="127AF8B7"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9.3.54</w:t>
      </w:r>
      <w:r>
        <w:rPr>
          <w:rFonts w:asciiTheme="minorHAnsi" w:eastAsiaTheme="minorEastAsia" w:hAnsiTheme="minorHAnsi" w:cstheme="minorBidi"/>
          <w:noProof/>
          <w:kern w:val="2"/>
          <w:sz w:val="24"/>
          <w:szCs w:val="24"/>
          <w:lang w:eastAsia="en-GB"/>
          <w14:ligatures w14:val="standardContextual"/>
        </w:rPr>
        <w:tab/>
      </w:r>
      <w:r>
        <w:rPr>
          <w:noProof/>
        </w:rPr>
        <w:t>List of NG-RAN TAIs</w:t>
      </w:r>
      <w:r>
        <w:rPr>
          <w:noProof/>
        </w:rPr>
        <w:tab/>
      </w:r>
      <w:r>
        <w:rPr>
          <w:noProof/>
        </w:rPr>
        <w:fldChar w:fldCharType="begin" w:fldLock="1"/>
      </w:r>
      <w:r>
        <w:rPr>
          <w:noProof/>
        </w:rPr>
        <w:instrText xml:space="preserve"> PAGEREF _Toc209704992 \h </w:instrText>
      </w:r>
      <w:r>
        <w:rPr>
          <w:noProof/>
        </w:rPr>
      </w:r>
      <w:r>
        <w:rPr>
          <w:noProof/>
        </w:rPr>
        <w:fldChar w:fldCharType="separate"/>
      </w:r>
      <w:r>
        <w:rPr>
          <w:noProof/>
        </w:rPr>
        <w:t>69</w:t>
      </w:r>
      <w:r>
        <w:rPr>
          <w:noProof/>
        </w:rPr>
        <w:fldChar w:fldCharType="end"/>
      </w:r>
    </w:p>
    <w:p w14:paraId="2426911B" w14:textId="0B997EFA"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lang w:eastAsia="ja-JP"/>
        </w:rPr>
        <w:t>9.3.55</w:t>
      </w:r>
      <w:r>
        <w:rPr>
          <w:rFonts w:asciiTheme="minorHAnsi" w:eastAsiaTheme="minorEastAsia" w:hAnsiTheme="minorHAnsi" w:cstheme="minorBidi"/>
          <w:noProof/>
          <w:kern w:val="2"/>
          <w:sz w:val="24"/>
          <w:szCs w:val="24"/>
          <w:lang w:eastAsia="en-GB"/>
          <w14:ligatures w14:val="standardContextual"/>
        </w:rPr>
        <w:tab/>
      </w:r>
      <w:r>
        <w:rPr>
          <w:noProof/>
          <w:lang w:eastAsia="ja-JP"/>
        </w:rPr>
        <w:t>Warning Area List NG-RAN</w:t>
      </w:r>
      <w:r>
        <w:rPr>
          <w:noProof/>
        </w:rPr>
        <w:tab/>
      </w:r>
      <w:r>
        <w:rPr>
          <w:noProof/>
        </w:rPr>
        <w:fldChar w:fldCharType="begin" w:fldLock="1"/>
      </w:r>
      <w:r>
        <w:rPr>
          <w:noProof/>
        </w:rPr>
        <w:instrText xml:space="preserve"> PAGEREF _Toc209704993 \h </w:instrText>
      </w:r>
      <w:r>
        <w:rPr>
          <w:noProof/>
        </w:rPr>
      </w:r>
      <w:r>
        <w:rPr>
          <w:noProof/>
        </w:rPr>
        <w:fldChar w:fldCharType="separate"/>
      </w:r>
      <w:r>
        <w:rPr>
          <w:noProof/>
        </w:rPr>
        <w:t>69</w:t>
      </w:r>
      <w:r>
        <w:rPr>
          <w:noProof/>
        </w:rPr>
        <w:fldChar w:fldCharType="end"/>
      </w:r>
    </w:p>
    <w:p w14:paraId="76996E01" w14:textId="7D95E02B"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sidRPr="002576BB">
        <w:rPr>
          <w:noProof/>
          <w:lang w:val="en-US" w:eastAsia="ja-JP"/>
        </w:rPr>
        <w:t>9.3.56</w:t>
      </w:r>
      <w:r>
        <w:rPr>
          <w:rFonts w:asciiTheme="minorHAnsi" w:eastAsiaTheme="minorEastAsia" w:hAnsiTheme="minorHAnsi" w:cstheme="minorBidi"/>
          <w:noProof/>
          <w:kern w:val="2"/>
          <w:sz w:val="24"/>
          <w:szCs w:val="24"/>
          <w:lang w:eastAsia="en-GB"/>
          <w14:ligatures w14:val="standardContextual"/>
        </w:rPr>
        <w:tab/>
      </w:r>
      <w:r w:rsidRPr="002576BB">
        <w:rPr>
          <w:noProof/>
          <w:lang w:val="en-US" w:eastAsia="ja-JP"/>
        </w:rPr>
        <w:t>RAT Selector NG-RAN</w:t>
      </w:r>
      <w:r>
        <w:rPr>
          <w:noProof/>
        </w:rPr>
        <w:tab/>
      </w:r>
      <w:r>
        <w:rPr>
          <w:noProof/>
        </w:rPr>
        <w:fldChar w:fldCharType="begin" w:fldLock="1"/>
      </w:r>
      <w:r>
        <w:rPr>
          <w:noProof/>
        </w:rPr>
        <w:instrText xml:space="preserve"> PAGEREF _Toc209704994 \h </w:instrText>
      </w:r>
      <w:r>
        <w:rPr>
          <w:noProof/>
        </w:rPr>
      </w:r>
      <w:r>
        <w:rPr>
          <w:noProof/>
        </w:rPr>
        <w:fldChar w:fldCharType="separate"/>
      </w:r>
      <w:r>
        <w:rPr>
          <w:noProof/>
        </w:rPr>
        <w:t>69</w:t>
      </w:r>
      <w:r>
        <w:rPr>
          <w:noProof/>
        </w:rPr>
        <w:fldChar w:fldCharType="end"/>
      </w:r>
    </w:p>
    <w:p w14:paraId="771E1B37" w14:textId="0BDCAFB3"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9.3.57</w:t>
      </w:r>
      <w:r>
        <w:rPr>
          <w:rFonts w:asciiTheme="minorHAnsi" w:eastAsiaTheme="minorEastAsia" w:hAnsiTheme="minorHAnsi" w:cstheme="minorBidi"/>
          <w:noProof/>
          <w:kern w:val="2"/>
          <w:sz w:val="24"/>
          <w:szCs w:val="24"/>
          <w:lang w:eastAsia="en-GB"/>
          <w14:ligatures w14:val="standardContextual"/>
        </w:rPr>
        <w:tab/>
      </w:r>
      <w:r>
        <w:rPr>
          <w:noProof/>
        </w:rPr>
        <w:t>Unknown NG-RAN Tracking Area List</w:t>
      </w:r>
      <w:r>
        <w:rPr>
          <w:noProof/>
        </w:rPr>
        <w:tab/>
      </w:r>
      <w:r>
        <w:rPr>
          <w:noProof/>
        </w:rPr>
        <w:fldChar w:fldCharType="begin" w:fldLock="1"/>
      </w:r>
      <w:r>
        <w:rPr>
          <w:noProof/>
        </w:rPr>
        <w:instrText xml:space="preserve"> PAGEREF _Toc209704995 \h </w:instrText>
      </w:r>
      <w:r>
        <w:rPr>
          <w:noProof/>
        </w:rPr>
      </w:r>
      <w:r>
        <w:rPr>
          <w:noProof/>
        </w:rPr>
        <w:fldChar w:fldCharType="separate"/>
      </w:r>
      <w:r>
        <w:rPr>
          <w:noProof/>
        </w:rPr>
        <w:t>69</w:t>
      </w:r>
      <w:r>
        <w:rPr>
          <w:noProof/>
        </w:rPr>
        <w:fldChar w:fldCharType="end"/>
      </w:r>
    </w:p>
    <w:p w14:paraId="5906FAC0" w14:textId="4D463C56"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9.3.58</w:t>
      </w:r>
      <w:r>
        <w:rPr>
          <w:rFonts w:asciiTheme="minorHAnsi" w:eastAsiaTheme="minorEastAsia" w:hAnsiTheme="minorHAnsi" w:cstheme="minorBidi"/>
          <w:noProof/>
          <w:kern w:val="2"/>
          <w:sz w:val="24"/>
          <w:szCs w:val="24"/>
          <w:lang w:eastAsia="en-GB"/>
          <w14:ligatures w14:val="standardContextual"/>
        </w:rPr>
        <w:tab/>
      </w:r>
      <w:r>
        <w:rPr>
          <w:noProof/>
        </w:rPr>
        <w:t>Broadcast Scheduled Area List NG-RAN</w:t>
      </w:r>
      <w:r>
        <w:rPr>
          <w:noProof/>
        </w:rPr>
        <w:tab/>
      </w:r>
      <w:r>
        <w:rPr>
          <w:noProof/>
        </w:rPr>
        <w:fldChar w:fldCharType="begin" w:fldLock="1"/>
      </w:r>
      <w:r>
        <w:rPr>
          <w:noProof/>
        </w:rPr>
        <w:instrText xml:space="preserve"> PAGEREF _Toc209704996 \h </w:instrText>
      </w:r>
      <w:r>
        <w:rPr>
          <w:noProof/>
        </w:rPr>
      </w:r>
      <w:r>
        <w:rPr>
          <w:noProof/>
        </w:rPr>
        <w:fldChar w:fldCharType="separate"/>
      </w:r>
      <w:r>
        <w:rPr>
          <w:noProof/>
        </w:rPr>
        <w:t>70</w:t>
      </w:r>
      <w:r>
        <w:rPr>
          <w:noProof/>
        </w:rPr>
        <w:fldChar w:fldCharType="end"/>
      </w:r>
    </w:p>
    <w:p w14:paraId="7BCE75A2" w14:textId="2F41E72E"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9.3.59</w:t>
      </w:r>
      <w:r>
        <w:rPr>
          <w:rFonts w:asciiTheme="minorHAnsi" w:eastAsiaTheme="minorEastAsia" w:hAnsiTheme="minorHAnsi" w:cstheme="minorBidi"/>
          <w:noProof/>
          <w:kern w:val="2"/>
          <w:sz w:val="24"/>
          <w:szCs w:val="24"/>
          <w:lang w:eastAsia="en-GB"/>
          <w14:ligatures w14:val="standardContextual"/>
        </w:rPr>
        <w:tab/>
      </w:r>
      <w:r>
        <w:rPr>
          <w:noProof/>
        </w:rPr>
        <w:t>Broadcast Cancelled Area List NG-RAN</w:t>
      </w:r>
      <w:r>
        <w:rPr>
          <w:noProof/>
        </w:rPr>
        <w:tab/>
      </w:r>
      <w:r>
        <w:rPr>
          <w:noProof/>
        </w:rPr>
        <w:fldChar w:fldCharType="begin" w:fldLock="1"/>
      </w:r>
      <w:r>
        <w:rPr>
          <w:noProof/>
        </w:rPr>
        <w:instrText xml:space="preserve"> PAGEREF _Toc209704997 \h </w:instrText>
      </w:r>
      <w:r>
        <w:rPr>
          <w:noProof/>
        </w:rPr>
      </w:r>
      <w:r>
        <w:rPr>
          <w:noProof/>
        </w:rPr>
        <w:fldChar w:fldCharType="separate"/>
      </w:r>
      <w:r>
        <w:rPr>
          <w:noProof/>
        </w:rPr>
        <w:t>70</w:t>
      </w:r>
      <w:r>
        <w:rPr>
          <w:noProof/>
        </w:rPr>
        <w:fldChar w:fldCharType="end"/>
      </w:r>
    </w:p>
    <w:p w14:paraId="3A83B88B" w14:textId="580BF799"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9.3.60</w:t>
      </w:r>
      <w:r>
        <w:rPr>
          <w:rFonts w:asciiTheme="minorHAnsi" w:eastAsiaTheme="minorEastAsia" w:hAnsiTheme="minorHAnsi" w:cstheme="minorBidi"/>
          <w:noProof/>
          <w:kern w:val="2"/>
          <w:sz w:val="24"/>
          <w:szCs w:val="24"/>
          <w:lang w:eastAsia="en-GB"/>
          <w14:ligatures w14:val="standardContextual"/>
        </w:rPr>
        <w:tab/>
      </w:r>
      <w:r>
        <w:rPr>
          <w:noProof/>
        </w:rPr>
        <w:t>Broadcast Empty Area List NG-RAN</w:t>
      </w:r>
      <w:r>
        <w:rPr>
          <w:noProof/>
        </w:rPr>
        <w:tab/>
      </w:r>
      <w:r>
        <w:rPr>
          <w:noProof/>
        </w:rPr>
        <w:fldChar w:fldCharType="begin" w:fldLock="1"/>
      </w:r>
      <w:r>
        <w:rPr>
          <w:noProof/>
        </w:rPr>
        <w:instrText xml:space="preserve"> PAGEREF _Toc209704998 \h </w:instrText>
      </w:r>
      <w:r>
        <w:rPr>
          <w:noProof/>
        </w:rPr>
      </w:r>
      <w:r>
        <w:rPr>
          <w:noProof/>
        </w:rPr>
        <w:fldChar w:fldCharType="separate"/>
      </w:r>
      <w:r>
        <w:rPr>
          <w:noProof/>
        </w:rPr>
        <w:t>70</w:t>
      </w:r>
      <w:r>
        <w:rPr>
          <w:noProof/>
        </w:rPr>
        <w:fldChar w:fldCharType="end"/>
      </w:r>
    </w:p>
    <w:p w14:paraId="6A4B8D87" w14:textId="6D3E607D"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9.3.61</w:t>
      </w:r>
      <w:r>
        <w:rPr>
          <w:rFonts w:asciiTheme="minorHAnsi" w:eastAsiaTheme="minorEastAsia" w:hAnsiTheme="minorHAnsi" w:cstheme="minorBidi"/>
          <w:noProof/>
          <w:kern w:val="2"/>
          <w:sz w:val="24"/>
          <w:szCs w:val="24"/>
          <w:lang w:eastAsia="en-GB"/>
          <w14:ligatures w14:val="standardContextual"/>
        </w:rPr>
        <w:tab/>
      </w:r>
      <w:r>
        <w:rPr>
          <w:noProof/>
        </w:rPr>
        <w:t>Restarted Cell List NG-RAN</w:t>
      </w:r>
      <w:r>
        <w:rPr>
          <w:noProof/>
        </w:rPr>
        <w:tab/>
      </w:r>
      <w:r>
        <w:rPr>
          <w:noProof/>
        </w:rPr>
        <w:fldChar w:fldCharType="begin" w:fldLock="1"/>
      </w:r>
      <w:r>
        <w:rPr>
          <w:noProof/>
        </w:rPr>
        <w:instrText xml:space="preserve"> PAGEREF _Toc209704999 \h </w:instrText>
      </w:r>
      <w:r>
        <w:rPr>
          <w:noProof/>
        </w:rPr>
      </w:r>
      <w:r>
        <w:rPr>
          <w:noProof/>
        </w:rPr>
        <w:fldChar w:fldCharType="separate"/>
      </w:r>
      <w:r>
        <w:rPr>
          <w:noProof/>
        </w:rPr>
        <w:t>70</w:t>
      </w:r>
      <w:r>
        <w:rPr>
          <w:noProof/>
        </w:rPr>
        <w:fldChar w:fldCharType="end"/>
      </w:r>
    </w:p>
    <w:p w14:paraId="6F81567F" w14:textId="54E16B27"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9.3.62</w:t>
      </w:r>
      <w:r>
        <w:rPr>
          <w:rFonts w:asciiTheme="minorHAnsi" w:eastAsiaTheme="minorEastAsia" w:hAnsiTheme="minorHAnsi" w:cstheme="minorBidi"/>
          <w:noProof/>
          <w:kern w:val="2"/>
          <w:sz w:val="24"/>
          <w:szCs w:val="24"/>
          <w:lang w:eastAsia="en-GB"/>
          <w14:ligatures w14:val="standardContextual"/>
        </w:rPr>
        <w:tab/>
      </w:r>
      <w:r>
        <w:rPr>
          <w:noProof/>
        </w:rPr>
        <w:t>Failed Cell List NG-RAN</w:t>
      </w:r>
      <w:r>
        <w:rPr>
          <w:noProof/>
        </w:rPr>
        <w:tab/>
      </w:r>
      <w:r>
        <w:rPr>
          <w:noProof/>
        </w:rPr>
        <w:fldChar w:fldCharType="begin" w:fldLock="1"/>
      </w:r>
      <w:r>
        <w:rPr>
          <w:noProof/>
        </w:rPr>
        <w:instrText xml:space="preserve"> PAGEREF _Toc209705000 \h </w:instrText>
      </w:r>
      <w:r>
        <w:rPr>
          <w:noProof/>
        </w:rPr>
      </w:r>
      <w:r>
        <w:rPr>
          <w:noProof/>
        </w:rPr>
        <w:fldChar w:fldCharType="separate"/>
      </w:r>
      <w:r>
        <w:rPr>
          <w:noProof/>
        </w:rPr>
        <w:t>70</w:t>
      </w:r>
      <w:r>
        <w:rPr>
          <w:noProof/>
        </w:rPr>
        <w:fldChar w:fldCharType="end"/>
      </w:r>
    </w:p>
    <w:p w14:paraId="4FE039E6" w14:textId="3AC8377D"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lang w:eastAsia="ja-JP"/>
        </w:rPr>
        <w:t>9.3.63</w:t>
      </w:r>
      <w:r>
        <w:rPr>
          <w:rFonts w:asciiTheme="minorHAnsi" w:eastAsiaTheme="minorEastAsia" w:hAnsiTheme="minorHAnsi" w:cstheme="minorBidi"/>
          <w:noProof/>
          <w:kern w:val="2"/>
          <w:sz w:val="24"/>
          <w:szCs w:val="24"/>
          <w:lang w:eastAsia="en-GB"/>
          <w14:ligatures w14:val="standardContextual"/>
        </w:rPr>
        <w:tab/>
      </w:r>
      <w:r>
        <w:rPr>
          <w:noProof/>
          <w:lang w:eastAsia="ja-JP"/>
        </w:rPr>
        <w:t>Warning Area Coordinates</w:t>
      </w:r>
      <w:r>
        <w:rPr>
          <w:noProof/>
        </w:rPr>
        <w:tab/>
      </w:r>
      <w:r>
        <w:rPr>
          <w:noProof/>
        </w:rPr>
        <w:fldChar w:fldCharType="begin" w:fldLock="1"/>
      </w:r>
      <w:r>
        <w:rPr>
          <w:noProof/>
        </w:rPr>
        <w:instrText xml:space="preserve"> PAGEREF _Toc209705001 \h </w:instrText>
      </w:r>
      <w:r>
        <w:rPr>
          <w:noProof/>
        </w:rPr>
      </w:r>
      <w:r>
        <w:rPr>
          <w:noProof/>
        </w:rPr>
        <w:fldChar w:fldCharType="separate"/>
      </w:r>
      <w:r>
        <w:rPr>
          <w:noProof/>
        </w:rPr>
        <w:t>70</w:t>
      </w:r>
      <w:r>
        <w:rPr>
          <w:noProof/>
        </w:rPr>
        <w:fldChar w:fldCharType="end"/>
      </w:r>
    </w:p>
    <w:p w14:paraId="681A1ED1" w14:textId="2D274839"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9.3.</w:t>
      </w:r>
      <w:r w:rsidRPr="002576BB">
        <w:rPr>
          <w:noProof/>
          <w:lang w:val="en-US"/>
        </w:rPr>
        <w:t>64</w:t>
      </w:r>
      <w:r>
        <w:rPr>
          <w:rFonts w:asciiTheme="minorHAnsi" w:eastAsiaTheme="minorEastAsia" w:hAnsiTheme="minorHAnsi" w:cstheme="minorBidi"/>
          <w:noProof/>
          <w:kern w:val="2"/>
          <w:sz w:val="24"/>
          <w:szCs w:val="24"/>
          <w:lang w:eastAsia="en-GB"/>
          <w14:ligatures w14:val="standardContextual"/>
        </w:rPr>
        <w:tab/>
      </w:r>
      <w:r>
        <w:rPr>
          <w:noProof/>
        </w:rPr>
        <w:t>Test Flag</w:t>
      </w:r>
      <w:r>
        <w:rPr>
          <w:noProof/>
        </w:rPr>
        <w:tab/>
      </w:r>
      <w:r>
        <w:rPr>
          <w:noProof/>
        </w:rPr>
        <w:fldChar w:fldCharType="begin" w:fldLock="1"/>
      </w:r>
      <w:r>
        <w:rPr>
          <w:noProof/>
        </w:rPr>
        <w:instrText xml:space="preserve"> PAGEREF _Toc209705002 \h </w:instrText>
      </w:r>
      <w:r>
        <w:rPr>
          <w:noProof/>
        </w:rPr>
      </w:r>
      <w:r>
        <w:rPr>
          <w:noProof/>
        </w:rPr>
        <w:fldChar w:fldCharType="separate"/>
      </w:r>
      <w:r>
        <w:rPr>
          <w:noProof/>
        </w:rPr>
        <w:t>70</w:t>
      </w:r>
      <w:r>
        <w:rPr>
          <w:noProof/>
        </w:rPr>
        <w:fldChar w:fldCharType="end"/>
      </w:r>
    </w:p>
    <w:p w14:paraId="4D1D3834" w14:textId="11B79B4A" w:rsidR="00AD2848" w:rsidRDefault="00AD2848">
      <w:pPr>
        <w:pStyle w:val="TOC2"/>
        <w:rPr>
          <w:rFonts w:asciiTheme="minorHAnsi" w:eastAsiaTheme="minorEastAsia" w:hAnsiTheme="minorHAnsi" w:cstheme="minorBidi"/>
          <w:noProof/>
          <w:kern w:val="2"/>
          <w:sz w:val="24"/>
          <w:szCs w:val="24"/>
          <w:lang w:eastAsia="en-GB"/>
          <w14:ligatures w14:val="standardContextual"/>
        </w:rPr>
      </w:pPr>
      <w:r>
        <w:rPr>
          <w:noProof/>
        </w:rPr>
        <w:t>9.4</w:t>
      </w:r>
      <w:r>
        <w:rPr>
          <w:rFonts w:asciiTheme="minorHAnsi" w:eastAsiaTheme="minorEastAsia" w:hAnsiTheme="minorHAnsi" w:cstheme="minorBidi"/>
          <w:noProof/>
          <w:kern w:val="2"/>
          <w:sz w:val="24"/>
          <w:szCs w:val="24"/>
          <w:lang w:eastAsia="en-GB"/>
          <w14:ligatures w14:val="standardContextual"/>
        </w:rPr>
        <w:tab/>
      </w:r>
      <w:r>
        <w:rPr>
          <w:noProof/>
        </w:rPr>
        <w:t>Message Format on the Radio Network – MS/UE Interface</w:t>
      </w:r>
      <w:r>
        <w:rPr>
          <w:noProof/>
        </w:rPr>
        <w:tab/>
      </w:r>
      <w:r>
        <w:rPr>
          <w:noProof/>
        </w:rPr>
        <w:fldChar w:fldCharType="begin" w:fldLock="1"/>
      </w:r>
      <w:r>
        <w:rPr>
          <w:noProof/>
        </w:rPr>
        <w:instrText xml:space="preserve"> PAGEREF _Toc209705003 \h </w:instrText>
      </w:r>
      <w:r>
        <w:rPr>
          <w:noProof/>
        </w:rPr>
      </w:r>
      <w:r>
        <w:rPr>
          <w:noProof/>
        </w:rPr>
        <w:fldChar w:fldCharType="separate"/>
      </w:r>
      <w:r>
        <w:rPr>
          <w:noProof/>
        </w:rPr>
        <w:t>71</w:t>
      </w:r>
      <w:r>
        <w:rPr>
          <w:noProof/>
        </w:rPr>
        <w:fldChar w:fldCharType="end"/>
      </w:r>
    </w:p>
    <w:p w14:paraId="7501FB87" w14:textId="6B045792"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9.4.1</w:t>
      </w:r>
      <w:r>
        <w:rPr>
          <w:rFonts w:asciiTheme="minorHAnsi" w:eastAsiaTheme="minorEastAsia" w:hAnsiTheme="minorHAnsi" w:cstheme="minorBidi"/>
          <w:noProof/>
          <w:kern w:val="2"/>
          <w:sz w:val="24"/>
          <w:szCs w:val="24"/>
          <w:lang w:eastAsia="en-GB"/>
          <w14:ligatures w14:val="standardContextual"/>
        </w:rPr>
        <w:tab/>
      </w:r>
      <w:r>
        <w:rPr>
          <w:noProof/>
        </w:rPr>
        <w:t>GSM</w:t>
      </w:r>
      <w:r>
        <w:rPr>
          <w:noProof/>
        </w:rPr>
        <w:tab/>
      </w:r>
      <w:r>
        <w:rPr>
          <w:noProof/>
        </w:rPr>
        <w:fldChar w:fldCharType="begin" w:fldLock="1"/>
      </w:r>
      <w:r>
        <w:rPr>
          <w:noProof/>
        </w:rPr>
        <w:instrText xml:space="preserve"> PAGEREF _Toc209705004 \h </w:instrText>
      </w:r>
      <w:r>
        <w:rPr>
          <w:noProof/>
        </w:rPr>
      </w:r>
      <w:r>
        <w:rPr>
          <w:noProof/>
        </w:rPr>
        <w:fldChar w:fldCharType="separate"/>
      </w:r>
      <w:r>
        <w:rPr>
          <w:noProof/>
        </w:rPr>
        <w:t>71</w:t>
      </w:r>
      <w:r>
        <w:rPr>
          <w:noProof/>
        </w:rPr>
        <w:fldChar w:fldCharType="end"/>
      </w:r>
    </w:p>
    <w:p w14:paraId="681B65AC" w14:textId="11A915A2" w:rsidR="00AD2848" w:rsidRDefault="00AD2848">
      <w:pPr>
        <w:pStyle w:val="TOC4"/>
        <w:rPr>
          <w:rFonts w:asciiTheme="minorHAnsi" w:eastAsiaTheme="minorEastAsia" w:hAnsiTheme="minorHAnsi" w:cstheme="minorBidi"/>
          <w:noProof/>
          <w:kern w:val="2"/>
          <w:sz w:val="24"/>
          <w:szCs w:val="24"/>
          <w:lang w:eastAsia="en-GB"/>
          <w14:ligatures w14:val="standardContextual"/>
        </w:rPr>
      </w:pPr>
      <w:r>
        <w:rPr>
          <w:noProof/>
        </w:rPr>
        <w:t>9.4.1.1</w:t>
      </w:r>
      <w:r>
        <w:rPr>
          <w:rFonts w:asciiTheme="minorHAnsi" w:eastAsiaTheme="minorEastAsia" w:hAnsiTheme="minorHAnsi" w:cstheme="minorBidi"/>
          <w:noProof/>
          <w:kern w:val="2"/>
          <w:sz w:val="24"/>
          <w:szCs w:val="24"/>
          <w:lang w:eastAsia="en-GB"/>
          <w14:ligatures w14:val="standardContextual"/>
        </w:rPr>
        <w:tab/>
      </w:r>
      <w:r>
        <w:rPr>
          <w:noProof/>
        </w:rPr>
        <w:t>General Description</w:t>
      </w:r>
      <w:r>
        <w:rPr>
          <w:noProof/>
        </w:rPr>
        <w:tab/>
      </w:r>
      <w:r>
        <w:rPr>
          <w:noProof/>
        </w:rPr>
        <w:fldChar w:fldCharType="begin" w:fldLock="1"/>
      </w:r>
      <w:r>
        <w:rPr>
          <w:noProof/>
        </w:rPr>
        <w:instrText xml:space="preserve"> PAGEREF _Toc209705005 \h </w:instrText>
      </w:r>
      <w:r>
        <w:rPr>
          <w:noProof/>
        </w:rPr>
      </w:r>
      <w:r>
        <w:rPr>
          <w:noProof/>
        </w:rPr>
        <w:fldChar w:fldCharType="separate"/>
      </w:r>
      <w:r>
        <w:rPr>
          <w:noProof/>
        </w:rPr>
        <w:t>71</w:t>
      </w:r>
      <w:r>
        <w:rPr>
          <w:noProof/>
        </w:rPr>
        <w:fldChar w:fldCharType="end"/>
      </w:r>
    </w:p>
    <w:p w14:paraId="7E186C98" w14:textId="79C077E2" w:rsidR="00AD2848" w:rsidRDefault="00AD2848">
      <w:pPr>
        <w:pStyle w:val="TOC4"/>
        <w:rPr>
          <w:rFonts w:asciiTheme="minorHAnsi" w:eastAsiaTheme="minorEastAsia" w:hAnsiTheme="minorHAnsi" w:cstheme="minorBidi"/>
          <w:noProof/>
          <w:kern w:val="2"/>
          <w:sz w:val="24"/>
          <w:szCs w:val="24"/>
          <w:lang w:eastAsia="en-GB"/>
          <w14:ligatures w14:val="standardContextual"/>
        </w:rPr>
      </w:pPr>
      <w:r>
        <w:rPr>
          <w:noProof/>
        </w:rPr>
        <w:t>9.4.1.2</w:t>
      </w:r>
      <w:r>
        <w:rPr>
          <w:rFonts w:asciiTheme="minorHAnsi" w:eastAsiaTheme="minorEastAsia" w:hAnsiTheme="minorHAnsi" w:cstheme="minorBidi"/>
          <w:noProof/>
          <w:kern w:val="2"/>
          <w:sz w:val="24"/>
          <w:szCs w:val="24"/>
          <w:lang w:eastAsia="en-GB"/>
          <w14:ligatures w14:val="standardContextual"/>
        </w:rPr>
        <w:tab/>
      </w:r>
      <w:r>
        <w:rPr>
          <w:noProof/>
        </w:rPr>
        <w:t>Message Parameter</w:t>
      </w:r>
      <w:r>
        <w:rPr>
          <w:noProof/>
        </w:rPr>
        <w:tab/>
      </w:r>
      <w:r>
        <w:rPr>
          <w:noProof/>
        </w:rPr>
        <w:fldChar w:fldCharType="begin" w:fldLock="1"/>
      </w:r>
      <w:r>
        <w:rPr>
          <w:noProof/>
        </w:rPr>
        <w:instrText xml:space="preserve"> PAGEREF _Toc209705006 \h </w:instrText>
      </w:r>
      <w:r>
        <w:rPr>
          <w:noProof/>
        </w:rPr>
      </w:r>
      <w:r>
        <w:rPr>
          <w:noProof/>
        </w:rPr>
        <w:fldChar w:fldCharType="separate"/>
      </w:r>
      <w:r>
        <w:rPr>
          <w:noProof/>
        </w:rPr>
        <w:t>71</w:t>
      </w:r>
      <w:r>
        <w:rPr>
          <w:noProof/>
        </w:rPr>
        <w:fldChar w:fldCharType="end"/>
      </w:r>
    </w:p>
    <w:p w14:paraId="0A0AFFC1" w14:textId="1E586661"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Pr>
          <w:noProof/>
        </w:rPr>
        <w:t>9.4.1.2.1</w:t>
      </w:r>
      <w:r>
        <w:rPr>
          <w:rFonts w:asciiTheme="minorHAnsi" w:eastAsiaTheme="minorEastAsia" w:hAnsiTheme="minorHAnsi" w:cstheme="minorBidi"/>
          <w:noProof/>
          <w:kern w:val="2"/>
          <w:sz w:val="24"/>
          <w:szCs w:val="24"/>
          <w:lang w:eastAsia="en-GB"/>
          <w14:ligatures w14:val="standardContextual"/>
        </w:rPr>
        <w:tab/>
      </w:r>
      <w:r>
        <w:rPr>
          <w:noProof/>
        </w:rPr>
        <w:t>Serial Number</w:t>
      </w:r>
      <w:r>
        <w:rPr>
          <w:noProof/>
        </w:rPr>
        <w:tab/>
      </w:r>
      <w:r>
        <w:rPr>
          <w:noProof/>
        </w:rPr>
        <w:fldChar w:fldCharType="begin" w:fldLock="1"/>
      </w:r>
      <w:r>
        <w:rPr>
          <w:noProof/>
        </w:rPr>
        <w:instrText xml:space="preserve"> PAGEREF _Toc209705007 \h </w:instrText>
      </w:r>
      <w:r>
        <w:rPr>
          <w:noProof/>
        </w:rPr>
      </w:r>
      <w:r>
        <w:rPr>
          <w:noProof/>
        </w:rPr>
        <w:fldChar w:fldCharType="separate"/>
      </w:r>
      <w:r>
        <w:rPr>
          <w:noProof/>
        </w:rPr>
        <w:t>71</w:t>
      </w:r>
      <w:r>
        <w:rPr>
          <w:noProof/>
        </w:rPr>
        <w:fldChar w:fldCharType="end"/>
      </w:r>
    </w:p>
    <w:p w14:paraId="63023E64" w14:textId="505BBEDA"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Pr>
          <w:noProof/>
        </w:rPr>
        <w:t>9.4.1.2.2</w:t>
      </w:r>
      <w:r>
        <w:rPr>
          <w:rFonts w:asciiTheme="minorHAnsi" w:eastAsiaTheme="minorEastAsia" w:hAnsiTheme="minorHAnsi" w:cstheme="minorBidi"/>
          <w:noProof/>
          <w:kern w:val="2"/>
          <w:sz w:val="24"/>
          <w:szCs w:val="24"/>
          <w:lang w:eastAsia="en-GB"/>
          <w14:ligatures w14:val="standardContextual"/>
        </w:rPr>
        <w:tab/>
      </w:r>
      <w:r>
        <w:rPr>
          <w:noProof/>
        </w:rPr>
        <w:t>Message Identifier</w:t>
      </w:r>
      <w:r>
        <w:rPr>
          <w:noProof/>
        </w:rPr>
        <w:tab/>
      </w:r>
      <w:r>
        <w:rPr>
          <w:noProof/>
        </w:rPr>
        <w:fldChar w:fldCharType="begin" w:fldLock="1"/>
      </w:r>
      <w:r>
        <w:rPr>
          <w:noProof/>
        </w:rPr>
        <w:instrText xml:space="preserve"> PAGEREF _Toc209705008 \h </w:instrText>
      </w:r>
      <w:r>
        <w:rPr>
          <w:noProof/>
        </w:rPr>
      </w:r>
      <w:r>
        <w:rPr>
          <w:noProof/>
        </w:rPr>
        <w:fldChar w:fldCharType="separate"/>
      </w:r>
      <w:r>
        <w:rPr>
          <w:noProof/>
        </w:rPr>
        <w:t>73</w:t>
      </w:r>
      <w:r>
        <w:rPr>
          <w:noProof/>
        </w:rPr>
        <w:fldChar w:fldCharType="end"/>
      </w:r>
    </w:p>
    <w:p w14:paraId="682073C4" w14:textId="1676094E"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Pr>
          <w:noProof/>
        </w:rPr>
        <w:t>9.4.1.2.3</w:t>
      </w:r>
      <w:r>
        <w:rPr>
          <w:rFonts w:asciiTheme="minorHAnsi" w:eastAsiaTheme="minorEastAsia" w:hAnsiTheme="minorHAnsi" w:cstheme="minorBidi"/>
          <w:noProof/>
          <w:kern w:val="2"/>
          <w:sz w:val="24"/>
          <w:szCs w:val="24"/>
          <w:lang w:eastAsia="en-GB"/>
          <w14:ligatures w14:val="standardContextual"/>
        </w:rPr>
        <w:tab/>
      </w:r>
      <w:r>
        <w:rPr>
          <w:noProof/>
        </w:rPr>
        <w:t>Data Coding Scheme</w:t>
      </w:r>
      <w:r>
        <w:rPr>
          <w:noProof/>
        </w:rPr>
        <w:tab/>
      </w:r>
      <w:r>
        <w:rPr>
          <w:noProof/>
        </w:rPr>
        <w:fldChar w:fldCharType="begin" w:fldLock="1"/>
      </w:r>
      <w:r>
        <w:rPr>
          <w:noProof/>
        </w:rPr>
        <w:instrText xml:space="preserve"> PAGEREF _Toc209705009 \h </w:instrText>
      </w:r>
      <w:r>
        <w:rPr>
          <w:noProof/>
        </w:rPr>
      </w:r>
      <w:r>
        <w:rPr>
          <w:noProof/>
        </w:rPr>
        <w:fldChar w:fldCharType="separate"/>
      </w:r>
      <w:r>
        <w:rPr>
          <w:noProof/>
        </w:rPr>
        <w:t>84</w:t>
      </w:r>
      <w:r>
        <w:rPr>
          <w:noProof/>
        </w:rPr>
        <w:fldChar w:fldCharType="end"/>
      </w:r>
    </w:p>
    <w:p w14:paraId="4006268E" w14:textId="1A34EDF3"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Pr>
          <w:noProof/>
        </w:rPr>
        <w:t>9.4.1.2.4</w:t>
      </w:r>
      <w:r>
        <w:rPr>
          <w:rFonts w:asciiTheme="minorHAnsi" w:eastAsiaTheme="minorEastAsia" w:hAnsiTheme="minorHAnsi" w:cstheme="minorBidi"/>
          <w:noProof/>
          <w:kern w:val="2"/>
          <w:sz w:val="24"/>
          <w:szCs w:val="24"/>
          <w:lang w:eastAsia="en-GB"/>
          <w14:ligatures w14:val="standardContextual"/>
        </w:rPr>
        <w:tab/>
      </w:r>
      <w:r>
        <w:rPr>
          <w:noProof/>
        </w:rPr>
        <w:t>Page Parameter</w:t>
      </w:r>
      <w:r>
        <w:rPr>
          <w:noProof/>
        </w:rPr>
        <w:tab/>
      </w:r>
      <w:r>
        <w:rPr>
          <w:noProof/>
        </w:rPr>
        <w:fldChar w:fldCharType="begin" w:fldLock="1"/>
      </w:r>
      <w:r>
        <w:rPr>
          <w:noProof/>
        </w:rPr>
        <w:instrText xml:space="preserve"> PAGEREF _Toc209705010 \h </w:instrText>
      </w:r>
      <w:r>
        <w:rPr>
          <w:noProof/>
        </w:rPr>
      </w:r>
      <w:r>
        <w:rPr>
          <w:noProof/>
        </w:rPr>
        <w:fldChar w:fldCharType="separate"/>
      </w:r>
      <w:r>
        <w:rPr>
          <w:noProof/>
        </w:rPr>
        <w:t>85</w:t>
      </w:r>
      <w:r>
        <w:rPr>
          <w:noProof/>
        </w:rPr>
        <w:fldChar w:fldCharType="end"/>
      </w:r>
    </w:p>
    <w:p w14:paraId="4701F532" w14:textId="2952B731"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Pr>
          <w:noProof/>
        </w:rPr>
        <w:t>9.4.1.2.5</w:t>
      </w:r>
      <w:r>
        <w:rPr>
          <w:rFonts w:asciiTheme="minorHAnsi" w:eastAsiaTheme="minorEastAsia" w:hAnsiTheme="minorHAnsi" w:cstheme="minorBidi"/>
          <w:noProof/>
          <w:kern w:val="2"/>
          <w:sz w:val="24"/>
          <w:szCs w:val="24"/>
          <w:lang w:eastAsia="en-GB"/>
          <w14:ligatures w14:val="standardContextual"/>
        </w:rPr>
        <w:tab/>
      </w:r>
      <w:r>
        <w:rPr>
          <w:noProof/>
        </w:rPr>
        <w:t>Content of Message</w:t>
      </w:r>
      <w:r>
        <w:rPr>
          <w:noProof/>
        </w:rPr>
        <w:tab/>
      </w:r>
      <w:r>
        <w:rPr>
          <w:noProof/>
        </w:rPr>
        <w:fldChar w:fldCharType="begin" w:fldLock="1"/>
      </w:r>
      <w:r>
        <w:rPr>
          <w:noProof/>
        </w:rPr>
        <w:instrText xml:space="preserve"> PAGEREF _Toc209705011 \h </w:instrText>
      </w:r>
      <w:r>
        <w:rPr>
          <w:noProof/>
        </w:rPr>
      </w:r>
      <w:r>
        <w:rPr>
          <w:noProof/>
        </w:rPr>
        <w:fldChar w:fldCharType="separate"/>
      </w:r>
      <w:r>
        <w:rPr>
          <w:noProof/>
        </w:rPr>
        <w:t>85</w:t>
      </w:r>
      <w:r>
        <w:rPr>
          <w:noProof/>
        </w:rPr>
        <w:fldChar w:fldCharType="end"/>
      </w:r>
    </w:p>
    <w:p w14:paraId="31285050" w14:textId="7A472EEA" w:rsidR="00AD2848" w:rsidRDefault="00AD2848">
      <w:pPr>
        <w:pStyle w:val="TOC4"/>
        <w:rPr>
          <w:rFonts w:asciiTheme="minorHAnsi" w:eastAsiaTheme="minorEastAsia" w:hAnsiTheme="minorHAnsi" w:cstheme="minorBidi"/>
          <w:noProof/>
          <w:kern w:val="2"/>
          <w:sz w:val="24"/>
          <w:szCs w:val="24"/>
          <w:lang w:eastAsia="en-GB"/>
          <w14:ligatures w14:val="standardContextual"/>
        </w:rPr>
      </w:pPr>
      <w:r w:rsidRPr="002576BB">
        <w:rPr>
          <w:noProof/>
          <w:lang w:val="en-US"/>
        </w:rPr>
        <w:t>9.4.1.3</w:t>
      </w:r>
      <w:r>
        <w:rPr>
          <w:rFonts w:asciiTheme="minorHAnsi" w:eastAsiaTheme="minorEastAsia" w:hAnsiTheme="minorHAnsi" w:cstheme="minorBidi"/>
          <w:noProof/>
          <w:kern w:val="2"/>
          <w:sz w:val="24"/>
          <w:szCs w:val="24"/>
          <w:lang w:eastAsia="en-GB"/>
          <w14:ligatures w14:val="standardContextual"/>
        </w:rPr>
        <w:tab/>
      </w:r>
      <w:r w:rsidRPr="002576BB">
        <w:rPr>
          <w:noProof/>
          <w:lang w:val="en-US"/>
        </w:rPr>
        <w:t>ETWS Primary Notification message</w:t>
      </w:r>
      <w:r>
        <w:rPr>
          <w:noProof/>
        </w:rPr>
        <w:tab/>
      </w:r>
      <w:r>
        <w:rPr>
          <w:noProof/>
        </w:rPr>
        <w:fldChar w:fldCharType="begin" w:fldLock="1"/>
      </w:r>
      <w:r>
        <w:rPr>
          <w:noProof/>
        </w:rPr>
        <w:instrText xml:space="preserve"> PAGEREF _Toc209705012 \h </w:instrText>
      </w:r>
      <w:r>
        <w:rPr>
          <w:noProof/>
        </w:rPr>
      </w:r>
      <w:r>
        <w:rPr>
          <w:noProof/>
        </w:rPr>
        <w:fldChar w:fldCharType="separate"/>
      </w:r>
      <w:r>
        <w:rPr>
          <w:noProof/>
        </w:rPr>
        <w:t>85</w:t>
      </w:r>
      <w:r>
        <w:rPr>
          <w:noProof/>
        </w:rPr>
        <w:fldChar w:fldCharType="end"/>
      </w:r>
    </w:p>
    <w:p w14:paraId="729DDC09" w14:textId="52688595"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Pr>
          <w:noProof/>
        </w:rPr>
        <w:t>9.4.1.3.1</w:t>
      </w:r>
      <w:r>
        <w:rPr>
          <w:rFonts w:asciiTheme="minorHAnsi" w:eastAsiaTheme="minorEastAsia" w:hAnsiTheme="minorHAnsi" w:cstheme="minorBidi"/>
          <w:noProof/>
          <w:kern w:val="2"/>
          <w:sz w:val="24"/>
          <w:szCs w:val="24"/>
          <w:lang w:eastAsia="en-GB"/>
          <w14:ligatures w14:val="standardContextual"/>
        </w:rPr>
        <w:tab/>
      </w:r>
      <w:r>
        <w:rPr>
          <w:noProof/>
        </w:rPr>
        <w:t>General Description</w:t>
      </w:r>
      <w:r>
        <w:rPr>
          <w:noProof/>
        </w:rPr>
        <w:tab/>
      </w:r>
      <w:r>
        <w:rPr>
          <w:noProof/>
        </w:rPr>
        <w:fldChar w:fldCharType="begin" w:fldLock="1"/>
      </w:r>
      <w:r>
        <w:rPr>
          <w:noProof/>
        </w:rPr>
        <w:instrText xml:space="preserve"> PAGEREF _Toc209705013 \h </w:instrText>
      </w:r>
      <w:r>
        <w:rPr>
          <w:noProof/>
        </w:rPr>
      </w:r>
      <w:r>
        <w:rPr>
          <w:noProof/>
        </w:rPr>
        <w:fldChar w:fldCharType="separate"/>
      </w:r>
      <w:r>
        <w:rPr>
          <w:noProof/>
        </w:rPr>
        <w:t>85</w:t>
      </w:r>
      <w:r>
        <w:rPr>
          <w:noProof/>
        </w:rPr>
        <w:fldChar w:fldCharType="end"/>
      </w:r>
    </w:p>
    <w:p w14:paraId="2D0F3058" w14:textId="45AC6389"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sidRPr="002576BB">
        <w:rPr>
          <w:noProof/>
          <w:lang w:val="en-US"/>
        </w:rPr>
        <w:t>9.4.1.3.2</w:t>
      </w:r>
      <w:r>
        <w:rPr>
          <w:rFonts w:asciiTheme="minorHAnsi" w:eastAsiaTheme="minorEastAsia" w:hAnsiTheme="minorHAnsi" w:cstheme="minorBidi"/>
          <w:noProof/>
          <w:kern w:val="2"/>
          <w:sz w:val="24"/>
          <w:szCs w:val="24"/>
          <w:lang w:eastAsia="en-GB"/>
          <w14:ligatures w14:val="standardContextual"/>
        </w:rPr>
        <w:tab/>
      </w:r>
      <w:r w:rsidRPr="002576BB">
        <w:rPr>
          <w:noProof/>
          <w:lang w:val="en-US"/>
        </w:rPr>
        <w:t>Message Parameter</w:t>
      </w:r>
      <w:r>
        <w:rPr>
          <w:noProof/>
        </w:rPr>
        <w:tab/>
      </w:r>
      <w:r>
        <w:rPr>
          <w:noProof/>
        </w:rPr>
        <w:fldChar w:fldCharType="begin" w:fldLock="1"/>
      </w:r>
      <w:r>
        <w:rPr>
          <w:noProof/>
        </w:rPr>
        <w:instrText xml:space="preserve"> PAGEREF _Toc209705014 \h </w:instrText>
      </w:r>
      <w:r>
        <w:rPr>
          <w:noProof/>
        </w:rPr>
      </w:r>
      <w:r>
        <w:rPr>
          <w:noProof/>
        </w:rPr>
        <w:fldChar w:fldCharType="separate"/>
      </w:r>
      <w:r>
        <w:rPr>
          <w:noProof/>
        </w:rPr>
        <w:t>85</w:t>
      </w:r>
      <w:r>
        <w:rPr>
          <w:noProof/>
        </w:rPr>
        <w:fldChar w:fldCharType="end"/>
      </w:r>
    </w:p>
    <w:p w14:paraId="3ABE692D" w14:textId="1F44ABFF"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sidRPr="002576BB">
        <w:rPr>
          <w:noProof/>
          <w:lang w:val="en-US"/>
        </w:rPr>
        <w:t>9.4.1.3.3</w:t>
      </w:r>
      <w:r>
        <w:rPr>
          <w:rFonts w:asciiTheme="minorHAnsi" w:eastAsiaTheme="minorEastAsia" w:hAnsiTheme="minorHAnsi" w:cstheme="minorBidi"/>
          <w:noProof/>
          <w:kern w:val="2"/>
          <w:sz w:val="24"/>
          <w:szCs w:val="24"/>
          <w:lang w:eastAsia="en-GB"/>
          <w14:ligatures w14:val="standardContextual"/>
        </w:rPr>
        <w:tab/>
      </w:r>
      <w:r w:rsidRPr="002576BB">
        <w:rPr>
          <w:noProof/>
          <w:lang w:val="en-US"/>
        </w:rPr>
        <w:t>Serial Number</w:t>
      </w:r>
      <w:r>
        <w:rPr>
          <w:noProof/>
        </w:rPr>
        <w:tab/>
      </w:r>
      <w:r>
        <w:rPr>
          <w:noProof/>
        </w:rPr>
        <w:fldChar w:fldCharType="begin" w:fldLock="1"/>
      </w:r>
      <w:r>
        <w:rPr>
          <w:noProof/>
        </w:rPr>
        <w:instrText xml:space="preserve"> PAGEREF _Toc209705015 \h </w:instrText>
      </w:r>
      <w:r>
        <w:rPr>
          <w:noProof/>
        </w:rPr>
      </w:r>
      <w:r>
        <w:rPr>
          <w:noProof/>
        </w:rPr>
        <w:fldChar w:fldCharType="separate"/>
      </w:r>
      <w:r>
        <w:rPr>
          <w:noProof/>
        </w:rPr>
        <w:t>85</w:t>
      </w:r>
      <w:r>
        <w:rPr>
          <w:noProof/>
        </w:rPr>
        <w:fldChar w:fldCharType="end"/>
      </w:r>
    </w:p>
    <w:p w14:paraId="35D5A895" w14:textId="1DA4BD11"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Pr>
          <w:noProof/>
        </w:rPr>
        <w:t>9.4.1.3.4</w:t>
      </w:r>
      <w:r>
        <w:rPr>
          <w:rFonts w:asciiTheme="minorHAnsi" w:eastAsiaTheme="minorEastAsia" w:hAnsiTheme="minorHAnsi" w:cstheme="minorBidi"/>
          <w:noProof/>
          <w:kern w:val="2"/>
          <w:sz w:val="24"/>
          <w:szCs w:val="24"/>
          <w:lang w:eastAsia="en-GB"/>
          <w14:ligatures w14:val="standardContextual"/>
        </w:rPr>
        <w:tab/>
      </w:r>
      <w:r>
        <w:rPr>
          <w:noProof/>
        </w:rPr>
        <w:t>Message Identifier</w:t>
      </w:r>
      <w:r>
        <w:rPr>
          <w:noProof/>
        </w:rPr>
        <w:tab/>
      </w:r>
      <w:r>
        <w:rPr>
          <w:noProof/>
        </w:rPr>
        <w:fldChar w:fldCharType="begin" w:fldLock="1"/>
      </w:r>
      <w:r>
        <w:rPr>
          <w:noProof/>
        </w:rPr>
        <w:instrText xml:space="preserve"> PAGEREF _Toc209705016 \h </w:instrText>
      </w:r>
      <w:r>
        <w:rPr>
          <w:noProof/>
        </w:rPr>
      </w:r>
      <w:r>
        <w:rPr>
          <w:noProof/>
        </w:rPr>
        <w:fldChar w:fldCharType="separate"/>
      </w:r>
      <w:r>
        <w:rPr>
          <w:noProof/>
        </w:rPr>
        <w:t>85</w:t>
      </w:r>
      <w:r>
        <w:rPr>
          <w:noProof/>
        </w:rPr>
        <w:fldChar w:fldCharType="end"/>
      </w:r>
    </w:p>
    <w:p w14:paraId="60B12FAC" w14:textId="6E954B11"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Pr>
          <w:noProof/>
        </w:rPr>
        <w:t>9.4.1.3.5</w:t>
      </w:r>
      <w:r>
        <w:rPr>
          <w:rFonts w:asciiTheme="minorHAnsi" w:eastAsiaTheme="minorEastAsia" w:hAnsiTheme="minorHAnsi" w:cstheme="minorBidi"/>
          <w:noProof/>
          <w:kern w:val="2"/>
          <w:sz w:val="24"/>
          <w:szCs w:val="24"/>
          <w:lang w:eastAsia="en-GB"/>
          <w14:ligatures w14:val="standardContextual"/>
        </w:rPr>
        <w:tab/>
      </w:r>
      <w:r>
        <w:rPr>
          <w:noProof/>
        </w:rPr>
        <w:t>Warning Type</w:t>
      </w:r>
      <w:r>
        <w:rPr>
          <w:noProof/>
        </w:rPr>
        <w:tab/>
      </w:r>
      <w:r>
        <w:rPr>
          <w:noProof/>
        </w:rPr>
        <w:fldChar w:fldCharType="begin" w:fldLock="1"/>
      </w:r>
      <w:r>
        <w:rPr>
          <w:noProof/>
        </w:rPr>
        <w:instrText xml:space="preserve"> PAGEREF _Toc209705017 \h </w:instrText>
      </w:r>
      <w:r>
        <w:rPr>
          <w:noProof/>
        </w:rPr>
      </w:r>
      <w:r>
        <w:rPr>
          <w:noProof/>
        </w:rPr>
        <w:fldChar w:fldCharType="separate"/>
      </w:r>
      <w:r>
        <w:rPr>
          <w:noProof/>
        </w:rPr>
        <w:t>85</w:t>
      </w:r>
      <w:r>
        <w:rPr>
          <w:noProof/>
        </w:rPr>
        <w:fldChar w:fldCharType="end"/>
      </w:r>
    </w:p>
    <w:p w14:paraId="087EC7A2" w14:textId="4C054C5E"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Pr>
          <w:noProof/>
        </w:rPr>
        <w:t>9.4.1.3.6</w:t>
      </w:r>
      <w:r>
        <w:rPr>
          <w:rFonts w:asciiTheme="minorHAnsi" w:eastAsiaTheme="minorEastAsia" w:hAnsiTheme="minorHAnsi" w:cstheme="minorBidi"/>
          <w:noProof/>
          <w:kern w:val="2"/>
          <w:sz w:val="24"/>
          <w:szCs w:val="24"/>
          <w:lang w:eastAsia="en-GB"/>
          <w14:ligatures w14:val="standardContextual"/>
        </w:rPr>
        <w:tab/>
      </w:r>
      <w:r>
        <w:rPr>
          <w:noProof/>
        </w:rPr>
        <w:t>Warning Security Information</w:t>
      </w:r>
      <w:r>
        <w:rPr>
          <w:noProof/>
        </w:rPr>
        <w:tab/>
      </w:r>
      <w:r>
        <w:rPr>
          <w:noProof/>
        </w:rPr>
        <w:fldChar w:fldCharType="begin" w:fldLock="1"/>
      </w:r>
      <w:r>
        <w:rPr>
          <w:noProof/>
        </w:rPr>
        <w:instrText xml:space="preserve"> PAGEREF _Toc209705018 \h </w:instrText>
      </w:r>
      <w:r>
        <w:rPr>
          <w:noProof/>
        </w:rPr>
      </w:r>
      <w:r>
        <w:rPr>
          <w:noProof/>
        </w:rPr>
        <w:fldChar w:fldCharType="separate"/>
      </w:r>
      <w:r>
        <w:rPr>
          <w:noProof/>
        </w:rPr>
        <w:t>85</w:t>
      </w:r>
      <w:r>
        <w:rPr>
          <w:noProof/>
        </w:rPr>
        <w:fldChar w:fldCharType="end"/>
      </w:r>
    </w:p>
    <w:p w14:paraId="02BD45C8" w14:textId="20506AA0"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9.4.2</w:t>
      </w:r>
      <w:r>
        <w:rPr>
          <w:rFonts w:asciiTheme="minorHAnsi" w:eastAsiaTheme="minorEastAsia" w:hAnsiTheme="minorHAnsi" w:cstheme="minorBidi"/>
          <w:noProof/>
          <w:kern w:val="2"/>
          <w:sz w:val="24"/>
          <w:szCs w:val="24"/>
          <w:lang w:eastAsia="en-GB"/>
          <w14:ligatures w14:val="standardContextual"/>
        </w:rPr>
        <w:tab/>
      </w:r>
      <w:r>
        <w:rPr>
          <w:noProof/>
        </w:rPr>
        <w:t>UMTS</w:t>
      </w:r>
      <w:r>
        <w:rPr>
          <w:noProof/>
        </w:rPr>
        <w:tab/>
      </w:r>
      <w:r>
        <w:rPr>
          <w:noProof/>
        </w:rPr>
        <w:fldChar w:fldCharType="begin" w:fldLock="1"/>
      </w:r>
      <w:r>
        <w:rPr>
          <w:noProof/>
        </w:rPr>
        <w:instrText xml:space="preserve"> PAGEREF _Toc209705019 \h </w:instrText>
      </w:r>
      <w:r>
        <w:rPr>
          <w:noProof/>
        </w:rPr>
      </w:r>
      <w:r>
        <w:rPr>
          <w:noProof/>
        </w:rPr>
        <w:fldChar w:fldCharType="separate"/>
      </w:r>
      <w:r>
        <w:rPr>
          <w:noProof/>
        </w:rPr>
        <w:t>86</w:t>
      </w:r>
      <w:r>
        <w:rPr>
          <w:noProof/>
        </w:rPr>
        <w:fldChar w:fldCharType="end"/>
      </w:r>
    </w:p>
    <w:p w14:paraId="322AB86A" w14:textId="781CE5B7" w:rsidR="00AD2848" w:rsidRDefault="00AD2848">
      <w:pPr>
        <w:pStyle w:val="TOC4"/>
        <w:rPr>
          <w:rFonts w:asciiTheme="minorHAnsi" w:eastAsiaTheme="minorEastAsia" w:hAnsiTheme="minorHAnsi" w:cstheme="minorBidi"/>
          <w:noProof/>
          <w:kern w:val="2"/>
          <w:sz w:val="24"/>
          <w:szCs w:val="24"/>
          <w:lang w:eastAsia="en-GB"/>
          <w14:ligatures w14:val="standardContextual"/>
        </w:rPr>
      </w:pPr>
      <w:r w:rsidRPr="002576BB">
        <w:rPr>
          <w:noProof/>
          <w:lang w:val="en-US"/>
        </w:rPr>
        <w:t>9.4.2.1</w:t>
      </w:r>
      <w:r>
        <w:rPr>
          <w:rFonts w:asciiTheme="minorHAnsi" w:eastAsiaTheme="minorEastAsia" w:hAnsiTheme="minorHAnsi" w:cstheme="minorBidi"/>
          <w:noProof/>
          <w:kern w:val="2"/>
          <w:sz w:val="24"/>
          <w:szCs w:val="24"/>
          <w:lang w:eastAsia="en-GB"/>
          <w14:ligatures w14:val="standardContextual"/>
        </w:rPr>
        <w:tab/>
      </w:r>
      <w:r w:rsidRPr="002576BB">
        <w:rPr>
          <w:noProof/>
          <w:lang w:val="en-US"/>
        </w:rPr>
        <w:t>General Description</w:t>
      </w:r>
      <w:r>
        <w:rPr>
          <w:noProof/>
        </w:rPr>
        <w:tab/>
      </w:r>
      <w:r>
        <w:rPr>
          <w:noProof/>
        </w:rPr>
        <w:fldChar w:fldCharType="begin" w:fldLock="1"/>
      </w:r>
      <w:r>
        <w:rPr>
          <w:noProof/>
        </w:rPr>
        <w:instrText xml:space="preserve"> PAGEREF _Toc209705020 \h </w:instrText>
      </w:r>
      <w:r>
        <w:rPr>
          <w:noProof/>
        </w:rPr>
      </w:r>
      <w:r>
        <w:rPr>
          <w:noProof/>
        </w:rPr>
        <w:fldChar w:fldCharType="separate"/>
      </w:r>
      <w:r>
        <w:rPr>
          <w:noProof/>
        </w:rPr>
        <w:t>86</w:t>
      </w:r>
      <w:r>
        <w:rPr>
          <w:noProof/>
        </w:rPr>
        <w:fldChar w:fldCharType="end"/>
      </w:r>
    </w:p>
    <w:p w14:paraId="2BF17B2D" w14:textId="42C023B4" w:rsidR="00AD2848" w:rsidRDefault="00AD2848">
      <w:pPr>
        <w:pStyle w:val="TOC4"/>
        <w:rPr>
          <w:rFonts w:asciiTheme="minorHAnsi" w:eastAsiaTheme="minorEastAsia" w:hAnsiTheme="minorHAnsi" w:cstheme="minorBidi"/>
          <w:noProof/>
          <w:kern w:val="2"/>
          <w:sz w:val="24"/>
          <w:szCs w:val="24"/>
          <w:lang w:eastAsia="en-GB"/>
          <w14:ligatures w14:val="standardContextual"/>
        </w:rPr>
      </w:pPr>
      <w:r>
        <w:rPr>
          <w:noProof/>
        </w:rPr>
        <w:t>9.4.2.2</w:t>
      </w:r>
      <w:r>
        <w:rPr>
          <w:rFonts w:asciiTheme="minorHAnsi" w:eastAsiaTheme="minorEastAsia" w:hAnsiTheme="minorHAnsi" w:cstheme="minorBidi"/>
          <w:noProof/>
          <w:kern w:val="2"/>
          <w:sz w:val="24"/>
          <w:szCs w:val="24"/>
          <w:lang w:eastAsia="en-GB"/>
          <w14:ligatures w14:val="standardContextual"/>
        </w:rPr>
        <w:tab/>
      </w:r>
      <w:r>
        <w:rPr>
          <w:noProof/>
        </w:rPr>
        <w:t>Message Parameter</w:t>
      </w:r>
      <w:r>
        <w:rPr>
          <w:noProof/>
        </w:rPr>
        <w:tab/>
      </w:r>
      <w:r>
        <w:rPr>
          <w:noProof/>
        </w:rPr>
        <w:fldChar w:fldCharType="begin" w:fldLock="1"/>
      </w:r>
      <w:r>
        <w:rPr>
          <w:noProof/>
        </w:rPr>
        <w:instrText xml:space="preserve"> PAGEREF _Toc209705021 \h </w:instrText>
      </w:r>
      <w:r>
        <w:rPr>
          <w:noProof/>
        </w:rPr>
      </w:r>
      <w:r>
        <w:rPr>
          <w:noProof/>
        </w:rPr>
        <w:fldChar w:fldCharType="separate"/>
      </w:r>
      <w:r>
        <w:rPr>
          <w:noProof/>
        </w:rPr>
        <w:t>86</w:t>
      </w:r>
      <w:r>
        <w:rPr>
          <w:noProof/>
        </w:rPr>
        <w:fldChar w:fldCharType="end"/>
      </w:r>
    </w:p>
    <w:p w14:paraId="6A0F2E75" w14:textId="7F12B6C4"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Pr>
          <w:noProof/>
        </w:rPr>
        <w:t>9.4.2.2.1</w:t>
      </w:r>
      <w:r>
        <w:rPr>
          <w:rFonts w:asciiTheme="minorHAnsi" w:eastAsiaTheme="minorEastAsia" w:hAnsiTheme="minorHAnsi" w:cstheme="minorBidi"/>
          <w:noProof/>
          <w:kern w:val="2"/>
          <w:sz w:val="24"/>
          <w:szCs w:val="24"/>
          <w:lang w:eastAsia="en-GB"/>
          <w14:ligatures w14:val="standardContextual"/>
        </w:rPr>
        <w:tab/>
      </w:r>
      <w:r>
        <w:rPr>
          <w:noProof/>
        </w:rPr>
        <w:t>Message Type</w:t>
      </w:r>
      <w:r>
        <w:rPr>
          <w:noProof/>
        </w:rPr>
        <w:tab/>
      </w:r>
      <w:r>
        <w:rPr>
          <w:noProof/>
        </w:rPr>
        <w:fldChar w:fldCharType="begin" w:fldLock="1"/>
      </w:r>
      <w:r>
        <w:rPr>
          <w:noProof/>
        </w:rPr>
        <w:instrText xml:space="preserve"> PAGEREF _Toc209705022 \h </w:instrText>
      </w:r>
      <w:r>
        <w:rPr>
          <w:noProof/>
        </w:rPr>
      </w:r>
      <w:r>
        <w:rPr>
          <w:noProof/>
        </w:rPr>
        <w:fldChar w:fldCharType="separate"/>
      </w:r>
      <w:r>
        <w:rPr>
          <w:noProof/>
        </w:rPr>
        <w:t>86</w:t>
      </w:r>
      <w:r>
        <w:rPr>
          <w:noProof/>
        </w:rPr>
        <w:fldChar w:fldCharType="end"/>
      </w:r>
    </w:p>
    <w:p w14:paraId="637638C9" w14:textId="0BF27B4B"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Pr>
          <w:noProof/>
        </w:rPr>
        <w:t>9.4.2.2.2</w:t>
      </w:r>
      <w:r>
        <w:rPr>
          <w:rFonts w:asciiTheme="minorHAnsi" w:eastAsiaTheme="minorEastAsia" w:hAnsiTheme="minorHAnsi" w:cstheme="minorBidi"/>
          <w:noProof/>
          <w:kern w:val="2"/>
          <w:sz w:val="24"/>
          <w:szCs w:val="24"/>
          <w:lang w:eastAsia="en-GB"/>
          <w14:ligatures w14:val="standardContextual"/>
        </w:rPr>
        <w:tab/>
      </w:r>
      <w:r>
        <w:rPr>
          <w:noProof/>
        </w:rPr>
        <w:t>Message ID</w:t>
      </w:r>
      <w:r>
        <w:rPr>
          <w:noProof/>
        </w:rPr>
        <w:tab/>
      </w:r>
      <w:r>
        <w:rPr>
          <w:noProof/>
        </w:rPr>
        <w:fldChar w:fldCharType="begin" w:fldLock="1"/>
      </w:r>
      <w:r>
        <w:rPr>
          <w:noProof/>
        </w:rPr>
        <w:instrText xml:space="preserve"> PAGEREF _Toc209705023 \h </w:instrText>
      </w:r>
      <w:r>
        <w:rPr>
          <w:noProof/>
        </w:rPr>
      </w:r>
      <w:r>
        <w:rPr>
          <w:noProof/>
        </w:rPr>
        <w:fldChar w:fldCharType="separate"/>
      </w:r>
      <w:r>
        <w:rPr>
          <w:noProof/>
        </w:rPr>
        <w:t>86</w:t>
      </w:r>
      <w:r>
        <w:rPr>
          <w:noProof/>
        </w:rPr>
        <w:fldChar w:fldCharType="end"/>
      </w:r>
    </w:p>
    <w:p w14:paraId="496D61A4" w14:textId="458C6BE7"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Pr>
          <w:noProof/>
        </w:rPr>
        <w:t>9.4.2.2.3</w:t>
      </w:r>
      <w:r>
        <w:rPr>
          <w:rFonts w:asciiTheme="minorHAnsi" w:eastAsiaTheme="minorEastAsia" w:hAnsiTheme="minorHAnsi" w:cstheme="minorBidi"/>
          <w:noProof/>
          <w:kern w:val="2"/>
          <w:sz w:val="24"/>
          <w:szCs w:val="24"/>
          <w:lang w:eastAsia="en-GB"/>
          <w14:ligatures w14:val="standardContextual"/>
        </w:rPr>
        <w:tab/>
      </w:r>
      <w:r>
        <w:rPr>
          <w:noProof/>
        </w:rPr>
        <w:t>Serial Number</w:t>
      </w:r>
      <w:r>
        <w:rPr>
          <w:noProof/>
        </w:rPr>
        <w:tab/>
      </w:r>
      <w:r>
        <w:rPr>
          <w:noProof/>
        </w:rPr>
        <w:fldChar w:fldCharType="begin" w:fldLock="1"/>
      </w:r>
      <w:r>
        <w:rPr>
          <w:noProof/>
        </w:rPr>
        <w:instrText xml:space="preserve"> PAGEREF _Toc209705024 \h </w:instrText>
      </w:r>
      <w:r>
        <w:rPr>
          <w:noProof/>
        </w:rPr>
      </w:r>
      <w:r>
        <w:rPr>
          <w:noProof/>
        </w:rPr>
        <w:fldChar w:fldCharType="separate"/>
      </w:r>
      <w:r>
        <w:rPr>
          <w:noProof/>
        </w:rPr>
        <w:t>87</w:t>
      </w:r>
      <w:r>
        <w:rPr>
          <w:noProof/>
        </w:rPr>
        <w:fldChar w:fldCharType="end"/>
      </w:r>
    </w:p>
    <w:p w14:paraId="0447BCA1" w14:textId="1154C111"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Pr>
          <w:noProof/>
        </w:rPr>
        <w:t>9.4.2.2.4</w:t>
      </w:r>
      <w:r>
        <w:rPr>
          <w:rFonts w:asciiTheme="minorHAnsi" w:eastAsiaTheme="minorEastAsia" w:hAnsiTheme="minorHAnsi" w:cstheme="minorBidi"/>
          <w:noProof/>
          <w:kern w:val="2"/>
          <w:sz w:val="24"/>
          <w:szCs w:val="24"/>
          <w:lang w:eastAsia="en-GB"/>
          <w14:ligatures w14:val="standardContextual"/>
        </w:rPr>
        <w:tab/>
      </w:r>
      <w:r>
        <w:rPr>
          <w:noProof/>
        </w:rPr>
        <w:t>Data Coding Scheme</w:t>
      </w:r>
      <w:r>
        <w:rPr>
          <w:noProof/>
        </w:rPr>
        <w:tab/>
      </w:r>
      <w:r>
        <w:rPr>
          <w:noProof/>
        </w:rPr>
        <w:fldChar w:fldCharType="begin" w:fldLock="1"/>
      </w:r>
      <w:r>
        <w:rPr>
          <w:noProof/>
        </w:rPr>
        <w:instrText xml:space="preserve"> PAGEREF _Toc209705025 \h </w:instrText>
      </w:r>
      <w:r>
        <w:rPr>
          <w:noProof/>
        </w:rPr>
      </w:r>
      <w:r>
        <w:rPr>
          <w:noProof/>
        </w:rPr>
        <w:fldChar w:fldCharType="separate"/>
      </w:r>
      <w:r>
        <w:rPr>
          <w:noProof/>
        </w:rPr>
        <w:t>87</w:t>
      </w:r>
      <w:r>
        <w:rPr>
          <w:noProof/>
        </w:rPr>
        <w:fldChar w:fldCharType="end"/>
      </w:r>
    </w:p>
    <w:p w14:paraId="4F1C1D1E" w14:textId="1C3B3566"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Pr>
          <w:noProof/>
        </w:rPr>
        <w:t>9.4.2.2.5</w:t>
      </w:r>
      <w:r>
        <w:rPr>
          <w:rFonts w:asciiTheme="minorHAnsi" w:eastAsiaTheme="minorEastAsia" w:hAnsiTheme="minorHAnsi" w:cstheme="minorBidi"/>
          <w:noProof/>
          <w:kern w:val="2"/>
          <w:sz w:val="24"/>
          <w:szCs w:val="24"/>
          <w:lang w:eastAsia="en-GB"/>
          <w14:ligatures w14:val="standardContextual"/>
        </w:rPr>
        <w:tab/>
      </w:r>
      <w:r>
        <w:rPr>
          <w:noProof/>
        </w:rPr>
        <w:t>CB Data</w:t>
      </w:r>
      <w:r>
        <w:rPr>
          <w:noProof/>
        </w:rPr>
        <w:tab/>
      </w:r>
      <w:r>
        <w:rPr>
          <w:noProof/>
        </w:rPr>
        <w:fldChar w:fldCharType="begin" w:fldLock="1"/>
      </w:r>
      <w:r>
        <w:rPr>
          <w:noProof/>
        </w:rPr>
        <w:instrText xml:space="preserve"> PAGEREF _Toc209705026 \h </w:instrText>
      </w:r>
      <w:r>
        <w:rPr>
          <w:noProof/>
        </w:rPr>
      </w:r>
      <w:r>
        <w:rPr>
          <w:noProof/>
        </w:rPr>
        <w:fldChar w:fldCharType="separate"/>
      </w:r>
      <w:r>
        <w:rPr>
          <w:noProof/>
        </w:rPr>
        <w:t>87</w:t>
      </w:r>
      <w:r>
        <w:rPr>
          <w:noProof/>
        </w:rPr>
        <w:fldChar w:fldCharType="end"/>
      </w:r>
    </w:p>
    <w:p w14:paraId="0495DD52" w14:textId="27CE2E85"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9.4.3</w:t>
      </w:r>
      <w:r>
        <w:rPr>
          <w:rFonts w:asciiTheme="minorHAnsi" w:eastAsiaTheme="minorEastAsia" w:hAnsiTheme="minorHAnsi" w:cstheme="minorBidi"/>
          <w:noProof/>
          <w:kern w:val="2"/>
          <w:sz w:val="24"/>
          <w:szCs w:val="24"/>
          <w:lang w:eastAsia="en-GB"/>
          <w14:ligatures w14:val="standardContextual"/>
        </w:rPr>
        <w:tab/>
      </w:r>
      <w:r>
        <w:rPr>
          <w:noProof/>
        </w:rPr>
        <w:t>E-UTRAN</w:t>
      </w:r>
      <w:r>
        <w:rPr>
          <w:noProof/>
        </w:rPr>
        <w:tab/>
      </w:r>
      <w:r>
        <w:rPr>
          <w:noProof/>
        </w:rPr>
        <w:fldChar w:fldCharType="begin" w:fldLock="1"/>
      </w:r>
      <w:r>
        <w:rPr>
          <w:noProof/>
        </w:rPr>
        <w:instrText xml:space="preserve"> PAGEREF _Toc209705027 \h </w:instrText>
      </w:r>
      <w:r>
        <w:rPr>
          <w:noProof/>
        </w:rPr>
      </w:r>
      <w:r>
        <w:rPr>
          <w:noProof/>
        </w:rPr>
        <w:fldChar w:fldCharType="separate"/>
      </w:r>
      <w:r>
        <w:rPr>
          <w:noProof/>
        </w:rPr>
        <w:t>87</w:t>
      </w:r>
      <w:r>
        <w:rPr>
          <w:noProof/>
        </w:rPr>
        <w:fldChar w:fldCharType="end"/>
      </w:r>
    </w:p>
    <w:p w14:paraId="045848F7" w14:textId="7A57CE86" w:rsidR="00AD2848" w:rsidRDefault="00AD2848">
      <w:pPr>
        <w:pStyle w:val="TOC4"/>
        <w:rPr>
          <w:rFonts w:asciiTheme="minorHAnsi" w:eastAsiaTheme="minorEastAsia" w:hAnsiTheme="minorHAnsi" w:cstheme="minorBidi"/>
          <w:noProof/>
          <w:kern w:val="2"/>
          <w:sz w:val="24"/>
          <w:szCs w:val="24"/>
          <w:lang w:eastAsia="en-GB"/>
          <w14:ligatures w14:val="standardContextual"/>
        </w:rPr>
      </w:pPr>
      <w:r w:rsidRPr="002576BB">
        <w:rPr>
          <w:noProof/>
          <w:lang w:val="en-US"/>
        </w:rPr>
        <w:t>9.4.3.1</w:t>
      </w:r>
      <w:r>
        <w:rPr>
          <w:rFonts w:asciiTheme="minorHAnsi" w:eastAsiaTheme="minorEastAsia" w:hAnsiTheme="minorHAnsi" w:cstheme="minorBidi"/>
          <w:noProof/>
          <w:kern w:val="2"/>
          <w:sz w:val="24"/>
          <w:szCs w:val="24"/>
          <w:lang w:eastAsia="en-GB"/>
          <w14:ligatures w14:val="standardContextual"/>
        </w:rPr>
        <w:tab/>
      </w:r>
      <w:r w:rsidRPr="002576BB">
        <w:rPr>
          <w:noProof/>
          <w:lang w:val="en-US"/>
        </w:rPr>
        <w:t>General Description</w:t>
      </w:r>
      <w:r>
        <w:rPr>
          <w:noProof/>
        </w:rPr>
        <w:tab/>
      </w:r>
      <w:r>
        <w:rPr>
          <w:noProof/>
        </w:rPr>
        <w:fldChar w:fldCharType="begin" w:fldLock="1"/>
      </w:r>
      <w:r>
        <w:rPr>
          <w:noProof/>
        </w:rPr>
        <w:instrText xml:space="preserve"> PAGEREF _Toc209705028 \h </w:instrText>
      </w:r>
      <w:r>
        <w:rPr>
          <w:noProof/>
        </w:rPr>
      </w:r>
      <w:r>
        <w:rPr>
          <w:noProof/>
        </w:rPr>
        <w:fldChar w:fldCharType="separate"/>
      </w:r>
      <w:r>
        <w:rPr>
          <w:noProof/>
        </w:rPr>
        <w:t>87</w:t>
      </w:r>
      <w:r>
        <w:rPr>
          <w:noProof/>
        </w:rPr>
        <w:fldChar w:fldCharType="end"/>
      </w:r>
    </w:p>
    <w:p w14:paraId="49F3EBB8" w14:textId="62A7DA83" w:rsidR="00AD2848" w:rsidRDefault="00AD2848">
      <w:pPr>
        <w:pStyle w:val="TOC4"/>
        <w:rPr>
          <w:rFonts w:asciiTheme="minorHAnsi" w:eastAsiaTheme="minorEastAsia" w:hAnsiTheme="minorHAnsi" w:cstheme="minorBidi"/>
          <w:noProof/>
          <w:kern w:val="2"/>
          <w:sz w:val="24"/>
          <w:szCs w:val="24"/>
          <w:lang w:eastAsia="en-GB"/>
          <w14:ligatures w14:val="standardContextual"/>
        </w:rPr>
      </w:pPr>
      <w:r>
        <w:rPr>
          <w:noProof/>
        </w:rPr>
        <w:t>9.4.3.2</w:t>
      </w:r>
      <w:r>
        <w:rPr>
          <w:rFonts w:asciiTheme="minorHAnsi" w:eastAsiaTheme="minorEastAsia" w:hAnsiTheme="minorHAnsi" w:cstheme="minorBidi"/>
          <w:noProof/>
          <w:kern w:val="2"/>
          <w:sz w:val="24"/>
          <w:szCs w:val="24"/>
          <w:lang w:eastAsia="en-GB"/>
          <w14:ligatures w14:val="standardContextual"/>
        </w:rPr>
        <w:tab/>
      </w:r>
      <w:r>
        <w:rPr>
          <w:noProof/>
        </w:rPr>
        <w:t>Message Parameter</w:t>
      </w:r>
      <w:r>
        <w:rPr>
          <w:noProof/>
        </w:rPr>
        <w:tab/>
      </w:r>
      <w:r>
        <w:rPr>
          <w:noProof/>
        </w:rPr>
        <w:fldChar w:fldCharType="begin" w:fldLock="1"/>
      </w:r>
      <w:r>
        <w:rPr>
          <w:noProof/>
        </w:rPr>
        <w:instrText xml:space="preserve"> PAGEREF _Toc209705029 \h </w:instrText>
      </w:r>
      <w:r>
        <w:rPr>
          <w:noProof/>
        </w:rPr>
      </w:r>
      <w:r>
        <w:rPr>
          <w:noProof/>
        </w:rPr>
        <w:fldChar w:fldCharType="separate"/>
      </w:r>
      <w:r>
        <w:rPr>
          <w:noProof/>
        </w:rPr>
        <w:t>88</w:t>
      </w:r>
      <w:r>
        <w:rPr>
          <w:noProof/>
        </w:rPr>
        <w:fldChar w:fldCharType="end"/>
      </w:r>
    </w:p>
    <w:p w14:paraId="2DA6D054" w14:textId="1D572602"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Pr>
          <w:noProof/>
        </w:rPr>
        <w:t>9.4.3.2.1</w:t>
      </w:r>
      <w:r>
        <w:rPr>
          <w:rFonts w:asciiTheme="minorHAnsi" w:eastAsiaTheme="minorEastAsia" w:hAnsiTheme="minorHAnsi" w:cstheme="minorBidi"/>
          <w:noProof/>
          <w:kern w:val="2"/>
          <w:sz w:val="24"/>
          <w:szCs w:val="24"/>
          <w:lang w:eastAsia="en-GB"/>
          <w14:ligatures w14:val="standardContextual"/>
        </w:rPr>
        <w:tab/>
      </w:r>
      <w:r>
        <w:rPr>
          <w:noProof/>
        </w:rPr>
        <w:t>Message I</w:t>
      </w:r>
      <w:r>
        <w:rPr>
          <w:noProof/>
          <w:lang w:eastAsia="zh-CN"/>
        </w:rPr>
        <w:t>dentifier</w:t>
      </w:r>
      <w:r>
        <w:rPr>
          <w:noProof/>
        </w:rPr>
        <w:tab/>
      </w:r>
      <w:r>
        <w:rPr>
          <w:noProof/>
        </w:rPr>
        <w:fldChar w:fldCharType="begin" w:fldLock="1"/>
      </w:r>
      <w:r>
        <w:rPr>
          <w:noProof/>
        </w:rPr>
        <w:instrText xml:space="preserve"> PAGEREF _Toc209705030 \h </w:instrText>
      </w:r>
      <w:r>
        <w:rPr>
          <w:noProof/>
        </w:rPr>
      </w:r>
      <w:r>
        <w:rPr>
          <w:noProof/>
        </w:rPr>
        <w:fldChar w:fldCharType="separate"/>
      </w:r>
      <w:r>
        <w:rPr>
          <w:noProof/>
        </w:rPr>
        <w:t>88</w:t>
      </w:r>
      <w:r>
        <w:rPr>
          <w:noProof/>
        </w:rPr>
        <w:fldChar w:fldCharType="end"/>
      </w:r>
    </w:p>
    <w:p w14:paraId="7393023A" w14:textId="005B796A"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Pr>
          <w:noProof/>
        </w:rPr>
        <w:t>9.4.3.2.2</w:t>
      </w:r>
      <w:r>
        <w:rPr>
          <w:rFonts w:asciiTheme="minorHAnsi" w:eastAsiaTheme="minorEastAsia" w:hAnsiTheme="minorHAnsi" w:cstheme="minorBidi"/>
          <w:noProof/>
          <w:kern w:val="2"/>
          <w:sz w:val="24"/>
          <w:szCs w:val="24"/>
          <w:lang w:eastAsia="en-GB"/>
          <w14:ligatures w14:val="standardContextual"/>
        </w:rPr>
        <w:tab/>
      </w:r>
      <w:r>
        <w:rPr>
          <w:noProof/>
        </w:rPr>
        <w:t>Serial Number</w:t>
      </w:r>
      <w:r>
        <w:rPr>
          <w:noProof/>
        </w:rPr>
        <w:tab/>
      </w:r>
      <w:r>
        <w:rPr>
          <w:noProof/>
        </w:rPr>
        <w:fldChar w:fldCharType="begin" w:fldLock="1"/>
      </w:r>
      <w:r>
        <w:rPr>
          <w:noProof/>
        </w:rPr>
        <w:instrText xml:space="preserve"> PAGEREF _Toc209705031 \h </w:instrText>
      </w:r>
      <w:r>
        <w:rPr>
          <w:noProof/>
        </w:rPr>
      </w:r>
      <w:r>
        <w:rPr>
          <w:noProof/>
        </w:rPr>
        <w:fldChar w:fldCharType="separate"/>
      </w:r>
      <w:r>
        <w:rPr>
          <w:noProof/>
        </w:rPr>
        <w:t>88</w:t>
      </w:r>
      <w:r>
        <w:rPr>
          <w:noProof/>
        </w:rPr>
        <w:fldChar w:fldCharType="end"/>
      </w:r>
    </w:p>
    <w:p w14:paraId="69C9517F" w14:textId="59CB0A97"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Pr>
          <w:noProof/>
        </w:rPr>
        <w:t>9.4.3.2.3</w:t>
      </w:r>
      <w:r>
        <w:rPr>
          <w:rFonts w:asciiTheme="minorHAnsi" w:eastAsiaTheme="minorEastAsia" w:hAnsiTheme="minorHAnsi" w:cstheme="minorBidi"/>
          <w:noProof/>
          <w:kern w:val="2"/>
          <w:sz w:val="24"/>
          <w:szCs w:val="24"/>
          <w:lang w:eastAsia="en-GB"/>
          <w14:ligatures w14:val="standardContextual"/>
        </w:rPr>
        <w:tab/>
      </w:r>
      <w:r>
        <w:rPr>
          <w:noProof/>
        </w:rPr>
        <w:t>Data Coding Scheme</w:t>
      </w:r>
      <w:r>
        <w:rPr>
          <w:noProof/>
        </w:rPr>
        <w:tab/>
      </w:r>
      <w:r>
        <w:rPr>
          <w:noProof/>
        </w:rPr>
        <w:fldChar w:fldCharType="begin" w:fldLock="1"/>
      </w:r>
      <w:r>
        <w:rPr>
          <w:noProof/>
        </w:rPr>
        <w:instrText xml:space="preserve"> PAGEREF _Toc209705032 \h </w:instrText>
      </w:r>
      <w:r>
        <w:rPr>
          <w:noProof/>
        </w:rPr>
      </w:r>
      <w:r>
        <w:rPr>
          <w:noProof/>
        </w:rPr>
        <w:fldChar w:fldCharType="separate"/>
      </w:r>
      <w:r>
        <w:rPr>
          <w:noProof/>
        </w:rPr>
        <w:t>88</w:t>
      </w:r>
      <w:r>
        <w:rPr>
          <w:noProof/>
        </w:rPr>
        <w:fldChar w:fldCharType="end"/>
      </w:r>
    </w:p>
    <w:p w14:paraId="6B485AAA" w14:textId="22E339F0"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Pr>
          <w:noProof/>
        </w:rPr>
        <w:t>9.4.3.2.4</w:t>
      </w:r>
      <w:r>
        <w:rPr>
          <w:rFonts w:asciiTheme="minorHAnsi" w:eastAsiaTheme="minorEastAsia" w:hAnsiTheme="minorHAnsi" w:cstheme="minorBidi"/>
          <w:noProof/>
          <w:kern w:val="2"/>
          <w:sz w:val="24"/>
          <w:szCs w:val="24"/>
          <w:lang w:eastAsia="en-GB"/>
          <w14:ligatures w14:val="standardContextual"/>
        </w:rPr>
        <w:tab/>
      </w:r>
      <w:r>
        <w:rPr>
          <w:noProof/>
        </w:rPr>
        <w:t>CB Data</w:t>
      </w:r>
      <w:r>
        <w:rPr>
          <w:noProof/>
        </w:rPr>
        <w:tab/>
      </w:r>
      <w:r>
        <w:rPr>
          <w:noProof/>
        </w:rPr>
        <w:fldChar w:fldCharType="begin" w:fldLock="1"/>
      </w:r>
      <w:r>
        <w:rPr>
          <w:noProof/>
        </w:rPr>
        <w:instrText xml:space="preserve"> PAGEREF _Toc209705033 \h </w:instrText>
      </w:r>
      <w:r>
        <w:rPr>
          <w:noProof/>
        </w:rPr>
      </w:r>
      <w:r>
        <w:rPr>
          <w:noProof/>
        </w:rPr>
        <w:fldChar w:fldCharType="separate"/>
      </w:r>
      <w:r>
        <w:rPr>
          <w:noProof/>
        </w:rPr>
        <w:t>88</w:t>
      </w:r>
      <w:r>
        <w:rPr>
          <w:noProof/>
        </w:rPr>
        <w:fldChar w:fldCharType="end"/>
      </w:r>
    </w:p>
    <w:p w14:paraId="51CB0A51" w14:textId="6D8DEECC"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Pr>
          <w:noProof/>
        </w:rPr>
        <w:t>9.4.3.2.5</w:t>
      </w:r>
      <w:r>
        <w:rPr>
          <w:rFonts w:asciiTheme="minorHAnsi" w:eastAsiaTheme="minorEastAsia" w:hAnsiTheme="minorHAnsi" w:cstheme="minorBidi"/>
          <w:noProof/>
          <w:kern w:val="2"/>
          <w:sz w:val="24"/>
          <w:szCs w:val="24"/>
          <w:lang w:eastAsia="en-GB"/>
          <w14:ligatures w14:val="standardContextual"/>
        </w:rPr>
        <w:tab/>
      </w:r>
      <w:r>
        <w:rPr>
          <w:noProof/>
        </w:rPr>
        <w:t>Warning Area Coordinates</w:t>
      </w:r>
      <w:r>
        <w:rPr>
          <w:noProof/>
        </w:rPr>
        <w:tab/>
      </w:r>
      <w:r>
        <w:rPr>
          <w:noProof/>
        </w:rPr>
        <w:fldChar w:fldCharType="begin" w:fldLock="1"/>
      </w:r>
      <w:r>
        <w:rPr>
          <w:noProof/>
        </w:rPr>
        <w:instrText xml:space="preserve"> PAGEREF _Toc209705034 \h </w:instrText>
      </w:r>
      <w:r>
        <w:rPr>
          <w:noProof/>
        </w:rPr>
      </w:r>
      <w:r>
        <w:rPr>
          <w:noProof/>
        </w:rPr>
        <w:fldChar w:fldCharType="separate"/>
      </w:r>
      <w:r>
        <w:rPr>
          <w:noProof/>
        </w:rPr>
        <w:t>88</w:t>
      </w:r>
      <w:r>
        <w:rPr>
          <w:noProof/>
        </w:rPr>
        <w:fldChar w:fldCharType="end"/>
      </w:r>
    </w:p>
    <w:p w14:paraId="7557A841" w14:textId="7D585C2D" w:rsidR="00AD2848" w:rsidRDefault="00AD2848">
      <w:pPr>
        <w:pStyle w:val="TOC4"/>
        <w:rPr>
          <w:rFonts w:asciiTheme="minorHAnsi" w:eastAsiaTheme="minorEastAsia" w:hAnsiTheme="minorHAnsi" w:cstheme="minorBidi"/>
          <w:noProof/>
          <w:kern w:val="2"/>
          <w:sz w:val="24"/>
          <w:szCs w:val="24"/>
          <w:lang w:eastAsia="en-GB"/>
          <w14:ligatures w14:val="standardContextual"/>
        </w:rPr>
      </w:pPr>
      <w:r w:rsidRPr="002576BB">
        <w:rPr>
          <w:noProof/>
          <w:lang w:val="en-US"/>
        </w:rPr>
        <w:t>9.4.3.3</w:t>
      </w:r>
      <w:r>
        <w:rPr>
          <w:rFonts w:asciiTheme="minorHAnsi" w:eastAsiaTheme="minorEastAsia" w:hAnsiTheme="minorHAnsi" w:cstheme="minorBidi"/>
          <w:noProof/>
          <w:kern w:val="2"/>
          <w:sz w:val="24"/>
          <w:szCs w:val="24"/>
          <w:lang w:eastAsia="en-GB"/>
          <w14:ligatures w14:val="standardContextual"/>
        </w:rPr>
        <w:tab/>
      </w:r>
      <w:r w:rsidRPr="002576BB">
        <w:rPr>
          <w:noProof/>
          <w:lang w:val="en-US"/>
        </w:rPr>
        <w:t>ETWS Primary Notification message</w:t>
      </w:r>
      <w:r>
        <w:rPr>
          <w:noProof/>
        </w:rPr>
        <w:tab/>
      </w:r>
      <w:r>
        <w:rPr>
          <w:noProof/>
        </w:rPr>
        <w:fldChar w:fldCharType="begin" w:fldLock="1"/>
      </w:r>
      <w:r>
        <w:rPr>
          <w:noProof/>
        </w:rPr>
        <w:instrText xml:space="preserve"> PAGEREF _Toc209705035 \h </w:instrText>
      </w:r>
      <w:r>
        <w:rPr>
          <w:noProof/>
        </w:rPr>
      </w:r>
      <w:r>
        <w:rPr>
          <w:noProof/>
        </w:rPr>
        <w:fldChar w:fldCharType="separate"/>
      </w:r>
      <w:r>
        <w:rPr>
          <w:noProof/>
        </w:rPr>
        <w:t>88</w:t>
      </w:r>
      <w:r>
        <w:rPr>
          <w:noProof/>
        </w:rPr>
        <w:fldChar w:fldCharType="end"/>
      </w:r>
    </w:p>
    <w:p w14:paraId="3EDEB5DB" w14:textId="695843EB"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Pr>
          <w:noProof/>
        </w:rPr>
        <w:t>9.4.3.3.1</w:t>
      </w:r>
      <w:r>
        <w:rPr>
          <w:rFonts w:asciiTheme="minorHAnsi" w:eastAsiaTheme="minorEastAsia" w:hAnsiTheme="minorHAnsi" w:cstheme="minorBidi"/>
          <w:noProof/>
          <w:kern w:val="2"/>
          <w:sz w:val="24"/>
          <w:szCs w:val="24"/>
          <w:lang w:eastAsia="en-GB"/>
          <w14:ligatures w14:val="standardContextual"/>
        </w:rPr>
        <w:tab/>
      </w:r>
      <w:r>
        <w:rPr>
          <w:noProof/>
        </w:rPr>
        <w:t>General Description</w:t>
      </w:r>
      <w:r>
        <w:rPr>
          <w:noProof/>
        </w:rPr>
        <w:tab/>
      </w:r>
      <w:r>
        <w:rPr>
          <w:noProof/>
        </w:rPr>
        <w:fldChar w:fldCharType="begin" w:fldLock="1"/>
      </w:r>
      <w:r>
        <w:rPr>
          <w:noProof/>
        </w:rPr>
        <w:instrText xml:space="preserve"> PAGEREF _Toc209705036 \h </w:instrText>
      </w:r>
      <w:r>
        <w:rPr>
          <w:noProof/>
        </w:rPr>
      </w:r>
      <w:r>
        <w:rPr>
          <w:noProof/>
        </w:rPr>
        <w:fldChar w:fldCharType="separate"/>
      </w:r>
      <w:r>
        <w:rPr>
          <w:noProof/>
        </w:rPr>
        <w:t>88</w:t>
      </w:r>
      <w:r>
        <w:rPr>
          <w:noProof/>
        </w:rPr>
        <w:fldChar w:fldCharType="end"/>
      </w:r>
    </w:p>
    <w:p w14:paraId="00F3704C" w14:textId="659A0C50"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sidRPr="002576BB">
        <w:rPr>
          <w:noProof/>
          <w:lang w:val="en-US"/>
        </w:rPr>
        <w:t>9.4.3.3.2</w:t>
      </w:r>
      <w:r>
        <w:rPr>
          <w:rFonts w:asciiTheme="minorHAnsi" w:eastAsiaTheme="minorEastAsia" w:hAnsiTheme="minorHAnsi" w:cstheme="minorBidi"/>
          <w:noProof/>
          <w:kern w:val="2"/>
          <w:sz w:val="24"/>
          <w:szCs w:val="24"/>
          <w:lang w:eastAsia="en-GB"/>
          <w14:ligatures w14:val="standardContextual"/>
        </w:rPr>
        <w:tab/>
      </w:r>
      <w:r w:rsidRPr="002576BB">
        <w:rPr>
          <w:noProof/>
          <w:lang w:val="en-US"/>
        </w:rPr>
        <w:t>Message Parameter</w:t>
      </w:r>
      <w:r>
        <w:rPr>
          <w:noProof/>
        </w:rPr>
        <w:tab/>
      </w:r>
      <w:r>
        <w:rPr>
          <w:noProof/>
        </w:rPr>
        <w:fldChar w:fldCharType="begin" w:fldLock="1"/>
      </w:r>
      <w:r>
        <w:rPr>
          <w:noProof/>
        </w:rPr>
        <w:instrText xml:space="preserve"> PAGEREF _Toc209705037 \h </w:instrText>
      </w:r>
      <w:r>
        <w:rPr>
          <w:noProof/>
        </w:rPr>
      </w:r>
      <w:r>
        <w:rPr>
          <w:noProof/>
        </w:rPr>
        <w:fldChar w:fldCharType="separate"/>
      </w:r>
      <w:r>
        <w:rPr>
          <w:noProof/>
        </w:rPr>
        <w:t>89</w:t>
      </w:r>
      <w:r>
        <w:rPr>
          <w:noProof/>
        </w:rPr>
        <w:fldChar w:fldCharType="end"/>
      </w:r>
    </w:p>
    <w:p w14:paraId="1627D001" w14:textId="128CD744"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Pr>
          <w:noProof/>
        </w:rPr>
        <w:t>9.4.3.3.3</w:t>
      </w:r>
      <w:r>
        <w:rPr>
          <w:rFonts w:asciiTheme="minorHAnsi" w:eastAsiaTheme="minorEastAsia" w:hAnsiTheme="minorHAnsi" w:cstheme="minorBidi"/>
          <w:noProof/>
          <w:kern w:val="2"/>
          <w:sz w:val="24"/>
          <w:szCs w:val="24"/>
          <w:lang w:eastAsia="en-GB"/>
          <w14:ligatures w14:val="standardContextual"/>
        </w:rPr>
        <w:tab/>
      </w:r>
      <w:r>
        <w:rPr>
          <w:noProof/>
        </w:rPr>
        <w:t>Message Identifier</w:t>
      </w:r>
      <w:r>
        <w:rPr>
          <w:noProof/>
        </w:rPr>
        <w:tab/>
      </w:r>
      <w:r>
        <w:rPr>
          <w:noProof/>
        </w:rPr>
        <w:fldChar w:fldCharType="begin" w:fldLock="1"/>
      </w:r>
      <w:r>
        <w:rPr>
          <w:noProof/>
        </w:rPr>
        <w:instrText xml:space="preserve"> PAGEREF _Toc209705038 \h </w:instrText>
      </w:r>
      <w:r>
        <w:rPr>
          <w:noProof/>
        </w:rPr>
      </w:r>
      <w:r>
        <w:rPr>
          <w:noProof/>
        </w:rPr>
        <w:fldChar w:fldCharType="separate"/>
      </w:r>
      <w:r>
        <w:rPr>
          <w:noProof/>
        </w:rPr>
        <w:t>89</w:t>
      </w:r>
      <w:r>
        <w:rPr>
          <w:noProof/>
        </w:rPr>
        <w:fldChar w:fldCharType="end"/>
      </w:r>
    </w:p>
    <w:p w14:paraId="10637947" w14:textId="077F88F6"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sidRPr="002576BB">
        <w:rPr>
          <w:noProof/>
          <w:lang w:val="en-US"/>
        </w:rPr>
        <w:t>9.4.3.3.4</w:t>
      </w:r>
      <w:r>
        <w:rPr>
          <w:rFonts w:asciiTheme="minorHAnsi" w:eastAsiaTheme="minorEastAsia" w:hAnsiTheme="minorHAnsi" w:cstheme="minorBidi"/>
          <w:noProof/>
          <w:kern w:val="2"/>
          <w:sz w:val="24"/>
          <w:szCs w:val="24"/>
          <w:lang w:eastAsia="en-GB"/>
          <w14:ligatures w14:val="standardContextual"/>
        </w:rPr>
        <w:tab/>
      </w:r>
      <w:r w:rsidRPr="002576BB">
        <w:rPr>
          <w:noProof/>
          <w:lang w:val="en-US"/>
        </w:rPr>
        <w:t>Serial Number</w:t>
      </w:r>
      <w:r>
        <w:rPr>
          <w:noProof/>
        </w:rPr>
        <w:tab/>
      </w:r>
      <w:r>
        <w:rPr>
          <w:noProof/>
        </w:rPr>
        <w:fldChar w:fldCharType="begin" w:fldLock="1"/>
      </w:r>
      <w:r>
        <w:rPr>
          <w:noProof/>
        </w:rPr>
        <w:instrText xml:space="preserve"> PAGEREF _Toc209705039 \h </w:instrText>
      </w:r>
      <w:r>
        <w:rPr>
          <w:noProof/>
        </w:rPr>
      </w:r>
      <w:r>
        <w:rPr>
          <w:noProof/>
        </w:rPr>
        <w:fldChar w:fldCharType="separate"/>
      </w:r>
      <w:r>
        <w:rPr>
          <w:noProof/>
        </w:rPr>
        <w:t>89</w:t>
      </w:r>
      <w:r>
        <w:rPr>
          <w:noProof/>
        </w:rPr>
        <w:fldChar w:fldCharType="end"/>
      </w:r>
    </w:p>
    <w:p w14:paraId="53305FA3" w14:textId="6E6F4830"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Pr>
          <w:noProof/>
        </w:rPr>
        <w:t>9.4.3.3.5</w:t>
      </w:r>
      <w:r>
        <w:rPr>
          <w:rFonts w:asciiTheme="minorHAnsi" w:eastAsiaTheme="minorEastAsia" w:hAnsiTheme="minorHAnsi" w:cstheme="minorBidi"/>
          <w:noProof/>
          <w:kern w:val="2"/>
          <w:sz w:val="24"/>
          <w:szCs w:val="24"/>
          <w:lang w:eastAsia="en-GB"/>
          <w14:ligatures w14:val="standardContextual"/>
        </w:rPr>
        <w:tab/>
      </w:r>
      <w:r>
        <w:rPr>
          <w:noProof/>
        </w:rPr>
        <w:t>Warning Type</w:t>
      </w:r>
      <w:r>
        <w:rPr>
          <w:noProof/>
        </w:rPr>
        <w:tab/>
      </w:r>
      <w:r>
        <w:rPr>
          <w:noProof/>
        </w:rPr>
        <w:fldChar w:fldCharType="begin" w:fldLock="1"/>
      </w:r>
      <w:r>
        <w:rPr>
          <w:noProof/>
        </w:rPr>
        <w:instrText xml:space="preserve"> PAGEREF _Toc209705040 \h </w:instrText>
      </w:r>
      <w:r>
        <w:rPr>
          <w:noProof/>
        </w:rPr>
      </w:r>
      <w:r>
        <w:rPr>
          <w:noProof/>
        </w:rPr>
        <w:fldChar w:fldCharType="separate"/>
      </w:r>
      <w:r>
        <w:rPr>
          <w:noProof/>
        </w:rPr>
        <w:t>89</w:t>
      </w:r>
      <w:r>
        <w:rPr>
          <w:noProof/>
        </w:rPr>
        <w:fldChar w:fldCharType="end"/>
      </w:r>
    </w:p>
    <w:p w14:paraId="01D1D350" w14:textId="52F445EB"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Pr>
          <w:noProof/>
        </w:rPr>
        <w:t>9.4.3.3.6</w:t>
      </w:r>
      <w:r>
        <w:rPr>
          <w:rFonts w:asciiTheme="minorHAnsi" w:eastAsiaTheme="minorEastAsia" w:hAnsiTheme="minorHAnsi" w:cstheme="minorBidi"/>
          <w:noProof/>
          <w:kern w:val="2"/>
          <w:sz w:val="24"/>
          <w:szCs w:val="24"/>
          <w:lang w:eastAsia="en-GB"/>
          <w14:ligatures w14:val="standardContextual"/>
        </w:rPr>
        <w:tab/>
      </w:r>
      <w:r>
        <w:rPr>
          <w:noProof/>
        </w:rPr>
        <w:t>Dummy</w:t>
      </w:r>
      <w:r>
        <w:rPr>
          <w:noProof/>
        </w:rPr>
        <w:tab/>
      </w:r>
      <w:r>
        <w:rPr>
          <w:noProof/>
        </w:rPr>
        <w:fldChar w:fldCharType="begin" w:fldLock="1"/>
      </w:r>
      <w:r>
        <w:rPr>
          <w:noProof/>
        </w:rPr>
        <w:instrText xml:space="preserve"> PAGEREF _Toc209705041 \h </w:instrText>
      </w:r>
      <w:r>
        <w:rPr>
          <w:noProof/>
        </w:rPr>
      </w:r>
      <w:r>
        <w:rPr>
          <w:noProof/>
        </w:rPr>
        <w:fldChar w:fldCharType="separate"/>
      </w:r>
      <w:r>
        <w:rPr>
          <w:noProof/>
        </w:rPr>
        <w:t>89</w:t>
      </w:r>
      <w:r>
        <w:rPr>
          <w:noProof/>
        </w:rPr>
        <w:fldChar w:fldCharType="end"/>
      </w:r>
    </w:p>
    <w:p w14:paraId="69A44CD2" w14:textId="16E89402" w:rsidR="00AD2848" w:rsidRDefault="00AD2848">
      <w:pPr>
        <w:pStyle w:val="TOC5"/>
        <w:rPr>
          <w:rFonts w:asciiTheme="minorHAnsi" w:eastAsiaTheme="minorEastAsia" w:hAnsiTheme="minorHAnsi" w:cstheme="minorBidi"/>
          <w:noProof/>
          <w:kern w:val="2"/>
          <w:sz w:val="24"/>
          <w:szCs w:val="24"/>
          <w:lang w:eastAsia="en-GB"/>
          <w14:ligatures w14:val="standardContextual"/>
        </w:rPr>
      </w:pPr>
      <w:r>
        <w:rPr>
          <w:noProof/>
        </w:rPr>
        <w:t>9.4.3.3.7</w:t>
      </w:r>
      <w:r>
        <w:rPr>
          <w:rFonts w:asciiTheme="minorHAnsi" w:eastAsiaTheme="minorEastAsia" w:hAnsiTheme="minorHAnsi" w:cstheme="minorBidi"/>
          <w:noProof/>
          <w:kern w:val="2"/>
          <w:sz w:val="24"/>
          <w:szCs w:val="24"/>
          <w:lang w:eastAsia="en-GB"/>
          <w14:ligatures w14:val="standardContextual"/>
        </w:rPr>
        <w:tab/>
      </w:r>
      <w:r>
        <w:rPr>
          <w:noProof/>
        </w:rPr>
        <w:t>Warning Area Coordinates</w:t>
      </w:r>
      <w:r>
        <w:rPr>
          <w:noProof/>
        </w:rPr>
        <w:tab/>
      </w:r>
      <w:r>
        <w:rPr>
          <w:noProof/>
        </w:rPr>
        <w:fldChar w:fldCharType="begin" w:fldLock="1"/>
      </w:r>
      <w:r>
        <w:rPr>
          <w:noProof/>
        </w:rPr>
        <w:instrText xml:space="preserve"> PAGEREF _Toc209705042 \h </w:instrText>
      </w:r>
      <w:r>
        <w:rPr>
          <w:noProof/>
        </w:rPr>
      </w:r>
      <w:r>
        <w:rPr>
          <w:noProof/>
        </w:rPr>
        <w:fldChar w:fldCharType="separate"/>
      </w:r>
      <w:r>
        <w:rPr>
          <w:noProof/>
        </w:rPr>
        <w:t>89</w:t>
      </w:r>
      <w:r>
        <w:rPr>
          <w:noProof/>
        </w:rPr>
        <w:fldChar w:fldCharType="end"/>
      </w:r>
    </w:p>
    <w:p w14:paraId="5F240D4D" w14:textId="249AD8DF"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9.4.4</w:t>
      </w:r>
      <w:r>
        <w:rPr>
          <w:rFonts w:asciiTheme="minorHAnsi" w:eastAsiaTheme="minorEastAsia" w:hAnsiTheme="minorHAnsi" w:cstheme="minorBidi"/>
          <w:noProof/>
          <w:kern w:val="2"/>
          <w:sz w:val="24"/>
          <w:szCs w:val="24"/>
          <w:lang w:eastAsia="en-GB"/>
          <w14:ligatures w14:val="standardContextual"/>
        </w:rPr>
        <w:tab/>
      </w:r>
      <w:r>
        <w:rPr>
          <w:noProof/>
        </w:rPr>
        <w:t>NG-RAN</w:t>
      </w:r>
      <w:r>
        <w:rPr>
          <w:noProof/>
        </w:rPr>
        <w:tab/>
      </w:r>
      <w:r>
        <w:rPr>
          <w:noProof/>
        </w:rPr>
        <w:fldChar w:fldCharType="begin" w:fldLock="1"/>
      </w:r>
      <w:r>
        <w:rPr>
          <w:noProof/>
        </w:rPr>
        <w:instrText xml:space="preserve"> PAGEREF _Toc209705043 \h </w:instrText>
      </w:r>
      <w:r>
        <w:rPr>
          <w:noProof/>
        </w:rPr>
      </w:r>
      <w:r>
        <w:rPr>
          <w:noProof/>
        </w:rPr>
        <w:fldChar w:fldCharType="separate"/>
      </w:r>
      <w:r>
        <w:rPr>
          <w:noProof/>
        </w:rPr>
        <w:t>89</w:t>
      </w:r>
      <w:r>
        <w:rPr>
          <w:noProof/>
        </w:rPr>
        <w:fldChar w:fldCharType="end"/>
      </w:r>
    </w:p>
    <w:p w14:paraId="051F1ADE" w14:textId="2195FE05" w:rsidR="00AD2848" w:rsidRDefault="00AD2848">
      <w:pPr>
        <w:pStyle w:val="TOC2"/>
        <w:rPr>
          <w:rFonts w:asciiTheme="minorHAnsi" w:eastAsiaTheme="minorEastAsia" w:hAnsiTheme="minorHAnsi" w:cstheme="minorBidi"/>
          <w:noProof/>
          <w:kern w:val="2"/>
          <w:sz w:val="24"/>
          <w:szCs w:val="24"/>
          <w:lang w:eastAsia="en-GB"/>
          <w14:ligatures w14:val="standardContextual"/>
        </w:rPr>
      </w:pPr>
      <w:r>
        <w:rPr>
          <w:noProof/>
        </w:rPr>
        <w:t>9.5</w:t>
      </w:r>
      <w:r>
        <w:rPr>
          <w:rFonts w:asciiTheme="minorHAnsi" w:eastAsiaTheme="minorEastAsia" w:hAnsiTheme="minorHAnsi" w:cstheme="minorBidi"/>
          <w:noProof/>
          <w:kern w:val="2"/>
          <w:sz w:val="24"/>
          <w:szCs w:val="24"/>
          <w:lang w:eastAsia="en-GB"/>
          <w14:ligatures w14:val="standardContextual"/>
        </w:rPr>
        <w:tab/>
      </w:r>
      <w:r>
        <w:rPr>
          <w:noProof/>
        </w:rPr>
        <w:t>CBS Compression</w:t>
      </w:r>
      <w:r>
        <w:rPr>
          <w:noProof/>
        </w:rPr>
        <w:tab/>
      </w:r>
      <w:r>
        <w:rPr>
          <w:noProof/>
        </w:rPr>
        <w:fldChar w:fldCharType="begin" w:fldLock="1"/>
      </w:r>
      <w:r>
        <w:rPr>
          <w:noProof/>
        </w:rPr>
        <w:instrText xml:space="preserve"> PAGEREF _Toc209705044 \h </w:instrText>
      </w:r>
      <w:r>
        <w:rPr>
          <w:noProof/>
        </w:rPr>
      </w:r>
      <w:r>
        <w:rPr>
          <w:noProof/>
        </w:rPr>
        <w:fldChar w:fldCharType="separate"/>
      </w:r>
      <w:r>
        <w:rPr>
          <w:noProof/>
        </w:rPr>
        <w:t>90</w:t>
      </w:r>
      <w:r>
        <w:rPr>
          <w:noProof/>
        </w:rPr>
        <w:fldChar w:fldCharType="end"/>
      </w:r>
    </w:p>
    <w:p w14:paraId="15566C9A" w14:textId="760712B9" w:rsidR="00AD2848" w:rsidRDefault="00AD2848">
      <w:pPr>
        <w:pStyle w:val="TOC1"/>
        <w:rPr>
          <w:rFonts w:asciiTheme="minorHAnsi" w:eastAsiaTheme="minorEastAsia" w:hAnsiTheme="minorHAnsi" w:cstheme="minorBidi"/>
          <w:noProof/>
          <w:kern w:val="2"/>
          <w:sz w:val="24"/>
          <w:szCs w:val="24"/>
          <w:lang w:eastAsia="en-GB"/>
          <w14:ligatures w14:val="standardContextual"/>
        </w:rPr>
      </w:pPr>
      <w:r>
        <w:rPr>
          <w:noProof/>
        </w:rPr>
        <w:t>9A</w:t>
      </w:r>
      <w:r>
        <w:rPr>
          <w:rFonts w:asciiTheme="minorHAnsi" w:eastAsiaTheme="minorEastAsia" w:hAnsiTheme="minorHAnsi" w:cstheme="minorBidi"/>
          <w:noProof/>
          <w:kern w:val="2"/>
          <w:sz w:val="24"/>
          <w:szCs w:val="24"/>
          <w:lang w:eastAsia="en-GB"/>
          <w14:ligatures w14:val="standardContextual"/>
        </w:rPr>
        <w:tab/>
      </w:r>
      <w:r>
        <w:rPr>
          <w:noProof/>
        </w:rPr>
        <w:t>Service Based Interface for 5G System</w:t>
      </w:r>
      <w:r>
        <w:rPr>
          <w:noProof/>
        </w:rPr>
        <w:tab/>
      </w:r>
      <w:r>
        <w:rPr>
          <w:noProof/>
        </w:rPr>
        <w:fldChar w:fldCharType="begin" w:fldLock="1"/>
      </w:r>
      <w:r>
        <w:rPr>
          <w:noProof/>
        </w:rPr>
        <w:instrText xml:space="preserve"> PAGEREF _Toc209705045 \h </w:instrText>
      </w:r>
      <w:r>
        <w:rPr>
          <w:noProof/>
        </w:rPr>
      </w:r>
      <w:r>
        <w:rPr>
          <w:noProof/>
        </w:rPr>
        <w:fldChar w:fldCharType="separate"/>
      </w:r>
      <w:r>
        <w:rPr>
          <w:noProof/>
        </w:rPr>
        <w:t>90</w:t>
      </w:r>
      <w:r>
        <w:rPr>
          <w:noProof/>
        </w:rPr>
        <w:fldChar w:fldCharType="end"/>
      </w:r>
    </w:p>
    <w:p w14:paraId="2F90FB08" w14:textId="4418C0E9" w:rsidR="00AD2848" w:rsidRPr="00AD2848" w:rsidRDefault="00AD2848">
      <w:pPr>
        <w:pStyle w:val="TOC2"/>
        <w:rPr>
          <w:rFonts w:asciiTheme="minorHAnsi" w:eastAsiaTheme="minorEastAsia" w:hAnsiTheme="minorHAnsi" w:cstheme="minorBidi"/>
          <w:noProof/>
          <w:kern w:val="2"/>
          <w:sz w:val="24"/>
          <w:szCs w:val="24"/>
          <w:lang w:val="fr-FR" w:eastAsia="en-GB"/>
          <w14:ligatures w14:val="standardContextual"/>
        </w:rPr>
      </w:pPr>
      <w:r w:rsidRPr="00AD2848">
        <w:rPr>
          <w:noProof/>
          <w:lang w:val="fr-FR"/>
        </w:rPr>
        <w:t>9A.1</w:t>
      </w:r>
      <w:r w:rsidRPr="00AD2848">
        <w:rPr>
          <w:rFonts w:asciiTheme="minorHAnsi" w:eastAsiaTheme="minorEastAsia" w:hAnsiTheme="minorHAnsi" w:cstheme="minorBidi"/>
          <w:noProof/>
          <w:kern w:val="2"/>
          <w:sz w:val="24"/>
          <w:szCs w:val="24"/>
          <w:lang w:val="fr-FR" w:eastAsia="en-GB"/>
          <w14:ligatures w14:val="standardContextual"/>
        </w:rPr>
        <w:tab/>
      </w:r>
      <w:r w:rsidRPr="00AD2848">
        <w:rPr>
          <w:noProof/>
          <w:lang w:val="fr-FR"/>
        </w:rPr>
        <w:t>Introduction</w:t>
      </w:r>
      <w:r w:rsidRPr="00AD2848">
        <w:rPr>
          <w:noProof/>
          <w:lang w:val="fr-FR"/>
        </w:rPr>
        <w:tab/>
      </w:r>
      <w:r>
        <w:rPr>
          <w:noProof/>
        </w:rPr>
        <w:fldChar w:fldCharType="begin" w:fldLock="1"/>
      </w:r>
      <w:r w:rsidRPr="00AD2848">
        <w:rPr>
          <w:noProof/>
          <w:lang w:val="fr-FR"/>
        </w:rPr>
        <w:instrText xml:space="preserve"> PAGEREF _Toc209705046 \h </w:instrText>
      </w:r>
      <w:r>
        <w:rPr>
          <w:noProof/>
        </w:rPr>
      </w:r>
      <w:r>
        <w:rPr>
          <w:noProof/>
        </w:rPr>
        <w:fldChar w:fldCharType="separate"/>
      </w:r>
      <w:r w:rsidRPr="00AD2848">
        <w:rPr>
          <w:noProof/>
          <w:lang w:val="fr-FR"/>
        </w:rPr>
        <w:t>90</w:t>
      </w:r>
      <w:r>
        <w:rPr>
          <w:noProof/>
        </w:rPr>
        <w:fldChar w:fldCharType="end"/>
      </w:r>
    </w:p>
    <w:p w14:paraId="67FB2663" w14:textId="5414E1C9" w:rsidR="00AD2848" w:rsidRPr="00AD2848" w:rsidRDefault="00AD2848">
      <w:pPr>
        <w:pStyle w:val="TOC2"/>
        <w:rPr>
          <w:rFonts w:asciiTheme="minorHAnsi" w:eastAsiaTheme="minorEastAsia" w:hAnsiTheme="minorHAnsi" w:cstheme="minorBidi"/>
          <w:noProof/>
          <w:kern w:val="2"/>
          <w:sz w:val="24"/>
          <w:szCs w:val="24"/>
          <w:lang w:val="fr-FR" w:eastAsia="en-GB"/>
          <w14:ligatures w14:val="standardContextual"/>
        </w:rPr>
      </w:pPr>
      <w:r w:rsidRPr="00AD2848">
        <w:rPr>
          <w:noProof/>
          <w:lang w:val="fr-FR"/>
        </w:rPr>
        <w:t>9A.2</w:t>
      </w:r>
      <w:r w:rsidRPr="00AD2848">
        <w:rPr>
          <w:rFonts w:asciiTheme="minorHAnsi" w:eastAsiaTheme="minorEastAsia" w:hAnsiTheme="minorHAnsi" w:cstheme="minorBidi"/>
          <w:noProof/>
          <w:kern w:val="2"/>
          <w:sz w:val="24"/>
          <w:szCs w:val="24"/>
          <w:lang w:val="fr-FR" w:eastAsia="en-GB"/>
          <w14:ligatures w14:val="standardContextual"/>
        </w:rPr>
        <w:tab/>
      </w:r>
      <w:r w:rsidRPr="00AD2848">
        <w:rPr>
          <w:noProof/>
          <w:lang w:val="fr-FR"/>
        </w:rPr>
        <w:t>Namf_Communication Service</w:t>
      </w:r>
      <w:r w:rsidRPr="00AD2848">
        <w:rPr>
          <w:noProof/>
          <w:lang w:val="fr-FR"/>
        </w:rPr>
        <w:tab/>
      </w:r>
      <w:r>
        <w:rPr>
          <w:noProof/>
        </w:rPr>
        <w:fldChar w:fldCharType="begin" w:fldLock="1"/>
      </w:r>
      <w:r w:rsidRPr="00AD2848">
        <w:rPr>
          <w:noProof/>
          <w:lang w:val="fr-FR"/>
        </w:rPr>
        <w:instrText xml:space="preserve"> PAGEREF _Toc209705047 \h </w:instrText>
      </w:r>
      <w:r>
        <w:rPr>
          <w:noProof/>
        </w:rPr>
      </w:r>
      <w:r>
        <w:rPr>
          <w:noProof/>
        </w:rPr>
        <w:fldChar w:fldCharType="separate"/>
      </w:r>
      <w:r w:rsidRPr="00AD2848">
        <w:rPr>
          <w:noProof/>
          <w:lang w:val="fr-FR"/>
        </w:rPr>
        <w:t>91</w:t>
      </w:r>
      <w:r>
        <w:rPr>
          <w:noProof/>
        </w:rPr>
        <w:fldChar w:fldCharType="end"/>
      </w:r>
    </w:p>
    <w:p w14:paraId="28FCA4EB" w14:textId="62E8CF60" w:rsidR="00AD2848" w:rsidRPr="00AD2848" w:rsidRDefault="00AD2848">
      <w:pPr>
        <w:pStyle w:val="TOC3"/>
        <w:rPr>
          <w:rFonts w:asciiTheme="minorHAnsi" w:eastAsiaTheme="minorEastAsia" w:hAnsiTheme="minorHAnsi" w:cstheme="minorBidi"/>
          <w:noProof/>
          <w:kern w:val="2"/>
          <w:sz w:val="24"/>
          <w:szCs w:val="24"/>
          <w:lang w:val="fr-FR" w:eastAsia="en-GB"/>
          <w14:ligatures w14:val="standardContextual"/>
        </w:rPr>
      </w:pPr>
      <w:r w:rsidRPr="00AD2848">
        <w:rPr>
          <w:noProof/>
          <w:lang w:val="fr-FR"/>
        </w:rPr>
        <w:t>9A.2.1</w:t>
      </w:r>
      <w:r w:rsidRPr="00AD2848">
        <w:rPr>
          <w:rFonts w:asciiTheme="minorHAnsi" w:eastAsiaTheme="minorEastAsia" w:hAnsiTheme="minorHAnsi" w:cstheme="minorBidi"/>
          <w:noProof/>
          <w:kern w:val="2"/>
          <w:sz w:val="24"/>
          <w:szCs w:val="24"/>
          <w:lang w:val="fr-FR" w:eastAsia="en-GB"/>
          <w14:ligatures w14:val="standardContextual"/>
        </w:rPr>
        <w:tab/>
      </w:r>
      <w:r w:rsidRPr="00AD2848">
        <w:rPr>
          <w:noProof/>
          <w:lang w:val="fr-FR"/>
        </w:rPr>
        <w:t>Service Description</w:t>
      </w:r>
      <w:r w:rsidRPr="00AD2848">
        <w:rPr>
          <w:noProof/>
          <w:lang w:val="fr-FR"/>
        </w:rPr>
        <w:tab/>
      </w:r>
      <w:r>
        <w:rPr>
          <w:noProof/>
        </w:rPr>
        <w:fldChar w:fldCharType="begin" w:fldLock="1"/>
      </w:r>
      <w:r w:rsidRPr="00AD2848">
        <w:rPr>
          <w:noProof/>
          <w:lang w:val="fr-FR"/>
        </w:rPr>
        <w:instrText xml:space="preserve"> PAGEREF _Toc209705048 \h </w:instrText>
      </w:r>
      <w:r>
        <w:rPr>
          <w:noProof/>
        </w:rPr>
      </w:r>
      <w:r>
        <w:rPr>
          <w:noProof/>
        </w:rPr>
        <w:fldChar w:fldCharType="separate"/>
      </w:r>
      <w:r w:rsidRPr="00AD2848">
        <w:rPr>
          <w:noProof/>
          <w:lang w:val="fr-FR"/>
        </w:rPr>
        <w:t>91</w:t>
      </w:r>
      <w:r>
        <w:rPr>
          <w:noProof/>
        </w:rPr>
        <w:fldChar w:fldCharType="end"/>
      </w:r>
    </w:p>
    <w:p w14:paraId="7F4F95FF" w14:textId="5E9D815B" w:rsidR="00AD2848" w:rsidRPr="00AD2848" w:rsidRDefault="00AD2848">
      <w:pPr>
        <w:pStyle w:val="TOC3"/>
        <w:rPr>
          <w:rFonts w:asciiTheme="minorHAnsi" w:eastAsiaTheme="minorEastAsia" w:hAnsiTheme="minorHAnsi" w:cstheme="minorBidi"/>
          <w:noProof/>
          <w:kern w:val="2"/>
          <w:sz w:val="24"/>
          <w:szCs w:val="24"/>
          <w:lang w:val="fr-FR" w:eastAsia="en-GB"/>
          <w14:ligatures w14:val="standardContextual"/>
        </w:rPr>
      </w:pPr>
      <w:r w:rsidRPr="00AD2848">
        <w:rPr>
          <w:noProof/>
          <w:lang w:val="fr-FR"/>
        </w:rPr>
        <w:t>9A.2.2</w:t>
      </w:r>
      <w:r w:rsidRPr="00AD2848">
        <w:rPr>
          <w:rFonts w:asciiTheme="minorHAnsi" w:eastAsiaTheme="minorEastAsia" w:hAnsiTheme="minorHAnsi" w:cstheme="minorBidi"/>
          <w:noProof/>
          <w:kern w:val="2"/>
          <w:sz w:val="24"/>
          <w:szCs w:val="24"/>
          <w:lang w:val="fr-FR" w:eastAsia="en-GB"/>
          <w14:ligatures w14:val="standardContextual"/>
        </w:rPr>
        <w:tab/>
      </w:r>
      <w:r w:rsidRPr="00AD2848">
        <w:rPr>
          <w:noProof/>
          <w:lang w:val="fr-FR"/>
        </w:rPr>
        <w:t>Service Operations</w:t>
      </w:r>
      <w:r w:rsidRPr="00AD2848">
        <w:rPr>
          <w:noProof/>
          <w:lang w:val="fr-FR"/>
        </w:rPr>
        <w:tab/>
      </w:r>
      <w:r>
        <w:rPr>
          <w:noProof/>
        </w:rPr>
        <w:fldChar w:fldCharType="begin" w:fldLock="1"/>
      </w:r>
      <w:r w:rsidRPr="00AD2848">
        <w:rPr>
          <w:noProof/>
          <w:lang w:val="fr-FR"/>
        </w:rPr>
        <w:instrText xml:space="preserve"> PAGEREF _Toc209705049 \h </w:instrText>
      </w:r>
      <w:r>
        <w:rPr>
          <w:noProof/>
        </w:rPr>
      </w:r>
      <w:r>
        <w:rPr>
          <w:noProof/>
        </w:rPr>
        <w:fldChar w:fldCharType="separate"/>
      </w:r>
      <w:r w:rsidRPr="00AD2848">
        <w:rPr>
          <w:noProof/>
          <w:lang w:val="fr-FR"/>
        </w:rPr>
        <w:t>91</w:t>
      </w:r>
      <w:r>
        <w:rPr>
          <w:noProof/>
        </w:rPr>
        <w:fldChar w:fldCharType="end"/>
      </w:r>
    </w:p>
    <w:p w14:paraId="2B3A548B" w14:textId="3F7FCB36" w:rsidR="00AD2848" w:rsidRPr="00AD2848" w:rsidRDefault="00AD2848">
      <w:pPr>
        <w:pStyle w:val="TOC4"/>
        <w:rPr>
          <w:rFonts w:asciiTheme="minorHAnsi" w:eastAsiaTheme="minorEastAsia" w:hAnsiTheme="minorHAnsi" w:cstheme="minorBidi"/>
          <w:noProof/>
          <w:kern w:val="2"/>
          <w:sz w:val="24"/>
          <w:szCs w:val="24"/>
          <w:lang w:val="fr-FR" w:eastAsia="en-GB"/>
          <w14:ligatures w14:val="standardContextual"/>
        </w:rPr>
      </w:pPr>
      <w:r w:rsidRPr="00AD2848">
        <w:rPr>
          <w:noProof/>
          <w:lang w:val="fr-FR"/>
        </w:rPr>
        <w:t>9A.2.2.1</w:t>
      </w:r>
      <w:r w:rsidRPr="00AD2848">
        <w:rPr>
          <w:rFonts w:asciiTheme="minorHAnsi" w:eastAsiaTheme="minorEastAsia" w:hAnsiTheme="minorHAnsi" w:cstheme="minorBidi"/>
          <w:noProof/>
          <w:kern w:val="2"/>
          <w:sz w:val="24"/>
          <w:szCs w:val="24"/>
          <w:lang w:val="fr-FR" w:eastAsia="en-GB"/>
          <w14:ligatures w14:val="standardContextual"/>
        </w:rPr>
        <w:tab/>
      </w:r>
      <w:r w:rsidRPr="00AD2848">
        <w:rPr>
          <w:noProof/>
          <w:lang w:val="fr-FR" w:eastAsia="zh-CN"/>
        </w:rPr>
        <w:t>Namf_Communication_</w:t>
      </w:r>
      <w:r w:rsidRPr="00AD2848">
        <w:rPr>
          <w:noProof/>
          <w:lang w:val="fr-FR"/>
        </w:rPr>
        <w:t>NonUeN2MessageTransfer</w:t>
      </w:r>
      <w:r w:rsidRPr="00AD2848">
        <w:rPr>
          <w:noProof/>
          <w:lang w:val="fr-FR" w:eastAsia="zh-CN"/>
        </w:rPr>
        <w:t xml:space="preserve"> service operation</w:t>
      </w:r>
      <w:r w:rsidRPr="00AD2848">
        <w:rPr>
          <w:noProof/>
          <w:lang w:val="fr-FR"/>
        </w:rPr>
        <w:tab/>
      </w:r>
      <w:r>
        <w:rPr>
          <w:noProof/>
        </w:rPr>
        <w:fldChar w:fldCharType="begin" w:fldLock="1"/>
      </w:r>
      <w:r w:rsidRPr="00AD2848">
        <w:rPr>
          <w:noProof/>
          <w:lang w:val="fr-FR"/>
        </w:rPr>
        <w:instrText xml:space="preserve"> PAGEREF _Toc209705050 \h </w:instrText>
      </w:r>
      <w:r>
        <w:rPr>
          <w:noProof/>
        </w:rPr>
      </w:r>
      <w:r>
        <w:rPr>
          <w:noProof/>
        </w:rPr>
        <w:fldChar w:fldCharType="separate"/>
      </w:r>
      <w:r w:rsidRPr="00AD2848">
        <w:rPr>
          <w:noProof/>
          <w:lang w:val="fr-FR"/>
        </w:rPr>
        <w:t>91</w:t>
      </w:r>
      <w:r>
        <w:rPr>
          <w:noProof/>
        </w:rPr>
        <w:fldChar w:fldCharType="end"/>
      </w:r>
    </w:p>
    <w:p w14:paraId="77CA2A8A" w14:textId="014CA273" w:rsidR="00AD2848" w:rsidRPr="00AD2848" w:rsidRDefault="00AD2848">
      <w:pPr>
        <w:pStyle w:val="TOC4"/>
        <w:rPr>
          <w:rFonts w:asciiTheme="minorHAnsi" w:eastAsiaTheme="minorEastAsia" w:hAnsiTheme="minorHAnsi" w:cstheme="minorBidi"/>
          <w:noProof/>
          <w:kern w:val="2"/>
          <w:sz w:val="24"/>
          <w:szCs w:val="24"/>
          <w:lang w:val="fr-FR" w:eastAsia="en-GB"/>
          <w14:ligatures w14:val="standardContextual"/>
        </w:rPr>
      </w:pPr>
      <w:r w:rsidRPr="00AD2848">
        <w:rPr>
          <w:noProof/>
          <w:lang w:val="fr-FR" w:eastAsia="zh-CN"/>
        </w:rPr>
        <w:t>9A.2.2.2</w:t>
      </w:r>
      <w:r w:rsidRPr="00AD2848">
        <w:rPr>
          <w:rFonts w:asciiTheme="minorHAnsi" w:eastAsiaTheme="minorEastAsia" w:hAnsiTheme="minorHAnsi" w:cstheme="minorBidi"/>
          <w:noProof/>
          <w:kern w:val="2"/>
          <w:sz w:val="24"/>
          <w:szCs w:val="24"/>
          <w:lang w:val="fr-FR" w:eastAsia="en-GB"/>
          <w14:ligatures w14:val="standardContextual"/>
        </w:rPr>
        <w:tab/>
      </w:r>
      <w:r w:rsidRPr="00AD2848">
        <w:rPr>
          <w:noProof/>
          <w:lang w:val="fr-FR" w:eastAsia="zh-CN"/>
        </w:rPr>
        <w:t>Namf_Communication_NonUeN2InfoSubscribe service operation</w:t>
      </w:r>
      <w:r w:rsidRPr="00AD2848">
        <w:rPr>
          <w:noProof/>
          <w:lang w:val="fr-FR"/>
        </w:rPr>
        <w:tab/>
      </w:r>
      <w:r>
        <w:rPr>
          <w:noProof/>
        </w:rPr>
        <w:fldChar w:fldCharType="begin" w:fldLock="1"/>
      </w:r>
      <w:r w:rsidRPr="00AD2848">
        <w:rPr>
          <w:noProof/>
          <w:lang w:val="fr-FR"/>
        </w:rPr>
        <w:instrText xml:space="preserve"> PAGEREF _Toc209705051 \h </w:instrText>
      </w:r>
      <w:r>
        <w:rPr>
          <w:noProof/>
        </w:rPr>
      </w:r>
      <w:r>
        <w:rPr>
          <w:noProof/>
        </w:rPr>
        <w:fldChar w:fldCharType="separate"/>
      </w:r>
      <w:r w:rsidRPr="00AD2848">
        <w:rPr>
          <w:noProof/>
          <w:lang w:val="fr-FR"/>
        </w:rPr>
        <w:t>92</w:t>
      </w:r>
      <w:r>
        <w:rPr>
          <w:noProof/>
        </w:rPr>
        <w:fldChar w:fldCharType="end"/>
      </w:r>
    </w:p>
    <w:p w14:paraId="21CEEC5E" w14:textId="2CF67FE9" w:rsidR="00AD2848" w:rsidRPr="00AD2848" w:rsidRDefault="00AD2848">
      <w:pPr>
        <w:pStyle w:val="TOC4"/>
        <w:rPr>
          <w:rFonts w:asciiTheme="minorHAnsi" w:eastAsiaTheme="minorEastAsia" w:hAnsiTheme="minorHAnsi" w:cstheme="minorBidi"/>
          <w:noProof/>
          <w:kern w:val="2"/>
          <w:sz w:val="24"/>
          <w:szCs w:val="24"/>
          <w:lang w:val="fr-FR" w:eastAsia="en-GB"/>
          <w14:ligatures w14:val="standardContextual"/>
        </w:rPr>
      </w:pPr>
      <w:r w:rsidRPr="00AD2848">
        <w:rPr>
          <w:noProof/>
          <w:lang w:val="fr-FR" w:eastAsia="zh-CN"/>
        </w:rPr>
        <w:t>9A.2.2.2A</w:t>
      </w:r>
      <w:r w:rsidRPr="00AD2848">
        <w:rPr>
          <w:rFonts w:asciiTheme="minorHAnsi" w:eastAsiaTheme="minorEastAsia" w:hAnsiTheme="minorHAnsi" w:cstheme="minorBidi"/>
          <w:noProof/>
          <w:kern w:val="2"/>
          <w:sz w:val="24"/>
          <w:szCs w:val="24"/>
          <w:lang w:val="fr-FR" w:eastAsia="en-GB"/>
          <w14:ligatures w14:val="standardContextual"/>
        </w:rPr>
        <w:tab/>
      </w:r>
      <w:r w:rsidRPr="00AD2848">
        <w:rPr>
          <w:noProof/>
          <w:lang w:val="fr-FR" w:eastAsia="zh-CN"/>
        </w:rPr>
        <w:t>Namf_Communication_NonUeN2InfoUnSubscribe service operation</w:t>
      </w:r>
      <w:r w:rsidRPr="00AD2848">
        <w:rPr>
          <w:noProof/>
          <w:lang w:val="fr-FR"/>
        </w:rPr>
        <w:tab/>
      </w:r>
      <w:r>
        <w:rPr>
          <w:noProof/>
        </w:rPr>
        <w:fldChar w:fldCharType="begin" w:fldLock="1"/>
      </w:r>
      <w:r w:rsidRPr="00AD2848">
        <w:rPr>
          <w:noProof/>
          <w:lang w:val="fr-FR"/>
        </w:rPr>
        <w:instrText xml:space="preserve"> PAGEREF _Toc209705052 \h </w:instrText>
      </w:r>
      <w:r>
        <w:rPr>
          <w:noProof/>
        </w:rPr>
      </w:r>
      <w:r>
        <w:rPr>
          <w:noProof/>
        </w:rPr>
        <w:fldChar w:fldCharType="separate"/>
      </w:r>
      <w:r w:rsidRPr="00AD2848">
        <w:rPr>
          <w:noProof/>
          <w:lang w:val="fr-FR"/>
        </w:rPr>
        <w:t>92</w:t>
      </w:r>
      <w:r>
        <w:rPr>
          <w:noProof/>
        </w:rPr>
        <w:fldChar w:fldCharType="end"/>
      </w:r>
    </w:p>
    <w:p w14:paraId="1A4E8BEC" w14:textId="2C4D020D" w:rsidR="00AD2848" w:rsidRDefault="00AD284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9A.2.2.3</w:t>
      </w:r>
      <w:r>
        <w:rPr>
          <w:rFonts w:asciiTheme="minorHAnsi" w:eastAsiaTheme="minorEastAsia" w:hAnsiTheme="minorHAnsi" w:cstheme="minorBidi"/>
          <w:noProof/>
          <w:kern w:val="2"/>
          <w:sz w:val="24"/>
          <w:szCs w:val="24"/>
          <w:lang w:eastAsia="en-GB"/>
          <w14:ligatures w14:val="standardContextual"/>
        </w:rPr>
        <w:tab/>
      </w:r>
      <w:r>
        <w:rPr>
          <w:noProof/>
          <w:lang w:eastAsia="zh-CN"/>
        </w:rPr>
        <w:t>Namf_Communication_NonUeN2InfoNotify service operation</w:t>
      </w:r>
      <w:r>
        <w:rPr>
          <w:noProof/>
        </w:rPr>
        <w:tab/>
      </w:r>
      <w:r>
        <w:rPr>
          <w:noProof/>
        </w:rPr>
        <w:fldChar w:fldCharType="begin" w:fldLock="1"/>
      </w:r>
      <w:r>
        <w:rPr>
          <w:noProof/>
        </w:rPr>
        <w:instrText xml:space="preserve"> PAGEREF _Toc209705053 \h </w:instrText>
      </w:r>
      <w:r>
        <w:rPr>
          <w:noProof/>
        </w:rPr>
      </w:r>
      <w:r>
        <w:rPr>
          <w:noProof/>
        </w:rPr>
        <w:fldChar w:fldCharType="separate"/>
      </w:r>
      <w:r>
        <w:rPr>
          <w:noProof/>
        </w:rPr>
        <w:t>92</w:t>
      </w:r>
      <w:r>
        <w:rPr>
          <w:noProof/>
        </w:rPr>
        <w:fldChar w:fldCharType="end"/>
      </w:r>
    </w:p>
    <w:p w14:paraId="525A91EF" w14:textId="659B8B03" w:rsidR="00AD2848" w:rsidRDefault="00AD2848">
      <w:pPr>
        <w:pStyle w:val="TOC3"/>
        <w:rPr>
          <w:rFonts w:asciiTheme="minorHAnsi" w:eastAsiaTheme="minorEastAsia" w:hAnsiTheme="minorHAnsi" w:cstheme="minorBidi"/>
          <w:noProof/>
          <w:kern w:val="2"/>
          <w:sz w:val="24"/>
          <w:szCs w:val="24"/>
          <w:lang w:eastAsia="en-GB"/>
          <w14:ligatures w14:val="standardContextual"/>
        </w:rPr>
      </w:pPr>
      <w:r>
        <w:rPr>
          <w:noProof/>
        </w:rPr>
        <w:t>9A.2.3</w:t>
      </w:r>
      <w:r>
        <w:rPr>
          <w:rFonts w:asciiTheme="minorHAnsi" w:eastAsiaTheme="minorEastAsia" w:hAnsiTheme="minorHAnsi" w:cstheme="minorBidi"/>
          <w:noProof/>
          <w:kern w:val="2"/>
          <w:sz w:val="24"/>
          <w:szCs w:val="24"/>
          <w:lang w:eastAsia="en-GB"/>
          <w14:ligatures w14:val="standardContextual"/>
        </w:rPr>
        <w:tab/>
      </w:r>
      <w:r>
        <w:rPr>
          <w:noProof/>
        </w:rPr>
        <w:t>Service operation message flows</w:t>
      </w:r>
      <w:r>
        <w:rPr>
          <w:noProof/>
        </w:rPr>
        <w:tab/>
      </w:r>
      <w:r>
        <w:rPr>
          <w:noProof/>
        </w:rPr>
        <w:fldChar w:fldCharType="begin" w:fldLock="1"/>
      </w:r>
      <w:r>
        <w:rPr>
          <w:noProof/>
        </w:rPr>
        <w:instrText xml:space="preserve"> PAGEREF _Toc209705054 \h </w:instrText>
      </w:r>
      <w:r>
        <w:rPr>
          <w:noProof/>
        </w:rPr>
      </w:r>
      <w:r>
        <w:rPr>
          <w:noProof/>
        </w:rPr>
        <w:fldChar w:fldCharType="separate"/>
      </w:r>
      <w:r>
        <w:rPr>
          <w:noProof/>
        </w:rPr>
        <w:t>93</w:t>
      </w:r>
      <w:r>
        <w:rPr>
          <w:noProof/>
        </w:rPr>
        <w:fldChar w:fldCharType="end"/>
      </w:r>
    </w:p>
    <w:p w14:paraId="779D5650" w14:textId="63EB4F2D" w:rsidR="00AD2848" w:rsidRDefault="00AD2848">
      <w:pPr>
        <w:pStyle w:val="TOC4"/>
        <w:rPr>
          <w:rFonts w:asciiTheme="minorHAnsi" w:eastAsiaTheme="minorEastAsia" w:hAnsiTheme="minorHAnsi" w:cstheme="minorBidi"/>
          <w:noProof/>
          <w:kern w:val="2"/>
          <w:sz w:val="24"/>
          <w:szCs w:val="24"/>
          <w:lang w:eastAsia="en-GB"/>
          <w14:ligatures w14:val="standardContextual"/>
        </w:rPr>
      </w:pPr>
      <w:r>
        <w:rPr>
          <w:noProof/>
        </w:rPr>
        <w:t>9A.2.3.1</w:t>
      </w:r>
      <w:r>
        <w:rPr>
          <w:rFonts w:asciiTheme="minorHAnsi" w:eastAsiaTheme="minorEastAsia" w:hAnsiTheme="minorHAnsi" w:cstheme="minorBidi"/>
          <w:noProof/>
          <w:kern w:val="2"/>
          <w:sz w:val="24"/>
          <w:szCs w:val="24"/>
          <w:lang w:eastAsia="en-GB"/>
          <w14:ligatures w14:val="standardContextual"/>
        </w:rPr>
        <w:tab/>
      </w:r>
      <w:r>
        <w:rPr>
          <w:noProof/>
        </w:rPr>
        <w:t>Service flow for message transfer</w:t>
      </w:r>
      <w:r>
        <w:rPr>
          <w:noProof/>
        </w:rPr>
        <w:tab/>
      </w:r>
      <w:r>
        <w:rPr>
          <w:noProof/>
        </w:rPr>
        <w:fldChar w:fldCharType="begin" w:fldLock="1"/>
      </w:r>
      <w:r>
        <w:rPr>
          <w:noProof/>
        </w:rPr>
        <w:instrText xml:space="preserve"> PAGEREF _Toc209705055 \h </w:instrText>
      </w:r>
      <w:r>
        <w:rPr>
          <w:noProof/>
        </w:rPr>
      </w:r>
      <w:r>
        <w:rPr>
          <w:noProof/>
        </w:rPr>
        <w:fldChar w:fldCharType="separate"/>
      </w:r>
      <w:r>
        <w:rPr>
          <w:noProof/>
        </w:rPr>
        <w:t>93</w:t>
      </w:r>
      <w:r>
        <w:rPr>
          <w:noProof/>
        </w:rPr>
        <w:fldChar w:fldCharType="end"/>
      </w:r>
    </w:p>
    <w:p w14:paraId="6A0528C1" w14:textId="6ED338A4" w:rsidR="00AD2848" w:rsidRDefault="00AD2848">
      <w:pPr>
        <w:pStyle w:val="TOC4"/>
        <w:rPr>
          <w:rFonts w:asciiTheme="minorHAnsi" w:eastAsiaTheme="minorEastAsia" w:hAnsiTheme="minorHAnsi" w:cstheme="minorBidi"/>
          <w:noProof/>
          <w:kern w:val="2"/>
          <w:sz w:val="24"/>
          <w:szCs w:val="24"/>
          <w:lang w:eastAsia="en-GB"/>
          <w14:ligatures w14:val="standardContextual"/>
        </w:rPr>
      </w:pPr>
      <w:r>
        <w:rPr>
          <w:noProof/>
        </w:rPr>
        <w:t>9A.2.3.2</w:t>
      </w:r>
      <w:r>
        <w:rPr>
          <w:rFonts w:asciiTheme="minorHAnsi" w:eastAsiaTheme="minorEastAsia" w:hAnsiTheme="minorHAnsi" w:cstheme="minorBidi"/>
          <w:noProof/>
          <w:kern w:val="2"/>
          <w:sz w:val="24"/>
          <w:szCs w:val="24"/>
          <w:lang w:eastAsia="en-GB"/>
          <w14:ligatures w14:val="standardContextual"/>
        </w:rPr>
        <w:tab/>
      </w:r>
      <w:r>
        <w:rPr>
          <w:noProof/>
        </w:rPr>
        <w:t>Service flow for Restart and Failure Indication messages</w:t>
      </w:r>
      <w:r>
        <w:rPr>
          <w:noProof/>
        </w:rPr>
        <w:tab/>
      </w:r>
      <w:r>
        <w:rPr>
          <w:noProof/>
        </w:rPr>
        <w:fldChar w:fldCharType="begin" w:fldLock="1"/>
      </w:r>
      <w:r>
        <w:rPr>
          <w:noProof/>
        </w:rPr>
        <w:instrText xml:space="preserve"> PAGEREF _Toc209705056 \h </w:instrText>
      </w:r>
      <w:r>
        <w:rPr>
          <w:noProof/>
        </w:rPr>
      </w:r>
      <w:r>
        <w:rPr>
          <w:noProof/>
        </w:rPr>
        <w:fldChar w:fldCharType="separate"/>
      </w:r>
      <w:r>
        <w:rPr>
          <w:noProof/>
        </w:rPr>
        <w:t>93</w:t>
      </w:r>
      <w:r>
        <w:rPr>
          <w:noProof/>
        </w:rPr>
        <w:fldChar w:fldCharType="end"/>
      </w:r>
    </w:p>
    <w:p w14:paraId="62F97151" w14:textId="3FAD98EC" w:rsidR="00AD2848" w:rsidRPr="00AD2848" w:rsidRDefault="00AD2848">
      <w:pPr>
        <w:pStyle w:val="TOC1"/>
        <w:rPr>
          <w:rFonts w:asciiTheme="minorHAnsi" w:eastAsiaTheme="minorEastAsia" w:hAnsiTheme="minorHAnsi" w:cstheme="minorBidi"/>
          <w:noProof/>
          <w:kern w:val="2"/>
          <w:sz w:val="24"/>
          <w:szCs w:val="24"/>
          <w:lang w:val="fr-FR" w:eastAsia="en-GB"/>
          <w14:ligatures w14:val="standardContextual"/>
        </w:rPr>
      </w:pPr>
      <w:r w:rsidRPr="00AD2848">
        <w:rPr>
          <w:noProof/>
          <w:lang w:val="fr-FR"/>
        </w:rPr>
        <w:t>10</w:t>
      </w:r>
      <w:r w:rsidRPr="00AD2848">
        <w:rPr>
          <w:rFonts w:asciiTheme="minorHAnsi" w:eastAsiaTheme="minorEastAsia" w:hAnsiTheme="minorHAnsi" w:cstheme="minorBidi"/>
          <w:noProof/>
          <w:kern w:val="2"/>
          <w:sz w:val="24"/>
          <w:szCs w:val="24"/>
          <w:lang w:val="fr-FR" w:eastAsia="en-GB"/>
          <w14:ligatures w14:val="standardContextual"/>
        </w:rPr>
        <w:tab/>
      </w:r>
      <w:r w:rsidRPr="00AD2848">
        <w:rPr>
          <w:noProof/>
          <w:lang w:val="fr-FR"/>
        </w:rPr>
        <w:t>CBS Index</w:t>
      </w:r>
      <w:r w:rsidRPr="00AD2848">
        <w:rPr>
          <w:noProof/>
          <w:lang w:val="fr-FR"/>
        </w:rPr>
        <w:tab/>
      </w:r>
      <w:r>
        <w:rPr>
          <w:noProof/>
        </w:rPr>
        <w:fldChar w:fldCharType="begin" w:fldLock="1"/>
      </w:r>
      <w:r w:rsidRPr="00AD2848">
        <w:rPr>
          <w:noProof/>
          <w:lang w:val="fr-FR"/>
        </w:rPr>
        <w:instrText xml:space="preserve"> PAGEREF _Toc209705057 \h </w:instrText>
      </w:r>
      <w:r>
        <w:rPr>
          <w:noProof/>
        </w:rPr>
      </w:r>
      <w:r>
        <w:rPr>
          <w:noProof/>
        </w:rPr>
        <w:fldChar w:fldCharType="separate"/>
      </w:r>
      <w:r w:rsidRPr="00AD2848">
        <w:rPr>
          <w:noProof/>
          <w:lang w:val="fr-FR"/>
        </w:rPr>
        <w:t>94</w:t>
      </w:r>
      <w:r>
        <w:rPr>
          <w:noProof/>
        </w:rPr>
        <w:fldChar w:fldCharType="end"/>
      </w:r>
    </w:p>
    <w:p w14:paraId="167D1E46" w14:textId="3DC13C9B" w:rsidR="00AD2848" w:rsidRPr="00CD520C" w:rsidRDefault="00AD2848" w:rsidP="00AD2848">
      <w:pPr>
        <w:pStyle w:val="TOC8"/>
        <w:rPr>
          <w:rFonts w:asciiTheme="minorHAnsi" w:eastAsiaTheme="minorEastAsia" w:hAnsiTheme="minorHAnsi" w:cstheme="minorBidi"/>
          <w:b w:val="0"/>
          <w:noProof/>
          <w:kern w:val="2"/>
          <w:sz w:val="24"/>
          <w:szCs w:val="24"/>
          <w:lang w:val="fr-FR" w:eastAsia="en-GB"/>
          <w14:ligatures w14:val="standardContextual"/>
        </w:rPr>
      </w:pPr>
      <w:r w:rsidRPr="00CD520C">
        <w:rPr>
          <w:noProof/>
          <w:lang w:val="fr-FR"/>
        </w:rPr>
        <w:t>Annex A (informative):</w:t>
      </w:r>
      <w:r w:rsidRPr="00CD520C">
        <w:rPr>
          <w:noProof/>
          <w:lang w:val="fr-FR"/>
        </w:rPr>
        <w:tab/>
        <w:t>Void</w:t>
      </w:r>
      <w:r w:rsidRPr="00CD520C">
        <w:rPr>
          <w:noProof/>
          <w:lang w:val="fr-FR"/>
        </w:rPr>
        <w:tab/>
      </w:r>
      <w:r>
        <w:rPr>
          <w:noProof/>
        </w:rPr>
        <w:fldChar w:fldCharType="begin" w:fldLock="1"/>
      </w:r>
      <w:r w:rsidRPr="00CD520C">
        <w:rPr>
          <w:noProof/>
          <w:lang w:val="fr-FR"/>
        </w:rPr>
        <w:instrText xml:space="preserve"> PAGEREF _Toc209705058 \h </w:instrText>
      </w:r>
      <w:r>
        <w:rPr>
          <w:noProof/>
        </w:rPr>
      </w:r>
      <w:r>
        <w:rPr>
          <w:noProof/>
        </w:rPr>
        <w:fldChar w:fldCharType="separate"/>
      </w:r>
      <w:r w:rsidRPr="00CD520C">
        <w:rPr>
          <w:noProof/>
          <w:lang w:val="fr-FR"/>
        </w:rPr>
        <w:t>96</w:t>
      </w:r>
      <w:r>
        <w:rPr>
          <w:noProof/>
        </w:rPr>
        <w:fldChar w:fldCharType="end"/>
      </w:r>
    </w:p>
    <w:p w14:paraId="58FF21D8" w14:textId="3C6640C3" w:rsidR="00AD2848" w:rsidRDefault="00AD2848" w:rsidP="00AD2848">
      <w:pPr>
        <w:pStyle w:val="TOC8"/>
        <w:rPr>
          <w:rFonts w:asciiTheme="minorHAnsi" w:eastAsiaTheme="minorEastAsia" w:hAnsiTheme="minorHAnsi" w:cstheme="minorBidi"/>
          <w:b w:val="0"/>
          <w:noProof/>
          <w:kern w:val="2"/>
          <w:sz w:val="24"/>
          <w:szCs w:val="24"/>
          <w:lang w:eastAsia="en-GB"/>
          <w14:ligatures w14:val="standardContextual"/>
        </w:rPr>
      </w:pPr>
      <w:r>
        <w:rPr>
          <w:noProof/>
        </w:rPr>
        <w:t>Annex B (normative):</w:t>
      </w:r>
      <w:r>
        <w:rPr>
          <w:noProof/>
        </w:rPr>
        <w:tab/>
        <w:t>5GS Network Architecture, AMF to CBC inter-connection via PWS-IWF</w:t>
      </w:r>
      <w:r>
        <w:rPr>
          <w:noProof/>
        </w:rPr>
        <w:tab/>
      </w:r>
      <w:r>
        <w:rPr>
          <w:noProof/>
        </w:rPr>
        <w:fldChar w:fldCharType="begin" w:fldLock="1"/>
      </w:r>
      <w:r>
        <w:rPr>
          <w:noProof/>
        </w:rPr>
        <w:instrText xml:space="preserve"> PAGEREF _Toc209705059 \h </w:instrText>
      </w:r>
      <w:r>
        <w:rPr>
          <w:noProof/>
        </w:rPr>
      </w:r>
      <w:r>
        <w:rPr>
          <w:noProof/>
        </w:rPr>
        <w:fldChar w:fldCharType="separate"/>
      </w:r>
      <w:r>
        <w:rPr>
          <w:noProof/>
        </w:rPr>
        <w:t>97</w:t>
      </w:r>
      <w:r>
        <w:rPr>
          <w:noProof/>
        </w:rPr>
        <w:fldChar w:fldCharType="end"/>
      </w:r>
    </w:p>
    <w:p w14:paraId="4EC24112" w14:textId="25C0F144" w:rsidR="00AD2848" w:rsidRDefault="00AD2848">
      <w:pPr>
        <w:pStyle w:val="TOC1"/>
        <w:rPr>
          <w:rFonts w:asciiTheme="minorHAnsi" w:eastAsiaTheme="minorEastAsia" w:hAnsiTheme="minorHAnsi" w:cstheme="minorBidi"/>
          <w:noProof/>
          <w:kern w:val="2"/>
          <w:sz w:val="24"/>
          <w:szCs w:val="24"/>
          <w:lang w:eastAsia="en-GB"/>
          <w14:ligatures w14:val="standardContextual"/>
        </w:rPr>
      </w:pPr>
      <w:r>
        <w:rPr>
          <w:noProof/>
        </w:rPr>
        <w:t>B.1</w:t>
      </w:r>
      <w:r>
        <w:rPr>
          <w:rFonts w:asciiTheme="minorHAnsi" w:eastAsiaTheme="minorEastAsia" w:hAnsiTheme="minorHAnsi" w:cstheme="minorBidi"/>
          <w:noProof/>
          <w:kern w:val="2"/>
          <w:sz w:val="24"/>
          <w:szCs w:val="24"/>
          <w:lang w:eastAsia="en-GB"/>
          <w14:ligatures w14:val="standardContextual"/>
        </w:rPr>
        <w:tab/>
      </w:r>
      <w:r>
        <w:rPr>
          <w:noProof/>
        </w:rPr>
        <w:t>5GS PWS architecture with PWS-IWF</w:t>
      </w:r>
      <w:r>
        <w:rPr>
          <w:noProof/>
        </w:rPr>
        <w:tab/>
      </w:r>
      <w:r>
        <w:rPr>
          <w:noProof/>
        </w:rPr>
        <w:fldChar w:fldCharType="begin" w:fldLock="1"/>
      </w:r>
      <w:r>
        <w:rPr>
          <w:noProof/>
        </w:rPr>
        <w:instrText xml:space="preserve"> PAGEREF _Toc209705060 \h </w:instrText>
      </w:r>
      <w:r>
        <w:rPr>
          <w:noProof/>
        </w:rPr>
      </w:r>
      <w:r>
        <w:rPr>
          <w:noProof/>
        </w:rPr>
        <w:fldChar w:fldCharType="separate"/>
      </w:r>
      <w:r>
        <w:rPr>
          <w:noProof/>
        </w:rPr>
        <w:t>97</w:t>
      </w:r>
      <w:r>
        <w:rPr>
          <w:noProof/>
        </w:rPr>
        <w:fldChar w:fldCharType="end"/>
      </w:r>
    </w:p>
    <w:p w14:paraId="0D473512" w14:textId="54E582D8" w:rsidR="00AD2848" w:rsidRDefault="00AD2848">
      <w:pPr>
        <w:pStyle w:val="TOC1"/>
        <w:rPr>
          <w:rFonts w:asciiTheme="minorHAnsi" w:eastAsiaTheme="minorEastAsia" w:hAnsiTheme="minorHAnsi" w:cstheme="minorBidi"/>
          <w:noProof/>
          <w:kern w:val="2"/>
          <w:sz w:val="24"/>
          <w:szCs w:val="24"/>
          <w:lang w:eastAsia="en-GB"/>
          <w14:ligatures w14:val="standardContextual"/>
        </w:rPr>
      </w:pPr>
      <w:r w:rsidRPr="002576BB">
        <w:rPr>
          <w:noProof/>
          <w:lang w:val="en-US"/>
        </w:rPr>
        <w:t>B.2</w:t>
      </w:r>
      <w:r>
        <w:rPr>
          <w:rFonts w:asciiTheme="minorHAnsi" w:eastAsiaTheme="minorEastAsia" w:hAnsiTheme="minorHAnsi" w:cstheme="minorBidi"/>
          <w:noProof/>
          <w:kern w:val="2"/>
          <w:sz w:val="24"/>
          <w:szCs w:val="24"/>
          <w:lang w:eastAsia="en-GB"/>
          <w14:ligatures w14:val="standardContextual"/>
        </w:rPr>
        <w:tab/>
      </w:r>
      <w:r w:rsidRPr="002576BB">
        <w:rPr>
          <w:noProof/>
          <w:lang w:val="en-US"/>
        </w:rPr>
        <w:t>CBE Functionality</w:t>
      </w:r>
      <w:r>
        <w:rPr>
          <w:noProof/>
        </w:rPr>
        <w:tab/>
      </w:r>
      <w:r>
        <w:rPr>
          <w:noProof/>
        </w:rPr>
        <w:fldChar w:fldCharType="begin" w:fldLock="1"/>
      </w:r>
      <w:r>
        <w:rPr>
          <w:noProof/>
        </w:rPr>
        <w:instrText xml:space="preserve"> PAGEREF _Toc209705061 \h </w:instrText>
      </w:r>
      <w:r>
        <w:rPr>
          <w:noProof/>
        </w:rPr>
      </w:r>
      <w:r>
        <w:rPr>
          <w:noProof/>
        </w:rPr>
        <w:fldChar w:fldCharType="separate"/>
      </w:r>
      <w:r>
        <w:rPr>
          <w:noProof/>
        </w:rPr>
        <w:t>97</w:t>
      </w:r>
      <w:r>
        <w:rPr>
          <w:noProof/>
        </w:rPr>
        <w:fldChar w:fldCharType="end"/>
      </w:r>
    </w:p>
    <w:p w14:paraId="7FCBABBB" w14:textId="3AEAA113" w:rsidR="00AD2848" w:rsidRDefault="00AD2848">
      <w:pPr>
        <w:pStyle w:val="TOC1"/>
        <w:rPr>
          <w:rFonts w:asciiTheme="minorHAnsi" w:eastAsiaTheme="minorEastAsia" w:hAnsiTheme="minorHAnsi" w:cstheme="minorBidi"/>
          <w:noProof/>
          <w:kern w:val="2"/>
          <w:sz w:val="24"/>
          <w:szCs w:val="24"/>
          <w:lang w:eastAsia="en-GB"/>
          <w14:ligatures w14:val="standardContextual"/>
        </w:rPr>
      </w:pPr>
      <w:r w:rsidRPr="002576BB">
        <w:rPr>
          <w:noProof/>
          <w:lang w:val="en-US"/>
        </w:rPr>
        <w:t>B.3</w:t>
      </w:r>
      <w:r>
        <w:rPr>
          <w:rFonts w:asciiTheme="minorHAnsi" w:eastAsiaTheme="minorEastAsia" w:hAnsiTheme="minorHAnsi" w:cstheme="minorBidi"/>
          <w:noProof/>
          <w:kern w:val="2"/>
          <w:sz w:val="24"/>
          <w:szCs w:val="24"/>
          <w:lang w:eastAsia="en-GB"/>
          <w14:ligatures w14:val="standardContextual"/>
        </w:rPr>
        <w:tab/>
      </w:r>
      <w:r w:rsidRPr="002576BB">
        <w:rPr>
          <w:noProof/>
          <w:lang w:val="en-US"/>
        </w:rPr>
        <w:t>CBC Functionality</w:t>
      </w:r>
      <w:r>
        <w:rPr>
          <w:noProof/>
        </w:rPr>
        <w:tab/>
      </w:r>
      <w:r>
        <w:rPr>
          <w:noProof/>
        </w:rPr>
        <w:fldChar w:fldCharType="begin" w:fldLock="1"/>
      </w:r>
      <w:r>
        <w:rPr>
          <w:noProof/>
        </w:rPr>
        <w:instrText xml:space="preserve"> PAGEREF _Toc209705062 \h </w:instrText>
      </w:r>
      <w:r>
        <w:rPr>
          <w:noProof/>
        </w:rPr>
      </w:r>
      <w:r>
        <w:rPr>
          <w:noProof/>
        </w:rPr>
        <w:fldChar w:fldCharType="separate"/>
      </w:r>
      <w:r>
        <w:rPr>
          <w:noProof/>
        </w:rPr>
        <w:t>98</w:t>
      </w:r>
      <w:r>
        <w:rPr>
          <w:noProof/>
        </w:rPr>
        <w:fldChar w:fldCharType="end"/>
      </w:r>
    </w:p>
    <w:p w14:paraId="43882DFA" w14:textId="2AB937DB" w:rsidR="00AD2848" w:rsidRDefault="00AD2848">
      <w:pPr>
        <w:pStyle w:val="TOC1"/>
        <w:rPr>
          <w:rFonts w:asciiTheme="minorHAnsi" w:eastAsiaTheme="minorEastAsia" w:hAnsiTheme="minorHAnsi" w:cstheme="minorBidi"/>
          <w:noProof/>
          <w:kern w:val="2"/>
          <w:sz w:val="24"/>
          <w:szCs w:val="24"/>
          <w:lang w:eastAsia="en-GB"/>
          <w14:ligatures w14:val="standardContextual"/>
        </w:rPr>
      </w:pPr>
      <w:r>
        <w:rPr>
          <w:noProof/>
        </w:rPr>
        <w:t>B.4</w:t>
      </w:r>
      <w:r>
        <w:rPr>
          <w:rFonts w:asciiTheme="minorHAnsi" w:eastAsiaTheme="minorEastAsia" w:hAnsiTheme="minorHAnsi" w:cstheme="minorBidi"/>
          <w:noProof/>
          <w:kern w:val="2"/>
          <w:sz w:val="24"/>
          <w:szCs w:val="24"/>
          <w:lang w:eastAsia="en-GB"/>
          <w14:ligatures w14:val="standardContextual"/>
        </w:rPr>
        <w:tab/>
      </w:r>
      <w:r>
        <w:rPr>
          <w:noProof/>
        </w:rPr>
        <w:t>PWS-IWF Functionality</w:t>
      </w:r>
      <w:r>
        <w:rPr>
          <w:noProof/>
        </w:rPr>
        <w:tab/>
      </w:r>
      <w:r>
        <w:rPr>
          <w:noProof/>
        </w:rPr>
        <w:fldChar w:fldCharType="begin" w:fldLock="1"/>
      </w:r>
      <w:r>
        <w:rPr>
          <w:noProof/>
        </w:rPr>
        <w:instrText xml:space="preserve"> PAGEREF _Toc209705063 \h </w:instrText>
      </w:r>
      <w:r>
        <w:rPr>
          <w:noProof/>
        </w:rPr>
      </w:r>
      <w:r>
        <w:rPr>
          <w:noProof/>
        </w:rPr>
        <w:fldChar w:fldCharType="separate"/>
      </w:r>
      <w:r>
        <w:rPr>
          <w:noProof/>
        </w:rPr>
        <w:t>98</w:t>
      </w:r>
      <w:r>
        <w:rPr>
          <w:noProof/>
        </w:rPr>
        <w:fldChar w:fldCharType="end"/>
      </w:r>
    </w:p>
    <w:p w14:paraId="5A58B233" w14:textId="5E2F47F8" w:rsidR="00AD2848" w:rsidRDefault="00AD2848">
      <w:pPr>
        <w:pStyle w:val="TOC2"/>
        <w:rPr>
          <w:rFonts w:asciiTheme="minorHAnsi" w:eastAsiaTheme="minorEastAsia" w:hAnsiTheme="minorHAnsi" w:cstheme="minorBidi"/>
          <w:noProof/>
          <w:kern w:val="2"/>
          <w:sz w:val="24"/>
          <w:szCs w:val="24"/>
          <w:lang w:eastAsia="en-GB"/>
          <w14:ligatures w14:val="standardContextual"/>
        </w:rPr>
      </w:pPr>
      <w:r>
        <w:rPr>
          <w:noProof/>
        </w:rPr>
        <w:t>B.4.1</w:t>
      </w:r>
      <w:r>
        <w:rPr>
          <w:rFonts w:asciiTheme="minorHAnsi" w:eastAsiaTheme="minorEastAsia" w:hAnsiTheme="minorHAnsi" w:cstheme="minorBidi"/>
          <w:noProof/>
          <w:kern w:val="2"/>
          <w:sz w:val="24"/>
          <w:szCs w:val="24"/>
          <w:lang w:eastAsia="en-GB"/>
          <w14:ligatures w14:val="standardContextual"/>
        </w:rPr>
        <w:tab/>
      </w:r>
      <w:r>
        <w:rPr>
          <w:noProof/>
        </w:rPr>
        <w:t>PWS-IWF generic functionality</w:t>
      </w:r>
      <w:r>
        <w:rPr>
          <w:noProof/>
        </w:rPr>
        <w:tab/>
      </w:r>
      <w:r>
        <w:rPr>
          <w:noProof/>
        </w:rPr>
        <w:fldChar w:fldCharType="begin" w:fldLock="1"/>
      </w:r>
      <w:r>
        <w:rPr>
          <w:noProof/>
        </w:rPr>
        <w:instrText xml:space="preserve"> PAGEREF _Toc209705064 \h </w:instrText>
      </w:r>
      <w:r>
        <w:rPr>
          <w:noProof/>
        </w:rPr>
      </w:r>
      <w:r>
        <w:rPr>
          <w:noProof/>
        </w:rPr>
        <w:fldChar w:fldCharType="separate"/>
      </w:r>
      <w:r>
        <w:rPr>
          <w:noProof/>
        </w:rPr>
        <w:t>98</w:t>
      </w:r>
      <w:r>
        <w:rPr>
          <w:noProof/>
        </w:rPr>
        <w:fldChar w:fldCharType="end"/>
      </w:r>
    </w:p>
    <w:p w14:paraId="17B93B53" w14:textId="0A13CF92" w:rsidR="00AD2848" w:rsidRDefault="00AD2848">
      <w:pPr>
        <w:pStyle w:val="TOC2"/>
        <w:rPr>
          <w:rFonts w:asciiTheme="minorHAnsi" w:eastAsiaTheme="minorEastAsia" w:hAnsiTheme="minorHAnsi" w:cstheme="minorBidi"/>
          <w:noProof/>
          <w:kern w:val="2"/>
          <w:sz w:val="24"/>
          <w:szCs w:val="24"/>
          <w:lang w:eastAsia="en-GB"/>
          <w14:ligatures w14:val="standardContextual"/>
        </w:rPr>
      </w:pPr>
      <w:r>
        <w:rPr>
          <w:noProof/>
        </w:rPr>
        <w:t>B.4.2</w:t>
      </w:r>
      <w:r>
        <w:rPr>
          <w:rFonts w:asciiTheme="minorHAnsi" w:eastAsiaTheme="minorEastAsia" w:hAnsiTheme="minorHAnsi" w:cstheme="minorBidi"/>
          <w:noProof/>
          <w:kern w:val="2"/>
          <w:sz w:val="24"/>
          <w:szCs w:val="24"/>
          <w:lang w:eastAsia="en-GB"/>
          <w14:ligatures w14:val="standardContextual"/>
        </w:rPr>
        <w:tab/>
      </w:r>
      <w:r>
        <w:rPr>
          <w:noProof/>
        </w:rPr>
        <w:t>Mapping of Repetition-Period</w:t>
      </w:r>
      <w:r>
        <w:rPr>
          <w:noProof/>
        </w:rPr>
        <w:tab/>
      </w:r>
      <w:r>
        <w:rPr>
          <w:noProof/>
        </w:rPr>
        <w:fldChar w:fldCharType="begin" w:fldLock="1"/>
      </w:r>
      <w:r>
        <w:rPr>
          <w:noProof/>
        </w:rPr>
        <w:instrText xml:space="preserve"> PAGEREF _Toc209705065 \h </w:instrText>
      </w:r>
      <w:r>
        <w:rPr>
          <w:noProof/>
        </w:rPr>
      </w:r>
      <w:r>
        <w:rPr>
          <w:noProof/>
        </w:rPr>
        <w:fldChar w:fldCharType="separate"/>
      </w:r>
      <w:r>
        <w:rPr>
          <w:noProof/>
        </w:rPr>
        <w:t>98</w:t>
      </w:r>
      <w:r>
        <w:rPr>
          <w:noProof/>
        </w:rPr>
        <w:fldChar w:fldCharType="end"/>
      </w:r>
    </w:p>
    <w:p w14:paraId="3825AF1A" w14:textId="1DC0A8A2" w:rsidR="00AD2848" w:rsidRDefault="00AD2848">
      <w:pPr>
        <w:pStyle w:val="TOC1"/>
        <w:rPr>
          <w:rFonts w:asciiTheme="minorHAnsi" w:eastAsiaTheme="minorEastAsia" w:hAnsiTheme="minorHAnsi" w:cstheme="minorBidi"/>
          <w:noProof/>
          <w:kern w:val="2"/>
          <w:sz w:val="24"/>
          <w:szCs w:val="24"/>
          <w:lang w:eastAsia="en-GB"/>
          <w14:ligatures w14:val="standardContextual"/>
        </w:rPr>
      </w:pPr>
      <w:r w:rsidRPr="002576BB">
        <w:rPr>
          <w:noProof/>
          <w:lang w:val="en-US"/>
        </w:rPr>
        <w:t>B.5</w:t>
      </w:r>
      <w:r>
        <w:rPr>
          <w:rFonts w:asciiTheme="minorHAnsi" w:eastAsiaTheme="minorEastAsia" w:hAnsiTheme="minorHAnsi" w:cstheme="minorBidi"/>
          <w:noProof/>
          <w:kern w:val="2"/>
          <w:sz w:val="24"/>
          <w:szCs w:val="24"/>
          <w:lang w:eastAsia="en-GB"/>
          <w14:ligatures w14:val="standardContextual"/>
        </w:rPr>
        <w:tab/>
      </w:r>
      <w:r w:rsidRPr="002576BB">
        <w:rPr>
          <w:noProof/>
          <w:lang w:val="en-US"/>
        </w:rPr>
        <w:t>AMF Functionality</w:t>
      </w:r>
      <w:r>
        <w:rPr>
          <w:noProof/>
        </w:rPr>
        <w:tab/>
      </w:r>
      <w:r>
        <w:rPr>
          <w:noProof/>
        </w:rPr>
        <w:fldChar w:fldCharType="begin" w:fldLock="1"/>
      </w:r>
      <w:r>
        <w:rPr>
          <w:noProof/>
        </w:rPr>
        <w:instrText xml:space="preserve"> PAGEREF _Toc209705066 \h </w:instrText>
      </w:r>
      <w:r>
        <w:rPr>
          <w:noProof/>
        </w:rPr>
      </w:r>
      <w:r>
        <w:rPr>
          <w:noProof/>
        </w:rPr>
        <w:fldChar w:fldCharType="separate"/>
      </w:r>
      <w:r>
        <w:rPr>
          <w:noProof/>
        </w:rPr>
        <w:t>98</w:t>
      </w:r>
      <w:r>
        <w:rPr>
          <w:noProof/>
        </w:rPr>
        <w:fldChar w:fldCharType="end"/>
      </w:r>
    </w:p>
    <w:p w14:paraId="18BB4B05" w14:textId="7A938556" w:rsidR="00AD2848" w:rsidRDefault="00AD2848">
      <w:pPr>
        <w:pStyle w:val="TOC1"/>
        <w:rPr>
          <w:rFonts w:asciiTheme="minorHAnsi" w:eastAsiaTheme="minorEastAsia" w:hAnsiTheme="minorHAnsi" w:cstheme="minorBidi"/>
          <w:noProof/>
          <w:kern w:val="2"/>
          <w:sz w:val="24"/>
          <w:szCs w:val="24"/>
          <w:lang w:eastAsia="en-GB"/>
          <w14:ligatures w14:val="standardContextual"/>
        </w:rPr>
      </w:pPr>
      <w:r w:rsidRPr="002576BB">
        <w:rPr>
          <w:noProof/>
          <w:lang w:val="en-US"/>
        </w:rPr>
        <w:t>B.6</w:t>
      </w:r>
      <w:r>
        <w:rPr>
          <w:rFonts w:asciiTheme="minorHAnsi" w:eastAsiaTheme="minorEastAsia" w:hAnsiTheme="minorHAnsi" w:cstheme="minorBidi"/>
          <w:noProof/>
          <w:kern w:val="2"/>
          <w:sz w:val="24"/>
          <w:szCs w:val="24"/>
          <w:lang w:eastAsia="en-GB"/>
          <w14:ligatures w14:val="standardContextual"/>
        </w:rPr>
        <w:tab/>
      </w:r>
      <w:r w:rsidRPr="002576BB">
        <w:rPr>
          <w:noProof/>
          <w:lang w:val="en-US"/>
        </w:rPr>
        <w:t>UE Functionality</w:t>
      </w:r>
      <w:r>
        <w:rPr>
          <w:noProof/>
        </w:rPr>
        <w:tab/>
      </w:r>
      <w:r>
        <w:rPr>
          <w:noProof/>
        </w:rPr>
        <w:fldChar w:fldCharType="begin" w:fldLock="1"/>
      </w:r>
      <w:r>
        <w:rPr>
          <w:noProof/>
        </w:rPr>
        <w:instrText xml:space="preserve"> PAGEREF _Toc209705067 \h </w:instrText>
      </w:r>
      <w:r>
        <w:rPr>
          <w:noProof/>
        </w:rPr>
      </w:r>
      <w:r>
        <w:rPr>
          <w:noProof/>
        </w:rPr>
        <w:fldChar w:fldCharType="separate"/>
      </w:r>
      <w:r>
        <w:rPr>
          <w:noProof/>
        </w:rPr>
        <w:t>98</w:t>
      </w:r>
      <w:r>
        <w:rPr>
          <w:noProof/>
        </w:rPr>
        <w:fldChar w:fldCharType="end"/>
      </w:r>
    </w:p>
    <w:p w14:paraId="6439B8BC" w14:textId="0954EE22" w:rsidR="00AD2848" w:rsidRDefault="00AD2848">
      <w:pPr>
        <w:pStyle w:val="TOC1"/>
        <w:rPr>
          <w:rFonts w:asciiTheme="minorHAnsi" w:eastAsiaTheme="minorEastAsia" w:hAnsiTheme="minorHAnsi" w:cstheme="minorBidi"/>
          <w:noProof/>
          <w:kern w:val="2"/>
          <w:sz w:val="24"/>
          <w:szCs w:val="24"/>
          <w:lang w:eastAsia="en-GB"/>
          <w14:ligatures w14:val="standardContextual"/>
        </w:rPr>
      </w:pPr>
      <w:r>
        <w:rPr>
          <w:noProof/>
        </w:rPr>
        <w:t>B.7</w:t>
      </w:r>
      <w:r>
        <w:rPr>
          <w:rFonts w:asciiTheme="minorHAnsi" w:eastAsiaTheme="minorEastAsia" w:hAnsiTheme="minorHAnsi" w:cstheme="minorBidi"/>
          <w:noProof/>
          <w:kern w:val="2"/>
          <w:sz w:val="24"/>
          <w:szCs w:val="24"/>
          <w:lang w:eastAsia="en-GB"/>
          <w14:ligatures w14:val="standardContextual"/>
        </w:rPr>
        <w:tab/>
      </w:r>
      <w:r>
        <w:rPr>
          <w:noProof/>
        </w:rPr>
        <w:t>Protocol stack when AMF and CBC inter-connects via PWS-IWF</w:t>
      </w:r>
      <w:r>
        <w:rPr>
          <w:noProof/>
        </w:rPr>
        <w:tab/>
      </w:r>
      <w:r>
        <w:rPr>
          <w:noProof/>
        </w:rPr>
        <w:fldChar w:fldCharType="begin" w:fldLock="1"/>
      </w:r>
      <w:r>
        <w:rPr>
          <w:noProof/>
        </w:rPr>
        <w:instrText xml:space="preserve"> PAGEREF _Toc209705068 \h </w:instrText>
      </w:r>
      <w:r>
        <w:rPr>
          <w:noProof/>
        </w:rPr>
      </w:r>
      <w:r>
        <w:rPr>
          <w:noProof/>
        </w:rPr>
        <w:fldChar w:fldCharType="separate"/>
      </w:r>
      <w:r>
        <w:rPr>
          <w:noProof/>
        </w:rPr>
        <w:t>99</w:t>
      </w:r>
      <w:r>
        <w:rPr>
          <w:noProof/>
        </w:rPr>
        <w:fldChar w:fldCharType="end"/>
      </w:r>
    </w:p>
    <w:p w14:paraId="1570EDCD" w14:textId="6019E099" w:rsidR="00AD2848" w:rsidRDefault="00AD2848" w:rsidP="00AD2848">
      <w:pPr>
        <w:pStyle w:val="TOC8"/>
        <w:rPr>
          <w:rFonts w:asciiTheme="minorHAnsi" w:eastAsiaTheme="minorEastAsia" w:hAnsiTheme="minorHAnsi" w:cstheme="minorBidi"/>
          <w:b w:val="0"/>
          <w:noProof/>
          <w:kern w:val="2"/>
          <w:sz w:val="24"/>
          <w:szCs w:val="24"/>
          <w:lang w:eastAsia="en-GB"/>
          <w14:ligatures w14:val="standardContextual"/>
        </w:rPr>
      </w:pPr>
      <w:r>
        <w:rPr>
          <w:noProof/>
        </w:rPr>
        <w:t>Annex C (informative):</w:t>
      </w:r>
      <w:r>
        <w:rPr>
          <w:noProof/>
        </w:rPr>
        <w:tab/>
        <w:t>Change history</w:t>
      </w:r>
      <w:r>
        <w:rPr>
          <w:noProof/>
        </w:rPr>
        <w:tab/>
      </w:r>
      <w:r>
        <w:rPr>
          <w:noProof/>
        </w:rPr>
        <w:fldChar w:fldCharType="begin" w:fldLock="1"/>
      </w:r>
      <w:r>
        <w:rPr>
          <w:noProof/>
        </w:rPr>
        <w:instrText xml:space="preserve"> PAGEREF _Toc209705069 \h </w:instrText>
      </w:r>
      <w:r>
        <w:rPr>
          <w:noProof/>
        </w:rPr>
      </w:r>
      <w:r>
        <w:rPr>
          <w:noProof/>
        </w:rPr>
        <w:fldChar w:fldCharType="separate"/>
      </w:r>
      <w:r>
        <w:rPr>
          <w:noProof/>
        </w:rPr>
        <w:t>100</w:t>
      </w:r>
      <w:r>
        <w:rPr>
          <w:noProof/>
        </w:rPr>
        <w:fldChar w:fldCharType="end"/>
      </w:r>
    </w:p>
    <w:p w14:paraId="4D7C81F8" w14:textId="285F7B5C" w:rsidR="00E448B3" w:rsidRDefault="00D32356">
      <w:r>
        <w:rPr>
          <w:noProof/>
          <w:sz w:val="22"/>
        </w:rPr>
        <w:fldChar w:fldCharType="end"/>
      </w:r>
    </w:p>
    <w:p w14:paraId="3C92EC19" w14:textId="77777777" w:rsidR="00E448B3" w:rsidRDefault="00E448B3">
      <w:pPr>
        <w:pStyle w:val="Heading1"/>
      </w:pPr>
      <w:bookmarkStart w:id="8" w:name="_CRForeword"/>
      <w:bookmarkEnd w:id="8"/>
      <w:r>
        <w:br w:type="page"/>
      </w:r>
      <w:bookmarkStart w:id="9" w:name="_Toc20213855"/>
      <w:bookmarkStart w:id="10" w:name="_Toc27486166"/>
      <w:bookmarkStart w:id="11" w:name="_Toc36200395"/>
      <w:bookmarkStart w:id="12" w:name="_Toc45096076"/>
      <w:bookmarkStart w:id="13" w:name="_Toc209704858"/>
      <w:r>
        <w:t>Foreword</w:t>
      </w:r>
      <w:bookmarkEnd w:id="9"/>
      <w:bookmarkEnd w:id="10"/>
      <w:bookmarkEnd w:id="11"/>
      <w:bookmarkEnd w:id="12"/>
      <w:bookmarkEnd w:id="13"/>
    </w:p>
    <w:p w14:paraId="6B784F39" w14:textId="77777777" w:rsidR="00E448B3" w:rsidRDefault="00E448B3">
      <w:r>
        <w:t>This Technical Specification (TS) has been produced by the 3</w:t>
      </w:r>
      <w:r>
        <w:rPr>
          <w:vertAlign w:val="superscript"/>
        </w:rPr>
        <w:t>rd</w:t>
      </w:r>
      <w:r>
        <w:t xml:space="preserve"> Generation Partnership Project (3GPP).</w:t>
      </w:r>
    </w:p>
    <w:p w14:paraId="01843D3D" w14:textId="77777777" w:rsidR="00E448B3" w:rsidRDefault="00E448B3">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92E06A1" w14:textId="77777777" w:rsidR="00E448B3" w:rsidRPr="0015221F" w:rsidRDefault="00E448B3">
      <w:pPr>
        <w:pStyle w:val="B1"/>
      </w:pPr>
      <w:r w:rsidRPr="0015221F">
        <w:t xml:space="preserve">Version </w:t>
      </w:r>
      <w:proofErr w:type="spellStart"/>
      <w:r w:rsidRPr="0015221F">
        <w:t>x.y.z</w:t>
      </w:r>
      <w:proofErr w:type="spellEnd"/>
    </w:p>
    <w:p w14:paraId="05C1348C" w14:textId="77777777" w:rsidR="00E448B3" w:rsidRDefault="00E448B3">
      <w:pPr>
        <w:pStyle w:val="B1"/>
      </w:pPr>
      <w:r>
        <w:t>where:</w:t>
      </w:r>
    </w:p>
    <w:p w14:paraId="60098692" w14:textId="77777777" w:rsidR="00E448B3" w:rsidRDefault="00E448B3">
      <w:pPr>
        <w:pStyle w:val="B2"/>
      </w:pPr>
      <w:r>
        <w:t>x</w:t>
      </w:r>
      <w:r>
        <w:tab/>
        <w:t>the first digit:</w:t>
      </w:r>
    </w:p>
    <w:p w14:paraId="687C7337" w14:textId="77777777" w:rsidR="00E448B3" w:rsidRDefault="00E448B3">
      <w:pPr>
        <w:pStyle w:val="B3"/>
      </w:pPr>
      <w:r>
        <w:t>1</w:t>
      </w:r>
      <w:r>
        <w:tab/>
        <w:t>presented to TSG for information;</w:t>
      </w:r>
    </w:p>
    <w:p w14:paraId="095CFF91" w14:textId="77777777" w:rsidR="00E448B3" w:rsidRDefault="00E448B3">
      <w:pPr>
        <w:pStyle w:val="B3"/>
      </w:pPr>
      <w:r>
        <w:t>2</w:t>
      </w:r>
      <w:r>
        <w:tab/>
        <w:t>presented to TSG for approval;</w:t>
      </w:r>
    </w:p>
    <w:p w14:paraId="4FC51772" w14:textId="77777777" w:rsidR="00E448B3" w:rsidRDefault="00E448B3">
      <w:pPr>
        <w:pStyle w:val="B3"/>
      </w:pPr>
      <w:r>
        <w:t>3</w:t>
      </w:r>
      <w:r>
        <w:tab/>
        <w:t>or greater indicates TSG approved document under change control.</w:t>
      </w:r>
    </w:p>
    <w:p w14:paraId="57214BFA" w14:textId="77777777" w:rsidR="00E448B3" w:rsidRDefault="00E448B3">
      <w:pPr>
        <w:pStyle w:val="B2"/>
      </w:pPr>
      <w:r>
        <w:t>y</w:t>
      </w:r>
      <w:r>
        <w:tab/>
        <w:t>the second digit is incremented for all changes of substance, i.e. technical enhancements, corrections, updates, etc.</w:t>
      </w:r>
    </w:p>
    <w:p w14:paraId="336C8E50" w14:textId="77777777" w:rsidR="00E448B3" w:rsidRDefault="00E448B3">
      <w:pPr>
        <w:pStyle w:val="B2"/>
      </w:pPr>
      <w:r>
        <w:t>z</w:t>
      </w:r>
      <w:r>
        <w:tab/>
        <w:t>the third digit is incremented when editorial only changes have been incorporated in the document.</w:t>
      </w:r>
    </w:p>
    <w:p w14:paraId="669C5A64" w14:textId="77777777" w:rsidR="00E448B3" w:rsidRDefault="00E448B3">
      <w:pPr>
        <w:pStyle w:val="Heading1"/>
      </w:pPr>
      <w:bookmarkStart w:id="14" w:name="_CR1"/>
      <w:bookmarkEnd w:id="14"/>
      <w:r>
        <w:br w:type="page"/>
      </w:r>
      <w:bookmarkStart w:id="15" w:name="_Toc20213856"/>
      <w:bookmarkStart w:id="16" w:name="_Toc27486167"/>
      <w:bookmarkStart w:id="17" w:name="_Toc36200396"/>
      <w:bookmarkStart w:id="18" w:name="_Toc45096077"/>
      <w:bookmarkStart w:id="19" w:name="_Toc209704859"/>
      <w:r>
        <w:t>1</w:t>
      </w:r>
      <w:r>
        <w:tab/>
        <w:t>Scope</w:t>
      </w:r>
      <w:bookmarkEnd w:id="15"/>
      <w:bookmarkEnd w:id="16"/>
      <w:bookmarkEnd w:id="17"/>
      <w:bookmarkEnd w:id="18"/>
      <w:bookmarkEnd w:id="19"/>
    </w:p>
    <w:p w14:paraId="1744AB89" w14:textId="77777777" w:rsidR="00E448B3" w:rsidRDefault="00E448B3">
      <w:pPr>
        <w:rPr>
          <w:lang w:val="en-US"/>
        </w:rPr>
      </w:pPr>
      <w:r>
        <w:rPr>
          <w:lang w:val="en-US"/>
        </w:rPr>
        <w:t>The present document describes the Cell Broadcast short message service (CBS) for GSM and UMTS.</w:t>
      </w:r>
    </w:p>
    <w:p w14:paraId="40756E40" w14:textId="77777777" w:rsidR="00E448B3" w:rsidRDefault="00E448B3">
      <w:pPr>
        <w:rPr>
          <w:lang w:val="en-US"/>
        </w:rPr>
      </w:pPr>
      <w:r>
        <w:rPr>
          <w:lang w:val="en-US"/>
        </w:rPr>
        <w:t>For GSM it defines the primitives over the Cell Broadcast Centre - Base Station System (CBC-BSS) interface and the message formats over the Base Station System - Mobile Station (BSS-MS) interface for Teleservice</w:t>
      </w:r>
      <w:r w:rsidR="007647A5">
        <w:rPr>
          <w:lang w:val="en-US"/>
        </w:rPr>
        <w:t> </w:t>
      </w:r>
      <w:r>
        <w:rPr>
          <w:lang w:val="en-US"/>
        </w:rPr>
        <w:t>23 as specified in 3GPP</w:t>
      </w:r>
      <w:r w:rsidR="00D83D08">
        <w:rPr>
          <w:lang w:val="en-US"/>
        </w:rPr>
        <w:t> </w:t>
      </w:r>
      <w:r>
        <w:rPr>
          <w:lang w:val="en-US"/>
        </w:rPr>
        <w:t>TS 22.003 [2].</w:t>
      </w:r>
    </w:p>
    <w:p w14:paraId="74137207" w14:textId="77777777" w:rsidR="00F31B62" w:rsidRDefault="00E448B3" w:rsidP="00F31B62">
      <w:pPr>
        <w:rPr>
          <w:lang w:val="en-US"/>
        </w:rPr>
      </w:pPr>
      <w:r>
        <w:rPr>
          <w:lang w:val="en-US"/>
        </w:rPr>
        <w:t xml:space="preserve">For UMTS it defines the interface requirements for the </w:t>
      </w:r>
      <w:smartTag w:uri="urn:schemas-microsoft-com:office:smarttags" w:element="PlaceName">
        <w:r>
          <w:rPr>
            <w:lang w:val="en-US"/>
          </w:rPr>
          <w:t>Cell</w:t>
        </w:r>
      </w:smartTag>
      <w:r>
        <w:rPr>
          <w:lang w:val="en-US"/>
        </w:rPr>
        <w:t xml:space="preserve"> </w:t>
      </w:r>
      <w:smartTag w:uri="urn:schemas-microsoft-com:office:smarttags" w:element="PlaceName">
        <w:r>
          <w:rPr>
            <w:lang w:val="en-US"/>
          </w:rPr>
          <w:t>Broadcast</w:t>
        </w:r>
      </w:smartTag>
      <w:r>
        <w:rPr>
          <w:lang w:val="en-US"/>
        </w:rPr>
        <w:t xml:space="preserve"> Cent</w:t>
      </w:r>
      <w:r w:rsidR="00F31B62">
        <w:rPr>
          <w:lang w:val="en-US"/>
        </w:rPr>
        <w:t>r</w:t>
      </w:r>
      <w:r>
        <w:rPr>
          <w:lang w:val="en-US"/>
        </w:rPr>
        <w:t xml:space="preserve">e – UMTS Radio Network System (RNS) interface and the radio interface requirements for UMTS Radio </w:t>
      </w:r>
      <w:proofErr w:type="spellStart"/>
      <w:r>
        <w:rPr>
          <w:lang w:val="en-US"/>
        </w:rPr>
        <w:t>Acces</w:t>
      </w:r>
      <w:proofErr w:type="spellEnd"/>
      <w:r>
        <w:rPr>
          <w:lang w:val="en-US"/>
        </w:rPr>
        <w:t xml:space="preserve"> Networks to support CBS as specified in 3GPP TS 22.003</w:t>
      </w:r>
      <w:r w:rsidR="007647A5">
        <w:rPr>
          <w:lang w:val="en-US"/>
        </w:rPr>
        <w:t> </w:t>
      </w:r>
      <w:r>
        <w:rPr>
          <w:lang w:val="en-US"/>
        </w:rPr>
        <w:t>[2].</w:t>
      </w:r>
    </w:p>
    <w:p w14:paraId="290A5C26" w14:textId="1B3CB1C3" w:rsidR="00D21381" w:rsidRDefault="00F31B62" w:rsidP="00D21381">
      <w:pPr>
        <w:rPr>
          <w:lang w:val="en-US"/>
        </w:rPr>
      </w:pPr>
      <w:r w:rsidRPr="004D62B4">
        <w:rPr>
          <w:lang w:val="en-US"/>
        </w:rPr>
        <w:t>The present document also describes the</w:t>
      </w:r>
      <w:r>
        <w:rPr>
          <w:lang w:val="en-US"/>
        </w:rPr>
        <w:t xml:space="preserve"> Public Warning System (PWS) for GSM, UMTS</w:t>
      </w:r>
      <w:r w:rsidR="00E71CE4">
        <w:rPr>
          <w:lang w:val="en-US"/>
        </w:rPr>
        <w:t>,</w:t>
      </w:r>
      <w:r>
        <w:rPr>
          <w:lang w:val="en-US"/>
        </w:rPr>
        <w:t xml:space="preserve"> E-UTRAN</w:t>
      </w:r>
      <w:ins w:id="20" w:author="23.041_CR0270R2_(Rel-19)_PWS_NTN, TEI19" w:date="2025-12-22T21:20:00Z" w16du:dateUtc="2025-12-22T20:20:00Z">
        <w:r w:rsidR="003B5AFE">
          <w:rPr>
            <w:lang w:val="en-US"/>
          </w:rPr>
          <w:t xml:space="preserve"> </w:t>
        </w:r>
        <w:r w:rsidR="003B5AFE">
          <w:rPr>
            <w:lang w:val="en-US"/>
          </w:rPr>
          <w:t>(NB-IoT and WB-E-UTRAN)</w:t>
        </w:r>
      </w:ins>
      <w:r w:rsidR="00E71CE4">
        <w:rPr>
          <w:lang w:val="en-US"/>
        </w:rPr>
        <w:t xml:space="preserve">, </w:t>
      </w:r>
      <w:r w:rsidR="00AC16A0">
        <w:rPr>
          <w:lang w:val="en-US"/>
        </w:rPr>
        <w:t>satellite E-UTRAN,</w:t>
      </w:r>
      <w:r w:rsidR="00E71CE4">
        <w:rPr>
          <w:lang w:val="en-US"/>
        </w:rPr>
        <w:t xml:space="preserve"> NG</w:t>
      </w:r>
      <w:r w:rsidR="00E71CE4">
        <w:rPr>
          <w:lang w:val="en-US"/>
        </w:rPr>
        <w:noBreakHyphen/>
        <w:t>RAN</w:t>
      </w:r>
      <w:r w:rsidR="00AC16A0">
        <w:rPr>
          <w:lang w:val="en-US"/>
        </w:rPr>
        <w:t>, and satellite NG-RAN</w:t>
      </w:r>
      <w:r>
        <w:rPr>
          <w:lang w:val="en-US"/>
        </w:rPr>
        <w:t xml:space="preserve">, see </w:t>
      </w:r>
      <w:r>
        <w:rPr>
          <w:lang w:eastAsia="ja-JP"/>
        </w:rPr>
        <w:t>3GPP TS 22.268 [28]</w:t>
      </w:r>
      <w:r w:rsidR="00D21381">
        <w:rPr>
          <w:lang w:val="en-US"/>
        </w:rPr>
        <w:t>.</w:t>
      </w:r>
    </w:p>
    <w:p w14:paraId="0D7DDCF9" w14:textId="77777777" w:rsidR="00E448B3" w:rsidRDefault="00E448B3">
      <w:pPr>
        <w:pStyle w:val="Heading2"/>
      </w:pPr>
      <w:bookmarkStart w:id="21" w:name="_Toc20213857"/>
      <w:bookmarkStart w:id="22" w:name="_Toc27486168"/>
      <w:bookmarkStart w:id="23" w:name="_Toc36200397"/>
      <w:bookmarkStart w:id="24" w:name="_Toc45096078"/>
      <w:bookmarkStart w:id="25" w:name="_Toc209704860"/>
      <w:bookmarkStart w:id="26" w:name="_CR1_1"/>
      <w:bookmarkEnd w:id="26"/>
      <w:r>
        <w:t>1.1</w:t>
      </w:r>
      <w:r>
        <w:tab/>
        <w:t>References</w:t>
      </w:r>
      <w:bookmarkEnd w:id="21"/>
      <w:bookmarkEnd w:id="22"/>
      <w:bookmarkEnd w:id="23"/>
      <w:bookmarkEnd w:id="24"/>
      <w:bookmarkEnd w:id="25"/>
    </w:p>
    <w:p w14:paraId="3092F4A8" w14:textId="77777777" w:rsidR="00E448B3" w:rsidRDefault="00E448B3">
      <w:r>
        <w:t>The following documents contain provisions which, through reference in this text, constitute provisions of the present document.</w:t>
      </w:r>
    </w:p>
    <w:p w14:paraId="10C08D5A" w14:textId="77777777" w:rsidR="00E448B3" w:rsidRDefault="00D536E9" w:rsidP="00D536E9">
      <w:pPr>
        <w:pStyle w:val="B1"/>
      </w:pPr>
      <w:r>
        <w:t>-</w:t>
      </w:r>
      <w:r>
        <w:tab/>
      </w:r>
      <w:r w:rsidR="00E448B3">
        <w:t>References are either specific (identified by date of publication, edition number, version number, etc.) or non</w:t>
      </w:r>
      <w:r w:rsidR="00E448B3">
        <w:noBreakHyphen/>
        <w:t>specific.</w:t>
      </w:r>
    </w:p>
    <w:p w14:paraId="45FB71A3" w14:textId="77777777" w:rsidR="00E448B3" w:rsidRDefault="00D536E9" w:rsidP="00D536E9">
      <w:pPr>
        <w:pStyle w:val="B1"/>
      </w:pPr>
      <w:r>
        <w:t>-</w:t>
      </w:r>
      <w:r>
        <w:tab/>
      </w:r>
      <w:r w:rsidR="00E448B3">
        <w:t>For a specific reference, subsequent revisions do not apply.</w:t>
      </w:r>
    </w:p>
    <w:p w14:paraId="5A43600B" w14:textId="77777777" w:rsidR="00E448B3" w:rsidRDefault="00D536E9" w:rsidP="00D536E9">
      <w:pPr>
        <w:pStyle w:val="B1"/>
      </w:pPr>
      <w:r>
        <w:t>-</w:t>
      </w:r>
      <w:r>
        <w:tab/>
      </w:r>
      <w:r w:rsidR="00E448B3">
        <w:t xml:space="preserve">For a non-specific reference, the latest version applies. In the case of a reference to a 3GPP document (including a GSM document), a non-specific reference implicitly refers to the latest version of that document </w:t>
      </w:r>
      <w:r w:rsidR="00E448B3">
        <w:rPr>
          <w:i/>
        </w:rPr>
        <w:t>in the same Release as the present document</w:t>
      </w:r>
      <w:r w:rsidR="00E448B3">
        <w:t>.</w:t>
      </w:r>
    </w:p>
    <w:p w14:paraId="65C85A10" w14:textId="77777777" w:rsidR="00E448B3" w:rsidRDefault="00E448B3">
      <w:pPr>
        <w:pStyle w:val="EX"/>
      </w:pPr>
      <w:r>
        <w:t>[1]</w:t>
      </w:r>
      <w:r>
        <w:tab/>
        <w:t>Void</w:t>
      </w:r>
    </w:p>
    <w:p w14:paraId="5234105F" w14:textId="77777777" w:rsidR="00E448B3" w:rsidRDefault="00E448B3">
      <w:pPr>
        <w:pStyle w:val="EX"/>
      </w:pPr>
      <w:r>
        <w:t>[2]</w:t>
      </w:r>
      <w:r>
        <w:tab/>
        <w:t>3GPP</w:t>
      </w:r>
      <w:r w:rsidR="00D83D08">
        <w:t> </w:t>
      </w:r>
      <w:r>
        <w:t>TS</w:t>
      </w:r>
      <w:r w:rsidR="00D83D08">
        <w:t> </w:t>
      </w:r>
      <w:r>
        <w:t>22.003: "Circuit Teleservices supported by a Public Land Mobile Network (PLMN)".</w:t>
      </w:r>
    </w:p>
    <w:p w14:paraId="3264F051" w14:textId="77777777" w:rsidR="00E448B3" w:rsidRDefault="00E448B3">
      <w:pPr>
        <w:pStyle w:val="EX"/>
      </w:pPr>
      <w:r>
        <w:t>[3]</w:t>
      </w:r>
      <w:r>
        <w:tab/>
        <w:t>3GPP</w:t>
      </w:r>
      <w:r w:rsidR="00D83D08">
        <w:t> </w:t>
      </w:r>
      <w:r>
        <w:t>TS</w:t>
      </w:r>
      <w:r w:rsidR="00D83D08">
        <w:t> </w:t>
      </w:r>
      <w:r>
        <w:t>23.038: "Alphabets and language</w:t>
      </w:r>
      <w:r>
        <w:noBreakHyphen/>
        <w:t>specific information".</w:t>
      </w:r>
    </w:p>
    <w:p w14:paraId="65642B2A" w14:textId="77777777" w:rsidR="00E448B3" w:rsidRDefault="00E448B3">
      <w:pPr>
        <w:pStyle w:val="EX"/>
      </w:pPr>
      <w:r>
        <w:t>[4]</w:t>
      </w:r>
      <w:r>
        <w:tab/>
        <w:t>3GPP</w:t>
      </w:r>
      <w:r w:rsidR="00D83D08">
        <w:t> </w:t>
      </w:r>
      <w:r>
        <w:t>TS</w:t>
      </w:r>
      <w:r w:rsidR="00D83D08">
        <w:t> </w:t>
      </w:r>
      <w:r>
        <w:t>23.040: "Technical realization of the Short Message Service (SMS)".</w:t>
      </w:r>
    </w:p>
    <w:p w14:paraId="4ED8DEFF" w14:textId="77777777" w:rsidR="00E448B3" w:rsidRDefault="00E448B3">
      <w:pPr>
        <w:pStyle w:val="EX"/>
      </w:pPr>
      <w:r>
        <w:t>[5]</w:t>
      </w:r>
      <w:r>
        <w:tab/>
      </w:r>
      <w:r w:rsidR="00F31B62">
        <w:t>Void</w:t>
      </w:r>
      <w:r>
        <w:t>.</w:t>
      </w:r>
    </w:p>
    <w:p w14:paraId="70EFB653" w14:textId="77777777" w:rsidR="00E448B3" w:rsidRDefault="00E448B3">
      <w:pPr>
        <w:pStyle w:val="EX"/>
      </w:pPr>
      <w:r>
        <w:t>[6]</w:t>
      </w:r>
      <w:r>
        <w:tab/>
        <w:t>3GPP</w:t>
      </w:r>
      <w:r w:rsidR="00D83D08">
        <w:t> </w:t>
      </w:r>
      <w:r>
        <w:t>TR</w:t>
      </w:r>
      <w:r w:rsidR="00D83D08">
        <w:t> </w:t>
      </w:r>
      <w:r>
        <w:t xml:space="preserve">03.49 Version 7.0.0: "Digital cellular telecommunication system (Phase 2+); Example protocol stacks for interconnecting Cell Broadcast Centre (CBC) and Base Station </w:t>
      </w:r>
      <w:proofErr w:type="spellStart"/>
      <w:r>
        <w:t>Controler</w:t>
      </w:r>
      <w:proofErr w:type="spellEnd"/>
      <w:r>
        <w:t xml:space="preserve"> (BSC)".</w:t>
      </w:r>
    </w:p>
    <w:p w14:paraId="37327840" w14:textId="77777777" w:rsidR="00E448B3" w:rsidRDefault="00E448B3">
      <w:pPr>
        <w:pStyle w:val="EX"/>
      </w:pPr>
      <w:r>
        <w:t>[7]</w:t>
      </w:r>
      <w:r>
        <w:tab/>
        <w:t>3GPP</w:t>
      </w:r>
      <w:r w:rsidR="00D83D08">
        <w:t> </w:t>
      </w:r>
      <w:r>
        <w:t>TS</w:t>
      </w:r>
      <w:r w:rsidR="00D83D08">
        <w:t> </w:t>
      </w:r>
      <w:r w:rsidR="008C2147">
        <w:t>44.012</w:t>
      </w:r>
      <w:r>
        <w:t>: "Short Message Service Cell Broadcast (SMSCB) support on the mobile radio interface".</w:t>
      </w:r>
    </w:p>
    <w:p w14:paraId="263C10E2" w14:textId="77777777" w:rsidR="00E448B3" w:rsidRDefault="00E448B3">
      <w:pPr>
        <w:pStyle w:val="EX"/>
      </w:pPr>
      <w:r>
        <w:t>[8]</w:t>
      </w:r>
      <w:r>
        <w:tab/>
        <w:t>3GPP</w:t>
      </w:r>
      <w:r w:rsidR="00D83D08">
        <w:t> </w:t>
      </w:r>
      <w:r>
        <w:t>TS</w:t>
      </w:r>
      <w:r w:rsidR="00D83D08">
        <w:t> </w:t>
      </w:r>
      <w:r>
        <w:t>45.002: "Multiplexing and multiple access on the radio path".</w:t>
      </w:r>
    </w:p>
    <w:p w14:paraId="69607B93" w14:textId="77777777" w:rsidR="00E448B3" w:rsidRDefault="00E448B3">
      <w:pPr>
        <w:pStyle w:val="EX"/>
      </w:pPr>
      <w:r>
        <w:t>[9]</w:t>
      </w:r>
      <w:r>
        <w:tab/>
      </w:r>
      <w:r w:rsidR="00F31B62">
        <w:t>Void</w:t>
      </w:r>
      <w:r>
        <w:t>.</w:t>
      </w:r>
    </w:p>
    <w:p w14:paraId="3571AF90" w14:textId="77777777" w:rsidR="00E448B3" w:rsidRDefault="00E448B3">
      <w:pPr>
        <w:pStyle w:val="EX"/>
      </w:pPr>
      <w:r>
        <w:t>[10]</w:t>
      </w:r>
      <w:r>
        <w:tab/>
        <w:t>3GPP</w:t>
      </w:r>
      <w:r w:rsidR="00D83D08">
        <w:t> </w:t>
      </w:r>
      <w:r>
        <w:t>TS</w:t>
      </w:r>
      <w:r w:rsidR="00D83D08">
        <w:t> </w:t>
      </w:r>
      <w:r>
        <w:t>48.052: "Base Station Controller </w:t>
      </w:r>
      <w:r>
        <w:noBreakHyphen/>
        <w:t> Base Transceiver Station (BSC - BTS) interface; Interface principles".</w:t>
      </w:r>
    </w:p>
    <w:p w14:paraId="6568F623" w14:textId="77777777" w:rsidR="00E448B3" w:rsidRDefault="00E448B3">
      <w:pPr>
        <w:pStyle w:val="EX"/>
      </w:pPr>
      <w:r>
        <w:t>[11]</w:t>
      </w:r>
      <w:r>
        <w:tab/>
        <w:t>3GPP</w:t>
      </w:r>
      <w:r w:rsidR="00D83D08">
        <w:t> </w:t>
      </w:r>
      <w:r>
        <w:t>TS</w:t>
      </w:r>
      <w:r w:rsidR="00D83D08">
        <w:t> </w:t>
      </w:r>
      <w:r>
        <w:t>48.058: "Base Station Controller </w:t>
      </w:r>
      <w:r>
        <w:noBreakHyphen/>
        <w:t> Base Transceiver Station (BSC - BTS) interface; Layer 3 specification".</w:t>
      </w:r>
    </w:p>
    <w:p w14:paraId="06B779DB" w14:textId="77777777" w:rsidR="00E448B3" w:rsidRDefault="00E448B3">
      <w:pPr>
        <w:pStyle w:val="EX"/>
      </w:pPr>
      <w:r>
        <w:t>[12]</w:t>
      </w:r>
      <w:r>
        <w:tab/>
        <w:t>ITU-T Recommendation X.210: "Information technology - Open systems interconnection - Basic Reference Model: Conventions for the definition of OSI services".</w:t>
      </w:r>
    </w:p>
    <w:p w14:paraId="47CA7191" w14:textId="77777777" w:rsidR="00E448B3" w:rsidRDefault="00E448B3">
      <w:pPr>
        <w:pStyle w:val="EX"/>
        <w:rPr>
          <w:b/>
          <w:i/>
        </w:rPr>
      </w:pPr>
      <w:r>
        <w:t>[13]</w:t>
      </w:r>
      <w:r>
        <w:tab/>
        <w:t>3GPP</w:t>
      </w:r>
      <w:r w:rsidR="00D83D08">
        <w:t> </w:t>
      </w:r>
      <w:r>
        <w:t>TS</w:t>
      </w:r>
      <w:r w:rsidR="00D83D08">
        <w:t> </w:t>
      </w:r>
      <w:r>
        <w:t>48.008: "Mobile-services Switching Centre - Base Station System (MSC-BSS) interface; Layer 3 specification".</w:t>
      </w:r>
    </w:p>
    <w:p w14:paraId="3C73AB8E" w14:textId="77777777" w:rsidR="00E448B3" w:rsidRDefault="00E448B3">
      <w:pPr>
        <w:pStyle w:val="EX"/>
      </w:pPr>
      <w:r>
        <w:t>[14]</w:t>
      </w:r>
      <w:r>
        <w:tab/>
        <w:t>3GPP</w:t>
      </w:r>
      <w:r w:rsidR="00D83D08">
        <w:t> </w:t>
      </w:r>
      <w:r>
        <w:t>TS</w:t>
      </w:r>
      <w:r w:rsidR="00D83D08">
        <w:t> </w:t>
      </w:r>
      <w:r>
        <w:t>23.042: "Compression algorithm for text messaging services".</w:t>
      </w:r>
    </w:p>
    <w:p w14:paraId="3C89454C" w14:textId="77777777" w:rsidR="00E448B3" w:rsidRDefault="00E448B3">
      <w:pPr>
        <w:pStyle w:val="EX"/>
      </w:pPr>
      <w:r>
        <w:t>[15]</w:t>
      </w:r>
      <w:r>
        <w:tab/>
        <w:t>3GPP</w:t>
      </w:r>
      <w:r w:rsidR="00D83D08">
        <w:t> </w:t>
      </w:r>
      <w:r>
        <w:t>TS</w:t>
      </w:r>
      <w:r w:rsidR="00D83D08">
        <w:t> </w:t>
      </w:r>
      <w:r>
        <w:t>23.048: "Security Mechanisms for the SIM application toolkit".</w:t>
      </w:r>
    </w:p>
    <w:p w14:paraId="79343EDC" w14:textId="77777777" w:rsidR="00E448B3" w:rsidRDefault="00E448B3">
      <w:pPr>
        <w:pStyle w:val="EX"/>
      </w:pPr>
      <w:r>
        <w:t>[16]</w:t>
      </w:r>
      <w:r>
        <w:tab/>
        <w:t>3GPP</w:t>
      </w:r>
      <w:r w:rsidR="00D83D08">
        <w:t> </w:t>
      </w:r>
      <w:r>
        <w:t>TS</w:t>
      </w:r>
      <w:r w:rsidR="00D83D08">
        <w:t> </w:t>
      </w:r>
      <w:r>
        <w:t>25.331: "</w:t>
      </w:r>
      <w:r w:rsidR="005952F4">
        <w:t xml:space="preserve">Radio </w:t>
      </w:r>
      <w:r w:rsidR="00790DE7">
        <w:t>Res</w:t>
      </w:r>
      <w:r w:rsidR="005952F4">
        <w:t>ource Control (</w:t>
      </w:r>
      <w:r>
        <w:t>RRC</w:t>
      </w:r>
      <w:r w:rsidR="005952F4">
        <w:t>);</w:t>
      </w:r>
      <w:r>
        <w:t xml:space="preserve"> Protocol </w:t>
      </w:r>
      <w:r w:rsidR="00790DE7">
        <w:t>s</w:t>
      </w:r>
      <w:r>
        <w:t>pecification".</w:t>
      </w:r>
    </w:p>
    <w:p w14:paraId="645C7E59" w14:textId="77777777" w:rsidR="00E448B3" w:rsidRDefault="00E448B3">
      <w:pPr>
        <w:pStyle w:val="EX"/>
      </w:pPr>
      <w:r>
        <w:t>[17]</w:t>
      </w:r>
      <w:r>
        <w:tab/>
        <w:t>3GPP</w:t>
      </w:r>
      <w:r w:rsidR="00D83D08">
        <w:t> </w:t>
      </w:r>
      <w:r>
        <w:t>TS</w:t>
      </w:r>
      <w:r w:rsidR="00D83D08">
        <w:t> </w:t>
      </w:r>
      <w:r>
        <w:t>25.401: "UTRAN Overall Description".</w:t>
      </w:r>
    </w:p>
    <w:p w14:paraId="4B68030F" w14:textId="77777777" w:rsidR="00E448B3" w:rsidRDefault="00E448B3">
      <w:pPr>
        <w:pStyle w:val="EX"/>
      </w:pPr>
      <w:r>
        <w:t>[18]</w:t>
      </w:r>
      <w:r>
        <w:tab/>
        <w:t>3GPP</w:t>
      </w:r>
      <w:r w:rsidR="00D83D08">
        <w:t> </w:t>
      </w:r>
      <w:r>
        <w:t>TS</w:t>
      </w:r>
      <w:r w:rsidR="00D83D08">
        <w:t> </w:t>
      </w:r>
      <w:r>
        <w:t>31.102: "Characteristics of the USIM Application".</w:t>
      </w:r>
    </w:p>
    <w:p w14:paraId="704A3169" w14:textId="77777777" w:rsidR="00E448B3" w:rsidRDefault="00E448B3">
      <w:pPr>
        <w:pStyle w:val="EX"/>
      </w:pPr>
      <w:r>
        <w:t>[19]</w:t>
      </w:r>
      <w:r>
        <w:tab/>
        <w:t>3GPP</w:t>
      </w:r>
      <w:r w:rsidR="00D83D08">
        <w:t> </w:t>
      </w:r>
      <w:r>
        <w:t>TS</w:t>
      </w:r>
      <w:r w:rsidR="00D83D08">
        <w:t> </w:t>
      </w:r>
      <w:r>
        <w:t>25.324: "Broadcast/Multicast Control BMC".</w:t>
      </w:r>
    </w:p>
    <w:p w14:paraId="6956769D" w14:textId="77777777" w:rsidR="00E448B3" w:rsidRDefault="00E448B3">
      <w:pPr>
        <w:pStyle w:val="EX"/>
      </w:pPr>
      <w:r>
        <w:t>[20]</w:t>
      </w:r>
      <w:r>
        <w:tab/>
        <w:t>3GPP</w:t>
      </w:r>
      <w:r w:rsidR="00D83D08">
        <w:t> </w:t>
      </w:r>
      <w:r>
        <w:t>TR</w:t>
      </w:r>
      <w:r w:rsidR="00D83D08">
        <w:t> </w:t>
      </w:r>
      <w:r>
        <w:t>21.905: "Vocabulary for 3GPP Specifications".</w:t>
      </w:r>
    </w:p>
    <w:p w14:paraId="35114D69" w14:textId="77777777" w:rsidR="00E448B3" w:rsidRDefault="00E448B3">
      <w:pPr>
        <w:pStyle w:val="EX"/>
      </w:pPr>
      <w:r>
        <w:t>[21]</w:t>
      </w:r>
      <w:r>
        <w:tab/>
        <w:t>3GPP</w:t>
      </w:r>
      <w:r w:rsidR="00D83D08">
        <w:t> </w:t>
      </w:r>
      <w:r>
        <w:t>TR</w:t>
      </w:r>
      <w:r w:rsidR="00D83D08">
        <w:t> </w:t>
      </w:r>
      <w:r>
        <w:t>25.925: "Radio Interface for Broadcast/Multicast Services".</w:t>
      </w:r>
    </w:p>
    <w:p w14:paraId="73D38FF4" w14:textId="77777777" w:rsidR="00C00044" w:rsidRDefault="00C00044" w:rsidP="00C00044">
      <w:pPr>
        <w:pStyle w:val="EX"/>
        <w:rPr>
          <w:color w:val="493118"/>
          <w:lang w:eastAsia="ja-JP"/>
        </w:rPr>
      </w:pPr>
      <w:r>
        <w:rPr>
          <w:rFonts w:hint="eastAsia"/>
          <w:lang w:eastAsia="ja-JP"/>
        </w:rPr>
        <w:t>[</w:t>
      </w:r>
      <w:r>
        <w:rPr>
          <w:lang w:eastAsia="ja-JP"/>
        </w:rPr>
        <w:t>22</w:t>
      </w:r>
      <w:r w:rsidRPr="009F3999">
        <w:rPr>
          <w:rFonts w:hint="eastAsia"/>
          <w:lang w:eastAsia="ja-JP"/>
        </w:rPr>
        <w:t>]</w:t>
      </w:r>
      <w:r w:rsidRPr="009F3999">
        <w:rPr>
          <w:rFonts w:hint="eastAsia"/>
          <w:lang w:eastAsia="ja-JP"/>
        </w:rPr>
        <w:tab/>
      </w:r>
      <w:r w:rsidR="00302E0B">
        <w:rPr>
          <w:lang w:eastAsia="ja-JP"/>
        </w:rPr>
        <w:t>Void.</w:t>
      </w:r>
    </w:p>
    <w:p w14:paraId="1646898A" w14:textId="77777777" w:rsidR="00C00044" w:rsidRDefault="00C00044">
      <w:pPr>
        <w:pStyle w:val="EX"/>
        <w:rPr>
          <w:lang w:eastAsia="ja-JP"/>
        </w:rPr>
      </w:pPr>
      <w:r w:rsidRPr="00740F41">
        <w:rPr>
          <w:lang w:eastAsia="ja-JP"/>
        </w:rPr>
        <w:t>[</w:t>
      </w:r>
      <w:r>
        <w:rPr>
          <w:lang w:eastAsia="ja-JP"/>
        </w:rPr>
        <w:t>23</w:t>
      </w:r>
      <w:r w:rsidRPr="00740F41">
        <w:rPr>
          <w:lang w:eastAsia="ja-JP"/>
        </w:rPr>
        <w:t>]</w:t>
      </w:r>
      <w:r w:rsidRPr="00740F41">
        <w:rPr>
          <w:lang w:eastAsia="ja-JP"/>
        </w:rPr>
        <w:tab/>
      </w:r>
      <w:r w:rsidR="00302E0B">
        <w:rPr>
          <w:lang w:eastAsia="ja-JP"/>
        </w:rPr>
        <w:t>Void</w:t>
      </w:r>
      <w:r w:rsidRPr="00740F41">
        <w:rPr>
          <w:lang w:eastAsia="ja-JP"/>
        </w:rPr>
        <w:t>.</w:t>
      </w:r>
    </w:p>
    <w:p w14:paraId="2B173D63" w14:textId="77777777" w:rsidR="00FD4F0E" w:rsidRDefault="005952F4" w:rsidP="00FD4F0E">
      <w:pPr>
        <w:pStyle w:val="EX"/>
        <w:rPr>
          <w:lang w:eastAsia="ja-JP"/>
        </w:rPr>
      </w:pPr>
      <w:r w:rsidRPr="009F3999">
        <w:rPr>
          <w:rFonts w:hint="eastAsia"/>
          <w:lang w:eastAsia="ja-JP"/>
        </w:rPr>
        <w:t>[</w:t>
      </w:r>
      <w:r>
        <w:rPr>
          <w:lang w:eastAsia="ja-JP"/>
        </w:rPr>
        <w:t>24</w:t>
      </w:r>
      <w:r w:rsidRPr="009F3999">
        <w:rPr>
          <w:rFonts w:hint="eastAsia"/>
          <w:lang w:eastAsia="ja-JP"/>
        </w:rPr>
        <w:t>]</w:t>
      </w:r>
      <w:r w:rsidRPr="009F3999">
        <w:rPr>
          <w:rFonts w:hint="eastAsia"/>
          <w:lang w:eastAsia="ja-JP"/>
        </w:rPr>
        <w:tab/>
      </w:r>
      <w:r w:rsidR="00DD7F62">
        <w:rPr>
          <w:lang w:eastAsia="ja-JP"/>
        </w:rPr>
        <w:t>Void</w:t>
      </w:r>
      <w:r>
        <w:rPr>
          <w:rFonts w:hint="eastAsia"/>
          <w:lang w:eastAsia="ja-JP"/>
        </w:rPr>
        <w:t>.</w:t>
      </w:r>
    </w:p>
    <w:p w14:paraId="359AD908" w14:textId="77777777" w:rsidR="00DB49D6" w:rsidRDefault="00211F68" w:rsidP="00DB49D6">
      <w:pPr>
        <w:pStyle w:val="EX"/>
        <w:rPr>
          <w:lang w:eastAsia="ja-JP"/>
        </w:rPr>
      </w:pPr>
      <w:r>
        <w:rPr>
          <w:lang w:eastAsia="ja-JP"/>
        </w:rPr>
        <w:t>[25</w:t>
      </w:r>
      <w:r w:rsidR="00FD4F0E">
        <w:rPr>
          <w:lang w:eastAsia="ja-JP"/>
        </w:rPr>
        <w:t>]</w:t>
      </w:r>
      <w:r w:rsidR="00FD4F0E">
        <w:rPr>
          <w:lang w:eastAsia="ja-JP"/>
        </w:rPr>
        <w:tab/>
        <w:t>GSMA </w:t>
      </w:r>
      <w:r w:rsidR="004C4B8D">
        <w:rPr>
          <w:lang w:eastAsia="ja-JP"/>
        </w:rPr>
        <w:t>AD.26</w:t>
      </w:r>
      <w:r w:rsidR="00FD4F0E">
        <w:rPr>
          <w:lang w:eastAsia="ja-JP"/>
        </w:rPr>
        <w:t>: "Coding of Cell Broadcast Functions"</w:t>
      </w:r>
      <w:r w:rsidR="004C4B8D">
        <w:rPr>
          <w:lang w:eastAsia="ja-JP"/>
        </w:rPr>
        <w:t>.</w:t>
      </w:r>
    </w:p>
    <w:p w14:paraId="1084C81F" w14:textId="77777777" w:rsidR="00DB49D6" w:rsidRDefault="00DB49D6" w:rsidP="00DB49D6">
      <w:pPr>
        <w:pStyle w:val="EX"/>
      </w:pPr>
      <w:r w:rsidRPr="009F3999">
        <w:rPr>
          <w:rFonts w:hint="eastAsia"/>
          <w:lang w:eastAsia="ja-JP"/>
        </w:rPr>
        <w:t>[</w:t>
      </w:r>
      <w:r>
        <w:rPr>
          <w:lang w:eastAsia="ja-JP"/>
        </w:rPr>
        <w:t>26</w:t>
      </w:r>
      <w:r>
        <w:rPr>
          <w:rFonts w:hint="eastAsia"/>
          <w:lang w:eastAsia="ja-JP"/>
        </w:rPr>
        <w:t>]</w:t>
      </w:r>
      <w:r>
        <w:rPr>
          <w:rFonts w:hint="eastAsia"/>
          <w:lang w:eastAsia="ja-JP"/>
        </w:rPr>
        <w:tab/>
        <w:t>3GPP</w:t>
      </w:r>
      <w:r w:rsidR="007949BC" w:rsidRPr="00A52B54">
        <w:rPr>
          <w:lang w:val="en-US" w:eastAsia="ja-JP"/>
        </w:rPr>
        <w:t> </w:t>
      </w:r>
      <w:r>
        <w:rPr>
          <w:rFonts w:hint="eastAsia"/>
          <w:lang w:eastAsia="ja-JP"/>
        </w:rPr>
        <w:t>TS</w:t>
      </w:r>
      <w:r w:rsidR="007949BC" w:rsidRPr="00A52B54">
        <w:rPr>
          <w:lang w:val="en-US" w:eastAsia="ja-JP"/>
        </w:rPr>
        <w:t> </w:t>
      </w:r>
      <w:r>
        <w:rPr>
          <w:lang w:eastAsia="ja-JP"/>
        </w:rPr>
        <w:t>44</w:t>
      </w:r>
      <w:r>
        <w:rPr>
          <w:rFonts w:hint="eastAsia"/>
          <w:lang w:eastAsia="ja-JP"/>
        </w:rPr>
        <w:t>.</w:t>
      </w:r>
      <w:r>
        <w:rPr>
          <w:lang w:eastAsia="ja-JP"/>
        </w:rPr>
        <w:t>01</w:t>
      </w:r>
      <w:r w:rsidRPr="009F3999">
        <w:rPr>
          <w:rFonts w:hint="eastAsia"/>
          <w:lang w:eastAsia="ja-JP"/>
        </w:rPr>
        <w:t xml:space="preserve">8: </w:t>
      </w:r>
      <w:r>
        <w:rPr>
          <w:lang w:eastAsia="ja-JP"/>
        </w:rPr>
        <w:t>"</w:t>
      </w:r>
      <w:smartTag w:uri="urn:schemas-microsoft-com:office:smarttags" w:element="place">
        <w:r>
          <w:t>Mobile</w:t>
        </w:r>
      </w:smartTag>
      <w:r>
        <w:t xml:space="preserve"> radio interface layer 3 specification; Radio Resource Control Protocol</w:t>
      </w:r>
      <w:r>
        <w:rPr>
          <w:lang w:eastAsia="ja-JP"/>
        </w:rPr>
        <w:t>"</w:t>
      </w:r>
      <w:r>
        <w:t>.</w:t>
      </w:r>
    </w:p>
    <w:p w14:paraId="50FE1A4A" w14:textId="77777777" w:rsidR="00DB49D6" w:rsidRDefault="00DB49D6" w:rsidP="00DB49D6">
      <w:pPr>
        <w:pStyle w:val="EX"/>
      </w:pPr>
      <w:r w:rsidRPr="009F3999">
        <w:rPr>
          <w:rFonts w:hint="eastAsia"/>
          <w:lang w:eastAsia="ja-JP"/>
        </w:rPr>
        <w:t>[</w:t>
      </w:r>
      <w:r>
        <w:rPr>
          <w:lang w:eastAsia="ja-JP"/>
        </w:rPr>
        <w:t>27</w:t>
      </w:r>
      <w:r w:rsidRPr="009F3999">
        <w:rPr>
          <w:rFonts w:hint="eastAsia"/>
          <w:lang w:eastAsia="ja-JP"/>
        </w:rPr>
        <w:t>]</w:t>
      </w:r>
      <w:r w:rsidRPr="009F3999">
        <w:rPr>
          <w:rFonts w:hint="eastAsia"/>
          <w:lang w:eastAsia="ja-JP"/>
        </w:rPr>
        <w:tab/>
      </w:r>
      <w:r>
        <w:t xml:space="preserve">3GPP TS 44.060: </w:t>
      </w:r>
      <w:r>
        <w:rPr>
          <w:lang w:eastAsia="ja-JP"/>
        </w:rPr>
        <w:t>"</w:t>
      </w:r>
      <w:r>
        <w:t>General Packet Radio Service (GPRS); Mobile Station (MS) - Base Station System (BSS) interface; Radio Link Control / Medium Access Control (RLC/MAC) protocol</w:t>
      </w:r>
      <w:r>
        <w:rPr>
          <w:lang w:eastAsia="ja-JP"/>
        </w:rPr>
        <w:t>"</w:t>
      </w:r>
      <w:r>
        <w:t>.</w:t>
      </w:r>
    </w:p>
    <w:p w14:paraId="3F43583B" w14:textId="77777777" w:rsidR="005952F4" w:rsidRDefault="002122A0" w:rsidP="00FD4F0E">
      <w:pPr>
        <w:pStyle w:val="EX"/>
        <w:rPr>
          <w:lang w:eastAsia="ja-JP"/>
        </w:rPr>
      </w:pPr>
      <w:r>
        <w:rPr>
          <w:lang w:eastAsia="ja-JP"/>
        </w:rPr>
        <w:t>[28]</w:t>
      </w:r>
      <w:r>
        <w:rPr>
          <w:lang w:eastAsia="ja-JP"/>
        </w:rPr>
        <w:tab/>
        <w:t>3GPP TS 22.268:</w:t>
      </w:r>
      <w:r w:rsidRPr="009F3999">
        <w:rPr>
          <w:rFonts w:hint="eastAsia"/>
          <w:lang w:eastAsia="ja-JP"/>
        </w:rPr>
        <w:t xml:space="preserve"> </w:t>
      </w:r>
      <w:r>
        <w:rPr>
          <w:lang w:eastAsia="ja-JP"/>
        </w:rPr>
        <w:t>"Public Warning System (PWS) Requirements".</w:t>
      </w:r>
    </w:p>
    <w:p w14:paraId="159CB6FD" w14:textId="77777777" w:rsidR="00313D52" w:rsidRDefault="00073F72" w:rsidP="00313D52">
      <w:pPr>
        <w:pStyle w:val="EX"/>
        <w:rPr>
          <w:lang w:eastAsia="ja-JP"/>
        </w:rPr>
      </w:pPr>
      <w:r>
        <w:rPr>
          <w:lang w:eastAsia="ja-JP"/>
        </w:rPr>
        <w:t>[29]</w:t>
      </w:r>
      <w:r>
        <w:rPr>
          <w:lang w:eastAsia="ja-JP"/>
        </w:rPr>
        <w:tab/>
        <w:t>3GPP TS 25.419: "</w:t>
      </w:r>
      <w:r w:rsidRPr="00073F72">
        <w:rPr>
          <w:lang w:eastAsia="ja-JP"/>
        </w:rPr>
        <w:t xml:space="preserve">UTRAN </w:t>
      </w:r>
      <w:proofErr w:type="spellStart"/>
      <w:r w:rsidRPr="00073F72">
        <w:rPr>
          <w:lang w:eastAsia="ja-JP"/>
        </w:rPr>
        <w:t>Iu</w:t>
      </w:r>
      <w:proofErr w:type="spellEnd"/>
      <w:r w:rsidRPr="00073F72">
        <w:rPr>
          <w:lang w:eastAsia="ja-JP"/>
        </w:rPr>
        <w:t>-BC Interface: Service</w:t>
      </w:r>
      <w:r>
        <w:rPr>
          <w:lang w:eastAsia="ja-JP"/>
        </w:rPr>
        <w:t xml:space="preserve"> Area Broadcast Protocol (SABP)"</w:t>
      </w:r>
      <w:r w:rsidRPr="00073F72">
        <w:rPr>
          <w:lang w:eastAsia="ja-JP"/>
        </w:rPr>
        <w:t>.</w:t>
      </w:r>
    </w:p>
    <w:p w14:paraId="3824BC70" w14:textId="77777777" w:rsidR="00073F72" w:rsidRPr="00073F72" w:rsidRDefault="00313D52" w:rsidP="00FD4F0E">
      <w:pPr>
        <w:pStyle w:val="EX"/>
        <w:rPr>
          <w:lang w:eastAsia="ja-JP"/>
        </w:rPr>
      </w:pPr>
      <w:r>
        <w:rPr>
          <w:lang w:eastAsia="ja-JP"/>
        </w:rPr>
        <w:t>[</w:t>
      </w:r>
      <w:r w:rsidR="006940D8">
        <w:rPr>
          <w:lang w:eastAsia="ja-JP"/>
        </w:rPr>
        <w:t>30</w:t>
      </w:r>
      <w:r>
        <w:rPr>
          <w:lang w:eastAsia="ja-JP"/>
        </w:rPr>
        <w:t>]</w:t>
      </w:r>
      <w:r>
        <w:rPr>
          <w:lang w:eastAsia="ja-JP"/>
        </w:rPr>
        <w:tab/>
        <w:t>3GPP</w:t>
      </w:r>
      <w:r w:rsidR="006940D8">
        <w:rPr>
          <w:lang w:eastAsia="ja-JP"/>
        </w:rPr>
        <w:t> TS 48.049:</w:t>
      </w:r>
      <w:r>
        <w:rPr>
          <w:lang w:eastAsia="ja-JP"/>
        </w:rPr>
        <w:t xml:space="preserve"> "</w:t>
      </w:r>
      <w:r>
        <w:t>Base Station Controller - Cell Broadcast Centre (BSC-CBC) Interface Specification; Cell Broadcast Service Protocol (CBSP)</w:t>
      </w:r>
      <w:r>
        <w:rPr>
          <w:lang w:eastAsia="ja-JP"/>
        </w:rPr>
        <w:t>".</w:t>
      </w:r>
    </w:p>
    <w:p w14:paraId="745DD4D3" w14:textId="77777777" w:rsidR="00305B6F" w:rsidRDefault="00D21381" w:rsidP="00305B6F">
      <w:pPr>
        <w:pStyle w:val="EX"/>
        <w:rPr>
          <w:lang w:eastAsia="ja-JP"/>
        </w:rPr>
      </w:pPr>
      <w:r>
        <w:rPr>
          <w:lang w:eastAsia="ja-JP"/>
        </w:rPr>
        <w:t>[31]</w:t>
      </w:r>
      <w:r>
        <w:rPr>
          <w:lang w:eastAsia="ja-JP"/>
        </w:rPr>
        <w:tab/>
      </w:r>
      <w:r w:rsidR="00F31B62">
        <w:rPr>
          <w:lang w:eastAsia="ja-JP"/>
        </w:rPr>
        <w:t>Void</w:t>
      </w:r>
      <w:r>
        <w:rPr>
          <w:lang w:eastAsia="ja-JP"/>
        </w:rPr>
        <w:t>.</w:t>
      </w:r>
    </w:p>
    <w:p w14:paraId="4EBA8F13" w14:textId="77777777" w:rsidR="00F31B62" w:rsidRDefault="00305B6F" w:rsidP="00F31B62">
      <w:pPr>
        <w:pStyle w:val="EX"/>
        <w:rPr>
          <w:lang w:eastAsia="ja-JP"/>
        </w:rPr>
      </w:pPr>
      <w:r>
        <w:rPr>
          <w:lang w:eastAsia="ja-JP"/>
        </w:rPr>
        <w:t>[32]</w:t>
      </w:r>
      <w:r>
        <w:rPr>
          <w:lang w:eastAsia="ja-JP"/>
        </w:rPr>
        <w:tab/>
        <w:t>ETSI TS 102 900: "European Public Warning System (EU-ALERT) using the Cell Broadcast Service".</w:t>
      </w:r>
    </w:p>
    <w:p w14:paraId="660F9F72" w14:textId="77777777" w:rsidR="00F31B62" w:rsidRDefault="00F31B62" w:rsidP="00F31B62">
      <w:pPr>
        <w:pStyle w:val="EX"/>
      </w:pPr>
      <w:r>
        <w:t>[33]</w:t>
      </w:r>
      <w:r>
        <w:tab/>
        <w:t>IETF RFC 4960: "Stream Control Transmission Protocol".</w:t>
      </w:r>
    </w:p>
    <w:p w14:paraId="0064C690" w14:textId="77777777" w:rsidR="00F31B62" w:rsidRDefault="00F31B62" w:rsidP="00F31B62">
      <w:pPr>
        <w:pStyle w:val="EX"/>
      </w:pPr>
      <w:r>
        <w:t>[34]</w:t>
      </w:r>
      <w:r>
        <w:tab/>
      </w:r>
      <w:r>
        <w:rPr>
          <w:lang w:eastAsia="ja-JP"/>
        </w:rPr>
        <w:t>3GPP TS 36.413: "</w:t>
      </w:r>
      <w:r w:rsidRPr="00163D02">
        <w:t>Evolved Universal Terrestrial Radio Access Network</w:t>
      </w:r>
      <w:r>
        <w:t xml:space="preserve"> (E-UTRAN); </w:t>
      </w:r>
      <w:r w:rsidRPr="00163D02">
        <w:t>S1 Application Protocol (S1AP)</w:t>
      </w:r>
      <w:r>
        <w:rPr>
          <w:lang w:eastAsia="ja-JP"/>
        </w:rPr>
        <w:t>"</w:t>
      </w:r>
      <w:r w:rsidRPr="00073F72">
        <w:rPr>
          <w:lang w:eastAsia="ja-JP"/>
        </w:rPr>
        <w:t>.</w:t>
      </w:r>
    </w:p>
    <w:p w14:paraId="3522363D" w14:textId="77777777" w:rsidR="00D21381" w:rsidRDefault="00F31B62" w:rsidP="00F31B62">
      <w:pPr>
        <w:pStyle w:val="EX"/>
        <w:rPr>
          <w:lang w:eastAsia="ja-JP"/>
        </w:rPr>
      </w:pPr>
      <w:r>
        <w:t>[35]</w:t>
      </w:r>
      <w:r>
        <w:tab/>
      </w:r>
      <w:r>
        <w:rPr>
          <w:lang w:eastAsia="ja-JP"/>
        </w:rPr>
        <w:t>3GPP TS 29.168: "Cell Broadcast Centre interfaces with the Evolved Packet Core"</w:t>
      </w:r>
      <w:r w:rsidRPr="00073F72">
        <w:rPr>
          <w:lang w:eastAsia="ja-JP"/>
        </w:rPr>
        <w:t>.</w:t>
      </w:r>
    </w:p>
    <w:p w14:paraId="7C879747" w14:textId="77777777" w:rsidR="005529D7" w:rsidRDefault="00F31B62" w:rsidP="00F31B62">
      <w:pPr>
        <w:pStyle w:val="EX"/>
      </w:pPr>
      <w:r>
        <w:t>[36]</w:t>
      </w:r>
      <w:r>
        <w:tab/>
        <w:t xml:space="preserve">3GPP TS 36.331: </w:t>
      </w:r>
      <w:r w:rsidRPr="00083F18">
        <w:t>"</w:t>
      </w:r>
      <w:r w:rsidRPr="006B0F9C">
        <w:t>Evolved Universal Terrestrial Radio Access (E-UTRA);</w:t>
      </w:r>
      <w:r>
        <w:t xml:space="preserve"> </w:t>
      </w:r>
      <w:r w:rsidRPr="006B0F9C">
        <w:t>Radio Resource Control (RRC);</w:t>
      </w:r>
      <w:r>
        <w:t xml:space="preserve"> </w:t>
      </w:r>
      <w:r w:rsidRPr="006B0F9C">
        <w:t>Protocol specification</w:t>
      </w:r>
      <w:r w:rsidRPr="00083F18">
        <w:t>"</w:t>
      </w:r>
      <w:r>
        <w:t>.</w:t>
      </w:r>
    </w:p>
    <w:p w14:paraId="78C37434" w14:textId="77777777" w:rsidR="00134128" w:rsidRDefault="00F31B62" w:rsidP="00134128">
      <w:pPr>
        <w:pStyle w:val="EX"/>
      </w:pPr>
      <w:r>
        <w:t>[37]</w:t>
      </w:r>
      <w:r>
        <w:tab/>
      </w:r>
      <w:r w:rsidR="00302E0B">
        <w:t>Void</w:t>
      </w:r>
      <w:r>
        <w:t>.</w:t>
      </w:r>
    </w:p>
    <w:p w14:paraId="7D4DE101" w14:textId="77777777" w:rsidR="00E71CE4" w:rsidRDefault="00134128" w:rsidP="00E71CE4">
      <w:pPr>
        <w:pStyle w:val="EX"/>
        <w:tabs>
          <w:tab w:val="left" w:pos="4678"/>
        </w:tabs>
        <w:rPr>
          <w:lang w:eastAsia="zh-CN"/>
        </w:rPr>
      </w:pPr>
      <w:r>
        <w:t>[38]</w:t>
      </w:r>
      <w:r>
        <w:tab/>
        <w:t xml:space="preserve">3GPP TS 23.007: </w:t>
      </w:r>
      <w:r w:rsidRPr="00083F18">
        <w:t>"</w:t>
      </w:r>
      <w:r>
        <w:t>Restoration Procedures</w:t>
      </w:r>
      <w:r w:rsidRPr="00083F18">
        <w:t>"</w:t>
      </w:r>
      <w:r>
        <w:t>.</w:t>
      </w:r>
    </w:p>
    <w:p w14:paraId="2FBDD5C8" w14:textId="77777777" w:rsidR="00E71CE4" w:rsidRDefault="00E71CE4" w:rsidP="00E71CE4">
      <w:pPr>
        <w:pStyle w:val="EX"/>
      </w:pPr>
      <w:r>
        <w:t>[39]</w:t>
      </w:r>
      <w:r>
        <w:tab/>
        <w:t>3GPP TS 23.501: "System Architecture for the 5G System; Stage</w:t>
      </w:r>
      <w:r w:rsidR="007949BC" w:rsidRPr="00A52B54">
        <w:rPr>
          <w:lang w:val="en-US"/>
        </w:rPr>
        <w:t> </w:t>
      </w:r>
      <w:r>
        <w:t>2".</w:t>
      </w:r>
    </w:p>
    <w:p w14:paraId="20BF1B39" w14:textId="77777777" w:rsidR="00122055" w:rsidRDefault="00E71CE4" w:rsidP="00122055">
      <w:pPr>
        <w:pStyle w:val="EX"/>
      </w:pPr>
      <w:r>
        <w:t>[40]</w:t>
      </w:r>
      <w:r>
        <w:tab/>
        <w:t>3GPP TS 38.413: "NG Radio Access Network (NG-RAN); NG Application Protocol (NGAP)".</w:t>
      </w:r>
      <w:r w:rsidR="00122055" w:rsidRPr="00122055">
        <w:t xml:space="preserve"> </w:t>
      </w:r>
    </w:p>
    <w:p w14:paraId="5E840AB5" w14:textId="77777777" w:rsidR="00F31B62" w:rsidRPr="00122055" w:rsidRDefault="00122055" w:rsidP="00122055">
      <w:pPr>
        <w:pStyle w:val="EX"/>
      </w:pPr>
      <w:r>
        <w:t>[</w:t>
      </w:r>
      <w:r w:rsidRPr="00A93F03">
        <w:t>4</w:t>
      </w:r>
      <w:r>
        <w:t>1]</w:t>
      </w:r>
      <w:r>
        <w:tab/>
        <w:t>3GPP</w:t>
      </w:r>
      <w:r w:rsidR="00A93F03" w:rsidRPr="00A93F03">
        <w:t> </w:t>
      </w:r>
      <w:r>
        <w:t>TS</w:t>
      </w:r>
      <w:r w:rsidR="00A93F03" w:rsidRPr="00A93F03">
        <w:t> </w:t>
      </w:r>
      <w:r>
        <w:t>29.518:</w:t>
      </w:r>
      <w:r w:rsidRPr="00122055">
        <w:t xml:space="preserve"> </w:t>
      </w:r>
      <w:r>
        <w:t>"5G System; Access and Mobility Management Services; Stage</w:t>
      </w:r>
      <w:r w:rsidR="00A93F03" w:rsidRPr="00A93F03">
        <w:t> </w:t>
      </w:r>
      <w:r>
        <w:t>3"</w:t>
      </w:r>
      <w:r w:rsidRPr="00122055">
        <w:t>.</w:t>
      </w:r>
    </w:p>
    <w:p w14:paraId="0A9BBA04" w14:textId="77777777" w:rsidR="00E35D1C" w:rsidRPr="0039798E" w:rsidRDefault="00E35D1C" w:rsidP="00E35D1C">
      <w:pPr>
        <w:pStyle w:val="EX"/>
      </w:pPr>
      <w:r w:rsidRPr="0039798E">
        <w:t>[42]</w:t>
      </w:r>
      <w:r w:rsidRPr="0039798E">
        <w:tab/>
        <w:t>IETF RFC </w:t>
      </w:r>
      <w:r w:rsidRPr="00B8728D">
        <w:t>9113</w:t>
      </w:r>
      <w:r w:rsidRPr="0039798E">
        <w:t>: "HTTP/2".</w:t>
      </w:r>
    </w:p>
    <w:p w14:paraId="133BF363" w14:textId="77777777" w:rsidR="00A93F03" w:rsidRDefault="007949BC" w:rsidP="007949BC">
      <w:pPr>
        <w:pStyle w:val="EX"/>
      </w:pPr>
      <w:r w:rsidRPr="00C311D6">
        <w:rPr>
          <w:lang w:val="en-US"/>
        </w:rPr>
        <w:t>[43]</w:t>
      </w:r>
      <w:r w:rsidRPr="00C311D6">
        <w:rPr>
          <w:lang w:val="en-US"/>
        </w:rPr>
        <w:tab/>
      </w:r>
      <w:r>
        <w:t>3GPP TS 23.50</w:t>
      </w:r>
      <w:r w:rsidRPr="003A7583">
        <w:rPr>
          <w:lang w:val="en-US"/>
        </w:rPr>
        <w:t>2</w:t>
      </w:r>
      <w:r>
        <w:t>: "</w:t>
      </w:r>
      <w:r w:rsidRPr="003A7583">
        <w:t>Procedures for the 5G System</w:t>
      </w:r>
      <w:r>
        <w:t>; Stage</w:t>
      </w:r>
      <w:r w:rsidRPr="003A7583">
        <w:rPr>
          <w:lang w:val="en-US"/>
        </w:rPr>
        <w:t> </w:t>
      </w:r>
      <w:r>
        <w:t>2".</w:t>
      </w:r>
    </w:p>
    <w:p w14:paraId="7DF4DED3" w14:textId="77777777" w:rsidR="007949BC" w:rsidRDefault="007949BC" w:rsidP="007949BC">
      <w:pPr>
        <w:pStyle w:val="EX"/>
      </w:pPr>
      <w:r w:rsidRPr="002C5A82">
        <w:t>[</w:t>
      </w:r>
      <w:r w:rsidRPr="007949BC">
        <w:t>44</w:t>
      </w:r>
      <w:r w:rsidRPr="002C5A82">
        <w:t>]</w:t>
      </w:r>
      <w:r w:rsidRPr="002C5A82">
        <w:tab/>
        <w:t>3GPP</w:t>
      </w:r>
      <w:r w:rsidRPr="002C5A82">
        <w:rPr>
          <w:lang w:val="en-US"/>
        </w:rPr>
        <w:t> </w:t>
      </w:r>
      <w:r w:rsidRPr="002C5A82">
        <w:t>TS</w:t>
      </w:r>
      <w:r w:rsidRPr="002C5A82">
        <w:rPr>
          <w:lang w:val="en-US"/>
        </w:rPr>
        <w:t> </w:t>
      </w:r>
      <w:r w:rsidRPr="002C5A82">
        <w:t xml:space="preserve">38.300: </w:t>
      </w:r>
      <w:r>
        <w:rPr>
          <w:lang w:val="de-DE"/>
        </w:rPr>
        <w:t>"</w:t>
      </w:r>
      <w:r w:rsidRPr="002C5A82">
        <w:t>NR; NR and NG-RAN Overall Description; Stage</w:t>
      </w:r>
      <w:r w:rsidRPr="002C5A82">
        <w:rPr>
          <w:lang w:val="en-US"/>
        </w:rPr>
        <w:t> </w:t>
      </w:r>
      <w:r w:rsidRPr="002C5A82">
        <w:t>2</w:t>
      </w:r>
      <w:r>
        <w:rPr>
          <w:lang w:val="de-DE"/>
        </w:rPr>
        <w:t>"</w:t>
      </w:r>
      <w:r w:rsidRPr="002C5A82">
        <w:t>.</w:t>
      </w:r>
    </w:p>
    <w:p w14:paraId="361537E5" w14:textId="77777777" w:rsidR="00190BF4" w:rsidRPr="002902D8" w:rsidRDefault="00190BF4" w:rsidP="00190BF4">
      <w:pPr>
        <w:pStyle w:val="EX"/>
        <w:tabs>
          <w:tab w:val="left" w:pos="4678"/>
        </w:tabs>
      </w:pPr>
      <w:r w:rsidRPr="002902D8">
        <w:t>[45]</w:t>
      </w:r>
      <w:r w:rsidRPr="002902D8">
        <w:tab/>
        <w:t>3GPP TS 23.527: "5G System</w:t>
      </w:r>
      <w:r w:rsidR="002902D8">
        <w:t>; Restoration Procedures; Stage</w:t>
      </w:r>
      <w:r w:rsidR="002902D8" w:rsidRPr="002902D8">
        <w:t> </w:t>
      </w:r>
      <w:r w:rsidRPr="002902D8">
        <w:t>2".</w:t>
      </w:r>
    </w:p>
    <w:p w14:paraId="670E0DC0" w14:textId="77777777" w:rsidR="002E3D85" w:rsidRDefault="00471F11" w:rsidP="002E3D85">
      <w:pPr>
        <w:pStyle w:val="EX"/>
      </w:pPr>
      <w:r w:rsidRPr="002C5A82">
        <w:t>[</w:t>
      </w:r>
      <w:r>
        <w:t>46</w:t>
      </w:r>
      <w:r w:rsidRPr="002C5A82">
        <w:t>]</w:t>
      </w:r>
      <w:r w:rsidRPr="002C5A82">
        <w:tab/>
      </w:r>
      <w:r w:rsidRPr="00FE7D68">
        <w:t>3GPP</w:t>
      </w:r>
      <w:r>
        <w:t> </w:t>
      </w:r>
      <w:r w:rsidRPr="00FE7D68">
        <w:t>TS 36.300: "Evolved Universal Terrestrial Radio Access (E-UTRA) and Evolved Universal Terrestrial Radio Access (E-UTRAN); Overall de</w:t>
      </w:r>
      <w:r>
        <w:t>scription; Stage </w:t>
      </w:r>
      <w:r w:rsidRPr="00FE7D68">
        <w:t>2".</w:t>
      </w:r>
    </w:p>
    <w:p w14:paraId="21327C7B" w14:textId="77777777" w:rsidR="00471F11" w:rsidRDefault="002E3D85" w:rsidP="002E3D85">
      <w:pPr>
        <w:pStyle w:val="EX"/>
      </w:pPr>
      <w:r>
        <w:t>[</w:t>
      </w:r>
      <w:r w:rsidRPr="00FB2BAA">
        <w:t>47</w:t>
      </w:r>
      <w:r>
        <w:t>]</w:t>
      </w:r>
      <w:r>
        <w:tab/>
      </w:r>
      <w:r w:rsidRPr="00B61EEA">
        <w:t>ATIS</w:t>
      </w:r>
      <w:r>
        <w:t>-</w:t>
      </w:r>
      <w:r w:rsidRPr="00B61EEA">
        <w:t>0700041: "WEA 3.0: Device-Based Geo-Fencing".</w:t>
      </w:r>
    </w:p>
    <w:p w14:paraId="28DE4C95" w14:textId="77777777" w:rsidR="00214095" w:rsidRDefault="00582B4D" w:rsidP="00214095">
      <w:pPr>
        <w:pStyle w:val="EX"/>
      </w:pPr>
      <w:r w:rsidRPr="002C5A82">
        <w:t>[</w:t>
      </w:r>
      <w:r w:rsidRPr="009C14DD">
        <w:t>48</w:t>
      </w:r>
      <w:r w:rsidRPr="002C5A82">
        <w:t>]</w:t>
      </w:r>
      <w:r w:rsidRPr="002C5A82">
        <w:tab/>
        <w:t>3GPP</w:t>
      </w:r>
      <w:r w:rsidRPr="002C5A82">
        <w:rPr>
          <w:lang w:val="en-US"/>
        </w:rPr>
        <w:t> </w:t>
      </w:r>
      <w:r w:rsidRPr="002C5A82">
        <w:t>TS</w:t>
      </w:r>
      <w:r w:rsidRPr="002C5A82">
        <w:rPr>
          <w:lang w:val="en-US"/>
        </w:rPr>
        <w:t> </w:t>
      </w:r>
      <w:r w:rsidRPr="002C5A82">
        <w:t>38.3</w:t>
      </w:r>
      <w:r>
        <w:t>31</w:t>
      </w:r>
      <w:r w:rsidRPr="002C5A82">
        <w:t xml:space="preserve">: </w:t>
      </w:r>
      <w:r>
        <w:rPr>
          <w:lang w:val="de-DE"/>
        </w:rPr>
        <w:t>"</w:t>
      </w:r>
      <w:r w:rsidRPr="002C5A82">
        <w:t xml:space="preserve">NR; </w:t>
      </w:r>
      <w:r w:rsidRPr="008E484B">
        <w:t>Radio Resource Control (RRC) protocol specification</w:t>
      </w:r>
      <w:r>
        <w:rPr>
          <w:lang w:val="de-DE"/>
        </w:rPr>
        <w:t>"</w:t>
      </w:r>
      <w:r w:rsidRPr="002C5A82">
        <w:t>.</w:t>
      </w:r>
    </w:p>
    <w:p w14:paraId="732CB80F" w14:textId="77777777" w:rsidR="00582B4D" w:rsidRDefault="00214095" w:rsidP="00214095">
      <w:pPr>
        <w:pStyle w:val="EX"/>
      </w:pPr>
      <w:r>
        <w:t>[</w:t>
      </w:r>
      <w:r>
        <w:rPr>
          <w:lang w:val="en-US"/>
        </w:rPr>
        <w:t>49</w:t>
      </w:r>
      <w:r>
        <w:t>]</w:t>
      </w:r>
      <w:r>
        <w:tab/>
        <w:t>3GPP TS 23.122: "Non-Access-Stratum functions related to Mobile Station (MS) in idle mode".</w:t>
      </w:r>
    </w:p>
    <w:p w14:paraId="159DFFAD" w14:textId="77777777" w:rsidR="008E2E0B" w:rsidRDefault="008E2E0B" w:rsidP="00214095">
      <w:pPr>
        <w:pStyle w:val="EX"/>
      </w:pPr>
      <w:r>
        <w:t>[50]</w:t>
      </w:r>
      <w:r>
        <w:tab/>
        <w:t>3GPP TS 23.251: "</w:t>
      </w:r>
      <w:r w:rsidRPr="008A6613">
        <w:t>Network Sharing; Architecture and functional description</w:t>
      </w:r>
      <w:r>
        <w:t>".</w:t>
      </w:r>
    </w:p>
    <w:p w14:paraId="69665CCC" w14:textId="77777777" w:rsidR="000B21CF" w:rsidRDefault="000B21CF" w:rsidP="000B21CF">
      <w:pPr>
        <w:pStyle w:val="EX"/>
      </w:pPr>
      <w:r>
        <w:t>[51]</w:t>
      </w:r>
      <w:r>
        <w:tab/>
        <w:t>3GPP TS 38.401: "NG-RAN; Architecture description"</w:t>
      </w:r>
    </w:p>
    <w:p w14:paraId="1702ECDB" w14:textId="77777777" w:rsidR="000B21CF" w:rsidRDefault="000B21CF" w:rsidP="000B21CF">
      <w:pPr>
        <w:pStyle w:val="EX"/>
      </w:pPr>
      <w:r>
        <w:t>[52]</w:t>
      </w:r>
      <w:r>
        <w:tab/>
        <w:t>3GPP TS 24.501: "Non-Access-Stratum (NAS) protocol for 5G System (5GS); Stage 3"</w:t>
      </w:r>
    </w:p>
    <w:p w14:paraId="664552DE" w14:textId="77777777" w:rsidR="00E448B3" w:rsidRDefault="00E448B3">
      <w:pPr>
        <w:pStyle w:val="Heading2"/>
      </w:pPr>
      <w:bookmarkStart w:id="27" w:name="_Toc20213858"/>
      <w:bookmarkStart w:id="28" w:name="_Toc27486169"/>
      <w:bookmarkStart w:id="29" w:name="_Toc36200398"/>
      <w:bookmarkStart w:id="30" w:name="_Toc45096079"/>
      <w:bookmarkStart w:id="31" w:name="_Toc209704861"/>
      <w:bookmarkStart w:id="32" w:name="_CR1_2"/>
      <w:bookmarkEnd w:id="32"/>
      <w:r>
        <w:t>1.2</w:t>
      </w:r>
      <w:r>
        <w:tab/>
        <w:t>Abbreviations</w:t>
      </w:r>
      <w:bookmarkEnd w:id="27"/>
      <w:bookmarkEnd w:id="28"/>
      <w:bookmarkEnd w:id="29"/>
      <w:bookmarkEnd w:id="30"/>
      <w:bookmarkEnd w:id="31"/>
    </w:p>
    <w:p w14:paraId="0C88E92A" w14:textId="77777777" w:rsidR="00313EFE" w:rsidRPr="006C4C67" w:rsidRDefault="00E448B3" w:rsidP="00313EFE">
      <w:r>
        <w:rPr>
          <w:lang w:val="en-US"/>
        </w:rPr>
        <w:t>For the purposes of the present d</w:t>
      </w:r>
      <w:r w:rsidR="00313EFE" w:rsidRPr="006C4C67">
        <w:rPr>
          <w:lang w:val="en-US"/>
        </w:rPr>
        <w:t>o</w:t>
      </w:r>
      <w:r>
        <w:rPr>
          <w:lang w:val="en-US"/>
        </w:rPr>
        <w:t xml:space="preserve">cument, the abbreviations </w:t>
      </w:r>
      <w:r w:rsidR="00313EFE" w:rsidRPr="006C4C67">
        <w:rPr>
          <w:lang w:val="en-US"/>
        </w:rPr>
        <w:t>given</w:t>
      </w:r>
      <w:r>
        <w:rPr>
          <w:lang w:val="en-US"/>
        </w:rPr>
        <w:t xml:space="preserve"> in 3GPP</w:t>
      </w:r>
      <w:r w:rsidR="00D83D08">
        <w:rPr>
          <w:lang w:val="en-US"/>
        </w:rPr>
        <w:t> </w:t>
      </w:r>
      <w:r>
        <w:rPr>
          <w:lang w:val="en-US"/>
        </w:rPr>
        <w:t>TR</w:t>
      </w:r>
      <w:r w:rsidR="00D83D08">
        <w:rPr>
          <w:lang w:val="en-US"/>
        </w:rPr>
        <w:t> </w:t>
      </w:r>
      <w:r>
        <w:rPr>
          <w:lang w:val="en-US"/>
        </w:rPr>
        <w:t>21.905</w:t>
      </w:r>
      <w:r w:rsidR="00D83D08">
        <w:rPr>
          <w:lang w:val="en-US"/>
        </w:rPr>
        <w:t> </w:t>
      </w:r>
      <w:r>
        <w:rPr>
          <w:lang w:val="en-US"/>
        </w:rPr>
        <w:t>[20]</w:t>
      </w:r>
      <w:r w:rsidR="00313EFE" w:rsidRPr="006C4C67">
        <w:rPr>
          <w:lang w:val="en-US"/>
        </w:rPr>
        <w:t xml:space="preserve"> and the following apply</w:t>
      </w:r>
      <w:r>
        <w:rPr>
          <w:lang w:val="en-US"/>
        </w:rPr>
        <w:t>.</w:t>
      </w:r>
      <w:r w:rsidR="00313EFE" w:rsidRPr="006C4C67">
        <w:t xml:space="preserve"> An abbreviation defined in the present document takes precedence over the definition of the same abbreviation, if any, in 3GPP TR 21.905 [20].</w:t>
      </w:r>
    </w:p>
    <w:p w14:paraId="7B65B3EA" w14:textId="77777777" w:rsidR="00E01247" w:rsidRDefault="00E01247" w:rsidP="00E01247">
      <w:pPr>
        <w:pStyle w:val="EW"/>
      </w:pPr>
      <w:r>
        <w:t>5GS</w:t>
      </w:r>
      <w:r>
        <w:tab/>
        <w:t>5G System</w:t>
      </w:r>
    </w:p>
    <w:p w14:paraId="07B4190A" w14:textId="77777777" w:rsidR="00471F11" w:rsidRDefault="00471F11" w:rsidP="00471F11">
      <w:pPr>
        <w:pStyle w:val="EW"/>
      </w:pPr>
      <w:r>
        <w:t>5GCN</w:t>
      </w:r>
      <w:r>
        <w:tab/>
      </w:r>
      <w:r w:rsidRPr="009E0DE1">
        <w:t>5G Core Network</w:t>
      </w:r>
    </w:p>
    <w:p w14:paraId="23314005" w14:textId="77777777" w:rsidR="00570D70" w:rsidRDefault="00471F11" w:rsidP="00570D70">
      <w:pPr>
        <w:pStyle w:val="EW"/>
      </w:pPr>
      <w:r>
        <w:t>EPC</w:t>
      </w:r>
      <w:r>
        <w:tab/>
      </w:r>
      <w:r w:rsidRPr="00990165">
        <w:t>Evolved Packet Core</w:t>
      </w:r>
    </w:p>
    <w:p w14:paraId="3371B9D0" w14:textId="77777777" w:rsidR="00471F11" w:rsidRDefault="00570D70" w:rsidP="00570D70">
      <w:pPr>
        <w:pStyle w:val="EW"/>
      </w:pPr>
      <w:proofErr w:type="spellStart"/>
      <w:r>
        <w:t>ePWS</w:t>
      </w:r>
      <w:proofErr w:type="spellEnd"/>
      <w:r>
        <w:tab/>
        <w:t>enhancements of Public Warning System</w:t>
      </w:r>
    </w:p>
    <w:p w14:paraId="2CF22AAB" w14:textId="77777777" w:rsidR="00214095" w:rsidRDefault="00E01247" w:rsidP="00214095">
      <w:pPr>
        <w:pStyle w:val="EW"/>
      </w:pPr>
      <w:r>
        <w:t>NR</w:t>
      </w:r>
      <w:r>
        <w:tab/>
        <w:t>New Radio</w:t>
      </w:r>
    </w:p>
    <w:p w14:paraId="615BAE3F" w14:textId="77777777" w:rsidR="00E01247" w:rsidRDefault="00214095" w:rsidP="00214095">
      <w:pPr>
        <w:pStyle w:val="EW"/>
      </w:pPr>
      <w:r>
        <w:t>SNPN</w:t>
      </w:r>
      <w:r>
        <w:tab/>
        <w:t>Stand-alone Non-Public Network</w:t>
      </w:r>
    </w:p>
    <w:p w14:paraId="111E8FF8" w14:textId="59F208F5" w:rsidR="00042F9A" w:rsidRPr="00313EFE" w:rsidRDefault="00042F9A" w:rsidP="00214095">
      <w:pPr>
        <w:pStyle w:val="EW"/>
      </w:pPr>
      <w:r>
        <w:t>ULI</w:t>
      </w:r>
      <w:r>
        <w:tab/>
        <w:t>User Location Information</w:t>
      </w:r>
    </w:p>
    <w:p w14:paraId="153895B5" w14:textId="77777777" w:rsidR="00E448B3" w:rsidRPr="00313EFE" w:rsidRDefault="00313EFE" w:rsidP="00313EFE">
      <w:pPr>
        <w:pStyle w:val="EW"/>
      </w:pPr>
      <w:r w:rsidRPr="006C4C67">
        <w:t>WEA</w:t>
      </w:r>
      <w:r w:rsidRPr="006C4C67">
        <w:tab/>
        <w:t>Wireless Emergency Alert</w:t>
      </w:r>
    </w:p>
    <w:p w14:paraId="36D40D08" w14:textId="77777777" w:rsidR="00E71CE4" w:rsidRDefault="00E71CE4" w:rsidP="00E71CE4">
      <w:pPr>
        <w:pStyle w:val="Heading2"/>
      </w:pPr>
      <w:bookmarkStart w:id="33" w:name="_Toc20213859"/>
      <w:bookmarkStart w:id="34" w:name="_Toc27486170"/>
      <w:bookmarkStart w:id="35" w:name="_Toc36200399"/>
      <w:bookmarkStart w:id="36" w:name="_Toc45096080"/>
      <w:bookmarkStart w:id="37" w:name="_Toc209704862"/>
      <w:bookmarkStart w:id="38" w:name="_CR1_3"/>
      <w:bookmarkEnd w:id="38"/>
      <w:r>
        <w:t>1.3</w:t>
      </w:r>
      <w:r>
        <w:tab/>
        <w:t>Definitions</w:t>
      </w:r>
      <w:bookmarkEnd w:id="33"/>
      <w:bookmarkEnd w:id="34"/>
      <w:bookmarkEnd w:id="35"/>
      <w:bookmarkEnd w:id="36"/>
      <w:bookmarkEnd w:id="37"/>
    </w:p>
    <w:p w14:paraId="0004C24E" w14:textId="77777777" w:rsidR="00E71CE4" w:rsidRDefault="00E71CE4" w:rsidP="00E71CE4">
      <w:r>
        <w:t>For the purposes of the present document, the terms and definitions given in 3GPP TR 21.905 [1] and the following apply. A term defined in the present document takes precedence over the definition of the same term, if any, in 3GPP TR 21.905 [1].</w:t>
      </w:r>
    </w:p>
    <w:p w14:paraId="519EC802" w14:textId="493EE038" w:rsidR="000B21CF" w:rsidRDefault="000B21CF" w:rsidP="00E71CE4">
      <w:r w:rsidRPr="00235BCB">
        <w:rPr>
          <w:b/>
          <w:bCs/>
        </w:rPr>
        <w:t>Additional ULI</w:t>
      </w:r>
      <w:r w:rsidRPr="000B21CF">
        <w:rPr>
          <w:b/>
          <w:bCs/>
        </w:rPr>
        <w:t>:</w:t>
      </w:r>
      <w:r w:rsidRPr="000B21CF">
        <w:t xml:space="preserve"> TAI and NR CGI of a PLMN or a SNPN to which the MWAB-</w:t>
      </w:r>
      <w:proofErr w:type="spellStart"/>
      <w:r w:rsidRPr="000B21CF">
        <w:t>gNB</w:t>
      </w:r>
      <w:proofErr w:type="spellEnd"/>
      <w:r w:rsidRPr="000B21CF">
        <w:t xml:space="preserve"> provides access, that reflects the location of the MWAB-UE (see Additional ULI in 3GPP TS 23.501 [39] subclause 5.49.4), or TAI and NR CGI of a PLMN to which the IAB-donor of </w:t>
      </w:r>
      <w:r w:rsidR="00042F9A">
        <w:t xml:space="preserve">the </w:t>
      </w:r>
      <w:r w:rsidRPr="000B21CF">
        <w:t>MBSR provides access</w:t>
      </w:r>
      <w:r w:rsidR="00042F9A" w:rsidRPr="000C6EDE">
        <w:t>, and which is the ULI of the IAB-UE of the MBSR</w:t>
      </w:r>
      <w:r w:rsidRPr="000B21CF">
        <w:t xml:space="preserve"> (see Additional ULI in 3GPP TS 23.501 [39] subclause 5.35A.6).</w:t>
      </w:r>
    </w:p>
    <w:p w14:paraId="536BCBDE" w14:textId="77777777" w:rsidR="00E71CE4" w:rsidRDefault="00E71CE4" w:rsidP="00E71CE4">
      <w:r>
        <w:t>For the purposes of the present document, the following terms and definitions given in 3GPP TS 23.501 [39] apply:</w:t>
      </w:r>
    </w:p>
    <w:p w14:paraId="6978F4DD" w14:textId="77777777" w:rsidR="00E01247" w:rsidRDefault="00E01247" w:rsidP="00E01247">
      <w:pPr>
        <w:pStyle w:val="EW"/>
        <w:rPr>
          <w:b/>
          <w:noProof/>
        </w:rPr>
      </w:pPr>
      <w:r w:rsidRPr="0009549E">
        <w:rPr>
          <w:b/>
          <w:noProof/>
        </w:rPr>
        <w:t>5G System</w:t>
      </w:r>
    </w:p>
    <w:p w14:paraId="6056ADBB" w14:textId="77777777" w:rsidR="000B21CF" w:rsidRDefault="000B21CF" w:rsidP="000B21CF">
      <w:pPr>
        <w:pStyle w:val="EW"/>
        <w:rPr>
          <w:b/>
          <w:noProof/>
        </w:rPr>
      </w:pPr>
      <w:r w:rsidRPr="0059737E">
        <w:rPr>
          <w:b/>
          <w:noProof/>
        </w:rPr>
        <w:t>IAB-donor</w:t>
      </w:r>
    </w:p>
    <w:p w14:paraId="7853CAE7" w14:textId="77777777" w:rsidR="000B21CF" w:rsidRDefault="000B21CF" w:rsidP="000B21CF">
      <w:pPr>
        <w:pStyle w:val="EW"/>
        <w:rPr>
          <w:b/>
          <w:noProof/>
        </w:rPr>
      </w:pPr>
      <w:r w:rsidRPr="0059737E">
        <w:rPr>
          <w:b/>
          <w:noProof/>
        </w:rPr>
        <w:t>MBSR</w:t>
      </w:r>
    </w:p>
    <w:p w14:paraId="419BF64E" w14:textId="77777777" w:rsidR="000B21CF" w:rsidRDefault="000B21CF" w:rsidP="000B21CF">
      <w:pPr>
        <w:pStyle w:val="EW"/>
        <w:rPr>
          <w:b/>
          <w:noProof/>
        </w:rPr>
      </w:pPr>
      <w:r>
        <w:rPr>
          <w:b/>
          <w:noProof/>
        </w:rPr>
        <w:t>MWAB</w:t>
      </w:r>
    </w:p>
    <w:p w14:paraId="1744E7E1" w14:textId="77777777" w:rsidR="000B21CF" w:rsidRPr="0009549E" w:rsidRDefault="000B21CF" w:rsidP="000B21CF">
      <w:pPr>
        <w:pStyle w:val="EW"/>
        <w:rPr>
          <w:b/>
          <w:noProof/>
        </w:rPr>
      </w:pPr>
      <w:r w:rsidRPr="0059737E">
        <w:rPr>
          <w:b/>
          <w:noProof/>
        </w:rPr>
        <w:t>MWAB-gNB</w:t>
      </w:r>
    </w:p>
    <w:p w14:paraId="49805889" w14:textId="77777777" w:rsidR="007949BC" w:rsidRPr="00B04099" w:rsidRDefault="00E71CE4" w:rsidP="00B04099">
      <w:pPr>
        <w:pStyle w:val="EX"/>
        <w:rPr>
          <w:b/>
        </w:rPr>
      </w:pPr>
      <w:r w:rsidRPr="00B04099">
        <w:rPr>
          <w:b/>
          <w:noProof/>
        </w:rPr>
        <w:t>NG-</w:t>
      </w:r>
      <w:r w:rsidRPr="00B04099">
        <w:rPr>
          <w:b/>
        </w:rPr>
        <w:t>RAN</w:t>
      </w:r>
    </w:p>
    <w:p w14:paraId="5BD169A4" w14:textId="77777777" w:rsidR="007949BC" w:rsidRPr="002C5A82" w:rsidRDefault="007949BC" w:rsidP="007949BC">
      <w:pPr>
        <w:rPr>
          <w:lang w:val="en-US"/>
        </w:rPr>
      </w:pPr>
      <w:r w:rsidRPr="002C5A82">
        <w:rPr>
          <w:lang w:val="en-US"/>
        </w:rPr>
        <w:t>For the purposes of the present document, the following terms and definitions given in 3GPP</w:t>
      </w:r>
      <w:r>
        <w:rPr>
          <w:lang w:val="en-US"/>
        </w:rPr>
        <w:t> </w:t>
      </w:r>
      <w:r w:rsidRPr="002C5A82">
        <w:rPr>
          <w:lang w:val="en-US"/>
        </w:rPr>
        <w:t>TS</w:t>
      </w:r>
      <w:r>
        <w:rPr>
          <w:lang w:val="en-US"/>
        </w:rPr>
        <w:t> </w:t>
      </w:r>
      <w:r w:rsidRPr="002C5A82">
        <w:rPr>
          <w:lang w:val="en-US"/>
        </w:rPr>
        <w:t>38.300</w:t>
      </w:r>
      <w:r>
        <w:rPr>
          <w:lang w:val="en-US"/>
        </w:rPr>
        <w:t> </w:t>
      </w:r>
      <w:r w:rsidRPr="002C5A82">
        <w:rPr>
          <w:lang w:val="en-US"/>
        </w:rPr>
        <w:t>[</w:t>
      </w:r>
      <w:r>
        <w:rPr>
          <w:lang w:val="en-US"/>
        </w:rPr>
        <w:t>44</w:t>
      </w:r>
      <w:r w:rsidRPr="002C5A82">
        <w:rPr>
          <w:lang w:val="en-US"/>
        </w:rPr>
        <w:t>] apply:</w:t>
      </w:r>
    </w:p>
    <w:p w14:paraId="0BCEABAC" w14:textId="77777777" w:rsidR="007949BC" w:rsidRPr="000B21CF" w:rsidRDefault="007949BC" w:rsidP="000227B2">
      <w:pPr>
        <w:pStyle w:val="EW"/>
        <w:rPr>
          <w:b/>
          <w:noProof/>
          <w:lang w:val="sv-SE"/>
        </w:rPr>
      </w:pPr>
      <w:r w:rsidRPr="000B21CF">
        <w:rPr>
          <w:b/>
          <w:noProof/>
          <w:lang w:val="sv-SE"/>
        </w:rPr>
        <w:t>gNB</w:t>
      </w:r>
    </w:p>
    <w:p w14:paraId="129C98F7" w14:textId="77777777" w:rsidR="007949BC" w:rsidRPr="000B21CF" w:rsidRDefault="007949BC" w:rsidP="000227B2">
      <w:pPr>
        <w:pStyle w:val="EW"/>
        <w:rPr>
          <w:b/>
          <w:noProof/>
          <w:lang w:val="sv-SE"/>
        </w:rPr>
      </w:pPr>
      <w:r w:rsidRPr="000B21CF">
        <w:rPr>
          <w:b/>
          <w:noProof/>
          <w:lang w:val="sv-SE"/>
        </w:rPr>
        <w:t>NG-RAN node</w:t>
      </w:r>
    </w:p>
    <w:p w14:paraId="1CA4E70B" w14:textId="77777777" w:rsidR="00E71CE4" w:rsidRPr="000B21CF" w:rsidRDefault="007949BC" w:rsidP="00B04099">
      <w:pPr>
        <w:pStyle w:val="EX"/>
        <w:rPr>
          <w:b/>
          <w:noProof/>
          <w:lang w:val="sv-SE"/>
        </w:rPr>
      </w:pPr>
      <w:r w:rsidRPr="000B21CF">
        <w:rPr>
          <w:b/>
          <w:noProof/>
          <w:lang w:val="sv-SE"/>
        </w:rPr>
        <w:t>ng-eNB</w:t>
      </w:r>
    </w:p>
    <w:p w14:paraId="7D404405" w14:textId="77777777" w:rsidR="00214095" w:rsidRDefault="00214095" w:rsidP="00214095">
      <w:r>
        <w:t>For the purposes of the present document, the following terms and definitions given in 3GPP TS 23.122 [39] apply:</w:t>
      </w:r>
    </w:p>
    <w:p w14:paraId="257E6868" w14:textId="77777777" w:rsidR="00925486" w:rsidRDefault="00214095" w:rsidP="00B04099">
      <w:pPr>
        <w:pStyle w:val="EX"/>
        <w:rPr>
          <w:b/>
          <w:noProof/>
        </w:rPr>
      </w:pPr>
      <w:r>
        <w:rPr>
          <w:b/>
          <w:noProof/>
        </w:rPr>
        <w:t>Subscribed SNPN</w:t>
      </w:r>
    </w:p>
    <w:p w14:paraId="7D782988" w14:textId="77777777" w:rsidR="000B21CF" w:rsidRDefault="000B21CF" w:rsidP="000B21CF">
      <w:r>
        <w:t>For the purposes of the present document, the following terms and definitions given in 3GPP TS 38.401 [</w:t>
      </w:r>
      <w:r w:rsidR="00A22E51">
        <w:t>51</w:t>
      </w:r>
      <w:r>
        <w:t>] apply:</w:t>
      </w:r>
    </w:p>
    <w:p w14:paraId="05DE38C0" w14:textId="77777777" w:rsidR="000B21CF" w:rsidRPr="00B04099" w:rsidRDefault="000B21CF" w:rsidP="000B21CF">
      <w:pPr>
        <w:pStyle w:val="EX"/>
        <w:rPr>
          <w:b/>
          <w:noProof/>
        </w:rPr>
      </w:pPr>
      <w:r w:rsidRPr="0059737E">
        <w:rPr>
          <w:b/>
          <w:noProof/>
        </w:rPr>
        <w:t>gNB-DU</w:t>
      </w:r>
    </w:p>
    <w:p w14:paraId="3933D86B" w14:textId="77777777" w:rsidR="000B21CF" w:rsidRDefault="000B21CF" w:rsidP="000B21CF">
      <w:r>
        <w:t>For the purposes of the present document, the following terms and definitions given in 3GPP TS 24.501 [</w:t>
      </w:r>
      <w:r w:rsidR="00A22E51">
        <w:t>52</w:t>
      </w:r>
      <w:r>
        <w:t>] apply:</w:t>
      </w:r>
    </w:p>
    <w:p w14:paraId="15026354" w14:textId="77777777" w:rsidR="000B21CF" w:rsidRPr="00607BA6" w:rsidRDefault="000B21CF" w:rsidP="000B21CF">
      <w:pPr>
        <w:pStyle w:val="EW"/>
        <w:rPr>
          <w:b/>
          <w:noProof/>
        </w:rPr>
      </w:pPr>
      <w:r w:rsidRPr="00607BA6">
        <w:rPr>
          <w:b/>
          <w:noProof/>
        </w:rPr>
        <w:t>MWAB-UE</w:t>
      </w:r>
    </w:p>
    <w:p w14:paraId="17A95AEB" w14:textId="77777777" w:rsidR="000B21CF" w:rsidRPr="00B04099" w:rsidRDefault="000B21CF" w:rsidP="005266D3">
      <w:pPr>
        <w:pStyle w:val="EW"/>
        <w:rPr>
          <w:b/>
          <w:noProof/>
        </w:rPr>
      </w:pPr>
      <w:r w:rsidRPr="005266D3">
        <w:rPr>
          <w:b/>
          <w:noProof/>
        </w:rPr>
        <w:t>MBSR-UE</w:t>
      </w:r>
    </w:p>
    <w:p w14:paraId="5711B533" w14:textId="77777777" w:rsidR="00E448B3" w:rsidRDefault="00E448B3">
      <w:pPr>
        <w:pStyle w:val="Heading1"/>
      </w:pPr>
      <w:bookmarkStart w:id="39" w:name="_Toc20213860"/>
      <w:bookmarkStart w:id="40" w:name="_Toc27486171"/>
      <w:bookmarkStart w:id="41" w:name="_Toc36200400"/>
      <w:bookmarkStart w:id="42" w:name="_Toc45096081"/>
      <w:bookmarkStart w:id="43" w:name="_Toc209704863"/>
      <w:bookmarkStart w:id="44" w:name="_CR2"/>
      <w:bookmarkEnd w:id="44"/>
      <w:r>
        <w:t>2</w:t>
      </w:r>
      <w:r>
        <w:tab/>
        <w:t>General description</w:t>
      </w:r>
      <w:bookmarkEnd w:id="39"/>
      <w:bookmarkEnd w:id="40"/>
      <w:bookmarkEnd w:id="41"/>
      <w:bookmarkEnd w:id="42"/>
      <w:bookmarkEnd w:id="43"/>
    </w:p>
    <w:p w14:paraId="5D613879" w14:textId="77777777" w:rsidR="00E448B3" w:rsidRDefault="00E448B3">
      <w:pPr>
        <w:rPr>
          <w:lang w:val="en-US"/>
        </w:rPr>
      </w:pPr>
      <w:r>
        <w:rPr>
          <w:lang w:val="en-US"/>
        </w:rPr>
        <w:t>The CBS service is analogous to the Teletex service offered on television, in that like Teletex, it permits a number of unacknowledged general CBS messages to be broadcast to all receivers within a particular region. CBS messages are broadcast to defined geographical areas known as cell broadcast areas. These areas may comprise of one or more cells, or may comprise the entire PLMN</w:t>
      </w:r>
      <w:r w:rsidR="00214095" w:rsidRPr="00214095">
        <w:rPr>
          <w:lang w:val="en-US"/>
        </w:rPr>
        <w:t xml:space="preserve"> or SNPN</w:t>
      </w:r>
      <w:r>
        <w:rPr>
          <w:lang w:val="en-US"/>
        </w:rPr>
        <w:t xml:space="preserve">. Individual CBS messages will be assigned their own geographical coverage areas by mutual agreement between the information provider and the PLMN </w:t>
      </w:r>
      <w:r w:rsidR="00214095" w:rsidRPr="00214095">
        <w:rPr>
          <w:lang w:val="en-US"/>
        </w:rPr>
        <w:t xml:space="preserve">or SNPN </w:t>
      </w:r>
      <w:r>
        <w:rPr>
          <w:lang w:val="en-US"/>
        </w:rPr>
        <w:t>operator. CBS messages may originate from a number of Cell Broadcast Entities (CBEs), which are connected to the Cell Broadcast Centre. CBS messages are then sent from the CBC to the cells, in accordance with the CBS's coverage requirements.</w:t>
      </w:r>
    </w:p>
    <w:p w14:paraId="75C056B7" w14:textId="77777777" w:rsidR="00E448B3" w:rsidRDefault="00E448B3">
      <w:pPr>
        <w:rPr>
          <w:lang w:val="en-US"/>
        </w:rPr>
      </w:pPr>
      <w:r>
        <w:rPr>
          <w:lang w:val="en-US"/>
        </w:rPr>
        <w:t>A CBS page comprises of 82 octets, which, using the default character set, equates to 93 characters. Other Data Coding Schemes may also be used, as described in 3GPP</w:t>
      </w:r>
      <w:r w:rsidR="00616C91">
        <w:rPr>
          <w:lang w:val="en-US"/>
        </w:rPr>
        <w:t> </w:t>
      </w:r>
      <w:r>
        <w:rPr>
          <w:lang w:val="en-US"/>
        </w:rPr>
        <w:t>TS</w:t>
      </w:r>
      <w:r w:rsidR="00616C91">
        <w:rPr>
          <w:lang w:val="en-US"/>
        </w:rPr>
        <w:t> </w:t>
      </w:r>
      <w:r>
        <w:rPr>
          <w:lang w:val="en-US"/>
        </w:rPr>
        <w:t>23.038</w:t>
      </w:r>
      <w:r w:rsidR="00616C91">
        <w:rPr>
          <w:lang w:val="en-US"/>
        </w:rPr>
        <w:t> </w:t>
      </w:r>
      <w:r>
        <w:rPr>
          <w:lang w:val="en-US"/>
        </w:rPr>
        <w:t xml:space="preserve">[3]. Up to 15 of these pages may be concatenated to form a CBS </w:t>
      </w:r>
      <w:proofErr w:type="spellStart"/>
      <w:r>
        <w:rPr>
          <w:lang w:val="en-US"/>
        </w:rPr>
        <w:t>messagee</w:t>
      </w:r>
      <w:proofErr w:type="spellEnd"/>
      <w:r>
        <w:rPr>
          <w:lang w:val="en-US"/>
        </w:rPr>
        <w:t>. Each page of such CBS message will have the same message identifier (indicating the source of the message), and the same serial number. Using this information, the MS/UE is able to identify and ignore re</w:t>
      </w:r>
      <w:r>
        <w:rPr>
          <w:lang w:val="en-US"/>
        </w:rPr>
        <w:noBreakHyphen/>
        <w:t>broadcasts of already received messages.</w:t>
      </w:r>
    </w:p>
    <w:p w14:paraId="6ECBA5BC" w14:textId="77777777" w:rsidR="00E448B3" w:rsidRDefault="00E448B3" w:rsidP="00633474">
      <w:pPr>
        <w:rPr>
          <w:lang w:val="en-US"/>
        </w:rPr>
      </w:pPr>
      <w:r>
        <w:rPr>
          <w:lang w:val="en-US"/>
        </w:rPr>
        <w:t>CBS messages are broadcast cyclically by the cell at a frequency and for a duration agreed with the information provider. The frequency at which CBS messages are repeatedly transmitted will be dependent on the information that they contain; for example, it is likely that dynamic information such as road traffic information, will require more frequent transmission than weather information. The repetition period will also be affected by the desire for CBS messages to be received by high speed mobiles which rapidly traverse cells.</w:t>
      </w:r>
      <w:r w:rsidR="004A068C">
        <w:rPr>
          <w:lang w:val="en-US"/>
        </w:rPr>
        <w:t xml:space="preserve"> </w:t>
      </w:r>
      <w:r>
        <w:t>Reception of CBS messages for a</w:t>
      </w:r>
      <w:r w:rsidR="00F31B62">
        <w:t>n</w:t>
      </w:r>
      <w:r>
        <w:t xml:space="preserve"> MS/UE is not a requirement if it is connected in the CS domain. It should be possible for a</w:t>
      </w:r>
      <w:r w:rsidR="00F31B62">
        <w:t>n</w:t>
      </w:r>
      <w:r>
        <w:t xml:space="preserve"> </w:t>
      </w:r>
      <w:r w:rsidR="00F31B62">
        <w:t>MS/</w:t>
      </w:r>
      <w:r>
        <w:t>UE to receive messages if it is connected in the PS domain and no data is currently transmitted.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701"/>
        <w:gridCol w:w="1560"/>
        <w:gridCol w:w="1842"/>
      </w:tblGrid>
      <w:tr w:rsidR="00E448B3" w14:paraId="52C364C3" w14:textId="77777777">
        <w:trPr>
          <w:jc w:val="center"/>
        </w:trPr>
        <w:tc>
          <w:tcPr>
            <w:tcW w:w="1701" w:type="dxa"/>
          </w:tcPr>
          <w:p w14:paraId="15A215DC" w14:textId="77777777" w:rsidR="00E448B3" w:rsidRDefault="00E448B3">
            <w:pPr>
              <w:pStyle w:val="TAC"/>
              <w:rPr>
                <w:lang w:val="en-US"/>
              </w:rPr>
            </w:pPr>
            <w:r>
              <w:rPr>
                <w:lang w:val="en-US"/>
              </w:rPr>
              <w:t>CS-Domain</w:t>
            </w:r>
          </w:p>
        </w:tc>
        <w:tc>
          <w:tcPr>
            <w:tcW w:w="1701" w:type="dxa"/>
            <w:tcBorders>
              <w:bottom w:val="single" w:sz="4" w:space="0" w:color="auto"/>
            </w:tcBorders>
          </w:tcPr>
          <w:p w14:paraId="062D5671" w14:textId="77777777" w:rsidR="00E448B3" w:rsidRDefault="00E448B3">
            <w:pPr>
              <w:pStyle w:val="TAC"/>
              <w:rPr>
                <w:lang w:val="en-US"/>
              </w:rPr>
            </w:pPr>
            <w:r>
              <w:rPr>
                <w:lang w:val="en-US"/>
              </w:rPr>
              <w:t>CS-Connected</w:t>
            </w:r>
          </w:p>
        </w:tc>
        <w:tc>
          <w:tcPr>
            <w:tcW w:w="1560" w:type="dxa"/>
            <w:tcBorders>
              <w:bottom w:val="single" w:sz="4" w:space="0" w:color="auto"/>
            </w:tcBorders>
          </w:tcPr>
          <w:p w14:paraId="1459E566" w14:textId="77777777" w:rsidR="00E448B3" w:rsidRDefault="00E448B3">
            <w:pPr>
              <w:pStyle w:val="TAC"/>
              <w:rPr>
                <w:lang w:val="en-US"/>
              </w:rPr>
            </w:pPr>
            <w:r>
              <w:rPr>
                <w:lang w:val="en-US"/>
              </w:rPr>
              <w:t>CS-Idle</w:t>
            </w:r>
          </w:p>
        </w:tc>
        <w:tc>
          <w:tcPr>
            <w:tcW w:w="1842" w:type="dxa"/>
            <w:tcBorders>
              <w:bottom w:val="single" w:sz="4" w:space="0" w:color="auto"/>
            </w:tcBorders>
          </w:tcPr>
          <w:p w14:paraId="57C2444F" w14:textId="77777777" w:rsidR="00E448B3" w:rsidRDefault="00E448B3">
            <w:pPr>
              <w:pStyle w:val="TAC"/>
              <w:rPr>
                <w:lang w:val="en-US"/>
              </w:rPr>
            </w:pPr>
            <w:r>
              <w:rPr>
                <w:lang w:val="en-US"/>
              </w:rPr>
              <w:t>CS-Idle</w:t>
            </w:r>
          </w:p>
        </w:tc>
      </w:tr>
      <w:tr w:rsidR="00E448B3" w14:paraId="331429A2" w14:textId="77777777">
        <w:trPr>
          <w:jc w:val="center"/>
        </w:trPr>
        <w:tc>
          <w:tcPr>
            <w:tcW w:w="1701" w:type="dxa"/>
          </w:tcPr>
          <w:p w14:paraId="2CFD736B" w14:textId="77777777" w:rsidR="00E448B3" w:rsidRDefault="00E448B3">
            <w:pPr>
              <w:pStyle w:val="TAC"/>
              <w:rPr>
                <w:lang w:val="fr-FR"/>
              </w:rPr>
            </w:pPr>
            <w:r>
              <w:rPr>
                <w:lang w:val="fr-FR"/>
              </w:rPr>
              <w:t>PS-Domain</w:t>
            </w:r>
          </w:p>
        </w:tc>
        <w:tc>
          <w:tcPr>
            <w:tcW w:w="1701" w:type="dxa"/>
            <w:shd w:val="clear" w:color="auto" w:fill="FFFFFF"/>
          </w:tcPr>
          <w:p w14:paraId="12419CE7" w14:textId="77777777" w:rsidR="00E448B3" w:rsidRDefault="00E448B3">
            <w:pPr>
              <w:pStyle w:val="TAC"/>
              <w:rPr>
                <w:lang w:val="fr-FR"/>
              </w:rPr>
            </w:pPr>
            <w:r>
              <w:rPr>
                <w:lang w:val="fr-FR"/>
              </w:rPr>
              <w:t>-</w:t>
            </w:r>
          </w:p>
        </w:tc>
        <w:tc>
          <w:tcPr>
            <w:tcW w:w="1560" w:type="dxa"/>
            <w:shd w:val="clear" w:color="auto" w:fill="FFFFFF"/>
          </w:tcPr>
          <w:p w14:paraId="7A2CF2E7" w14:textId="77777777" w:rsidR="00E448B3" w:rsidRDefault="00E448B3">
            <w:pPr>
              <w:pStyle w:val="TAC"/>
              <w:rPr>
                <w:lang w:val="fr-FR"/>
              </w:rPr>
            </w:pPr>
            <w:r>
              <w:rPr>
                <w:lang w:val="fr-FR"/>
              </w:rPr>
              <w:t>PS-</w:t>
            </w:r>
            <w:proofErr w:type="spellStart"/>
            <w:r>
              <w:rPr>
                <w:lang w:val="fr-FR"/>
              </w:rPr>
              <w:t>Idle</w:t>
            </w:r>
            <w:proofErr w:type="spellEnd"/>
          </w:p>
        </w:tc>
        <w:tc>
          <w:tcPr>
            <w:tcW w:w="1842" w:type="dxa"/>
            <w:shd w:val="clear" w:color="auto" w:fill="FFFFFF"/>
          </w:tcPr>
          <w:p w14:paraId="296F6F78" w14:textId="77777777" w:rsidR="00E448B3" w:rsidRDefault="00E448B3">
            <w:pPr>
              <w:pStyle w:val="TAC"/>
              <w:rPr>
                <w:lang w:val="en-US"/>
              </w:rPr>
            </w:pPr>
            <w:r>
              <w:rPr>
                <w:lang w:val="en-US"/>
              </w:rPr>
              <w:t>PS-Connected</w:t>
            </w:r>
          </w:p>
        </w:tc>
      </w:tr>
      <w:tr w:rsidR="00E448B3" w14:paraId="258D1645" w14:textId="77777777">
        <w:trPr>
          <w:jc w:val="center"/>
        </w:trPr>
        <w:tc>
          <w:tcPr>
            <w:tcW w:w="1701" w:type="dxa"/>
          </w:tcPr>
          <w:p w14:paraId="278DF9EE" w14:textId="77777777" w:rsidR="00E448B3" w:rsidRDefault="00E448B3">
            <w:pPr>
              <w:pStyle w:val="TAC"/>
              <w:rPr>
                <w:lang w:val="en-US"/>
              </w:rPr>
            </w:pPr>
            <w:r>
              <w:rPr>
                <w:lang w:val="en-US"/>
              </w:rPr>
              <w:t>Reception of CBS Message</w:t>
            </w:r>
          </w:p>
        </w:tc>
        <w:tc>
          <w:tcPr>
            <w:tcW w:w="1701" w:type="dxa"/>
            <w:shd w:val="clear" w:color="auto" w:fill="FFFFFF"/>
          </w:tcPr>
          <w:p w14:paraId="0CB9DD48" w14:textId="77777777" w:rsidR="00E448B3" w:rsidRDefault="00E448B3">
            <w:pPr>
              <w:pStyle w:val="TAC"/>
              <w:rPr>
                <w:lang w:val="en-US"/>
              </w:rPr>
            </w:pPr>
            <w:r>
              <w:rPr>
                <w:lang w:val="en-US"/>
              </w:rPr>
              <w:t>Not possible</w:t>
            </w:r>
          </w:p>
        </w:tc>
        <w:tc>
          <w:tcPr>
            <w:tcW w:w="1560" w:type="dxa"/>
            <w:shd w:val="clear" w:color="auto" w:fill="FFFFFF"/>
          </w:tcPr>
          <w:p w14:paraId="516AC103" w14:textId="77777777" w:rsidR="00E448B3" w:rsidRDefault="00E448B3">
            <w:pPr>
              <w:pStyle w:val="TAC"/>
              <w:rPr>
                <w:lang w:val="en-US"/>
              </w:rPr>
            </w:pPr>
            <w:r>
              <w:rPr>
                <w:lang w:val="en-US"/>
              </w:rPr>
              <w:t>Possible</w:t>
            </w:r>
          </w:p>
        </w:tc>
        <w:tc>
          <w:tcPr>
            <w:tcW w:w="1842" w:type="dxa"/>
            <w:shd w:val="clear" w:color="auto" w:fill="FFFFFF"/>
          </w:tcPr>
          <w:p w14:paraId="077B703A" w14:textId="77777777" w:rsidR="00E448B3" w:rsidRDefault="00E448B3">
            <w:pPr>
              <w:pStyle w:val="TAC"/>
              <w:rPr>
                <w:lang w:val="en-US"/>
              </w:rPr>
            </w:pPr>
            <w:r>
              <w:rPr>
                <w:lang w:val="en-US"/>
              </w:rPr>
              <w:t>Depends on RRC mode</w:t>
            </w:r>
          </w:p>
        </w:tc>
      </w:tr>
    </w:tbl>
    <w:p w14:paraId="309C2D8F" w14:textId="77777777" w:rsidR="00E448B3" w:rsidRDefault="00E448B3">
      <w:pPr>
        <w:rPr>
          <w:lang w:val="en-US"/>
        </w:rPr>
      </w:pPr>
    </w:p>
    <w:p w14:paraId="728C8E47" w14:textId="77777777" w:rsidR="00E448B3" w:rsidRDefault="00E448B3">
      <w:pPr>
        <w:pStyle w:val="NO"/>
        <w:rPr>
          <w:lang w:val="en-US"/>
        </w:rPr>
      </w:pPr>
      <w:r>
        <w:rPr>
          <w:lang w:val="en-US"/>
        </w:rPr>
        <w:t>NOTE:</w:t>
      </w:r>
      <w:r>
        <w:rPr>
          <w:lang w:val="en-US"/>
        </w:rPr>
        <w:tab/>
        <w:t xml:space="preserve">In case the UE is in CS-Idle and PS-Connected Mode it depends on the </w:t>
      </w:r>
      <w:smartTag w:uri="urn:schemas-microsoft-com:office:smarttags" w:element="place">
        <w:smartTag w:uri="urn:schemas-microsoft-com:office:smarttags" w:element="PlaceName">
          <w:r>
            <w:rPr>
              <w:lang w:val="en-US"/>
            </w:rPr>
            <w:t>Radio</w:t>
          </w:r>
        </w:smartTag>
        <w:r>
          <w:rPr>
            <w:lang w:val="en-US"/>
          </w:rPr>
          <w:t xml:space="preserve"> </w:t>
        </w:r>
        <w:smartTag w:uri="urn:schemas-microsoft-com:office:smarttags" w:element="PlaceName">
          <w:r>
            <w:rPr>
              <w:lang w:val="en-US"/>
            </w:rPr>
            <w:t>Resource</w:t>
          </w:r>
        </w:smartTag>
        <w:r>
          <w:rPr>
            <w:lang w:val="en-US"/>
          </w:rPr>
          <w:t xml:space="preserve"> </w:t>
        </w:r>
        <w:smartTag w:uri="urn:schemas-microsoft-com:office:smarttags" w:element="PlaceName">
          <w:r>
            <w:rPr>
              <w:lang w:val="en-US"/>
            </w:rPr>
            <w:t>Control</w:t>
          </w:r>
        </w:smartTag>
        <w:r>
          <w:rPr>
            <w:lang w:val="en-US"/>
          </w:rPr>
          <w:t xml:space="preserve"> </w:t>
        </w:r>
        <w:smartTag w:uri="urn:schemas-microsoft-com:office:smarttags" w:element="PlaceType">
          <w:r>
            <w:rPr>
              <w:lang w:val="en-US"/>
            </w:rPr>
            <w:t>State</w:t>
          </w:r>
        </w:smartTag>
      </w:smartTag>
      <w:r>
        <w:rPr>
          <w:lang w:val="en-US"/>
        </w:rPr>
        <w:t xml:space="preserve"> whether reception of CBS messages is possible. The relevant states are described in 3GPP TS 25.331 [16].</w:t>
      </w:r>
    </w:p>
    <w:p w14:paraId="153B3700" w14:textId="77777777" w:rsidR="00E448B3" w:rsidRDefault="00E448B3">
      <w:pPr>
        <w:rPr>
          <w:lang w:val="en-US"/>
        </w:rPr>
      </w:pPr>
      <w:r>
        <w:rPr>
          <w:lang w:val="en-US"/>
        </w:rPr>
        <w:t>GSM only [CBS messages may be broadcast on two different cell broadcast channels, which are characterized by different QoS. A MS is always able to read the basic channel (see 3GPP</w:t>
      </w:r>
      <w:r w:rsidR="00D83D08">
        <w:rPr>
          <w:lang w:val="en-US"/>
        </w:rPr>
        <w:t> </w:t>
      </w:r>
      <w:r>
        <w:rPr>
          <w:lang w:val="en-US"/>
        </w:rPr>
        <w:t>TS</w:t>
      </w:r>
      <w:r w:rsidR="00D83D08">
        <w:rPr>
          <w:lang w:val="en-US"/>
        </w:rPr>
        <w:t> </w:t>
      </w:r>
      <w:r>
        <w:rPr>
          <w:lang w:val="en-US"/>
        </w:rPr>
        <w:t>45.002</w:t>
      </w:r>
      <w:r w:rsidR="00D83D08">
        <w:rPr>
          <w:lang w:val="en-US"/>
        </w:rPr>
        <w:t> </w:t>
      </w:r>
      <w:r>
        <w:rPr>
          <w:lang w:val="en-US"/>
        </w:rPr>
        <w:t>[8]). The reading of the extended channel may collide with other tasks of the MS. Therefore the probability of receiving a CBS message on the extended channel is smaller than on the basic channel. The reading of the extended channel for MSs is optional. The scheduling on the channels will be done independently].</w:t>
      </w:r>
    </w:p>
    <w:p w14:paraId="1BB9C28F" w14:textId="77777777" w:rsidR="00E448B3" w:rsidRDefault="00E448B3">
      <w:pPr>
        <w:rPr>
          <w:lang w:val="en-US"/>
        </w:rPr>
      </w:pPr>
      <w:r>
        <w:rPr>
          <w:lang w:val="en-US"/>
        </w:rPr>
        <w:t xml:space="preserve">To permit mobiles to selectively display only those CBS messages required by the MS/UE user, CBS messages are assigned a message class which </w:t>
      </w:r>
      <w:proofErr w:type="spellStart"/>
      <w:r>
        <w:rPr>
          <w:lang w:val="en-US"/>
        </w:rPr>
        <w:t>categorises</w:t>
      </w:r>
      <w:proofErr w:type="spellEnd"/>
      <w:r>
        <w:rPr>
          <w:lang w:val="en-US"/>
        </w:rPr>
        <w:t xml:space="preserve"> the type of information that they contain and the language (Data Coding Scheme) in which the CBS message has been compiled. Through the use of appropriate MMI, the user is then able to ignore message types that he does not wish to receive, e.g. advertising information or messages in an unfamiliar language.</w:t>
      </w:r>
    </w:p>
    <w:p w14:paraId="4069AD55" w14:textId="77777777" w:rsidR="00F31B62" w:rsidRDefault="005952F4" w:rsidP="00F31B62">
      <w:pPr>
        <w:rPr>
          <w:lang w:val="en-US" w:eastAsia="ja-JP"/>
        </w:rPr>
      </w:pPr>
      <w:r>
        <w:rPr>
          <w:rFonts w:hint="eastAsia"/>
          <w:lang w:val="en-US" w:eastAsia="ja-JP"/>
        </w:rPr>
        <w:t>A network may be able to remotely activate mobile terminals in order to enable them to receive CBS messages, according to regulatory requirements (see 3GPP</w:t>
      </w:r>
      <w:r w:rsidR="00616C91">
        <w:rPr>
          <w:lang w:val="en-US" w:eastAsia="ja-JP"/>
        </w:rPr>
        <w:t> </w:t>
      </w:r>
      <w:r>
        <w:rPr>
          <w:rFonts w:hint="eastAsia"/>
          <w:lang w:val="en-US" w:eastAsia="ja-JP"/>
        </w:rPr>
        <w:t>TS</w:t>
      </w:r>
      <w:r w:rsidR="00616C91">
        <w:rPr>
          <w:lang w:val="en-US" w:eastAsia="ja-JP"/>
        </w:rPr>
        <w:t> </w:t>
      </w:r>
      <w:r>
        <w:rPr>
          <w:rFonts w:hint="eastAsia"/>
          <w:lang w:val="en-US" w:eastAsia="ja-JP"/>
        </w:rPr>
        <w:t>25.331</w:t>
      </w:r>
      <w:r w:rsidR="00616C91">
        <w:rPr>
          <w:lang w:val="en-US" w:eastAsia="ja-JP"/>
        </w:rPr>
        <w:t> </w:t>
      </w:r>
      <w:r>
        <w:rPr>
          <w:rFonts w:hint="eastAsia"/>
          <w:lang w:val="en-US" w:eastAsia="ja-JP"/>
        </w:rPr>
        <w:t>[</w:t>
      </w:r>
      <w:r>
        <w:rPr>
          <w:lang w:val="en-US" w:eastAsia="ja-JP"/>
        </w:rPr>
        <w:t>16</w:t>
      </w:r>
      <w:r>
        <w:rPr>
          <w:rFonts w:hint="eastAsia"/>
          <w:lang w:val="en-US" w:eastAsia="ja-JP"/>
        </w:rPr>
        <w:t>]).</w:t>
      </w:r>
    </w:p>
    <w:p w14:paraId="312B775D" w14:textId="77777777" w:rsidR="00F31B62" w:rsidRPr="00802E4E" w:rsidRDefault="00F31B62" w:rsidP="00802E4E">
      <w:pPr>
        <w:rPr>
          <w:lang w:val="en-US" w:eastAsia="ja-JP"/>
        </w:rPr>
      </w:pPr>
      <w:r w:rsidRPr="00802E4E">
        <w:rPr>
          <w:lang w:val="en-US" w:eastAsia="ja-JP"/>
        </w:rPr>
        <w:t>PWS provides a service that allows the network to distribute warning messages on behalf of public authority. PWS enables the distribution of ETWS, CMAS</w:t>
      </w:r>
      <w:r w:rsidR="00313EFE" w:rsidRPr="006C4C67">
        <w:rPr>
          <w:lang w:val="en-US" w:eastAsia="ja-JP"/>
        </w:rPr>
        <w:t xml:space="preserve"> (aka WEA)</w:t>
      </w:r>
      <w:r w:rsidRPr="00802E4E">
        <w:rPr>
          <w:lang w:val="en-US" w:eastAsia="ja-JP"/>
        </w:rPr>
        <w:t>, KPAS and EU-Alert warning messages in GSM, UMTS</w:t>
      </w:r>
      <w:r w:rsidR="00E71CE4">
        <w:rPr>
          <w:lang w:val="en-US" w:eastAsia="ja-JP"/>
        </w:rPr>
        <w:t>,</w:t>
      </w:r>
      <w:r w:rsidRPr="00802E4E">
        <w:rPr>
          <w:lang w:val="en-US" w:eastAsia="ja-JP"/>
        </w:rPr>
        <w:t xml:space="preserve"> E-UTRAN</w:t>
      </w:r>
      <w:r w:rsidR="00E71CE4">
        <w:rPr>
          <w:lang w:val="en-US"/>
        </w:rPr>
        <w:t>, and NG</w:t>
      </w:r>
      <w:r w:rsidR="00E71CE4">
        <w:rPr>
          <w:lang w:val="en-US"/>
        </w:rPr>
        <w:noBreakHyphen/>
        <w:t>RAN</w:t>
      </w:r>
      <w:r w:rsidRPr="00802E4E">
        <w:rPr>
          <w:lang w:val="en-US" w:eastAsia="ja-JP"/>
        </w:rPr>
        <w:t>.</w:t>
      </w:r>
    </w:p>
    <w:p w14:paraId="6B8EEA52" w14:textId="77777777" w:rsidR="00F31B62" w:rsidRPr="00802E4E" w:rsidRDefault="00F31B62" w:rsidP="00802E4E">
      <w:pPr>
        <w:rPr>
          <w:lang w:val="en-US" w:eastAsia="ja-JP"/>
        </w:rPr>
      </w:pPr>
      <w:r w:rsidRPr="00802E4E">
        <w:rPr>
          <w:lang w:val="en-US" w:eastAsia="ja-JP"/>
        </w:rPr>
        <w:t xml:space="preserve">Some of the PWS warning message distribution mechanisms are access technology specific, but </w:t>
      </w:r>
      <w:r w:rsidR="00E71CE4">
        <w:rPr>
          <w:lang w:val="en-US" w:eastAsia="ja-JP"/>
        </w:rPr>
        <w:t xml:space="preserve">some </w:t>
      </w:r>
      <w:r w:rsidR="00E71CE4" w:rsidRPr="00811325">
        <w:rPr>
          <w:lang w:val="en-US" w:eastAsia="ja-JP"/>
        </w:rPr>
        <w:t xml:space="preserve">CBS procedures and related message structures </w:t>
      </w:r>
      <w:r w:rsidR="00E71CE4">
        <w:rPr>
          <w:lang w:val="en-US" w:eastAsia="ja-JP"/>
        </w:rPr>
        <w:t xml:space="preserve">are common </w:t>
      </w:r>
      <w:r w:rsidRPr="00802E4E">
        <w:rPr>
          <w:lang w:val="en-US" w:eastAsia="ja-JP"/>
        </w:rPr>
        <w:t xml:space="preserve">for GSM and UMTS, and </w:t>
      </w:r>
      <w:r w:rsidR="00E71CE4">
        <w:rPr>
          <w:lang w:val="en-US" w:eastAsia="ja-JP"/>
        </w:rPr>
        <w:t xml:space="preserve">some </w:t>
      </w:r>
      <w:r w:rsidR="00E71CE4" w:rsidRPr="00811325">
        <w:rPr>
          <w:lang w:val="en-US" w:eastAsia="ja-JP"/>
        </w:rPr>
        <w:t xml:space="preserve">CBS procedures and related message structures </w:t>
      </w:r>
      <w:r w:rsidR="00E71CE4">
        <w:rPr>
          <w:lang w:val="en-US" w:eastAsia="ja-JP"/>
        </w:rPr>
        <w:t xml:space="preserve">are common </w:t>
      </w:r>
      <w:r w:rsidRPr="00802E4E">
        <w:rPr>
          <w:lang w:val="en-US" w:eastAsia="ja-JP"/>
        </w:rPr>
        <w:t>for E-UTRAN</w:t>
      </w:r>
      <w:r w:rsidR="00E71CE4">
        <w:rPr>
          <w:lang w:val="en-US"/>
        </w:rPr>
        <w:t xml:space="preserve"> and NG</w:t>
      </w:r>
      <w:r w:rsidR="00E71CE4">
        <w:rPr>
          <w:lang w:val="en-US"/>
        </w:rPr>
        <w:noBreakHyphen/>
        <w:t>RAN</w:t>
      </w:r>
      <w:r w:rsidRPr="00802E4E">
        <w:rPr>
          <w:lang w:val="en-US" w:eastAsia="ja-JP"/>
        </w:rPr>
        <w:t>.</w:t>
      </w:r>
    </w:p>
    <w:p w14:paraId="64C04D30" w14:textId="77777777" w:rsidR="00570D70" w:rsidRPr="007814C1" w:rsidRDefault="00570D70" w:rsidP="00570D70">
      <w:bookmarkStart w:id="45" w:name="_Toc20213861"/>
      <w:r w:rsidRPr="007814C1">
        <w:t>T</w:t>
      </w:r>
      <w:r w:rsidRPr="007814C1">
        <w:rPr>
          <w:rFonts w:hint="eastAsia"/>
        </w:rPr>
        <w:t xml:space="preserve">he </w:t>
      </w:r>
      <w:r w:rsidRPr="007814C1">
        <w:t>language</w:t>
      </w:r>
      <w:r w:rsidRPr="007814C1">
        <w:rPr>
          <w:rFonts w:hint="eastAsia"/>
        </w:rPr>
        <w:t>-</w:t>
      </w:r>
      <w:r w:rsidRPr="007814C1">
        <w:t xml:space="preserve">independent content mapped to an event or a disaster can be included in a warning message that is transparently passed from CBC to UEs. UEs with user interface which support </w:t>
      </w:r>
      <w:r w:rsidRPr="007814C1">
        <w:rPr>
          <w:rFonts w:hint="eastAsia"/>
        </w:rPr>
        <w:t xml:space="preserve">the </w:t>
      </w:r>
      <w:proofErr w:type="spellStart"/>
      <w:r w:rsidRPr="007814C1">
        <w:t>ePWS</w:t>
      </w:r>
      <w:proofErr w:type="spellEnd"/>
      <w:r w:rsidRPr="007814C1">
        <w:t xml:space="preserve"> </w:t>
      </w:r>
      <w:r w:rsidRPr="007814C1">
        <w:rPr>
          <w:rFonts w:hint="eastAsia"/>
        </w:rPr>
        <w:t xml:space="preserve">language-independent content </w:t>
      </w:r>
      <w:r w:rsidRPr="007814C1">
        <w:t xml:space="preserve">functionality can display the entire warning message that they receive. </w:t>
      </w:r>
    </w:p>
    <w:p w14:paraId="405E1EF4" w14:textId="77777777" w:rsidR="004A068C" w:rsidRDefault="00570D70" w:rsidP="004A068C">
      <w:r w:rsidRPr="007814C1">
        <w:t xml:space="preserve">UEs with no user interface which support the </w:t>
      </w:r>
      <w:proofErr w:type="spellStart"/>
      <w:r w:rsidRPr="007814C1">
        <w:t>ePWS</w:t>
      </w:r>
      <w:proofErr w:type="spellEnd"/>
      <w:r w:rsidRPr="007814C1">
        <w:t xml:space="preserve"> disaster characteristics functionality can derive the characteristics of a disaster from the message identifier of a received warning message.</w:t>
      </w:r>
    </w:p>
    <w:p w14:paraId="75D63B6C" w14:textId="77777777" w:rsidR="004A068C" w:rsidRDefault="004A068C" w:rsidP="004A068C">
      <w:r>
        <w:t>Requirements applicable for E-UTRAN are also applicable for satellite E-UTRAN, unless otherwise specified.</w:t>
      </w:r>
    </w:p>
    <w:p w14:paraId="36B294B2" w14:textId="77777777" w:rsidR="00570D70" w:rsidRPr="007814C1" w:rsidRDefault="004A068C" w:rsidP="004A068C">
      <w:r>
        <w:t>Requirements applicable for NG-RAN are also applicable for satellite NG-RAN, unless otherwise specified.</w:t>
      </w:r>
    </w:p>
    <w:p w14:paraId="7BFF513E" w14:textId="77777777" w:rsidR="00E448B3" w:rsidRDefault="00E448B3">
      <w:pPr>
        <w:pStyle w:val="Heading1"/>
      </w:pPr>
      <w:bookmarkStart w:id="46" w:name="_Toc27486172"/>
      <w:bookmarkStart w:id="47" w:name="_Toc36200401"/>
      <w:bookmarkStart w:id="48" w:name="_Toc45096082"/>
      <w:bookmarkStart w:id="49" w:name="_Toc209704864"/>
      <w:bookmarkStart w:id="50" w:name="_CR3"/>
      <w:bookmarkEnd w:id="50"/>
      <w:r>
        <w:t>3</w:t>
      </w:r>
      <w:r>
        <w:tab/>
        <w:t>Network Architecture</w:t>
      </w:r>
      <w:bookmarkEnd w:id="45"/>
      <w:bookmarkEnd w:id="46"/>
      <w:bookmarkEnd w:id="47"/>
      <w:bookmarkEnd w:id="48"/>
      <w:bookmarkEnd w:id="49"/>
    </w:p>
    <w:p w14:paraId="0CDCBCE6" w14:textId="77777777" w:rsidR="00F31B62" w:rsidRDefault="00F31B62" w:rsidP="00F31B62">
      <w:pPr>
        <w:pStyle w:val="Heading2"/>
      </w:pPr>
      <w:bookmarkStart w:id="51" w:name="_Toc20213862"/>
      <w:bookmarkStart w:id="52" w:name="_Toc27486173"/>
      <w:bookmarkStart w:id="53" w:name="_Toc36200402"/>
      <w:bookmarkStart w:id="54" w:name="_Toc45096083"/>
      <w:bookmarkStart w:id="55" w:name="_Toc209704865"/>
      <w:bookmarkStart w:id="56" w:name="_CR3_0"/>
      <w:bookmarkEnd w:id="56"/>
      <w:r>
        <w:t>3.0</w:t>
      </w:r>
      <w:r>
        <w:tab/>
        <w:t>General</w:t>
      </w:r>
      <w:bookmarkEnd w:id="51"/>
      <w:bookmarkEnd w:id="52"/>
      <w:bookmarkEnd w:id="53"/>
      <w:bookmarkEnd w:id="54"/>
      <w:bookmarkEnd w:id="55"/>
    </w:p>
    <w:p w14:paraId="0B478352" w14:textId="77777777" w:rsidR="00E448B3" w:rsidRDefault="00E448B3">
      <w:pPr>
        <w:rPr>
          <w:lang w:val="en-US"/>
        </w:rPr>
      </w:pPr>
      <w:r>
        <w:rPr>
          <w:lang w:val="en-US"/>
        </w:rPr>
        <w:t>The chosen network architectures differ for GSM</w:t>
      </w:r>
      <w:r w:rsidR="00F31B62">
        <w:rPr>
          <w:lang w:val="en-US"/>
        </w:rPr>
        <w:t>,</w:t>
      </w:r>
      <w:r>
        <w:rPr>
          <w:lang w:val="en-US"/>
        </w:rPr>
        <w:t xml:space="preserve"> UMTS</w:t>
      </w:r>
      <w:r w:rsidR="00E71CE4">
        <w:rPr>
          <w:lang w:val="en-US"/>
        </w:rPr>
        <w:t>,</w:t>
      </w:r>
      <w:r w:rsidR="00F31B62">
        <w:rPr>
          <w:lang w:val="en-US"/>
        </w:rPr>
        <w:t xml:space="preserve"> EPS</w:t>
      </w:r>
      <w:r w:rsidR="00E71CE4">
        <w:rPr>
          <w:lang w:val="en-US"/>
        </w:rPr>
        <w:t>, and 5GS</w:t>
      </w:r>
      <w:r>
        <w:rPr>
          <w:lang w:val="en-US"/>
        </w:rPr>
        <w:t xml:space="preserve">. In </w:t>
      </w:r>
      <w:r w:rsidR="007B3E9B">
        <w:rPr>
          <w:lang w:val="en-US"/>
        </w:rPr>
        <w:t>clause</w:t>
      </w:r>
      <w:r w:rsidR="00616C91">
        <w:rPr>
          <w:lang w:val="en-US"/>
        </w:rPr>
        <w:t> </w:t>
      </w:r>
      <w:r>
        <w:rPr>
          <w:lang w:val="en-US"/>
        </w:rPr>
        <w:t xml:space="preserve">3.1 the GSM network architecture is descripted, in </w:t>
      </w:r>
      <w:r w:rsidR="007B3E9B">
        <w:rPr>
          <w:lang w:val="en-US"/>
        </w:rPr>
        <w:t>clause</w:t>
      </w:r>
      <w:r w:rsidR="00616C91">
        <w:rPr>
          <w:lang w:val="en-US"/>
        </w:rPr>
        <w:t> </w:t>
      </w:r>
      <w:r>
        <w:rPr>
          <w:lang w:val="en-US"/>
        </w:rPr>
        <w:t>3.2 the UMTS network architecture</w:t>
      </w:r>
      <w:r w:rsidR="00E71CE4">
        <w:rPr>
          <w:lang w:val="en-US"/>
        </w:rPr>
        <w:t>,</w:t>
      </w:r>
      <w:r w:rsidR="00F31B62">
        <w:rPr>
          <w:lang w:val="en-US"/>
        </w:rPr>
        <w:t xml:space="preserve"> in </w:t>
      </w:r>
      <w:r w:rsidR="007B3E9B">
        <w:rPr>
          <w:lang w:val="en-US"/>
        </w:rPr>
        <w:t>clause</w:t>
      </w:r>
      <w:r w:rsidR="00F31B62">
        <w:rPr>
          <w:lang w:val="en-US"/>
        </w:rPr>
        <w:t> 3.3 the EPS network architecture</w:t>
      </w:r>
      <w:r w:rsidR="00E71CE4">
        <w:rPr>
          <w:lang w:val="en-US"/>
        </w:rPr>
        <w:t xml:space="preserve">, and in </w:t>
      </w:r>
      <w:r w:rsidR="007B3E9B">
        <w:rPr>
          <w:lang w:val="en-US"/>
        </w:rPr>
        <w:t>clause</w:t>
      </w:r>
      <w:r w:rsidR="00E71CE4">
        <w:rPr>
          <w:lang w:val="en-US"/>
        </w:rPr>
        <w:t xml:space="preserve"> 3.4 the 5GS network architecture</w:t>
      </w:r>
      <w:r>
        <w:rPr>
          <w:lang w:val="en-US"/>
        </w:rPr>
        <w:t>.</w:t>
      </w:r>
    </w:p>
    <w:p w14:paraId="5185AA5E" w14:textId="77777777" w:rsidR="00E448B3" w:rsidRDefault="00E448B3">
      <w:pPr>
        <w:pStyle w:val="Heading2"/>
      </w:pPr>
      <w:bookmarkStart w:id="57" w:name="_Toc20213863"/>
      <w:bookmarkStart w:id="58" w:name="_Toc27486174"/>
      <w:bookmarkStart w:id="59" w:name="_Toc36200403"/>
      <w:bookmarkStart w:id="60" w:name="_Toc45096084"/>
      <w:bookmarkStart w:id="61" w:name="_Toc209704866"/>
      <w:bookmarkStart w:id="62" w:name="_CR3_1"/>
      <w:bookmarkEnd w:id="62"/>
      <w:r>
        <w:t>3.1</w:t>
      </w:r>
      <w:r>
        <w:tab/>
        <w:t>GSM Network Architecture</w:t>
      </w:r>
      <w:bookmarkEnd w:id="57"/>
      <w:bookmarkEnd w:id="58"/>
      <w:bookmarkEnd w:id="59"/>
      <w:bookmarkEnd w:id="60"/>
      <w:bookmarkEnd w:id="61"/>
    </w:p>
    <w:p w14:paraId="0FE5C03A" w14:textId="77777777" w:rsidR="00E448B3" w:rsidRDefault="00E448B3">
      <w:pPr>
        <w:rPr>
          <w:lang w:val="en-US"/>
        </w:rPr>
      </w:pPr>
      <w:r>
        <w:rPr>
          <w:lang w:val="en-US"/>
        </w:rPr>
        <w:t>The basic network structure of CBS is depicted by figure</w:t>
      </w:r>
      <w:r w:rsidR="00616C91">
        <w:rPr>
          <w:lang w:val="en-US"/>
        </w:rPr>
        <w:t> </w:t>
      </w:r>
      <w:r>
        <w:rPr>
          <w:lang w:val="en-US"/>
        </w:rPr>
        <w:t>1.</w:t>
      </w:r>
    </w:p>
    <w:bookmarkStart w:id="63" w:name="_MON_1775892175"/>
    <w:bookmarkEnd w:id="63"/>
    <w:p w14:paraId="7C0C3002" w14:textId="77777777" w:rsidR="00BE628A" w:rsidRDefault="00BE628A" w:rsidP="00BE628A">
      <w:pPr>
        <w:pStyle w:val="TH"/>
      </w:pPr>
      <w:r w:rsidRPr="00C14792">
        <w:rPr>
          <w:b w:val="0"/>
          <w:lang w:val="en-US"/>
        </w:rPr>
        <w:object w:dxaOrig="7654" w:dyaOrig="3554" w14:anchorId="70413DB9">
          <v:shape id="_x0000_i1026" type="#_x0000_t75" style="width:370.05pt;height:177.5pt" o:ole="" fillcolor="window">
            <v:imagedata r:id="rId14" o:title="" cropright="272f"/>
          </v:shape>
          <o:OLEObject Type="Embed" ProgID="Word.Picture.8" ShapeID="_x0000_i1026" DrawAspect="Content" ObjectID="_1827944023" r:id="rId15"/>
        </w:object>
      </w:r>
    </w:p>
    <w:p w14:paraId="7A9AACBE" w14:textId="77777777" w:rsidR="00E448B3" w:rsidRDefault="00BE628A" w:rsidP="00BE628A">
      <w:pPr>
        <w:pStyle w:val="TF"/>
      </w:pPr>
      <w:bookmarkStart w:id="64" w:name="_CRFigure1"/>
      <w:r>
        <w:t>Figure </w:t>
      </w:r>
      <w:bookmarkEnd w:id="64"/>
      <w:r>
        <w:t>1</w:t>
      </w:r>
    </w:p>
    <w:p w14:paraId="1AE1E425" w14:textId="77777777" w:rsidR="00E448B3" w:rsidRDefault="00E448B3">
      <w:pPr>
        <w:pStyle w:val="B1"/>
      </w:pPr>
      <w:r>
        <w:t>-</w:t>
      </w:r>
      <w:r>
        <w:tab/>
        <w:t xml:space="preserve">message transfer on link 1 is outside the scope of </w:t>
      </w:r>
      <w:r w:rsidR="00F31B62">
        <w:t>3GPP</w:t>
      </w:r>
      <w:r>
        <w:t xml:space="preserve"> </w:t>
      </w:r>
      <w:r w:rsidR="00F31B62">
        <w:t>s</w:t>
      </w:r>
      <w:r>
        <w:t>pecifications;</w:t>
      </w:r>
    </w:p>
    <w:p w14:paraId="66FA214D" w14:textId="77777777" w:rsidR="00E448B3" w:rsidRDefault="00E448B3">
      <w:pPr>
        <w:pStyle w:val="B1"/>
      </w:pPr>
      <w:r>
        <w:t>-</w:t>
      </w:r>
      <w:r>
        <w:tab/>
        <w:t xml:space="preserve">message transfer on link 2 is described in </w:t>
      </w:r>
      <w:r w:rsidR="007B3E9B">
        <w:t>clause</w:t>
      </w:r>
      <w:r w:rsidR="00616C91">
        <w:t> </w:t>
      </w:r>
      <w:r>
        <w:t>9.1;</w:t>
      </w:r>
    </w:p>
    <w:p w14:paraId="24DC7A37" w14:textId="77777777" w:rsidR="00E448B3" w:rsidRDefault="00E448B3">
      <w:pPr>
        <w:pStyle w:val="B1"/>
      </w:pPr>
      <w:r>
        <w:t>-</w:t>
      </w:r>
      <w:r>
        <w:tab/>
        <w:t>message transfer on link 3 is described in 3GPP</w:t>
      </w:r>
      <w:r w:rsidR="00616C91">
        <w:t> </w:t>
      </w:r>
      <w:r>
        <w:t>TS 48.058</w:t>
      </w:r>
      <w:r w:rsidR="00616C91">
        <w:t> </w:t>
      </w:r>
      <w:r>
        <w:t>[11];</w:t>
      </w:r>
    </w:p>
    <w:p w14:paraId="39495165" w14:textId="77777777" w:rsidR="00E448B3" w:rsidRDefault="00E448B3">
      <w:pPr>
        <w:pStyle w:val="B1"/>
      </w:pPr>
      <w:r>
        <w:t>-</w:t>
      </w:r>
      <w:r>
        <w:tab/>
        <w:t>message transfer on link 4 is described in 3GPP</w:t>
      </w:r>
      <w:r w:rsidR="00616C91">
        <w:t> </w:t>
      </w:r>
      <w:r>
        <w:t>TS</w:t>
      </w:r>
      <w:r w:rsidR="00616C91">
        <w:t> </w:t>
      </w:r>
      <w:r w:rsidR="008C2147">
        <w:t>44.012</w:t>
      </w:r>
      <w:r w:rsidR="00616C91">
        <w:t> </w:t>
      </w:r>
      <w:r>
        <w:t>[7] and the timing of messages transferred on link</w:t>
      </w:r>
      <w:r w:rsidR="007647A5">
        <w:t> </w:t>
      </w:r>
      <w:r>
        <w:t>4 is described in 3GPP</w:t>
      </w:r>
      <w:r w:rsidR="00616C91">
        <w:t> </w:t>
      </w:r>
      <w:r>
        <w:t>TS</w:t>
      </w:r>
      <w:r w:rsidR="00616C91">
        <w:t> </w:t>
      </w:r>
      <w:r>
        <w:rPr>
          <w:lang w:val="en-US"/>
        </w:rPr>
        <w:t>45.002</w:t>
      </w:r>
      <w:r w:rsidR="00616C91">
        <w:t> </w:t>
      </w:r>
      <w:r>
        <w:t>[8].</w:t>
      </w:r>
    </w:p>
    <w:p w14:paraId="4CC4591F" w14:textId="77777777" w:rsidR="008E2E0B" w:rsidRDefault="008E2E0B" w:rsidP="008E2E0B">
      <w:r>
        <w:t>3GPP TS 23.251 [</w:t>
      </w:r>
      <w:r w:rsidR="00905E12">
        <w:t>50</w:t>
      </w:r>
      <w:r>
        <w:t>] specifies additional requirements for providing CBS in shared GERAN.</w:t>
      </w:r>
    </w:p>
    <w:p w14:paraId="239BD467" w14:textId="77777777" w:rsidR="00E448B3" w:rsidRDefault="00E448B3">
      <w:pPr>
        <w:pStyle w:val="Heading2"/>
        <w:tabs>
          <w:tab w:val="left" w:pos="1140"/>
        </w:tabs>
        <w:ind w:left="1140" w:hanging="1140"/>
      </w:pPr>
      <w:bookmarkStart w:id="65" w:name="_Toc20213864"/>
      <w:bookmarkStart w:id="66" w:name="_Toc27486175"/>
      <w:bookmarkStart w:id="67" w:name="_Toc36200404"/>
      <w:bookmarkStart w:id="68" w:name="_Toc45096085"/>
      <w:bookmarkStart w:id="69" w:name="_Toc209704867"/>
      <w:bookmarkStart w:id="70" w:name="_CR3_2"/>
      <w:bookmarkEnd w:id="70"/>
      <w:r>
        <w:t>3.2</w:t>
      </w:r>
      <w:r>
        <w:tab/>
        <w:t>UMTS Network Architecture</w:t>
      </w:r>
      <w:bookmarkEnd w:id="65"/>
      <w:bookmarkEnd w:id="66"/>
      <w:bookmarkEnd w:id="67"/>
      <w:bookmarkEnd w:id="68"/>
      <w:bookmarkEnd w:id="69"/>
    </w:p>
    <w:p w14:paraId="2C303A9A" w14:textId="77777777" w:rsidR="00E448B3" w:rsidRDefault="00E448B3">
      <w:pPr>
        <w:rPr>
          <w:lang w:val="en-US"/>
        </w:rPr>
      </w:pPr>
      <w:r>
        <w:rPr>
          <w:lang w:val="en-US"/>
        </w:rPr>
        <w:t>The basic network structure of CBS is depicted by figure</w:t>
      </w:r>
      <w:r w:rsidR="00616C91">
        <w:rPr>
          <w:lang w:val="en-US"/>
        </w:rPr>
        <w:t> </w:t>
      </w:r>
      <w:r>
        <w:rPr>
          <w:lang w:val="en-US"/>
        </w:rPr>
        <w:t>2.</w:t>
      </w:r>
    </w:p>
    <w:bookmarkStart w:id="71" w:name="_MON_1387177642"/>
    <w:bookmarkStart w:id="72" w:name="_MON_1387713737"/>
    <w:bookmarkStart w:id="73" w:name="_MON_1387177343"/>
    <w:bookmarkEnd w:id="71"/>
    <w:bookmarkEnd w:id="72"/>
    <w:bookmarkEnd w:id="73"/>
    <w:bookmarkStart w:id="74" w:name="_MON_1387177535"/>
    <w:bookmarkEnd w:id="74"/>
    <w:p w14:paraId="5144EEDA" w14:textId="77777777" w:rsidR="00E448B3" w:rsidRDefault="00F31B62">
      <w:pPr>
        <w:pStyle w:val="TH"/>
      </w:pPr>
      <w:r w:rsidRPr="00C14792">
        <w:rPr>
          <w:b w:val="0"/>
          <w:lang w:val="en-US"/>
        </w:rPr>
        <w:object w:dxaOrig="8895" w:dyaOrig="2730" w14:anchorId="11E9CCFC">
          <v:shape id="_x0000_i1027" type="#_x0000_t75" style="width:429.5pt;height:136.45pt" o:ole="" fillcolor="window">
            <v:imagedata r:id="rId16" o:title="" cropright="272f"/>
          </v:shape>
          <o:OLEObject Type="Embed" ProgID="Word.Picture.8" ShapeID="_x0000_i1027" DrawAspect="Content" ObjectID="_1827944024" r:id="rId17"/>
        </w:object>
      </w:r>
    </w:p>
    <w:p w14:paraId="5C8BF0EB" w14:textId="53417276" w:rsidR="00E448B3" w:rsidRDefault="00E448B3">
      <w:pPr>
        <w:pStyle w:val="TF"/>
      </w:pPr>
      <w:bookmarkStart w:id="75" w:name="_CRFigure2"/>
      <w:r>
        <w:t>Figure</w:t>
      </w:r>
      <w:ins w:id="76" w:author="23.041_CR0271R1_(Rel-19)_TEI19" w:date="2025-12-22T19:34:00Z" w16du:dateUtc="2025-12-22T18:34:00Z">
        <w:r w:rsidR="00CD520C">
          <w:t> </w:t>
        </w:r>
      </w:ins>
      <w:bookmarkEnd w:id="75"/>
      <w:del w:id="77" w:author="23.041_CR0271R1_(Rel-19)_TEI19" w:date="2025-12-22T19:34:00Z" w16du:dateUtc="2025-12-22T18:34:00Z">
        <w:r w:rsidDel="00CD520C">
          <w:delText xml:space="preserve"> </w:delText>
        </w:r>
      </w:del>
      <w:r>
        <w:t>2</w:t>
      </w:r>
    </w:p>
    <w:p w14:paraId="7FA64B66" w14:textId="77777777" w:rsidR="00F31B62" w:rsidRDefault="00E448B3" w:rsidP="00F31B62">
      <w:pPr>
        <w:rPr>
          <w:lang w:val="en-US"/>
        </w:rPr>
      </w:pPr>
      <w:r>
        <w:rPr>
          <w:lang w:val="en-US"/>
        </w:rPr>
        <w:t>The basic network structure replaces the GSM BSS with the UTRAN containing the RNC and the Node</w:t>
      </w:r>
      <w:r w:rsidR="00F31B62">
        <w:rPr>
          <w:lang w:val="en-US"/>
        </w:rPr>
        <w:t> </w:t>
      </w:r>
      <w:r>
        <w:rPr>
          <w:lang w:val="en-US"/>
        </w:rPr>
        <w:t xml:space="preserve">B. The cell broadcast </w:t>
      </w:r>
      <w:proofErr w:type="spellStart"/>
      <w:r>
        <w:rPr>
          <w:lang w:val="en-US"/>
        </w:rPr>
        <w:t>cent</w:t>
      </w:r>
      <w:r w:rsidR="00F31B62">
        <w:rPr>
          <w:lang w:val="en-US"/>
        </w:rPr>
        <w:t>r</w:t>
      </w:r>
      <w:r>
        <w:rPr>
          <w:lang w:val="en-US"/>
        </w:rPr>
        <w:t>e</w:t>
      </w:r>
      <w:proofErr w:type="spellEnd"/>
      <w:r>
        <w:rPr>
          <w:lang w:val="en-US"/>
        </w:rPr>
        <w:t xml:space="preserve"> (CBC) is part of the core network and connected to a routing node e.g. a 3G SGSN via the </w:t>
      </w:r>
      <w:proofErr w:type="spellStart"/>
      <w:r>
        <w:rPr>
          <w:lang w:val="en-US"/>
        </w:rPr>
        <w:t>Bc</w:t>
      </w:r>
      <w:proofErr w:type="spellEnd"/>
      <w:r>
        <w:rPr>
          <w:lang w:val="en-US"/>
        </w:rPr>
        <w:t xml:space="preserve"> reference point. Thus the CBC can reach every RNC via the user plane of the </w:t>
      </w:r>
      <w:proofErr w:type="spellStart"/>
      <w:r>
        <w:rPr>
          <w:lang w:val="en-US"/>
        </w:rPr>
        <w:t>Iu</w:t>
      </w:r>
      <w:proofErr w:type="spellEnd"/>
      <w:r>
        <w:rPr>
          <w:lang w:val="en-US"/>
        </w:rPr>
        <w:t xml:space="preserve"> interface. On the logical interface</w:t>
      </w:r>
      <w:del w:id="78" w:author="23.041_CR0271R1_(Rel-19)_TEI19" w:date="2025-12-22T19:35:00Z" w16du:dateUtc="2025-12-22T18:35:00Z">
        <w:r w:rsidDel="00CD520C">
          <w:rPr>
            <w:lang w:val="en-US"/>
          </w:rPr>
          <w:delText> </w:delText>
        </w:r>
      </w:del>
      <w:r w:rsidR="004A298B">
        <w:rPr>
          <w:lang w:val="en-US"/>
        </w:rPr>
        <w:t xml:space="preserve"> </w:t>
      </w:r>
      <w:r>
        <w:rPr>
          <w:lang w:val="en-US"/>
        </w:rPr>
        <w:t xml:space="preserve">between the CBC and the RNC </w:t>
      </w:r>
      <w:r w:rsidR="00073F72">
        <w:rPr>
          <w:lang w:val="en-US"/>
        </w:rPr>
        <w:t>protocol is described in 3GPP TS 25.419 [29]</w:t>
      </w:r>
      <w:r>
        <w:rPr>
          <w:lang w:val="en-US"/>
        </w:rPr>
        <w:t>. The other UTRAN related interfaces are described in the according UTRAN specifications based on the 3GPP</w:t>
      </w:r>
      <w:r w:rsidR="00616C91">
        <w:rPr>
          <w:lang w:val="en-US"/>
        </w:rPr>
        <w:t> </w:t>
      </w:r>
      <w:r>
        <w:rPr>
          <w:lang w:val="en-US"/>
        </w:rPr>
        <w:t>TR</w:t>
      </w:r>
      <w:r w:rsidR="00616C91">
        <w:rPr>
          <w:lang w:val="en-US"/>
        </w:rPr>
        <w:t> </w:t>
      </w:r>
      <w:r>
        <w:rPr>
          <w:lang w:val="en-US"/>
        </w:rPr>
        <w:t>25.925</w:t>
      </w:r>
      <w:r w:rsidR="00616C91">
        <w:rPr>
          <w:lang w:val="en-US"/>
        </w:rPr>
        <w:t> </w:t>
      </w:r>
      <w:r>
        <w:rPr>
          <w:lang w:val="en-US"/>
        </w:rPr>
        <w:t xml:space="preserve">[21]. Based on this architecture and the current requirements for cell broadcast the core network elements like MSC, VLR, HLR </w:t>
      </w:r>
      <w:proofErr w:type="spellStart"/>
      <w:r>
        <w:rPr>
          <w:lang w:val="en-US"/>
        </w:rPr>
        <w:t>etc</w:t>
      </w:r>
      <w:proofErr w:type="spellEnd"/>
      <w:r>
        <w:rPr>
          <w:lang w:val="en-US"/>
        </w:rPr>
        <w:t xml:space="preserve"> are not involved for the service delivery.</w:t>
      </w:r>
    </w:p>
    <w:p w14:paraId="29A774B4" w14:textId="77777777" w:rsidR="00F31B62" w:rsidRDefault="00F31B62" w:rsidP="00F31B62">
      <w:r>
        <w:t>The CBE and the interface between CBE and CBC are out of scope of 3GPP specifications.</w:t>
      </w:r>
    </w:p>
    <w:p w14:paraId="1834DF8E" w14:textId="77777777" w:rsidR="008E2E0B" w:rsidRPr="009E0ED2" w:rsidRDefault="008E2E0B" w:rsidP="00F31B62">
      <w:pPr>
        <w:rPr>
          <w:lang w:val="en-US"/>
        </w:rPr>
      </w:pPr>
      <w:r>
        <w:t>3GPP TS 23.251 [</w:t>
      </w:r>
      <w:r w:rsidR="00905E12">
        <w:t>50</w:t>
      </w:r>
      <w:r>
        <w:t>] specifies additional requirements for providing CBS in shared UTRAN.</w:t>
      </w:r>
    </w:p>
    <w:p w14:paraId="3F710CF9" w14:textId="77777777" w:rsidR="00F31B62" w:rsidRDefault="00F31B62" w:rsidP="00F31B62">
      <w:pPr>
        <w:pStyle w:val="Heading2"/>
        <w:tabs>
          <w:tab w:val="left" w:pos="1140"/>
        </w:tabs>
        <w:ind w:left="1140" w:hanging="1140"/>
      </w:pPr>
      <w:bookmarkStart w:id="79" w:name="_Toc20213865"/>
      <w:bookmarkStart w:id="80" w:name="_Toc27486176"/>
      <w:bookmarkStart w:id="81" w:name="_Toc36200405"/>
      <w:bookmarkStart w:id="82" w:name="_Toc45096086"/>
      <w:bookmarkStart w:id="83" w:name="_Toc209704868"/>
      <w:bookmarkStart w:id="84" w:name="_CR3_3"/>
      <w:bookmarkEnd w:id="84"/>
      <w:r>
        <w:t>3.3</w:t>
      </w:r>
      <w:r>
        <w:tab/>
        <w:t>EPS Network Architecture</w:t>
      </w:r>
      <w:bookmarkEnd w:id="79"/>
      <w:bookmarkEnd w:id="80"/>
      <w:bookmarkEnd w:id="81"/>
      <w:bookmarkEnd w:id="82"/>
      <w:bookmarkEnd w:id="83"/>
    </w:p>
    <w:p w14:paraId="6F0B83BF" w14:textId="77777777" w:rsidR="00F31B62" w:rsidRDefault="00F31B62" w:rsidP="00F31B62">
      <w:pPr>
        <w:rPr>
          <w:lang w:val="en-US"/>
        </w:rPr>
      </w:pPr>
      <w:r>
        <w:rPr>
          <w:lang w:val="en-US"/>
        </w:rPr>
        <w:t xml:space="preserve">The basic network structure </w:t>
      </w:r>
      <w:r w:rsidRPr="000C2FFA">
        <w:rPr>
          <w:lang w:val="en-US"/>
        </w:rPr>
        <w:t>of PWS</w:t>
      </w:r>
      <w:r w:rsidRPr="000C2FFA">
        <w:t xml:space="preserve"> architecture</w:t>
      </w:r>
      <w:r>
        <w:t xml:space="preserve"> in E-UTRAN </w:t>
      </w:r>
      <w:r>
        <w:rPr>
          <w:lang w:val="en-US"/>
        </w:rPr>
        <w:t>is depicted by figure 3.3-1.</w:t>
      </w:r>
    </w:p>
    <w:bookmarkStart w:id="85" w:name="_MON_1405955027"/>
    <w:bookmarkEnd w:id="85"/>
    <w:p w14:paraId="27CA27AE" w14:textId="77777777" w:rsidR="00F31B62" w:rsidRDefault="00EE3311" w:rsidP="00760B09">
      <w:pPr>
        <w:pStyle w:val="TH"/>
      </w:pPr>
      <w:r w:rsidRPr="00F10D95">
        <w:rPr>
          <w:rFonts w:eastAsia="MS PGothic"/>
        </w:rPr>
        <w:object w:dxaOrig="8055" w:dyaOrig="1440" w14:anchorId="51698CE1">
          <v:shape id="_x0000_i1028" type="#_x0000_t75" style="width:402.7pt;height:1in" o:ole="">
            <v:imagedata r:id="rId18" o:title=""/>
          </v:shape>
          <o:OLEObject Type="Embed" ProgID="Word.Picture.8" ShapeID="_x0000_i1028" DrawAspect="Content" ObjectID="_1827944025" r:id="rId19"/>
        </w:object>
      </w:r>
    </w:p>
    <w:p w14:paraId="11610A44" w14:textId="5BFE9162" w:rsidR="00F31B62" w:rsidRDefault="00F31B62" w:rsidP="00F31B62">
      <w:pPr>
        <w:pStyle w:val="TF"/>
      </w:pPr>
      <w:bookmarkStart w:id="86" w:name="_CRFigure3_31"/>
      <w:r>
        <w:t>Figure</w:t>
      </w:r>
      <w:ins w:id="87" w:author="23.041_CR0271R1_(Rel-19)_TEI19" w:date="2025-12-22T19:35:00Z" w16du:dateUtc="2025-12-22T18:35:00Z">
        <w:r w:rsidR="00CD520C">
          <w:t> </w:t>
        </w:r>
      </w:ins>
      <w:bookmarkEnd w:id="86"/>
      <w:del w:id="88" w:author="23.041_CR0271R1_(Rel-19)_TEI19" w:date="2025-12-22T19:35:00Z" w16du:dateUtc="2025-12-22T18:35:00Z">
        <w:r w:rsidDel="00CD520C">
          <w:delText xml:space="preserve"> </w:delText>
        </w:r>
      </w:del>
      <w:r>
        <w:t>3.3-1</w:t>
      </w:r>
      <w:r w:rsidRPr="000C2FFA">
        <w:t>: PWS architecture</w:t>
      </w:r>
    </w:p>
    <w:p w14:paraId="52D39431" w14:textId="77777777" w:rsidR="00F31B62" w:rsidRDefault="00F31B62" w:rsidP="00F31B62">
      <w:pPr>
        <w:rPr>
          <w:lang w:val="en-US"/>
        </w:rPr>
      </w:pPr>
      <w:r>
        <w:rPr>
          <w:lang w:val="en-US"/>
        </w:rPr>
        <w:t xml:space="preserve">The cell broadcast </w:t>
      </w:r>
      <w:proofErr w:type="spellStart"/>
      <w:r>
        <w:rPr>
          <w:lang w:val="en-US"/>
        </w:rPr>
        <w:t>centre</w:t>
      </w:r>
      <w:proofErr w:type="spellEnd"/>
      <w:r>
        <w:rPr>
          <w:lang w:val="en-US"/>
        </w:rPr>
        <w:t xml:space="preserve"> (CBC) is part of the core network and connected to the MME via the </w:t>
      </w:r>
      <w:proofErr w:type="spellStart"/>
      <w:r>
        <w:rPr>
          <w:lang w:val="en-US"/>
        </w:rPr>
        <w:t>SBc</w:t>
      </w:r>
      <w:proofErr w:type="spellEnd"/>
      <w:r>
        <w:rPr>
          <w:lang w:val="en-US"/>
        </w:rPr>
        <w:t xml:space="preserve"> reference point. The interface between the CBC and the MME is described in </w:t>
      </w:r>
      <w:r>
        <w:t xml:space="preserve">3GPP TS 29.168 [35] and the interface between the MME and the </w:t>
      </w:r>
      <w:proofErr w:type="spellStart"/>
      <w:r>
        <w:t>eNodeB</w:t>
      </w:r>
      <w:proofErr w:type="spellEnd"/>
      <w:r>
        <w:t xml:space="preserve"> is described in 3GPP TS 36.413 [34]</w:t>
      </w:r>
      <w:r>
        <w:rPr>
          <w:lang w:val="en-US"/>
        </w:rPr>
        <w:t>.</w:t>
      </w:r>
    </w:p>
    <w:p w14:paraId="19E8EC34" w14:textId="77777777" w:rsidR="00E448B3" w:rsidRDefault="00F31B62" w:rsidP="00F31B62">
      <w:r>
        <w:t>The CBE and the interface between CBE and CBC are out of scope of 3GPP specifications.</w:t>
      </w:r>
    </w:p>
    <w:p w14:paraId="17BA368C" w14:textId="77777777" w:rsidR="008E2E0B" w:rsidRDefault="008E2E0B" w:rsidP="00F31B62">
      <w:pPr>
        <w:rPr>
          <w:lang w:val="en-US"/>
        </w:rPr>
      </w:pPr>
      <w:r>
        <w:t>3GPP TS 23.251 [</w:t>
      </w:r>
      <w:r w:rsidR="00905E12">
        <w:t>50</w:t>
      </w:r>
      <w:r>
        <w:t>] specifies additional requirements for providing PWS in shared E-UTRAN.</w:t>
      </w:r>
    </w:p>
    <w:p w14:paraId="5DCB606A" w14:textId="77777777" w:rsidR="00E71CE4" w:rsidRDefault="00E71CE4" w:rsidP="00E71CE4">
      <w:pPr>
        <w:pStyle w:val="Heading2"/>
        <w:tabs>
          <w:tab w:val="left" w:pos="1140"/>
        </w:tabs>
        <w:ind w:left="1140" w:hanging="1140"/>
      </w:pPr>
      <w:bookmarkStart w:id="89" w:name="_Toc20213866"/>
      <w:bookmarkStart w:id="90" w:name="_Toc27486177"/>
      <w:bookmarkStart w:id="91" w:name="_Toc36200406"/>
      <w:bookmarkStart w:id="92" w:name="_Toc45096087"/>
      <w:bookmarkStart w:id="93" w:name="_Toc209704869"/>
      <w:bookmarkStart w:id="94" w:name="_CR3_4"/>
      <w:bookmarkEnd w:id="94"/>
      <w:r>
        <w:t>3.4</w:t>
      </w:r>
      <w:r>
        <w:tab/>
        <w:t>5GS Network Architecture</w:t>
      </w:r>
      <w:bookmarkEnd w:id="89"/>
      <w:bookmarkEnd w:id="90"/>
      <w:bookmarkEnd w:id="91"/>
      <w:bookmarkEnd w:id="92"/>
      <w:bookmarkEnd w:id="93"/>
    </w:p>
    <w:p w14:paraId="5E3EAE41" w14:textId="77777777" w:rsidR="00B31098" w:rsidRDefault="00E71CE4" w:rsidP="00B31098">
      <w:pPr>
        <w:rPr>
          <w:lang w:val="en-US"/>
        </w:rPr>
      </w:pPr>
      <w:r>
        <w:rPr>
          <w:lang w:val="en-US"/>
        </w:rPr>
        <w:t>Figure</w:t>
      </w:r>
      <w:r w:rsidR="00E01247">
        <w:rPr>
          <w:lang w:val="en-US"/>
        </w:rPr>
        <w:t>s </w:t>
      </w:r>
      <w:r>
        <w:rPr>
          <w:lang w:val="en-US"/>
        </w:rPr>
        <w:t>3.4-1</w:t>
      </w:r>
      <w:r w:rsidR="00B31098">
        <w:rPr>
          <w:lang w:val="en-US"/>
        </w:rPr>
        <w:t>,</w:t>
      </w:r>
      <w:r w:rsidR="00E01247">
        <w:rPr>
          <w:lang w:val="en-US"/>
        </w:rPr>
        <w:t xml:space="preserve"> 3.4.-2</w:t>
      </w:r>
      <w:r w:rsidR="00B31098">
        <w:rPr>
          <w:lang w:val="en-US"/>
        </w:rPr>
        <w:t xml:space="preserve"> and 3.4-3</w:t>
      </w:r>
      <w:r w:rsidR="00E01247">
        <w:rPr>
          <w:lang w:val="en-US"/>
        </w:rPr>
        <w:t xml:space="preserve"> </w:t>
      </w:r>
      <w:r w:rsidR="00B31098">
        <w:rPr>
          <w:lang w:val="en-US"/>
        </w:rPr>
        <w:t>depict</w:t>
      </w:r>
      <w:r>
        <w:rPr>
          <w:lang w:val="en-US"/>
        </w:rPr>
        <w:t xml:space="preserve"> the basic network structure </w:t>
      </w:r>
      <w:r w:rsidRPr="000C2FFA">
        <w:rPr>
          <w:lang w:val="en-US"/>
        </w:rPr>
        <w:t xml:space="preserve">of </w:t>
      </w:r>
      <w:r w:rsidR="00B31098">
        <w:rPr>
          <w:lang w:val="en-US"/>
        </w:rPr>
        <w:t xml:space="preserve">5GS </w:t>
      </w:r>
      <w:r w:rsidRPr="000C2FFA">
        <w:rPr>
          <w:lang w:val="en-US"/>
        </w:rPr>
        <w:t>PWS</w:t>
      </w:r>
      <w:r w:rsidRPr="000C2FFA">
        <w:t xml:space="preserve"> architecture</w:t>
      </w:r>
      <w:r>
        <w:rPr>
          <w:lang w:val="en-US"/>
        </w:rPr>
        <w:t>.</w:t>
      </w:r>
      <w:r w:rsidR="00122055">
        <w:rPr>
          <w:lang w:val="en-US"/>
        </w:rPr>
        <w:t xml:space="preserve"> </w:t>
      </w:r>
    </w:p>
    <w:p w14:paraId="25AFD519" w14:textId="77777777" w:rsidR="00B31098" w:rsidRDefault="00122055" w:rsidP="00B31098">
      <w:pPr>
        <w:rPr>
          <w:lang w:val="en-US"/>
        </w:rPr>
      </w:pPr>
      <w:r>
        <w:rPr>
          <w:lang w:val="en-US"/>
        </w:rPr>
        <w:t xml:space="preserve">Figure 3.4-1 </w:t>
      </w:r>
      <w:r w:rsidR="00B31098">
        <w:rPr>
          <w:lang w:val="en-US"/>
        </w:rPr>
        <w:t xml:space="preserve">depicts </w:t>
      </w:r>
      <w:r>
        <w:rPr>
          <w:lang w:val="en-US"/>
        </w:rPr>
        <w:t xml:space="preserve">the </w:t>
      </w:r>
      <w:r w:rsidR="00B31098">
        <w:t xml:space="preserve">5GS PWS system architecture, </w:t>
      </w:r>
      <w:r>
        <w:rPr>
          <w:lang w:val="en-US"/>
        </w:rPr>
        <w:t>using service-based interfaces between CBCF and AMF</w:t>
      </w:r>
      <w:r w:rsidR="00B31098">
        <w:rPr>
          <w:lang w:val="en-US"/>
        </w:rPr>
        <w:t>,</w:t>
      </w:r>
      <w:r w:rsidR="00B31098" w:rsidRPr="00661625">
        <w:t xml:space="preserve"> showing how </w:t>
      </w:r>
      <w:r w:rsidR="00B31098">
        <w:t>the</w:t>
      </w:r>
      <w:r w:rsidR="00B31098" w:rsidRPr="00661625">
        <w:t xml:space="preserve"> network functions interact with each other</w:t>
      </w:r>
      <w:r>
        <w:rPr>
          <w:lang w:val="en-US"/>
        </w:rPr>
        <w:t>. This option is further described in clauses 4 to 8.</w:t>
      </w:r>
      <w:r w:rsidR="00B31098">
        <w:rPr>
          <w:lang w:val="en-US"/>
        </w:rPr>
        <w:t xml:space="preserve"> The service-based interfaces are further described in clause 9A.</w:t>
      </w:r>
    </w:p>
    <w:p w14:paraId="658EDF9F" w14:textId="77777777" w:rsidR="00B31098" w:rsidRDefault="00B31098" w:rsidP="00B31098">
      <w:pPr>
        <w:pStyle w:val="TH"/>
      </w:pPr>
    </w:p>
    <w:p w14:paraId="3525B1CD" w14:textId="77777777" w:rsidR="00393FD0" w:rsidRDefault="00393FD0" w:rsidP="00B31098">
      <w:pPr>
        <w:pStyle w:val="TH"/>
      </w:pPr>
      <w:r w:rsidRPr="00A079E5">
        <w:object w:dxaOrig="6150" w:dyaOrig="2790" w14:anchorId="594E6974">
          <v:shape id="_x0000_i1029" type="#_x0000_t75" style="width:307.25pt;height:139.8pt" o:ole="">
            <v:imagedata r:id="rId20" o:title=""/>
          </v:shape>
          <o:OLEObject Type="Embed" ProgID="Visio.Drawing.11" ShapeID="_x0000_i1029" DrawAspect="Content" ObjectID="_1827944026" r:id="rId21"/>
        </w:object>
      </w:r>
    </w:p>
    <w:p w14:paraId="0222D38D" w14:textId="77777777" w:rsidR="00B31098" w:rsidRPr="00B31098" w:rsidRDefault="00B31098" w:rsidP="00B31098">
      <w:pPr>
        <w:pStyle w:val="TF"/>
      </w:pPr>
      <w:bookmarkStart w:id="95" w:name="_CRFigure3_41"/>
      <w:r w:rsidRPr="00B31098">
        <w:t>Figure </w:t>
      </w:r>
      <w:bookmarkEnd w:id="95"/>
      <w:r w:rsidRPr="00B31098">
        <w:t>3.4-1: 5GS PWS architecture</w:t>
      </w:r>
    </w:p>
    <w:p w14:paraId="0D1A860B" w14:textId="77777777" w:rsidR="00B31098" w:rsidRDefault="00B31098" w:rsidP="00B31098">
      <w:pPr>
        <w:pStyle w:val="NO"/>
      </w:pPr>
      <w:r w:rsidRPr="00764BCB">
        <w:t xml:space="preserve">NOTE: </w:t>
      </w:r>
      <w:r>
        <w:t xml:space="preserve">No services are provided by CBCF or PWS-IWF, thus no service-based interfaces are depicted for these NFs in the </w:t>
      </w:r>
      <w:r w:rsidRPr="00764BCB">
        <w:t>5GS PWS architecture.</w:t>
      </w:r>
    </w:p>
    <w:p w14:paraId="4D9501DB" w14:textId="77777777" w:rsidR="00E71CE4" w:rsidRDefault="00B31098" w:rsidP="00B31098">
      <w:pPr>
        <w:rPr>
          <w:lang w:val="en-US"/>
        </w:rPr>
      </w:pPr>
      <w:r w:rsidRPr="009B7D09">
        <w:t>Figure</w:t>
      </w:r>
      <w:r>
        <w:t> </w:t>
      </w:r>
      <w:r w:rsidRPr="009B7D09">
        <w:t xml:space="preserve">3.4-2 </w:t>
      </w:r>
      <w:r>
        <w:t>depicts</w:t>
      </w:r>
      <w:r w:rsidRPr="009B7D09">
        <w:t xml:space="preserve"> the basic network structure of 5GS PWS architecture</w:t>
      </w:r>
      <w:r>
        <w:t xml:space="preserve"> </w:t>
      </w:r>
      <w:r w:rsidRPr="009B7D09">
        <w:t>using the reference point representation showing how the network functions interact with each other</w:t>
      </w:r>
      <w:r>
        <w:t xml:space="preserve"> when no PWS-IWF is used</w:t>
      </w:r>
      <w:r w:rsidRPr="009B7D09">
        <w:t>. This option is further described in clauses 4 to 8.</w:t>
      </w:r>
    </w:p>
    <w:p w14:paraId="6874FF52" w14:textId="77777777" w:rsidR="00E71CE4" w:rsidRDefault="00393FD0" w:rsidP="00E71CE4">
      <w:pPr>
        <w:pStyle w:val="TH"/>
      </w:pPr>
      <w:r>
        <w:object w:dxaOrig="5956" w:dyaOrig="2535" w14:anchorId="30307F8D">
          <v:shape id="_x0000_i1030" type="#_x0000_t75" style="width:298.05pt;height:127.25pt" o:ole="">
            <v:imagedata r:id="rId22" o:title=""/>
          </v:shape>
          <o:OLEObject Type="Embed" ProgID="Visio.Drawing.15" ShapeID="_x0000_i1030" DrawAspect="Content" ObjectID="_1827944027" r:id="rId23"/>
        </w:object>
      </w:r>
    </w:p>
    <w:p w14:paraId="6B73D65C" w14:textId="77777777" w:rsidR="00E71CE4" w:rsidRDefault="00E71CE4" w:rsidP="000227B2">
      <w:pPr>
        <w:pStyle w:val="TF"/>
      </w:pPr>
      <w:bookmarkStart w:id="96" w:name="_CRFigure3_42"/>
      <w:r>
        <w:t>Figure </w:t>
      </w:r>
      <w:bookmarkEnd w:id="96"/>
      <w:r>
        <w:t>3.4-</w:t>
      </w:r>
      <w:r w:rsidR="00B31098">
        <w:t>2</w:t>
      </w:r>
      <w:r>
        <w:t xml:space="preserve">: </w:t>
      </w:r>
      <w:r w:rsidR="00122055">
        <w:t xml:space="preserve">5GS </w:t>
      </w:r>
      <w:r w:rsidRPr="000C2FFA">
        <w:t>PWS architecture</w:t>
      </w:r>
      <w:r w:rsidR="00122055">
        <w:t xml:space="preserve"> </w:t>
      </w:r>
      <w:r w:rsidR="00B31098" w:rsidRPr="00B6630E">
        <w:t>in reference point representation</w:t>
      </w:r>
      <w:r w:rsidR="00B31098">
        <w:t xml:space="preserve"> </w:t>
      </w:r>
      <w:r w:rsidR="00122055">
        <w:t>without PWS-IWF</w:t>
      </w:r>
    </w:p>
    <w:p w14:paraId="55F38500" w14:textId="77777777" w:rsidR="00A56A7E" w:rsidRDefault="00A56A7E" w:rsidP="00A56A7E">
      <w:r w:rsidRPr="009B7D09">
        <w:t>Figure</w:t>
      </w:r>
      <w:r>
        <w:t> </w:t>
      </w:r>
      <w:r w:rsidRPr="009B7D09">
        <w:t>3.4-</w:t>
      </w:r>
      <w:r>
        <w:t>3</w:t>
      </w:r>
      <w:r w:rsidRPr="009B7D09">
        <w:t xml:space="preserve"> </w:t>
      </w:r>
      <w:r>
        <w:t>depicts</w:t>
      </w:r>
      <w:r w:rsidRPr="009B7D09">
        <w:t xml:space="preserve"> the basic network structure of 5GS PWS architecture</w:t>
      </w:r>
      <w:r>
        <w:t xml:space="preserve"> </w:t>
      </w:r>
      <w:r w:rsidRPr="009B7D09">
        <w:t>using the reference point representation showing how the network functions interact with each other</w:t>
      </w:r>
      <w:r>
        <w:t xml:space="preserve"> when PWS-IWF is used</w:t>
      </w:r>
      <w:r w:rsidRPr="009B7D09">
        <w:t xml:space="preserve">. This option is further described in </w:t>
      </w:r>
      <w:r>
        <w:t>Annex B</w:t>
      </w:r>
      <w:r w:rsidRPr="009B7D09">
        <w:t>.</w:t>
      </w:r>
    </w:p>
    <w:p w14:paraId="7A423B52" w14:textId="77777777" w:rsidR="00393FD0" w:rsidRDefault="00393FD0" w:rsidP="00B04099">
      <w:pPr>
        <w:pStyle w:val="TH"/>
      </w:pPr>
      <w:r>
        <w:object w:dxaOrig="7275" w:dyaOrig="2535" w14:anchorId="4F9A1A17">
          <v:shape id="_x0000_i1031" type="#_x0000_t75" style="width:363.35pt;height:127.25pt" o:ole="">
            <v:imagedata r:id="rId24" o:title=""/>
          </v:shape>
          <o:OLEObject Type="Embed" ProgID="Visio.Drawing.15" ShapeID="_x0000_i1031" DrawAspect="Content" ObjectID="_1827944028" r:id="rId25"/>
        </w:object>
      </w:r>
    </w:p>
    <w:p w14:paraId="59EAAF53" w14:textId="77777777" w:rsidR="00A56A7E" w:rsidRDefault="00A56A7E" w:rsidP="00A56A7E">
      <w:pPr>
        <w:pStyle w:val="TF"/>
      </w:pPr>
      <w:bookmarkStart w:id="97" w:name="_CRFigure3_43"/>
      <w:r>
        <w:t>Figure </w:t>
      </w:r>
      <w:bookmarkEnd w:id="97"/>
      <w:r>
        <w:t xml:space="preserve">3.4-3: 5GS </w:t>
      </w:r>
      <w:r w:rsidRPr="000C2FFA">
        <w:t>PWS architecture</w:t>
      </w:r>
      <w:r>
        <w:t xml:space="preserve"> </w:t>
      </w:r>
      <w:r w:rsidRPr="00B6630E">
        <w:t>in reference point representation</w:t>
      </w:r>
      <w:r>
        <w:t xml:space="preserve"> with PWS-IWF</w:t>
      </w:r>
    </w:p>
    <w:p w14:paraId="1B54EAC8" w14:textId="77777777" w:rsidR="00B31098" w:rsidRPr="00B6630E" w:rsidRDefault="00B31098" w:rsidP="00B31098">
      <w:r w:rsidRPr="00B6630E">
        <w:t>The 5G</w:t>
      </w:r>
      <w:r>
        <w:t>S PWS</w:t>
      </w:r>
      <w:r w:rsidRPr="00B6630E">
        <w:t xml:space="preserve"> </w:t>
      </w:r>
      <w:r>
        <w:t>a</w:t>
      </w:r>
      <w:r w:rsidRPr="00B6630E">
        <w:t>rchitecture contains the following service-based interface:</w:t>
      </w:r>
    </w:p>
    <w:p w14:paraId="23BFB627" w14:textId="77777777" w:rsidR="00B31098" w:rsidRDefault="00B31098" w:rsidP="00B31098">
      <w:pPr>
        <w:pStyle w:val="NO"/>
      </w:pPr>
      <w:proofErr w:type="spellStart"/>
      <w:r w:rsidRPr="00B6630E">
        <w:rPr>
          <w:b/>
        </w:rPr>
        <w:t>Namf</w:t>
      </w:r>
      <w:proofErr w:type="spellEnd"/>
      <w:r w:rsidRPr="00B6630E">
        <w:rPr>
          <w:b/>
        </w:rPr>
        <w:t>:</w:t>
      </w:r>
      <w:r w:rsidRPr="00B6630E">
        <w:tab/>
        <w:t>Service-based interface exhibited by AMF.</w:t>
      </w:r>
    </w:p>
    <w:p w14:paraId="0CBBB230" w14:textId="77777777" w:rsidR="00E71CE4" w:rsidRPr="00CE0B56" w:rsidRDefault="00B31098" w:rsidP="00E71CE4">
      <w:pPr>
        <w:rPr>
          <w:lang w:val="en-US"/>
        </w:rPr>
      </w:pPr>
      <w:r>
        <w:rPr>
          <w:lang w:val="en-US"/>
        </w:rPr>
        <w:t>The 5GS</w:t>
      </w:r>
      <w:r w:rsidR="00E71CE4" w:rsidRPr="00CE0B56">
        <w:rPr>
          <w:lang w:val="en-US"/>
        </w:rPr>
        <w:t xml:space="preserve"> </w:t>
      </w:r>
      <w:r w:rsidR="00E71CE4">
        <w:rPr>
          <w:lang w:val="en-US"/>
        </w:rPr>
        <w:t>PWS architecture</w:t>
      </w:r>
      <w:r w:rsidRPr="00A108FC">
        <w:t xml:space="preserve"> </w:t>
      </w:r>
      <w:r w:rsidRPr="00A108FC">
        <w:rPr>
          <w:lang w:val="en-US"/>
        </w:rPr>
        <w:t>contains the following reference points</w:t>
      </w:r>
      <w:r w:rsidR="00E71CE4">
        <w:rPr>
          <w:lang w:val="en-US"/>
        </w:rPr>
        <w:t>:</w:t>
      </w:r>
    </w:p>
    <w:p w14:paraId="17AFA1DF" w14:textId="77777777" w:rsidR="00E71CE4" w:rsidRDefault="00E71CE4" w:rsidP="00E71CE4">
      <w:pPr>
        <w:pStyle w:val="B1"/>
      </w:pPr>
      <w:r>
        <w:rPr>
          <w:b/>
        </w:rPr>
        <w:t>N2:</w:t>
      </w:r>
      <w:r>
        <w:tab/>
        <w:t xml:space="preserve">Reference point between the NG-RAN and the </w:t>
      </w:r>
      <w:r>
        <w:rPr>
          <w:lang w:val="en-US"/>
        </w:rPr>
        <w:t>AMF</w:t>
      </w:r>
      <w:r>
        <w:t>.</w:t>
      </w:r>
    </w:p>
    <w:p w14:paraId="47E1B7F6" w14:textId="77777777" w:rsidR="00E71CE4" w:rsidRDefault="00E71CE4" w:rsidP="00E71CE4">
      <w:pPr>
        <w:pStyle w:val="NO"/>
        <w:rPr>
          <w:lang w:val="en-US"/>
        </w:rPr>
      </w:pPr>
      <w:r>
        <w:t>NOTE</w:t>
      </w:r>
      <w:r w:rsidR="00B31098">
        <w:t> 1</w:t>
      </w:r>
      <w:r>
        <w:t>:</w:t>
      </w:r>
      <w:r>
        <w:rPr>
          <w:lang w:val="en-US"/>
        </w:rPr>
        <w:tab/>
      </w:r>
      <w:r>
        <w:t>NG-RAN can be NR based or E-UTRA based (See 3GPP TS 23.501 [39]</w:t>
      </w:r>
      <w:r w:rsidR="00E01247" w:rsidRPr="00E01247">
        <w:t xml:space="preserve"> </w:t>
      </w:r>
      <w:r w:rsidR="00E01247">
        <w:t>,</w:t>
      </w:r>
      <w:r>
        <w:t xml:space="preserve"> 3GPP TS 38.413 [40]</w:t>
      </w:r>
      <w:r w:rsidR="00E01247">
        <w:t xml:space="preserve"> and </w:t>
      </w:r>
      <w:r w:rsidR="00E01247">
        <w:rPr>
          <w:lang w:val="en-US"/>
        </w:rPr>
        <w:t>3GPP TS 36.413 [34]</w:t>
      </w:r>
      <w:r>
        <w:t>)</w:t>
      </w:r>
      <w:r>
        <w:rPr>
          <w:lang w:val="en-US"/>
        </w:rPr>
        <w:t>.</w:t>
      </w:r>
    </w:p>
    <w:p w14:paraId="395B2AF0" w14:textId="77777777" w:rsidR="00122055" w:rsidRDefault="00B31098" w:rsidP="00122055">
      <w:pPr>
        <w:pStyle w:val="NO"/>
        <w:rPr>
          <w:lang w:eastAsia="zh-CN"/>
        </w:rPr>
      </w:pPr>
      <w:r>
        <w:rPr>
          <w:b/>
        </w:rPr>
        <w:t>N50</w:t>
      </w:r>
      <w:r w:rsidR="00122055">
        <w:rPr>
          <w:b/>
        </w:rPr>
        <w:t>:</w:t>
      </w:r>
      <w:r w:rsidR="00122055">
        <w:tab/>
      </w:r>
      <w:r>
        <w:t>Reference point between the</w:t>
      </w:r>
      <w:r w:rsidR="00122055">
        <w:t xml:space="preserve"> AMF</w:t>
      </w:r>
      <w:r>
        <w:t xml:space="preserve"> and the CBCF or between the AMF and the PWS-IWF</w:t>
      </w:r>
      <w:r w:rsidR="00122055">
        <w:t>.</w:t>
      </w:r>
    </w:p>
    <w:p w14:paraId="798B1978" w14:textId="77777777" w:rsidR="00B31098" w:rsidRDefault="00B31098" w:rsidP="00B31098">
      <w:pPr>
        <w:pStyle w:val="NO"/>
      </w:pPr>
      <w:r>
        <w:t>NOTE 2:</w:t>
      </w:r>
      <w:r>
        <w:rPr>
          <w:lang w:val="en-US"/>
        </w:rPr>
        <w:tab/>
      </w:r>
      <w:r>
        <w:t>N50 uses service-based interfaces, further described in clause 9A of the present document.</w:t>
      </w:r>
    </w:p>
    <w:p w14:paraId="685CFA17" w14:textId="77777777" w:rsidR="00B31098" w:rsidRDefault="00B31098" w:rsidP="00B31098">
      <w:pPr>
        <w:pStyle w:val="B1"/>
      </w:pPr>
      <w:proofErr w:type="spellStart"/>
      <w:r>
        <w:rPr>
          <w:b/>
        </w:rPr>
        <w:t>SBc</w:t>
      </w:r>
      <w:proofErr w:type="spellEnd"/>
      <w:r>
        <w:rPr>
          <w:b/>
        </w:rPr>
        <w:t>:</w:t>
      </w:r>
      <w:r>
        <w:tab/>
        <w:t>Reference point between the PWS-</w:t>
      </w:r>
      <w:r>
        <w:rPr>
          <w:lang w:val="en-US"/>
        </w:rPr>
        <w:t>IWF and the CBC</w:t>
      </w:r>
      <w:r>
        <w:t>.</w:t>
      </w:r>
    </w:p>
    <w:p w14:paraId="51F33AF7" w14:textId="77777777" w:rsidR="00E71CE4" w:rsidRDefault="00E71CE4" w:rsidP="00E71CE4">
      <w:r>
        <w:t>The CBE and the interface between CBE and CBC are out of scope of 3GPP specifications.</w:t>
      </w:r>
    </w:p>
    <w:p w14:paraId="7B2A042C" w14:textId="77777777" w:rsidR="008E2E0B" w:rsidRDefault="008E2E0B" w:rsidP="00E71CE4">
      <w:r>
        <w:t xml:space="preserve">In shared NG-RAN, PWS is provided via a single common CBCF which connects to the shared NG-RAN via one or more AMFs, or via a single common CBC which connects to the shared NG-RAN via one or more AMFs and one or more </w:t>
      </w:r>
      <w:r w:rsidRPr="0093438C">
        <w:rPr>
          <w:noProof/>
        </w:rPr>
        <w:t>PWS-IWF</w:t>
      </w:r>
      <w:r>
        <w:rPr>
          <w:noProof/>
        </w:rPr>
        <w:t xml:space="preserve">s. </w:t>
      </w:r>
      <w:r>
        <w:t>The deployment and configuration of the common CBCF or the common CBC is per agreement between the sharing operators. The sharing operators need to coordinate PWS between each other.</w:t>
      </w:r>
    </w:p>
    <w:p w14:paraId="15EF0226" w14:textId="77777777" w:rsidR="00E448B3" w:rsidRDefault="00E448B3">
      <w:pPr>
        <w:pStyle w:val="Heading1"/>
      </w:pPr>
      <w:bookmarkStart w:id="98" w:name="_Toc20213867"/>
      <w:bookmarkStart w:id="99" w:name="_Toc27486178"/>
      <w:bookmarkStart w:id="100" w:name="_Toc36200407"/>
      <w:bookmarkStart w:id="101" w:name="_Toc45096088"/>
      <w:bookmarkStart w:id="102" w:name="_Toc209704870"/>
      <w:bookmarkStart w:id="103" w:name="_CR4"/>
      <w:bookmarkEnd w:id="103"/>
      <w:r>
        <w:t>4</w:t>
      </w:r>
      <w:r>
        <w:tab/>
        <w:t>CBE Functionality</w:t>
      </w:r>
      <w:bookmarkEnd w:id="98"/>
      <w:bookmarkEnd w:id="99"/>
      <w:bookmarkEnd w:id="100"/>
      <w:bookmarkEnd w:id="101"/>
      <w:bookmarkEnd w:id="102"/>
    </w:p>
    <w:p w14:paraId="0D323084" w14:textId="77777777" w:rsidR="00E448B3" w:rsidRDefault="00E448B3">
      <w:pPr>
        <w:rPr>
          <w:lang w:val="en-US"/>
        </w:rPr>
      </w:pPr>
      <w:r>
        <w:rPr>
          <w:lang w:val="en-US"/>
        </w:rPr>
        <w:t xml:space="preserve">The functionality of the CBE is outside of the scope of </w:t>
      </w:r>
      <w:r w:rsidR="00F31B62">
        <w:rPr>
          <w:lang w:val="en-US"/>
        </w:rPr>
        <w:t>3GPP</w:t>
      </w:r>
      <w:r>
        <w:rPr>
          <w:lang w:val="en-US"/>
        </w:rPr>
        <w:t xml:space="preserve"> </w:t>
      </w:r>
      <w:r w:rsidR="00F31B62">
        <w:rPr>
          <w:lang w:val="en-US"/>
        </w:rPr>
        <w:t>s</w:t>
      </w:r>
      <w:r>
        <w:rPr>
          <w:lang w:val="en-US"/>
        </w:rPr>
        <w:t>pecifications; however it is assumed that the CBE is responsible for all aspects of formatting CBS</w:t>
      </w:r>
      <w:r w:rsidR="00F31B62">
        <w:rPr>
          <w:lang w:val="en-US"/>
        </w:rPr>
        <w:t xml:space="preserve"> messages</w:t>
      </w:r>
      <w:r>
        <w:rPr>
          <w:lang w:val="en-US"/>
        </w:rPr>
        <w:t>, including the splitting of a CBS message into a number of pages.</w:t>
      </w:r>
    </w:p>
    <w:p w14:paraId="597C0115" w14:textId="77777777" w:rsidR="00E448B3" w:rsidRDefault="00E448B3">
      <w:pPr>
        <w:pStyle w:val="Heading1"/>
      </w:pPr>
      <w:bookmarkStart w:id="104" w:name="_Toc20213868"/>
      <w:bookmarkStart w:id="105" w:name="_Toc27486179"/>
      <w:bookmarkStart w:id="106" w:name="_Toc36200408"/>
      <w:bookmarkStart w:id="107" w:name="_Toc45096089"/>
      <w:bookmarkStart w:id="108" w:name="_Toc209704871"/>
      <w:bookmarkStart w:id="109" w:name="_CR5"/>
      <w:bookmarkEnd w:id="109"/>
      <w:r>
        <w:t>5</w:t>
      </w:r>
      <w:r>
        <w:tab/>
        <w:t>CBC Functionality</w:t>
      </w:r>
      <w:bookmarkEnd w:id="104"/>
      <w:bookmarkEnd w:id="105"/>
      <w:bookmarkEnd w:id="106"/>
      <w:bookmarkEnd w:id="107"/>
      <w:bookmarkEnd w:id="108"/>
    </w:p>
    <w:p w14:paraId="05426743" w14:textId="77777777" w:rsidR="00E448B3" w:rsidRDefault="00E448B3">
      <w:pPr>
        <w:rPr>
          <w:lang w:val="en-US"/>
        </w:rPr>
      </w:pPr>
      <w:r>
        <w:rPr>
          <w:lang w:val="en-US"/>
        </w:rPr>
        <w:t xml:space="preserve">In </w:t>
      </w:r>
      <w:r w:rsidR="00F31B62">
        <w:rPr>
          <w:lang w:val="en-US"/>
        </w:rPr>
        <w:t>3GPP</w:t>
      </w:r>
      <w:r>
        <w:rPr>
          <w:lang w:val="en-US"/>
        </w:rPr>
        <w:t xml:space="preserve"> the CBC is integrated as a node in the core network.</w:t>
      </w:r>
    </w:p>
    <w:p w14:paraId="5F8026A4" w14:textId="77777777" w:rsidR="00E448B3" w:rsidRDefault="00E448B3">
      <w:pPr>
        <w:rPr>
          <w:lang w:val="en-US"/>
        </w:rPr>
      </w:pPr>
      <w:r>
        <w:rPr>
          <w:lang w:val="en-US"/>
        </w:rPr>
        <w:t>The CBC may be connected to several BSCs/RNCs</w:t>
      </w:r>
      <w:r w:rsidR="00F31B62">
        <w:rPr>
          <w:lang w:val="en-US"/>
        </w:rPr>
        <w:t>/MMEs</w:t>
      </w:r>
      <w:r w:rsidR="00A93F03">
        <w:rPr>
          <w:lang w:val="en-US"/>
        </w:rPr>
        <w:t>/PWS-IWFs</w:t>
      </w:r>
      <w:r>
        <w:rPr>
          <w:lang w:val="en-US"/>
        </w:rPr>
        <w:t>. The CBC may be connected to several CBEs. The CBC shall be responsible for the management of CBS messages including:</w:t>
      </w:r>
    </w:p>
    <w:p w14:paraId="52574F59" w14:textId="77777777" w:rsidR="00E448B3" w:rsidRDefault="00E448B3">
      <w:pPr>
        <w:pStyle w:val="B1"/>
      </w:pPr>
      <w:r>
        <w:t>-</w:t>
      </w:r>
      <w:r>
        <w:tab/>
        <w:t>allocation of serial numbers;</w:t>
      </w:r>
    </w:p>
    <w:p w14:paraId="7A8BE724" w14:textId="77777777" w:rsidR="00E448B3" w:rsidRDefault="00E448B3">
      <w:pPr>
        <w:pStyle w:val="B1"/>
      </w:pPr>
      <w:r>
        <w:t>-</w:t>
      </w:r>
      <w:r>
        <w:tab/>
        <w:t>modifying or deleting CBS messages held by the BSC/RNC</w:t>
      </w:r>
      <w:r w:rsidR="00F31B62">
        <w:t>/</w:t>
      </w:r>
      <w:proofErr w:type="spellStart"/>
      <w:r w:rsidR="00F31B62">
        <w:t>eNodeB</w:t>
      </w:r>
      <w:proofErr w:type="spellEnd"/>
      <w:r w:rsidR="00A93F03">
        <w:t>/</w:t>
      </w:r>
      <w:r w:rsidR="007949BC" w:rsidRPr="00CE2276">
        <w:t>NG-RAN node</w:t>
      </w:r>
      <w:r>
        <w:t>;</w:t>
      </w:r>
    </w:p>
    <w:p w14:paraId="642F39CD" w14:textId="77777777" w:rsidR="00E448B3" w:rsidRDefault="00E448B3">
      <w:pPr>
        <w:pStyle w:val="B1"/>
      </w:pPr>
      <w:r>
        <w:t>-</w:t>
      </w:r>
      <w:r>
        <w:tab/>
        <w:t>initiating broadcast by sending fixed length CBS messages to a BSC/RNC</w:t>
      </w:r>
      <w:r w:rsidR="00F31B62">
        <w:t>/</w:t>
      </w:r>
      <w:proofErr w:type="spellStart"/>
      <w:r w:rsidR="00F31B62">
        <w:t>eNodeB</w:t>
      </w:r>
      <w:proofErr w:type="spellEnd"/>
      <w:r w:rsidR="00A93F03">
        <w:t>/</w:t>
      </w:r>
      <w:r w:rsidR="007949BC" w:rsidRPr="00CE2276">
        <w:t>NG-RAN node</w:t>
      </w:r>
      <w:r>
        <w:t xml:space="preserve"> for each language provided by the cell, and where necessary padding the pages to a length of 82 octets (see 3GPP</w:t>
      </w:r>
      <w:r w:rsidR="00616C91">
        <w:t> </w:t>
      </w:r>
      <w:r>
        <w:t>TS</w:t>
      </w:r>
      <w:r w:rsidR="00616C91">
        <w:t> </w:t>
      </w:r>
      <w:r>
        <w:t>23.038</w:t>
      </w:r>
      <w:r w:rsidR="00616C91">
        <w:t> </w:t>
      </w:r>
      <w:r>
        <w:t>[3]);</w:t>
      </w:r>
    </w:p>
    <w:p w14:paraId="02C952B4" w14:textId="77777777" w:rsidR="00E448B3" w:rsidRDefault="00E448B3">
      <w:pPr>
        <w:pStyle w:val="B1"/>
      </w:pPr>
      <w:r>
        <w:t>-</w:t>
      </w:r>
      <w:r>
        <w:tab/>
        <w:t>determining the set of cells to which a CBS message should be broadcast, and indicating within the Serial Number the geographical scope of each CBS message;</w:t>
      </w:r>
    </w:p>
    <w:p w14:paraId="00768615" w14:textId="77777777" w:rsidR="00E448B3" w:rsidRDefault="00E448B3">
      <w:pPr>
        <w:pStyle w:val="B1"/>
      </w:pPr>
      <w:r>
        <w:t>-</w:t>
      </w:r>
      <w:r>
        <w:tab/>
        <w:t>determining the time at which a CBS message should commence being broadcast;</w:t>
      </w:r>
    </w:p>
    <w:p w14:paraId="5E027A11" w14:textId="77777777" w:rsidR="00E448B3" w:rsidRDefault="00E448B3">
      <w:pPr>
        <w:pStyle w:val="B1"/>
      </w:pPr>
      <w:r>
        <w:t>-</w:t>
      </w:r>
      <w:r>
        <w:tab/>
        <w:t>determining the time at which a CBS message should cease being broadcast and subsequently instructing each BSC/RNC</w:t>
      </w:r>
      <w:r w:rsidR="00F31B62">
        <w:t>/</w:t>
      </w:r>
      <w:proofErr w:type="spellStart"/>
      <w:r w:rsidR="00F31B62">
        <w:t>eNodeB</w:t>
      </w:r>
      <w:proofErr w:type="spellEnd"/>
      <w:r w:rsidR="00A93F03">
        <w:t>/</w:t>
      </w:r>
      <w:r w:rsidR="007949BC" w:rsidRPr="00CE2276">
        <w:t>NG-RAN node</w:t>
      </w:r>
      <w:r>
        <w:t xml:space="preserve"> to cease broadcast of the CBS message;</w:t>
      </w:r>
    </w:p>
    <w:p w14:paraId="2011D5FC" w14:textId="77777777" w:rsidR="00E448B3" w:rsidRDefault="00E448B3">
      <w:pPr>
        <w:pStyle w:val="B1"/>
      </w:pPr>
      <w:r>
        <w:t>-</w:t>
      </w:r>
      <w:r>
        <w:tab/>
        <w:t>determining the period at which broadcast of the CBS message should be repeated;</w:t>
      </w:r>
    </w:p>
    <w:p w14:paraId="674AD5EC" w14:textId="77777777" w:rsidR="00E448B3" w:rsidRDefault="00E448B3">
      <w:pPr>
        <w:pStyle w:val="B1"/>
      </w:pPr>
      <w:r>
        <w:t>-</w:t>
      </w:r>
      <w:r>
        <w:tab/>
        <w:t>determining the cell broadcast channel</w:t>
      </w:r>
      <w:r w:rsidR="00F31B62">
        <w:t xml:space="preserve"> in GSM</w:t>
      </w:r>
      <w:r>
        <w:t>, on which the CBS message should be broadcast.</w:t>
      </w:r>
    </w:p>
    <w:p w14:paraId="3CFDB379" w14:textId="77777777" w:rsidR="005952F4" w:rsidRDefault="005952F4">
      <w:pPr>
        <w:pStyle w:val="B1"/>
        <w:rPr>
          <w:lang w:eastAsia="ja-JP"/>
        </w:rPr>
      </w:pPr>
      <w:r>
        <w:rPr>
          <w:rFonts w:hint="eastAsia"/>
          <w:lang w:eastAsia="ja-JP"/>
        </w:rPr>
        <w:t>-</w:t>
      </w:r>
      <w:r>
        <w:rPr>
          <w:rFonts w:hint="eastAsia"/>
          <w:lang w:eastAsia="ja-JP"/>
        </w:rPr>
        <w:tab/>
        <w:t>w</w:t>
      </w:r>
      <w:r w:rsidRPr="00625CAE">
        <w:rPr>
          <w:rFonts w:hint="eastAsia"/>
          <w:lang w:eastAsia="ja-JP"/>
        </w:rPr>
        <w:t xml:space="preserve">hen </w:t>
      </w:r>
      <w:r>
        <w:rPr>
          <w:rFonts w:hint="eastAsia"/>
          <w:lang w:eastAsia="ja-JP"/>
        </w:rPr>
        <w:t>CBS transmits emergency messages</w:t>
      </w:r>
      <w:r w:rsidRPr="00625CAE">
        <w:rPr>
          <w:rFonts w:hint="eastAsia"/>
          <w:lang w:eastAsia="ja-JP"/>
        </w:rPr>
        <w:t>, allocation of</w:t>
      </w:r>
      <w:r w:rsidRPr="00625CAE">
        <w:rPr>
          <w:lang w:eastAsia="ja-JP"/>
        </w:rPr>
        <w:t xml:space="preserve"> </w:t>
      </w:r>
      <w:r w:rsidR="007647A5">
        <w:rPr>
          <w:lang w:eastAsia="ja-JP"/>
        </w:rPr>
        <w:t>"</w:t>
      </w:r>
      <w:r w:rsidRPr="00625CAE">
        <w:rPr>
          <w:lang w:eastAsia="ja-JP"/>
        </w:rPr>
        <w:t>emergency indication</w:t>
      </w:r>
      <w:r w:rsidR="007647A5">
        <w:rPr>
          <w:lang w:val="en-US" w:eastAsia="ja-JP"/>
        </w:rPr>
        <w:t>"</w:t>
      </w:r>
      <w:r w:rsidRPr="00625CAE">
        <w:rPr>
          <w:lang w:eastAsia="ja-JP"/>
        </w:rPr>
        <w:t xml:space="preserve"> to differentiate it from normal </w:t>
      </w:r>
      <w:r>
        <w:rPr>
          <w:rFonts w:hint="eastAsia"/>
          <w:lang w:eastAsia="ja-JP"/>
        </w:rPr>
        <w:t>CBS</w:t>
      </w:r>
      <w:r w:rsidRPr="00625CAE">
        <w:rPr>
          <w:lang w:eastAsia="ja-JP"/>
        </w:rPr>
        <w:t xml:space="preserve"> </w:t>
      </w:r>
      <w:r>
        <w:rPr>
          <w:rFonts w:hint="eastAsia"/>
          <w:lang w:eastAsia="ja-JP"/>
        </w:rPr>
        <w:t>messages</w:t>
      </w:r>
      <w:r w:rsidRPr="00625CAE">
        <w:rPr>
          <w:lang w:eastAsia="ja-JP"/>
        </w:rPr>
        <w:t xml:space="preserve">, </w:t>
      </w:r>
      <w:r>
        <w:rPr>
          <w:rFonts w:hint="eastAsia"/>
          <w:lang w:eastAsia="ja-JP"/>
        </w:rPr>
        <w:t xml:space="preserve">including </w:t>
      </w:r>
      <w:r w:rsidRPr="00625CAE">
        <w:rPr>
          <w:lang w:eastAsia="ja-JP"/>
        </w:rPr>
        <w:t xml:space="preserve">the </w:t>
      </w:r>
      <w:r w:rsidR="007647A5">
        <w:rPr>
          <w:lang w:eastAsia="ja-JP"/>
        </w:rPr>
        <w:t>"</w:t>
      </w:r>
      <w:r w:rsidRPr="00625CAE">
        <w:rPr>
          <w:rFonts w:hint="eastAsia"/>
          <w:lang w:val="en-US" w:eastAsia="ja-JP"/>
        </w:rPr>
        <w:t>Cell ID/Service Area ID list</w:t>
      </w:r>
      <w:r w:rsidR="007647A5">
        <w:rPr>
          <w:lang w:eastAsia="ja-JP"/>
        </w:rPr>
        <w:t>"</w:t>
      </w:r>
      <w:r w:rsidRPr="00625CAE">
        <w:rPr>
          <w:lang w:eastAsia="ja-JP"/>
        </w:rPr>
        <w:t xml:space="preserve">, </w:t>
      </w:r>
      <w:r w:rsidR="007647A5">
        <w:rPr>
          <w:lang w:eastAsia="ja-JP"/>
        </w:rPr>
        <w:t>"</w:t>
      </w:r>
      <w:r w:rsidRPr="00625CAE">
        <w:rPr>
          <w:lang w:eastAsia="ja-JP"/>
        </w:rPr>
        <w:t>warning type</w:t>
      </w:r>
      <w:r w:rsidR="007647A5">
        <w:rPr>
          <w:lang w:eastAsia="ja-JP"/>
        </w:rPr>
        <w:t>"</w:t>
      </w:r>
      <w:r w:rsidRPr="00625CAE">
        <w:rPr>
          <w:lang w:eastAsia="ja-JP"/>
        </w:rPr>
        <w:t xml:space="preserve">, </w:t>
      </w:r>
      <w:r w:rsidR="007647A5">
        <w:rPr>
          <w:lang w:eastAsia="ja-JP"/>
        </w:rPr>
        <w:t>"</w:t>
      </w:r>
      <w:r w:rsidRPr="00625CAE">
        <w:rPr>
          <w:lang w:eastAsia="ja-JP"/>
        </w:rPr>
        <w:t>warning message</w:t>
      </w:r>
      <w:r w:rsidR="007647A5">
        <w:rPr>
          <w:lang w:eastAsia="ja-JP"/>
        </w:rPr>
        <w:t>"</w:t>
      </w:r>
      <w:r w:rsidRPr="00625CAE">
        <w:rPr>
          <w:rFonts w:hint="eastAsia"/>
          <w:lang w:eastAsia="ja-JP"/>
        </w:rPr>
        <w:t>.</w:t>
      </w:r>
      <w:r>
        <w:rPr>
          <w:rFonts w:hint="eastAsia"/>
          <w:lang w:eastAsia="ja-JP"/>
        </w:rPr>
        <w:t xml:space="preserve"> If </w:t>
      </w:r>
      <w:r w:rsidR="007647A5">
        <w:rPr>
          <w:lang w:eastAsia="ja-JP"/>
        </w:rPr>
        <w:t>"</w:t>
      </w:r>
      <w:r>
        <w:rPr>
          <w:rFonts w:hint="eastAsia"/>
          <w:lang w:eastAsia="ja-JP"/>
        </w:rPr>
        <w:t>warning type</w:t>
      </w:r>
      <w:r w:rsidR="007647A5">
        <w:rPr>
          <w:lang w:eastAsia="ja-JP"/>
        </w:rPr>
        <w:t>"</w:t>
      </w:r>
      <w:r>
        <w:rPr>
          <w:rFonts w:hint="eastAsia"/>
          <w:lang w:eastAsia="ja-JP"/>
        </w:rPr>
        <w:t xml:space="preserve"> is of </w:t>
      </w:r>
      <w:r w:rsidR="007647A5">
        <w:rPr>
          <w:lang w:eastAsia="ja-JP"/>
        </w:rPr>
        <w:t>'</w:t>
      </w:r>
      <w:r>
        <w:rPr>
          <w:rFonts w:hint="eastAsia"/>
          <w:lang w:eastAsia="ja-JP"/>
        </w:rPr>
        <w:t>test</w:t>
      </w:r>
      <w:r w:rsidR="007647A5">
        <w:rPr>
          <w:lang w:eastAsia="ja-JP"/>
        </w:rPr>
        <w:t>'</w:t>
      </w:r>
      <w:r>
        <w:rPr>
          <w:rFonts w:hint="eastAsia"/>
          <w:lang w:eastAsia="ja-JP"/>
        </w:rPr>
        <w:t>, only UEs which are specially designed for testing purposes may display warning message.</w:t>
      </w:r>
    </w:p>
    <w:p w14:paraId="6BDB02A5" w14:textId="77777777" w:rsidR="00E448B3" w:rsidRDefault="00E448B3">
      <w:pPr>
        <w:rPr>
          <w:lang w:val="en-US"/>
        </w:rPr>
      </w:pPr>
      <w:r>
        <w:rPr>
          <w:lang w:val="en-US"/>
        </w:rPr>
        <w:t>To work efficiently on the interfaces, the BSC/RNC - which is normally controlling more than one cell of a broadcast area - should be used as a concentrator as far as CBS message handling is concerned. Hence, the CBC should work on lists of cells when issuing CB related requests towards the BSC/RNC.</w:t>
      </w:r>
    </w:p>
    <w:p w14:paraId="4C015E0A" w14:textId="77777777" w:rsidR="00A93F03" w:rsidRDefault="00A93F03" w:rsidP="00A93F03">
      <w:pPr>
        <w:pStyle w:val="Heading1"/>
      </w:pPr>
      <w:bookmarkStart w:id="110" w:name="_Toc20213869"/>
      <w:bookmarkStart w:id="111" w:name="_Toc27486180"/>
      <w:bookmarkStart w:id="112" w:name="_Toc36200409"/>
      <w:bookmarkStart w:id="113" w:name="_Toc45096090"/>
      <w:bookmarkStart w:id="114" w:name="_Toc209704872"/>
      <w:bookmarkStart w:id="115" w:name="_CR5A"/>
      <w:bookmarkEnd w:id="115"/>
      <w:r>
        <w:t>5A</w:t>
      </w:r>
      <w:r>
        <w:tab/>
        <w:t>CBCF Functionality</w:t>
      </w:r>
      <w:bookmarkEnd w:id="110"/>
      <w:bookmarkEnd w:id="111"/>
      <w:bookmarkEnd w:id="112"/>
      <w:bookmarkEnd w:id="113"/>
      <w:bookmarkEnd w:id="114"/>
    </w:p>
    <w:p w14:paraId="6B818743" w14:textId="77777777" w:rsidR="00A93F03" w:rsidRDefault="00A93F03" w:rsidP="00A93F03">
      <w:pPr>
        <w:rPr>
          <w:lang w:val="en-US"/>
        </w:rPr>
      </w:pPr>
      <w:r>
        <w:rPr>
          <w:lang w:val="en-US"/>
        </w:rPr>
        <w:t>In 3GPP the CBCF is a network function in the 5G core network.</w:t>
      </w:r>
    </w:p>
    <w:p w14:paraId="632F092D" w14:textId="77777777" w:rsidR="00A93F03" w:rsidRDefault="00A93F03" w:rsidP="00A93F03">
      <w:pPr>
        <w:rPr>
          <w:lang w:val="en-US"/>
        </w:rPr>
      </w:pPr>
      <w:r>
        <w:rPr>
          <w:lang w:val="en-US"/>
        </w:rPr>
        <w:t>The CBCF may be connected to several AMFs. The CBCF may be connected to several CBEs. The CBCF shall be responsible for the management of CBS messages including:</w:t>
      </w:r>
    </w:p>
    <w:p w14:paraId="1E7FFCA9" w14:textId="77777777" w:rsidR="00A93F03" w:rsidRDefault="00A93F03" w:rsidP="00A93F03">
      <w:pPr>
        <w:pStyle w:val="B1"/>
      </w:pPr>
      <w:r>
        <w:t>-</w:t>
      </w:r>
      <w:r>
        <w:tab/>
        <w:t>allocation of serial numbers;</w:t>
      </w:r>
    </w:p>
    <w:p w14:paraId="2F0C95CB" w14:textId="77777777" w:rsidR="00A93F03" w:rsidRDefault="00A93F03" w:rsidP="00A93F03">
      <w:pPr>
        <w:pStyle w:val="B1"/>
      </w:pPr>
      <w:r>
        <w:t>-</w:t>
      </w:r>
      <w:r>
        <w:tab/>
        <w:t xml:space="preserve">modifying or deleting CBS messages held by the </w:t>
      </w:r>
      <w:r w:rsidR="007949BC" w:rsidRPr="00101066">
        <w:t>NG-RAN node</w:t>
      </w:r>
      <w:r>
        <w:t>;</w:t>
      </w:r>
    </w:p>
    <w:p w14:paraId="10DB61A5" w14:textId="77777777" w:rsidR="00A93F03" w:rsidRDefault="00A93F03" w:rsidP="00A93F03">
      <w:pPr>
        <w:pStyle w:val="B1"/>
      </w:pPr>
      <w:r>
        <w:t>-</w:t>
      </w:r>
      <w:r>
        <w:tab/>
        <w:t xml:space="preserve">initiating broadcast by sending fixed length CBS messages to a </w:t>
      </w:r>
      <w:r w:rsidR="007949BC" w:rsidRPr="00101066">
        <w:t>NG-RAN node</w:t>
      </w:r>
      <w:r>
        <w:t xml:space="preserve"> for each language provided by the cell, and where necessary padding the pages to a length of 82 octets (see 3GPP TS 23.038 [3]);</w:t>
      </w:r>
    </w:p>
    <w:p w14:paraId="4B3DA2B3" w14:textId="77777777" w:rsidR="00A93F03" w:rsidRDefault="00A93F03" w:rsidP="00A93F03">
      <w:pPr>
        <w:pStyle w:val="B1"/>
      </w:pPr>
      <w:r>
        <w:t>-</w:t>
      </w:r>
      <w:r>
        <w:tab/>
        <w:t>determining the set of cells to which a CBS message should be broadcast, and indicating within the Serial Number the geographical scope of each CBS message;</w:t>
      </w:r>
    </w:p>
    <w:p w14:paraId="169789DE" w14:textId="77777777" w:rsidR="00A93F03" w:rsidRDefault="00A93F03" w:rsidP="00A93F03">
      <w:pPr>
        <w:pStyle w:val="B1"/>
      </w:pPr>
      <w:r>
        <w:t>-</w:t>
      </w:r>
      <w:r>
        <w:tab/>
        <w:t>determining the time at which a CBS message should commence being broadcast;</w:t>
      </w:r>
    </w:p>
    <w:p w14:paraId="4E90BF26" w14:textId="77777777" w:rsidR="00A93F03" w:rsidRDefault="00A93F03" w:rsidP="00A93F03">
      <w:pPr>
        <w:pStyle w:val="B1"/>
      </w:pPr>
      <w:r>
        <w:t>-</w:t>
      </w:r>
      <w:r>
        <w:tab/>
        <w:t xml:space="preserve">determining the time at which a CBS message should cease being broadcast and subsequently instructing each </w:t>
      </w:r>
      <w:r w:rsidR="007949BC" w:rsidRPr="00101066">
        <w:t>NG-RAN node</w:t>
      </w:r>
      <w:r>
        <w:t xml:space="preserve"> to cease broadcast of the CBS message;</w:t>
      </w:r>
    </w:p>
    <w:p w14:paraId="2201E2CF" w14:textId="77777777" w:rsidR="00A93F03" w:rsidRDefault="00A93F03" w:rsidP="00A93F03">
      <w:pPr>
        <w:pStyle w:val="B1"/>
      </w:pPr>
      <w:r>
        <w:t>-</w:t>
      </w:r>
      <w:r>
        <w:tab/>
        <w:t>determining the period at which broadcast of the CBS message should be repeated;</w:t>
      </w:r>
    </w:p>
    <w:p w14:paraId="3D66D60C" w14:textId="77777777" w:rsidR="00A93F03" w:rsidRDefault="00A93F03" w:rsidP="00A93F03">
      <w:pPr>
        <w:pStyle w:val="B1"/>
        <w:rPr>
          <w:lang w:eastAsia="ja-JP"/>
        </w:rPr>
      </w:pPr>
      <w:r>
        <w:rPr>
          <w:rFonts w:hint="eastAsia"/>
          <w:lang w:eastAsia="ja-JP"/>
        </w:rPr>
        <w:t>-</w:t>
      </w:r>
      <w:r>
        <w:rPr>
          <w:rFonts w:hint="eastAsia"/>
          <w:lang w:eastAsia="ja-JP"/>
        </w:rPr>
        <w:tab/>
        <w:t>w</w:t>
      </w:r>
      <w:r w:rsidRPr="00625CAE">
        <w:rPr>
          <w:rFonts w:hint="eastAsia"/>
          <w:lang w:eastAsia="ja-JP"/>
        </w:rPr>
        <w:t xml:space="preserve">hen </w:t>
      </w:r>
      <w:r>
        <w:rPr>
          <w:rFonts w:hint="eastAsia"/>
          <w:lang w:eastAsia="ja-JP"/>
        </w:rPr>
        <w:t>CBS transmits emergency messages</w:t>
      </w:r>
      <w:r w:rsidRPr="00625CAE">
        <w:rPr>
          <w:rFonts w:hint="eastAsia"/>
          <w:lang w:eastAsia="ja-JP"/>
        </w:rPr>
        <w:t>, allocation of</w:t>
      </w:r>
      <w:r w:rsidRPr="00625CAE">
        <w:rPr>
          <w:lang w:eastAsia="ja-JP"/>
        </w:rPr>
        <w:t xml:space="preserve"> </w:t>
      </w:r>
      <w:r>
        <w:rPr>
          <w:lang w:eastAsia="ja-JP"/>
        </w:rPr>
        <w:t>"</w:t>
      </w:r>
      <w:r w:rsidRPr="00625CAE">
        <w:rPr>
          <w:lang w:eastAsia="ja-JP"/>
        </w:rPr>
        <w:t>emergency indication</w:t>
      </w:r>
      <w:r>
        <w:rPr>
          <w:lang w:val="en-US" w:eastAsia="ja-JP"/>
        </w:rPr>
        <w:t>"</w:t>
      </w:r>
      <w:r w:rsidRPr="00625CAE">
        <w:rPr>
          <w:lang w:eastAsia="ja-JP"/>
        </w:rPr>
        <w:t xml:space="preserve"> to differentiate it from normal </w:t>
      </w:r>
      <w:r>
        <w:rPr>
          <w:rFonts w:hint="eastAsia"/>
          <w:lang w:eastAsia="ja-JP"/>
        </w:rPr>
        <w:t>CBS</w:t>
      </w:r>
      <w:r w:rsidRPr="00625CAE">
        <w:rPr>
          <w:lang w:eastAsia="ja-JP"/>
        </w:rPr>
        <w:t xml:space="preserve"> </w:t>
      </w:r>
      <w:r>
        <w:rPr>
          <w:rFonts w:hint="eastAsia"/>
          <w:lang w:eastAsia="ja-JP"/>
        </w:rPr>
        <w:t>messages</w:t>
      </w:r>
      <w:r w:rsidRPr="00625CAE">
        <w:rPr>
          <w:lang w:eastAsia="ja-JP"/>
        </w:rPr>
        <w:t xml:space="preserve">, </w:t>
      </w:r>
      <w:r>
        <w:rPr>
          <w:rFonts w:hint="eastAsia"/>
          <w:lang w:eastAsia="ja-JP"/>
        </w:rPr>
        <w:t xml:space="preserve">including </w:t>
      </w:r>
      <w:r w:rsidRPr="00625CAE">
        <w:rPr>
          <w:lang w:eastAsia="ja-JP"/>
        </w:rPr>
        <w:t xml:space="preserve">the </w:t>
      </w:r>
      <w:r>
        <w:rPr>
          <w:lang w:eastAsia="ja-JP"/>
        </w:rPr>
        <w:t>"</w:t>
      </w:r>
      <w:r w:rsidRPr="00625CAE">
        <w:rPr>
          <w:rFonts w:hint="eastAsia"/>
          <w:lang w:val="en-US" w:eastAsia="ja-JP"/>
        </w:rPr>
        <w:t>Cell ID/Service Area ID list</w:t>
      </w:r>
      <w:r>
        <w:rPr>
          <w:lang w:eastAsia="ja-JP"/>
        </w:rPr>
        <w:t>"</w:t>
      </w:r>
      <w:r w:rsidRPr="00625CAE">
        <w:rPr>
          <w:lang w:eastAsia="ja-JP"/>
        </w:rPr>
        <w:t xml:space="preserve">, </w:t>
      </w:r>
      <w:r>
        <w:rPr>
          <w:lang w:eastAsia="ja-JP"/>
        </w:rPr>
        <w:t>"</w:t>
      </w:r>
      <w:r w:rsidRPr="00625CAE">
        <w:rPr>
          <w:lang w:eastAsia="ja-JP"/>
        </w:rPr>
        <w:t>warning type</w:t>
      </w:r>
      <w:r>
        <w:rPr>
          <w:lang w:eastAsia="ja-JP"/>
        </w:rPr>
        <w:t>"</w:t>
      </w:r>
      <w:r w:rsidRPr="00625CAE">
        <w:rPr>
          <w:lang w:eastAsia="ja-JP"/>
        </w:rPr>
        <w:t xml:space="preserve">, </w:t>
      </w:r>
      <w:r>
        <w:rPr>
          <w:lang w:eastAsia="ja-JP"/>
        </w:rPr>
        <w:t>"</w:t>
      </w:r>
      <w:r w:rsidRPr="00625CAE">
        <w:rPr>
          <w:lang w:eastAsia="ja-JP"/>
        </w:rPr>
        <w:t>warning message</w:t>
      </w:r>
      <w:r>
        <w:rPr>
          <w:lang w:eastAsia="ja-JP"/>
        </w:rPr>
        <w:t>"</w:t>
      </w:r>
      <w:r w:rsidRPr="00625CAE">
        <w:rPr>
          <w:rFonts w:hint="eastAsia"/>
          <w:lang w:eastAsia="ja-JP"/>
        </w:rPr>
        <w:t>.</w:t>
      </w:r>
      <w:r>
        <w:rPr>
          <w:rFonts w:hint="eastAsia"/>
          <w:lang w:eastAsia="ja-JP"/>
        </w:rPr>
        <w:t xml:space="preserve"> If </w:t>
      </w:r>
      <w:r>
        <w:rPr>
          <w:lang w:eastAsia="ja-JP"/>
        </w:rPr>
        <w:t>"</w:t>
      </w:r>
      <w:r>
        <w:rPr>
          <w:rFonts w:hint="eastAsia"/>
          <w:lang w:eastAsia="ja-JP"/>
        </w:rPr>
        <w:t>warning type</w:t>
      </w:r>
      <w:r>
        <w:rPr>
          <w:lang w:eastAsia="ja-JP"/>
        </w:rPr>
        <w:t>"</w:t>
      </w:r>
      <w:r>
        <w:rPr>
          <w:rFonts w:hint="eastAsia"/>
          <w:lang w:eastAsia="ja-JP"/>
        </w:rPr>
        <w:t xml:space="preserve"> is of </w:t>
      </w:r>
      <w:r>
        <w:rPr>
          <w:lang w:eastAsia="ja-JP"/>
        </w:rPr>
        <w:t>'</w:t>
      </w:r>
      <w:r>
        <w:rPr>
          <w:rFonts w:hint="eastAsia"/>
          <w:lang w:eastAsia="ja-JP"/>
        </w:rPr>
        <w:t>test</w:t>
      </w:r>
      <w:r>
        <w:rPr>
          <w:lang w:eastAsia="ja-JP"/>
        </w:rPr>
        <w:t>'</w:t>
      </w:r>
      <w:r>
        <w:rPr>
          <w:rFonts w:hint="eastAsia"/>
          <w:lang w:eastAsia="ja-JP"/>
        </w:rPr>
        <w:t>, only UEs which are specially designed for testing purposes may display warning message.</w:t>
      </w:r>
    </w:p>
    <w:p w14:paraId="2D2E62B4" w14:textId="77777777" w:rsidR="00A93F03" w:rsidRDefault="00A93F03" w:rsidP="00A93F03">
      <w:pPr>
        <w:rPr>
          <w:lang w:val="en-US"/>
        </w:rPr>
      </w:pPr>
      <w:r>
        <w:rPr>
          <w:lang w:val="en-US"/>
        </w:rPr>
        <w:t xml:space="preserve">The CBCF supports service based interface. The </w:t>
      </w:r>
      <w:r>
        <w:t>CBCF uses AMF communication services to forward warning messages to the NG-RAN and to subscribe to receive warning delivery related notifications.</w:t>
      </w:r>
    </w:p>
    <w:p w14:paraId="678D4CC9" w14:textId="77777777" w:rsidR="00E448B3" w:rsidRDefault="00E448B3">
      <w:pPr>
        <w:pStyle w:val="Heading1"/>
      </w:pPr>
      <w:bookmarkStart w:id="116" w:name="_Toc20213870"/>
      <w:bookmarkStart w:id="117" w:name="_Toc27486181"/>
      <w:bookmarkStart w:id="118" w:name="_Toc36200410"/>
      <w:bookmarkStart w:id="119" w:name="_Toc45096091"/>
      <w:bookmarkStart w:id="120" w:name="_Toc209704873"/>
      <w:bookmarkStart w:id="121" w:name="_CR6"/>
      <w:bookmarkEnd w:id="121"/>
      <w:r>
        <w:t>6</w:t>
      </w:r>
      <w:r>
        <w:tab/>
        <w:t>BSC/RNC</w:t>
      </w:r>
      <w:r w:rsidR="00F31B62">
        <w:t>/MME</w:t>
      </w:r>
      <w:r w:rsidR="00BB2822">
        <w:t>/AMF</w:t>
      </w:r>
      <w:r>
        <w:t xml:space="preserve"> Functionality</w:t>
      </w:r>
      <w:bookmarkEnd w:id="116"/>
      <w:bookmarkEnd w:id="117"/>
      <w:bookmarkEnd w:id="118"/>
      <w:bookmarkEnd w:id="119"/>
      <w:bookmarkEnd w:id="120"/>
    </w:p>
    <w:p w14:paraId="32C79A1B" w14:textId="77777777" w:rsidR="00EB2010" w:rsidRDefault="00E448B3" w:rsidP="00EB2010">
      <w:pPr>
        <w:rPr>
          <w:lang w:val="en-US"/>
        </w:rPr>
      </w:pPr>
      <w:r>
        <w:rPr>
          <w:lang w:val="en-US"/>
        </w:rPr>
        <w:t>The BSC/RNC shall interface to only one CBC. A BSC may interface to several BTSs as indicated by 3GPP</w:t>
      </w:r>
      <w:r w:rsidR="00361086">
        <w:rPr>
          <w:lang w:val="en-US"/>
        </w:rPr>
        <w:t> </w:t>
      </w:r>
      <w:r>
        <w:rPr>
          <w:lang w:val="en-US"/>
        </w:rPr>
        <w:t>TS</w:t>
      </w:r>
      <w:r w:rsidR="00361086">
        <w:rPr>
          <w:lang w:val="en-US"/>
        </w:rPr>
        <w:t> </w:t>
      </w:r>
      <w:r>
        <w:rPr>
          <w:lang w:val="en-US"/>
        </w:rPr>
        <w:t>48.052</w:t>
      </w:r>
      <w:r w:rsidR="00361086">
        <w:rPr>
          <w:lang w:val="en-US"/>
        </w:rPr>
        <w:t> </w:t>
      </w:r>
      <w:r>
        <w:rPr>
          <w:lang w:val="en-US"/>
        </w:rPr>
        <w:t>[10]. A</w:t>
      </w:r>
      <w:r w:rsidR="00F31B62">
        <w:rPr>
          <w:lang w:val="en-US"/>
        </w:rPr>
        <w:t>n</w:t>
      </w:r>
      <w:r>
        <w:rPr>
          <w:lang w:val="en-US"/>
        </w:rPr>
        <w:t xml:space="preserve"> RNC may interface to several Node</w:t>
      </w:r>
      <w:r w:rsidR="00F31B62">
        <w:rPr>
          <w:lang w:val="en-US"/>
        </w:rPr>
        <w:t> </w:t>
      </w:r>
      <w:r>
        <w:rPr>
          <w:lang w:val="en-US"/>
        </w:rPr>
        <w:t>Bs.</w:t>
      </w:r>
    </w:p>
    <w:p w14:paraId="2E6FC48B" w14:textId="77777777" w:rsidR="00E448B3" w:rsidRDefault="00EB2010" w:rsidP="00EB2010">
      <w:pPr>
        <w:rPr>
          <w:lang w:val="en-US"/>
        </w:rPr>
      </w:pPr>
      <w:r w:rsidRPr="00F53CB7">
        <w:rPr>
          <w:lang w:val="en-US"/>
        </w:rPr>
        <w:t xml:space="preserve">The </w:t>
      </w:r>
      <w:r>
        <w:rPr>
          <w:lang w:val="en-US"/>
        </w:rPr>
        <w:t>MME may</w:t>
      </w:r>
      <w:r w:rsidRPr="00F53CB7">
        <w:rPr>
          <w:lang w:val="en-US"/>
        </w:rPr>
        <w:t xml:space="preserve"> interface to one CBC</w:t>
      </w:r>
      <w:r>
        <w:rPr>
          <w:lang w:val="en-US"/>
        </w:rPr>
        <w:t xml:space="preserve"> or multiple CBCs </w:t>
      </w:r>
      <w:r w:rsidRPr="00205BE4">
        <w:rPr>
          <w:lang w:val="en-US"/>
        </w:rPr>
        <w:t xml:space="preserve">(i.e. </w:t>
      </w:r>
      <w:r>
        <w:rPr>
          <w:lang w:val="en-US"/>
        </w:rPr>
        <w:t xml:space="preserve">the MME is allowed to </w:t>
      </w:r>
      <w:r w:rsidRPr="00205BE4">
        <w:rPr>
          <w:lang w:val="en-US"/>
        </w:rPr>
        <w:t xml:space="preserve">have SCTP transport associations established with one or </w:t>
      </w:r>
      <w:r>
        <w:rPr>
          <w:lang w:val="en-US"/>
        </w:rPr>
        <w:t>multiple</w:t>
      </w:r>
      <w:r w:rsidRPr="00205BE4">
        <w:rPr>
          <w:lang w:val="en-US"/>
        </w:rPr>
        <w:t xml:space="preserve"> CBCs)</w:t>
      </w:r>
      <w:r>
        <w:rPr>
          <w:lang w:val="en-US"/>
        </w:rPr>
        <w:t xml:space="preserve">. </w:t>
      </w:r>
      <w:r w:rsidR="00F31B62">
        <w:rPr>
          <w:lang w:val="en-US"/>
        </w:rPr>
        <w:t xml:space="preserve">An MME may interface to several </w:t>
      </w:r>
      <w:proofErr w:type="spellStart"/>
      <w:r w:rsidR="00F31B62">
        <w:rPr>
          <w:lang w:val="en-US"/>
        </w:rPr>
        <w:t>eNodeBs</w:t>
      </w:r>
      <w:proofErr w:type="spellEnd"/>
      <w:r w:rsidR="00BB2822">
        <w:rPr>
          <w:lang w:val="en-US"/>
        </w:rPr>
        <w:t>.</w:t>
      </w:r>
    </w:p>
    <w:p w14:paraId="10D3CDF5" w14:textId="77777777" w:rsidR="007949BC" w:rsidRDefault="007949BC" w:rsidP="007949BC">
      <w:pPr>
        <w:rPr>
          <w:lang w:val="en-US"/>
        </w:rPr>
      </w:pPr>
      <w:r w:rsidRPr="00CE2276">
        <w:rPr>
          <w:lang w:val="en-US"/>
        </w:rPr>
        <w:t>The AMF may interface to one CBCF or multiple CBCFs (i.e. the AMF is allowed to have HTTP/2 application layer associations with one or multiple CBCFs). An AMF may interface to several NG-RAN nodes.</w:t>
      </w:r>
    </w:p>
    <w:p w14:paraId="2890F218" w14:textId="77777777" w:rsidR="00E448B3" w:rsidRDefault="00E448B3">
      <w:pPr>
        <w:keepNext/>
        <w:keepLines/>
        <w:rPr>
          <w:lang w:val="en-US"/>
        </w:rPr>
      </w:pPr>
      <w:r>
        <w:rPr>
          <w:lang w:val="en-US"/>
        </w:rPr>
        <w:t>The BSC/RNC</w:t>
      </w:r>
      <w:r w:rsidR="00F31B62">
        <w:rPr>
          <w:lang w:val="en-US"/>
        </w:rPr>
        <w:t>/MME</w:t>
      </w:r>
      <w:r w:rsidR="00BB2822">
        <w:rPr>
          <w:lang w:val="en-US"/>
        </w:rPr>
        <w:t>/AMF</w:t>
      </w:r>
      <w:r>
        <w:rPr>
          <w:lang w:val="en-US"/>
        </w:rPr>
        <w:t xml:space="preserve"> shall be responsible for: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6"/>
        <w:gridCol w:w="2322"/>
        <w:gridCol w:w="2333"/>
        <w:gridCol w:w="2408"/>
      </w:tblGrid>
      <w:tr w:rsidR="00BB2822" w14:paraId="510BD8A2" w14:textId="77777777" w:rsidTr="00BB2822">
        <w:trPr>
          <w:jc w:val="center"/>
        </w:trPr>
        <w:tc>
          <w:tcPr>
            <w:tcW w:w="2326" w:type="dxa"/>
            <w:shd w:val="pct20" w:color="auto" w:fill="FFFFFF"/>
          </w:tcPr>
          <w:p w14:paraId="5BA43E23" w14:textId="77777777" w:rsidR="00BB2822" w:rsidRPr="00B87E78" w:rsidRDefault="00BB2822" w:rsidP="00D92C98">
            <w:pPr>
              <w:pStyle w:val="TAH"/>
            </w:pPr>
            <w:r w:rsidRPr="00B87E78">
              <w:t>BSC</w:t>
            </w:r>
          </w:p>
        </w:tc>
        <w:tc>
          <w:tcPr>
            <w:tcW w:w="2322" w:type="dxa"/>
            <w:shd w:val="pct20" w:color="auto" w:fill="FFFFFF"/>
          </w:tcPr>
          <w:p w14:paraId="46F0A021" w14:textId="77777777" w:rsidR="00BB2822" w:rsidRPr="00B87E78" w:rsidRDefault="00BB2822" w:rsidP="00D92C98">
            <w:pPr>
              <w:pStyle w:val="TAH"/>
            </w:pPr>
            <w:r w:rsidRPr="00B87E78">
              <w:t>RNC</w:t>
            </w:r>
          </w:p>
        </w:tc>
        <w:tc>
          <w:tcPr>
            <w:tcW w:w="2333" w:type="dxa"/>
            <w:shd w:val="pct20" w:color="auto" w:fill="FFFFFF"/>
          </w:tcPr>
          <w:p w14:paraId="183BDC8B" w14:textId="77777777" w:rsidR="00BB2822" w:rsidRPr="00B87E78" w:rsidRDefault="00BB2822" w:rsidP="00D92C98">
            <w:pPr>
              <w:pStyle w:val="TAH"/>
            </w:pPr>
            <w:r w:rsidRPr="00B87E78">
              <w:t>MME</w:t>
            </w:r>
          </w:p>
        </w:tc>
        <w:tc>
          <w:tcPr>
            <w:tcW w:w="2408" w:type="dxa"/>
            <w:shd w:val="pct20" w:color="auto" w:fill="FFFFFF"/>
          </w:tcPr>
          <w:p w14:paraId="4B889012" w14:textId="77777777" w:rsidR="00BB2822" w:rsidRPr="00B87E78" w:rsidRDefault="00BB2822" w:rsidP="00D92C98">
            <w:pPr>
              <w:pStyle w:val="TAH"/>
            </w:pPr>
            <w:r w:rsidRPr="00B87E78">
              <w:t>AMF</w:t>
            </w:r>
          </w:p>
        </w:tc>
      </w:tr>
      <w:tr w:rsidR="00BB2822" w14:paraId="01768381" w14:textId="77777777" w:rsidTr="00BB2822">
        <w:trPr>
          <w:jc w:val="center"/>
        </w:trPr>
        <w:tc>
          <w:tcPr>
            <w:tcW w:w="9389" w:type="dxa"/>
            <w:gridSpan w:val="4"/>
          </w:tcPr>
          <w:p w14:paraId="4E828D60" w14:textId="77777777" w:rsidR="00BB2822" w:rsidRPr="00B87E78" w:rsidRDefault="00BB2822" w:rsidP="00D92C98">
            <w:pPr>
              <w:pStyle w:val="TAC"/>
            </w:pPr>
            <w:r w:rsidRPr="00B87E78">
              <w:t>Interpretation of commands from the CBC.</w:t>
            </w:r>
          </w:p>
        </w:tc>
      </w:tr>
      <w:tr w:rsidR="007949BC" w14:paraId="622330F2" w14:textId="77777777" w:rsidTr="00C55488">
        <w:trPr>
          <w:trHeight w:val="193"/>
          <w:jc w:val="center"/>
        </w:trPr>
        <w:tc>
          <w:tcPr>
            <w:tcW w:w="4648" w:type="dxa"/>
            <w:gridSpan w:val="2"/>
          </w:tcPr>
          <w:p w14:paraId="3A9FA75B" w14:textId="77777777" w:rsidR="007949BC" w:rsidRDefault="007949BC" w:rsidP="00C55488">
            <w:pPr>
              <w:pStyle w:val="TAL"/>
              <w:jc w:val="center"/>
            </w:pPr>
            <w:r>
              <w:t>Storage of messages from the CBC.</w:t>
            </w:r>
          </w:p>
        </w:tc>
        <w:tc>
          <w:tcPr>
            <w:tcW w:w="4741" w:type="dxa"/>
            <w:gridSpan w:val="2"/>
          </w:tcPr>
          <w:p w14:paraId="19E43071" w14:textId="77777777" w:rsidR="007949BC" w:rsidRPr="009F302E" w:rsidRDefault="007949BC" w:rsidP="00C55488">
            <w:pPr>
              <w:pStyle w:val="TAL"/>
              <w:jc w:val="center"/>
              <w:rPr>
                <w:rFonts w:cs="Arial"/>
                <w:szCs w:val="18"/>
              </w:rPr>
            </w:pPr>
            <w:r>
              <w:t>Not applicable</w:t>
            </w:r>
          </w:p>
        </w:tc>
      </w:tr>
      <w:tr w:rsidR="00BB2822" w14:paraId="18A5C60B" w14:textId="77777777" w:rsidTr="00BB2822">
        <w:trPr>
          <w:jc w:val="center"/>
        </w:trPr>
        <w:tc>
          <w:tcPr>
            <w:tcW w:w="2326" w:type="dxa"/>
          </w:tcPr>
          <w:p w14:paraId="7B19A235" w14:textId="77777777" w:rsidR="00BB2822" w:rsidRDefault="00BB2822" w:rsidP="00D92C98">
            <w:pPr>
              <w:pStyle w:val="TAL"/>
            </w:pPr>
            <w:r>
              <w:t>Scheduling of CBS messages on the CBCH.</w:t>
            </w:r>
          </w:p>
        </w:tc>
        <w:tc>
          <w:tcPr>
            <w:tcW w:w="2322" w:type="dxa"/>
          </w:tcPr>
          <w:p w14:paraId="2170B37B" w14:textId="77777777" w:rsidR="00BB2822" w:rsidRDefault="00BB2822" w:rsidP="00D92C98">
            <w:pPr>
              <w:pStyle w:val="TAL"/>
            </w:pPr>
            <w:r>
              <w:t>Scheduling of CBS messages on the CBS related radio resources.</w:t>
            </w:r>
          </w:p>
        </w:tc>
        <w:tc>
          <w:tcPr>
            <w:tcW w:w="2333" w:type="dxa"/>
          </w:tcPr>
          <w:p w14:paraId="7BA242A2" w14:textId="77777777" w:rsidR="00BB2822" w:rsidRDefault="00BB2822" w:rsidP="00D92C98">
            <w:r w:rsidRPr="009F302E">
              <w:rPr>
                <w:rFonts w:ascii="Arial" w:hAnsi="Arial" w:cs="Arial"/>
                <w:sz w:val="18"/>
                <w:szCs w:val="18"/>
              </w:rPr>
              <w:t>Not applicable</w:t>
            </w:r>
          </w:p>
        </w:tc>
        <w:tc>
          <w:tcPr>
            <w:tcW w:w="2408" w:type="dxa"/>
          </w:tcPr>
          <w:p w14:paraId="1AE32F99" w14:textId="77777777" w:rsidR="00BB2822" w:rsidRDefault="00BB2822" w:rsidP="00D92C98">
            <w:r w:rsidRPr="009F302E">
              <w:rPr>
                <w:rFonts w:ascii="Arial" w:hAnsi="Arial" w:cs="Arial"/>
                <w:sz w:val="18"/>
                <w:szCs w:val="18"/>
              </w:rPr>
              <w:t>Not applicable</w:t>
            </w:r>
          </w:p>
        </w:tc>
      </w:tr>
      <w:tr w:rsidR="007949BC" w14:paraId="79FDA88E" w14:textId="77777777" w:rsidTr="00C55488">
        <w:trPr>
          <w:trHeight w:val="193"/>
          <w:jc w:val="center"/>
        </w:trPr>
        <w:tc>
          <w:tcPr>
            <w:tcW w:w="4648" w:type="dxa"/>
            <w:gridSpan w:val="2"/>
          </w:tcPr>
          <w:p w14:paraId="2AAB5616" w14:textId="77777777" w:rsidR="007949BC" w:rsidRDefault="007949BC" w:rsidP="00C55488">
            <w:pPr>
              <w:pStyle w:val="TAL"/>
              <w:jc w:val="center"/>
            </w:pPr>
            <w:r>
              <w:t>Providing an indication to the CBC when the desired repetition period cannot be achieved.</w:t>
            </w:r>
          </w:p>
        </w:tc>
        <w:tc>
          <w:tcPr>
            <w:tcW w:w="4741" w:type="dxa"/>
            <w:gridSpan w:val="2"/>
          </w:tcPr>
          <w:p w14:paraId="0A12456A" w14:textId="77777777" w:rsidR="007949BC" w:rsidRPr="009F302E" w:rsidRDefault="007949BC" w:rsidP="00C55488">
            <w:pPr>
              <w:pStyle w:val="TAL"/>
              <w:jc w:val="center"/>
              <w:rPr>
                <w:rFonts w:cs="Arial"/>
                <w:szCs w:val="18"/>
              </w:rPr>
            </w:pPr>
            <w:r>
              <w:t>Not applicable</w:t>
            </w:r>
          </w:p>
        </w:tc>
      </w:tr>
      <w:tr w:rsidR="00BB2822" w14:paraId="700F6482" w14:textId="77777777" w:rsidTr="00BB2822">
        <w:trPr>
          <w:jc w:val="center"/>
        </w:trPr>
        <w:tc>
          <w:tcPr>
            <w:tcW w:w="9389" w:type="dxa"/>
            <w:gridSpan w:val="4"/>
          </w:tcPr>
          <w:p w14:paraId="13384082" w14:textId="77777777" w:rsidR="00BB2822" w:rsidRPr="00B87E78" w:rsidRDefault="00BB2822" w:rsidP="00D92C98">
            <w:pPr>
              <w:pStyle w:val="TAC"/>
            </w:pPr>
            <w:r w:rsidRPr="00B87E78">
              <w:t>Providing to the CBC acknowledgement of successful execution</w:t>
            </w:r>
            <w:r w:rsidR="007949BC" w:rsidRPr="00B87E78">
              <w:t>/forwarding</w:t>
            </w:r>
            <w:r w:rsidRPr="00B87E78">
              <w:t xml:space="preserve"> of commands received from the CBC.</w:t>
            </w:r>
          </w:p>
        </w:tc>
      </w:tr>
      <w:tr w:rsidR="00BB2822" w14:paraId="3D911B39" w14:textId="77777777" w:rsidTr="00BB2822">
        <w:trPr>
          <w:jc w:val="center"/>
        </w:trPr>
        <w:tc>
          <w:tcPr>
            <w:tcW w:w="9389" w:type="dxa"/>
            <w:gridSpan w:val="4"/>
          </w:tcPr>
          <w:p w14:paraId="198FD2A7" w14:textId="77777777" w:rsidR="00BB2822" w:rsidRPr="00B87E78" w:rsidRDefault="00BB2822" w:rsidP="00D92C98">
            <w:pPr>
              <w:pStyle w:val="TAC"/>
            </w:pPr>
            <w:r w:rsidRPr="00B87E78">
              <w:t>Reporting to the CBC failure when a command received from the CBC is not understood or cannot be executed.</w:t>
            </w:r>
          </w:p>
        </w:tc>
      </w:tr>
      <w:tr w:rsidR="00BB2822" w14:paraId="3048EEE4" w14:textId="77777777" w:rsidTr="00BB2822">
        <w:trPr>
          <w:jc w:val="center"/>
        </w:trPr>
        <w:tc>
          <w:tcPr>
            <w:tcW w:w="2326" w:type="dxa"/>
          </w:tcPr>
          <w:p w14:paraId="02CE2949" w14:textId="77777777" w:rsidR="00BB2822" w:rsidRPr="004235D2" w:rsidRDefault="00BB2822" w:rsidP="00D92C98">
            <w:pPr>
              <w:pStyle w:val="TAL"/>
            </w:pPr>
            <w:r>
              <w:t>Not applicable.</w:t>
            </w:r>
          </w:p>
        </w:tc>
        <w:tc>
          <w:tcPr>
            <w:tcW w:w="2322" w:type="dxa"/>
          </w:tcPr>
          <w:p w14:paraId="3A128540" w14:textId="77777777" w:rsidR="00BB2822" w:rsidRDefault="00BB2822" w:rsidP="00D92C98">
            <w:pPr>
              <w:pStyle w:val="TAL"/>
            </w:pPr>
            <w:r>
              <w:t>Not applicable.</w:t>
            </w:r>
          </w:p>
        </w:tc>
        <w:tc>
          <w:tcPr>
            <w:tcW w:w="2333" w:type="dxa"/>
          </w:tcPr>
          <w:p w14:paraId="738EB6C6" w14:textId="77777777" w:rsidR="00BB2822" w:rsidRDefault="00BB2822" w:rsidP="00D92C98">
            <w:pPr>
              <w:pStyle w:val="TAL"/>
            </w:pPr>
            <w:r>
              <w:t xml:space="preserve">Report </w:t>
            </w:r>
            <w:r w:rsidRPr="005E0AF3">
              <w:t xml:space="preserve">the </w:t>
            </w:r>
            <w:r>
              <w:rPr>
                <w:lang w:eastAsia="ja-JP"/>
              </w:rPr>
              <w:t>Broadcast Completed Area List</w:t>
            </w:r>
            <w:r>
              <w:t xml:space="preserve">, the </w:t>
            </w:r>
            <w:r w:rsidRPr="005E0AF3">
              <w:t>Broadcast C</w:t>
            </w:r>
            <w:r>
              <w:t>ancelled</w:t>
            </w:r>
            <w:r w:rsidRPr="005E0AF3">
              <w:t xml:space="preserve"> Area List</w:t>
            </w:r>
            <w:r>
              <w:t xml:space="preserve">, </w:t>
            </w:r>
            <w:r>
              <w:rPr>
                <w:lang w:eastAsia="ja-JP"/>
              </w:rPr>
              <w:t>PWS Restart Indication</w:t>
            </w:r>
            <w:r>
              <w:t xml:space="preserve"> and the PWS Failure Indication received from </w:t>
            </w:r>
            <w:proofErr w:type="spellStart"/>
            <w:r>
              <w:t>eNB</w:t>
            </w:r>
            <w:proofErr w:type="spellEnd"/>
            <w:r>
              <w:t>(s) to all CBCs that the MME interfaces with.</w:t>
            </w:r>
          </w:p>
        </w:tc>
        <w:tc>
          <w:tcPr>
            <w:tcW w:w="2408" w:type="dxa"/>
          </w:tcPr>
          <w:p w14:paraId="4506C88F" w14:textId="77777777" w:rsidR="00BB2822" w:rsidRDefault="00BB2822" w:rsidP="00D92C98">
            <w:pPr>
              <w:pStyle w:val="TAL"/>
            </w:pPr>
            <w:r>
              <w:t xml:space="preserve">Report </w:t>
            </w:r>
            <w:r w:rsidRPr="005E0AF3">
              <w:t xml:space="preserve">the </w:t>
            </w:r>
            <w:r>
              <w:rPr>
                <w:lang w:eastAsia="ja-JP"/>
              </w:rPr>
              <w:t>Broadcast Completed Area List</w:t>
            </w:r>
            <w:r>
              <w:t xml:space="preserve">, the </w:t>
            </w:r>
            <w:r w:rsidRPr="005E0AF3">
              <w:t>Broadcast C</w:t>
            </w:r>
            <w:r>
              <w:t>ancelled</w:t>
            </w:r>
            <w:r w:rsidRPr="005E0AF3">
              <w:t xml:space="preserve"> Area List</w:t>
            </w:r>
            <w:r>
              <w:t xml:space="preserve">, </w:t>
            </w:r>
            <w:r>
              <w:rPr>
                <w:lang w:eastAsia="ja-JP"/>
              </w:rPr>
              <w:t>PWS Restart Indication</w:t>
            </w:r>
            <w:r>
              <w:t xml:space="preserve"> and the PWS Failure Indication received from </w:t>
            </w:r>
            <w:r w:rsidR="007949BC" w:rsidRPr="00CE2276">
              <w:t>NG-RAN nodes</w:t>
            </w:r>
            <w:r>
              <w:t xml:space="preserve"> to all CBC</w:t>
            </w:r>
            <w:r w:rsidR="007949BC">
              <w:t>F</w:t>
            </w:r>
            <w:r>
              <w:t xml:space="preserve">s </w:t>
            </w:r>
            <w:r w:rsidR="007949BC">
              <w:t xml:space="preserve">and PWS-IWFs </w:t>
            </w:r>
            <w:r>
              <w:t>that the AMF interfaces with.</w:t>
            </w:r>
          </w:p>
        </w:tc>
      </w:tr>
      <w:tr w:rsidR="00BB2822" w14:paraId="6FC19206" w14:textId="77777777" w:rsidTr="00BB2822">
        <w:trPr>
          <w:jc w:val="center"/>
        </w:trPr>
        <w:tc>
          <w:tcPr>
            <w:tcW w:w="2326" w:type="dxa"/>
          </w:tcPr>
          <w:p w14:paraId="79016B9A" w14:textId="77777777" w:rsidR="00BB2822" w:rsidRPr="004235D2" w:rsidRDefault="00BB2822" w:rsidP="00D92C98">
            <w:pPr>
              <w:pStyle w:val="TAL"/>
            </w:pPr>
            <w:r w:rsidRPr="004235D2">
              <w:t xml:space="preserve">Routing </w:t>
            </w:r>
            <w:r>
              <w:t>of</w:t>
            </w:r>
            <w:r w:rsidRPr="004235D2">
              <w:t xml:space="preserve"> CBS messages to the appropriate </w:t>
            </w:r>
            <w:proofErr w:type="spellStart"/>
            <w:r w:rsidRPr="004235D2">
              <w:t>BTSs.</w:t>
            </w:r>
            <w:proofErr w:type="spellEnd"/>
          </w:p>
        </w:tc>
        <w:tc>
          <w:tcPr>
            <w:tcW w:w="2322" w:type="dxa"/>
          </w:tcPr>
          <w:p w14:paraId="4689FDCA" w14:textId="77777777" w:rsidR="00BB2822" w:rsidRDefault="00BB2822" w:rsidP="00D92C98">
            <w:pPr>
              <w:pStyle w:val="TAL"/>
            </w:pPr>
            <w:r>
              <w:t>Routing of CBS messages to the appropriate Node Bs.</w:t>
            </w:r>
          </w:p>
        </w:tc>
        <w:tc>
          <w:tcPr>
            <w:tcW w:w="2333" w:type="dxa"/>
          </w:tcPr>
          <w:p w14:paraId="36D9F830" w14:textId="77777777" w:rsidR="00BB2822" w:rsidRDefault="00BB2822" w:rsidP="00D92C98">
            <w:pPr>
              <w:pStyle w:val="TAL"/>
            </w:pPr>
            <w:r>
              <w:t xml:space="preserve">Routing of warning messages to the appropriate </w:t>
            </w:r>
            <w:proofErr w:type="spellStart"/>
            <w:r>
              <w:t>eNodeBs</w:t>
            </w:r>
            <w:proofErr w:type="spellEnd"/>
            <w:r>
              <w:t xml:space="preserve"> in the indicated Tracking Area.</w:t>
            </w:r>
          </w:p>
        </w:tc>
        <w:tc>
          <w:tcPr>
            <w:tcW w:w="2408" w:type="dxa"/>
          </w:tcPr>
          <w:p w14:paraId="6313200E" w14:textId="77777777" w:rsidR="00BB2822" w:rsidRDefault="00BB2822" w:rsidP="00D92C98">
            <w:pPr>
              <w:pStyle w:val="TAL"/>
            </w:pPr>
            <w:r>
              <w:t xml:space="preserve">Routing of warning messages to the appropriate </w:t>
            </w:r>
            <w:r w:rsidR="003F6ADA" w:rsidRPr="00CE2276">
              <w:t>NG-RAN nodes</w:t>
            </w:r>
            <w:r>
              <w:t xml:space="preserve"> in the indicated Tracking Area.</w:t>
            </w:r>
          </w:p>
        </w:tc>
      </w:tr>
      <w:tr w:rsidR="00BB2822" w14:paraId="15A0EDD6" w14:textId="77777777" w:rsidTr="00BB2822">
        <w:trPr>
          <w:jc w:val="center"/>
        </w:trPr>
        <w:tc>
          <w:tcPr>
            <w:tcW w:w="2326" w:type="dxa"/>
          </w:tcPr>
          <w:p w14:paraId="700BE152" w14:textId="77777777" w:rsidR="00BB2822" w:rsidRPr="004235D2" w:rsidRDefault="00BB2822" w:rsidP="00D92C98">
            <w:pPr>
              <w:pStyle w:val="TAL"/>
            </w:pPr>
            <w:r w:rsidRPr="004235D2">
              <w:t>Transferring CBS information to each appropriate BTS via a sequence of 4 SMS BROADCAST REQUEST messages or 1 SMS BROADCAST COMMAND message (see 3GPP TS 48.058 [11]), indicating the channel which shall be used.</w:t>
            </w:r>
          </w:p>
        </w:tc>
        <w:tc>
          <w:tcPr>
            <w:tcW w:w="2322" w:type="dxa"/>
          </w:tcPr>
          <w:p w14:paraId="12CFEB6C" w14:textId="77777777" w:rsidR="00BB2822" w:rsidRDefault="00BB2822" w:rsidP="00D92C98">
            <w:pPr>
              <w:pStyle w:val="TAL"/>
            </w:pPr>
            <w:r>
              <w:t>The Node B has no functionality regarding CBS. This implies that CBS messages do not have to be transmitted explicitly to the Node Bs for further processing.</w:t>
            </w:r>
          </w:p>
        </w:tc>
        <w:tc>
          <w:tcPr>
            <w:tcW w:w="2333" w:type="dxa"/>
          </w:tcPr>
          <w:p w14:paraId="4D873F9D" w14:textId="77777777" w:rsidR="00BB2822" w:rsidRDefault="00BB2822" w:rsidP="00D92C98">
            <w:pPr>
              <w:pStyle w:val="TAL"/>
            </w:pPr>
            <w:r>
              <w:t>Not applicable.</w:t>
            </w:r>
          </w:p>
        </w:tc>
        <w:tc>
          <w:tcPr>
            <w:tcW w:w="2408" w:type="dxa"/>
          </w:tcPr>
          <w:p w14:paraId="58A03869" w14:textId="77777777" w:rsidR="00BB2822" w:rsidRDefault="00BB2822" w:rsidP="00D92C98">
            <w:pPr>
              <w:pStyle w:val="TAL"/>
            </w:pPr>
            <w:r>
              <w:t>Not applicable.</w:t>
            </w:r>
          </w:p>
        </w:tc>
      </w:tr>
      <w:tr w:rsidR="00BB2822" w14:paraId="3E98D190" w14:textId="77777777" w:rsidTr="00BB2822">
        <w:trPr>
          <w:jc w:val="center"/>
        </w:trPr>
        <w:tc>
          <w:tcPr>
            <w:tcW w:w="2326" w:type="dxa"/>
          </w:tcPr>
          <w:p w14:paraId="59D0EE7A" w14:textId="77777777" w:rsidR="00BB2822" w:rsidRPr="004235D2" w:rsidRDefault="00BB2822" w:rsidP="00D92C98">
            <w:pPr>
              <w:pStyle w:val="TAL"/>
            </w:pPr>
            <w:r w:rsidRPr="004235D2">
              <w:t>Optionally generating Schedule Messages, indicating the intended schedule of transmissions (see 3GPP TS 44.012 [7]).</w:t>
            </w:r>
          </w:p>
        </w:tc>
        <w:tc>
          <w:tcPr>
            <w:tcW w:w="2322" w:type="dxa"/>
          </w:tcPr>
          <w:p w14:paraId="3F599FF4" w14:textId="77777777" w:rsidR="00BB2822" w:rsidRDefault="00BB2822" w:rsidP="00D92C98">
            <w:pPr>
              <w:pStyle w:val="TAL"/>
            </w:pPr>
            <w:r>
              <w:t>Generating Schedule Messages, indicating the intended schedule of transmissions (see 3GPP TS 25.324 [19]). The conversion of GSM related CB DRX Information is a function of the RNC (3GPP TS 25.401 [17]).</w:t>
            </w:r>
          </w:p>
        </w:tc>
        <w:tc>
          <w:tcPr>
            <w:tcW w:w="2333" w:type="dxa"/>
          </w:tcPr>
          <w:p w14:paraId="6C5A211D" w14:textId="77777777" w:rsidR="00BB2822" w:rsidRDefault="00BB2822" w:rsidP="00D92C98">
            <w:pPr>
              <w:pStyle w:val="TAL"/>
            </w:pPr>
            <w:r>
              <w:t>Not applicable.</w:t>
            </w:r>
          </w:p>
        </w:tc>
        <w:tc>
          <w:tcPr>
            <w:tcW w:w="2408" w:type="dxa"/>
          </w:tcPr>
          <w:p w14:paraId="58B54EB1" w14:textId="77777777" w:rsidR="00BB2822" w:rsidRDefault="00BB2822" w:rsidP="00D92C98">
            <w:pPr>
              <w:pStyle w:val="TAL"/>
            </w:pPr>
            <w:r>
              <w:t>Not applicable.</w:t>
            </w:r>
          </w:p>
        </w:tc>
      </w:tr>
      <w:tr w:rsidR="00BB2822" w14:paraId="69306BD4" w14:textId="77777777" w:rsidTr="00BB2822">
        <w:trPr>
          <w:jc w:val="center"/>
        </w:trPr>
        <w:tc>
          <w:tcPr>
            <w:tcW w:w="2326" w:type="dxa"/>
          </w:tcPr>
          <w:p w14:paraId="07AC656C" w14:textId="77777777" w:rsidR="00BB2822" w:rsidRPr="004235D2" w:rsidRDefault="00BB2822" w:rsidP="00D92C98">
            <w:pPr>
              <w:pStyle w:val="TAL"/>
            </w:pPr>
            <w:r w:rsidRPr="004235D2">
              <w:t>Optionally receiving CBCH Load Indication messages and reacting by broadcasting a burst of scheduled CBS messages or by suspending the broadcast for a period indicated by BTS (see 3GPP TS 48.058 [11]).</w:t>
            </w:r>
          </w:p>
        </w:tc>
        <w:tc>
          <w:tcPr>
            <w:tcW w:w="2322" w:type="dxa"/>
          </w:tcPr>
          <w:p w14:paraId="7BBB871E" w14:textId="77777777" w:rsidR="00BB2822" w:rsidRDefault="00BB2822" w:rsidP="00D92C98">
            <w:pPr>
              <w:pStyle w:val="TAL"/>
              <w:rPr>
                <w:lang w:val="en-US"/>
              </w:rPr>
            </w:pPr>
            <w:r>
              <w:rPr>
                <w:lang w:val="en-US"/>
              </w:rPr>
              <w:t>Not applicable.</w:t>
            </w:r>
          </w:p>
        </w:tc>
        <w:tc>
          <w:tcPr>
            <w:tcW w:w="2333" w:type="dxa"/>
          </w:tcPr>
          <w:p w14:paraId="643B9484" w14:textId="77777777" w:rsidR="00BB2822" w:rsidRDefault="00BB2822" w:rsidP="00D92C98">
            <w:pPr>
              <w:pStyle w:val="TAL"/>
              <w:rPr>
                <w:lang w:val="en-US"/>
              </w:rPr>
            </w:pPr>
            <w:r>
              <w:rPr>
                <w:lang w:val="en-US"/>
              </w:rPr>
              <w:t>Not applicable.</w:t>
            </w:r>
          </w:p>
        </w:tc>
        <w:tc>
          <w:tcPr>
            <w:tcW w:w="2408" w:type="dxa"/>
          </w:tcPr>
          <w:p w14:paraId="5CBD674A" w14:textId="77777777" w:rsidR="00BB2822" w:rsidRDefault="00BB2822" w:rsidP="00D92C98">
            <w:pPr>
              <w:pStyle w:val="TAL"/>
              <w:rPr>
                <w:lang w:val="en-US"/>
              </w:rPr>
            </w:pPr>
            <w:r>
              <w:t>Not applicable.</w:t>
            </w:r>
          </w:p>
        </w:tc>
      </w:tr>
      <w:tr w:rsidR="00BB2822" w14:paraId="62D4B85F" w14:textId="77777777" w:rsidTr="00BB2822">
        <w:trPr>
          <w:jc w:val="center"/>
        </w:trPr>
        <w:tc>
          <w:tcPr>
            <w:tcW w:w="2326" w:type="dxa"/>
          </w:tcPr>
          <w:p w14:paraId="01A59E14" w14:textId="77777777" w:rsidR="00BB2822" w:rsidRDefault="00BB2822" w:rsidP="00D92C98">
            <w:pPr>
              <w:pStyle w:val="TAL"/>
            </w:pPr>
            <w:r w:rsidRPr="009A434F">
              <w:rPr>
                <w:lang w:val="en-US" w:eastAsia="ja-JP"/>
              </w:rPr>
              <w:t xml:space="preserve">Broadcasting the ETWS Primary Notification message upon receipt of the WRITE-REPLACE message including the Paging-ETWS-Indicator. The ETWS Primary Notification message is broadcasted </w:t>
            </w:r>
            <w:r>
              <w:rPr>
                <w:lang w:val="en-US" w:eastAsia="ja-JP"/>
              </w:rPr>
              <w:t>according to the Warning Period parameter</w:t>
            </w:r>
            <w:r w:rsidRPr="009A434F">
              <w:rPr>
                <w:lang w:val="en-US" w:eastAsia="ja-JP"/>
              </w:rPr>
              <w:t>.</w:t>
            </w:r>
          </w:p>
        </w:tc>
        <w:tc>
          <w:tcPr>
            <w:tcW w:w="2322" w:type="dxa"/>
          </w:tcPr>
          <w:p w14:paraId="49AE149F" w14:textId="77777777" w:rsidR="00BB2822" w:rsidRPr="00DD7F62" w:rsidDel="00DD7F62" w:rsidRDefault="00BB2822" w:rsidP="00D92C98">
            <w:pPr>
              <w:pStyle w:val="TAL"/>
              <w:rPr>
                <w:lang w:val="en-US"/>
              </w:rPr>
            </w:pPr>
            <w:r w:rsidRPr="00DD7F62">
              <w:rPr>
                <w:lang w:val="en-US"/>
              </w:rPr>
              <w:t>Sending ETWS messages to mobile terminals upon receiving CBS transmission request from CBC including the Paging-ETWS-Indicator. Emergency indication can be included in the paging messages, based on the warning type information conveyed from CBC.</w:t>
            </w:r>
          </w:p>
        </w:tc>
        <w:tc>
          <w:tcPr>
            <w:tcW w:w="2333" w:type="dxa"/>
          </w:tcPr>
          <w:p w14:paraId="3659E9CF" w14:textId="77777777" w:rsidR="00BB2822" w:rsidRPr="00DD7F62" w:rsidRDefault="00BB2822" w:rsidP="00D92C98">
            <w:pPr>
              <w:pStyle w:val="TAL"/>
              <w:rPr>
                <w:lang w:val="en-US"/>
              </w:rPr>
            </w:pPr>
            <w:r>
              <w:t xml:space="preserve">Sending the </w:t>
            </w:r>
            <w:r w:rsidRPr="002E29C5">
              <w:t xml:space="preserve">Write-Replace Warning </w:t>
            </w:r>
            <w:r w:rsidRPr="00556E82">
              <w:t xml:space="preserve">Request message to the appropriate </w:t>
            </w:r>
            <w:proofErr w:type="spellStart"/>
            <w:r w:rsidRPr="00556E82">
              <w:t>eNodeBs</w:t>
            </w:r>
            <w:proofErr w:type="spellEnd"/>
            <w:r w:rsidRPr="00556E82">
              <w:t xml:space="preserve"> </w:t>
            </w:r>
            <w:r w:rsidRPr="00556E82">
              <w:rPr>
                <w:lang w:val="en-US"/>
              </w:rPr>
              <w:t>upon receiving warning message transmission request from</w:t>
            </w:r>
            <w:r w:rsidRPr="00DD7F62">
              <w:rPr>
                <w:lang w:val="en-US"/>
              </w:rPr>
              <w:t xml:space="preserve"> CBC</w:t>
            </w:r>
            <w:r>
              <w:rPr>
                <w:lang w:val="en-US"/>
              </w:rPr>
              <w:t>.</w:t>
            </w:r>
          </w:p>
        </w:tc>
        <w:tc>
          <w:tcPr>
            <w:tcW w:w="2408" w:type="dxa"/>
          </w:tcPr>
          <w:p w14:paraId="326B8B88" w14:textId="77777777" w:rsidR="00BB2822" w:rsidRDefault="00BB2822" w:rsidP="00D92C98">
            <w:pPr>
              <w:pStyle w:val="TAL"/>
            </w:pPr>
            <w:r>
              <w:t xml:space="preserve">Sending the </w:t>
            </w:r>
            <w:r w:rsidRPr="002E29C5">
              <w:t xml:space="preserve">Write-Replace Warning </w:t>
            </w:r>
            <w:r w:rsidRPr="00556E82">
              <w:t xml:space="preserve">Request message to the appropriate </w:t>
            </w:r>
            <w:r>
              <w:t>NG-RAN</w:t>
            </w:r>
            <w:r w:rsidR="003F6ADA">
              <w:t xml:space="preserve"> node</w:t>
            </w:r>
            <w:r>
              <w:t>s</w:t>
            </w:r>
            <w:r w:rsidRPr="00556E82">
              <w:t xml:space="preserve"> </w:t>
            </w:r>
            <w:r w:rsidRPr="00556E82">
              <w:rPr>
                <w:lang w:val="en-US"/>
              </w:rPr>
              <w:t>upon receiving warning message transmission request from</w:t>
            </w:r>
            <w:r w:rsidRPr="00DD7F62">
              <w:rPr>
                <w:lang w:val="en-US"/>
              </w:rPr>
              <w:t xml:space="preserve"> CBC</w:t>
            </w:r>
            <w:r w:rsidR="007949BC">
              <w:rPr>
                <w:lang w:val="en-US"/>
              </w:rPr>
              <w:t>F or PWS-IWFs</w:t>
            </w:r>
            <w:r>
              <w:rPr>
                <w:lang w:val="en-US"/>
              </w:rPr>
              <w:t>.</w:t>
            </w:r>
          </w:p>
        </w:tc>
      </w:tr>
    </w:tbl>
    <w:p w14:paraId="15B1F7CB" w14:textId="77777777" w:rsidR="00E448B3" w:rsidRDefault="00E448B3">
      <w:pPr>
        <w:rPr>
          <w:lang w:val="en-US"/>
        </w:rPr>
      </w:pPr>
    </w:p>
    <w:p w14:paraId="677BF412" w14:textId="77777777" w:rsidR="00E448B3" w:rsidRDefault="00E448B3">
      <w:pPr>
        <w:rPr>
          <w:lang w:val="en-US"/>
        </w:rPr>
      </w:pPr>
      <w:r>
        <w:rPr>
          <w:lang w:val="en-US"/>
        </w:rPr>
        <w:t>To work efficiently on the interfaces, the BSC/RNC should forward CB related messages to the CBC using cell lists as far as applicable.</w:t>
      </w:r>
    </w:p>
    <w:p w14:paraId="194F41C4" w14:textId="77777777" w:rsidR="00E448B3" w:rsidRDefault="00E448B3">
      <w:pPr>
        <w:pStyle w:val="Heading1"/>
      </w:pPr>
      <w:bookmarkStart w:id="122" w:name="_Toc20213871"/>
      <w:bookmarkStart w:id="123" w:name="_Toc27486182"/>
      <w:bookmarkStart w:id="124" w:name="_Toc36200411"/>
      <w:bookmarkStart w:id="125" w:name="_Toc45096092"/>
      <w:bookmarkStart w:id="126" w:name="_Toc209704874"/>
      <w:bookmarkStart w:id="127" w:name="_CR7"/>
      <w:bookmarkEnd w:id="127"/>
      <w:r>
        <w:t>7</w:t>
      </w:r>
      <w:r>
        <w:tab/>
        <w:t>BTS Functionality</w:t>
      </w:r>
      <w:bookmarkEnd w:id="122"/>
      <w:bookmarkEnd w:id="123"/>
      <w:bookmarkEnd w:id="124"/>
      <w:bookmarkEnd w:id="125"/>
      <w:bookmarkEnd w:id="126"/>
    </w:p>
    <w:p w14:paraId="109AACE9" w14:textId="77777777" w:rsidR="00E448B3" w:rsidRDefault="00E448B3">
      <w:pPr>
        <w:rPr>
          <w:lang w:val="en-US"/>
        </w:rPr>
      </w:pPr>
      <w:r>
        <w:rPr>
          <w:lang w:val="en-US"/>
        </w:rPr>
        <w:t>Only GSM [The BTS is responsible for conveying CBS information received via SMS BROADCAST REQUEST or SMS BROADCAST COMMAND messages over the radio path to the MS.</w:t>
      </w:r>
    </w:p>
    <w:p w14:paraId="18E81CAC" w14:textId="77777777" w:rsidR="00E448B3" w:rsidRDefault="00E448B3">
      <w:pPr>
        <w:pStyle w:val="B1"/>
      </w:pPr>
      <w:r>
        <w:t>-</w:t>
      </w:r>
      <w:r>
        <w:tab/>
        <w:t>optionally generating CBCH Load Indication messages, indicating an underflow or overflow situation on the CBCH (see 3GPP</w:t>
      </w:r>
      <w:r w:rsidR="00361086">
        <w:t> </w:t>
      </w:r>
      <w:r>
        <w:t>TS 48.058</w:t>
      </w:r>
      <w:r w:rsidR="00361086">
        <w:t> </w:t>
      </w:r>
      <w:r>
        <w:t>[11]).</w:t>
      </w:r>
      <w:r w:rsidR="00470776">
        <w:t>]</w:t>
      </w:r>
    </w:p>
    <w:p w14:paraId="1BA0A48A" w14:textId="77777777" w:rsidR="00E448B3" w:rsidRDefault="00E448B3">
      <w:pPr>
        <w:pStyle w:val="Heading1"/>
      </w:pPr>
      <w:bookmarkStart w:id="128" w:name="_Toc20213872"/>
      <w:bookmarkStart w:id="129" w:name="_Toc27486183"/>
      <w:bookmarkStart w:id="130" w:name="_Toc36200412"/>
      <w:bookmarkStart w:id="131" w:name="_Toc45096093"/>
      <w:bookmarkStart w:id="132" w:name="_Toc209704875"/>
      <w:bookmarkStart w:id="133" w:name="_CR8"/>
      <w:bookmarkEnd w:id="133"/>
      <w:r>
        <w:t>8</w:t>
      </w:r>
      <w:r>
        <w:tab/>
        <w:t>MS/UE Functionality</w:t>
      </w:r>
      <w:bookmarkEnd w:id="128"/>
      <w:bookmarkEnd w:id="129"/>
      <w:bookmarkEnd w:id="130"/>
      <w:bookmarkEnd w:id="131"/>
      <w:bookmarkEnd w:id="132"/>
    </w:p>
    <w:p w14:paraId="7CD5027E" w14:textId="77777777" w:rsidR="00F31B62" w:rsidRDefault="00F31B62" w:rsidP="00F31B62">
      <w:pPr>
        <w:pStyle w:val="Heading2"/>
      </w:pPr>
      <w:bookmarkStart w:id="134" w:name="_Toc20213873"/>
      <w:bookmarkStart w:id="135" w:name="_Toc27486184"/>
      <w:bookmarkStart w:id="136" w:name="_Toc36200413"/>
      <w:bookmarkStart w:id="137" w:name="_Toc45096094"/>
      <w:bookmarkStart w:id="138" w:name="_Toc209704876"/>
      <w:bookmarkStart w:id="139" w:name="_CR8_1"/>
      <w:bookmarkEnd w:id="139"/>
      <w:r w:rsidRPr="00651FD8">
        <w:t>8</w:t>
      </w:r>
      <w:r w:rsidRPr="00651FD8">
        <w:rPr>
          <w:rFonts w:hint="eastAsia"/>
          <w:lang w:eastAsia="ja-JP"/>
        </w:rPr>
        <w:t>.1</w:t>
      </w:r>
      <w:r w:rsidRPr="00651FD8">
        <w:tab/>
      </w:r>
      <w:r w:rsidRPr="00651FD8">
        <w:rPr>
          <w:rFonts w:hint="eastAsia"/>
          <w:lang w:eastAsia="ja-JP"/>
        </w:rPr>
        <w:t xml:space="preserve">General </w:t>
      </w:r>
      <w:r w:rsidRPr="00651FD8">
        <w:t>MS/UE Functionality</w:t>
      </w:r>
      <w:bookmarkEnd w:id="134"/>
      <w:bookmarkEnd w:id="135"/>
      <w:bookmarkEnd w:id="136"/>
      <w:bookmarkEnd w:id="137"/>
      <w:bookmarkEnd w:id="138"/>
    </w:p>
    <w:p w14:paraId="12CD9D1A" w14:textId="77777777" w:rsidR="00E448B3" w:rsidRDefault="00E448B3">
      <w:pPr>
        <w:rPr>
          <w:lang w:val="en-US"/>
        </w:rPr>
      </w:pPr>
      <w:r>
        <w:rPr>
          <w:lang w:val="en-US"/>
        </w:rPr>
        <w:t>Only GSM [The MS is responsible for recombination of the blocks received via the radio path to reconstitute the CBS message.]</w:t>
      </w:r>
    </w:p>
    <w:p w14:paraId="7510B5B3" w14:textId="77777777" w:rsidR="00E448B3" w:rsidRDefault="00E448B3">
      <w:pPr>
        <w:rPr>
          <w:lang w:val="en-US"/>
        </w:rPr>
      </w:pPr>
      <w:r>
        <w:rPr>
          <w:lang w:val="en-US"/>
        </w:rPr>
        <w:t xml:space="preserve">The precise method of display of CBS messages is outside the scope of </w:t>
      </w:r>
      <w:r w:rsidR="00470776">
        <w:rPr>
          <w:lang w:val="en-US"/>
        </w:rPr>
        <w:t>3GPP</w:t>
      </w:r>
      <w:r>
        <w:rPr>
          <w:lang w:val="en-US"/>
        </w:rPr>
        <w:t xml:space="preserve"> </w:t>
      </w:r>
      <w:r w:rsidR="00470776">
        <w:rPr>
          <w:lang w:val="en-US"/>
        </w:rPr>
        <w:t>s</w:t>
      </w:r>
      <w:r>
        <w:rPr>
          <w:lang w:val="en-US"/>
        </w:rPr>
        <w:t>pecifications, however it is assumed that an MS/UE will: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04"/>
        <w:gridCol w:w="35"/>
        <w:gridCol w:w="3969"/>
      </w:tblGrid>
      <w:tr w:rsidR="00E448B3" w14:paraId="0A3D3A7C" w14:textId="77777777">
        <w:trPr>
          <w:jc w:val="center"/>
        </w:trPr>
        <w:tc>
          <w:tcPr>
            <w:tcW w:w="4039" w:type="dxa"/>
            <w:gridSpan w:val="2"/>
            <w:shd w:val="pct15" w:color="auto" w:fill="FFFFFF"/>
          </w:tcPr>
          <w:p w14:paraId="1D178A44" w14:textId="77777777" w:rsidR="00E448B3" w:rsidRPr="00B87E78" w:rsidRDefault="00E448B3">
            <w:pPr>
              <w:pStyle w:val="TAH"/>
            </w:pPr>
            <w:r w:rsidRPr="00B87E78">
              <w:t>MS</w:t>
            </w:r>
          </w:p>
        </w:tc>
        <w:tc>
          <w:tcPr>
            <w:tcW w:w="3969" w:type="dxa"/>
            <w:shd w:val="pct15" w:color="auto" w:fill="FFFFFF"/>
          </w:tcPr>
          <w:p w14:paraId="2B201E75" w14:textId="77777777" w:rsidR="00E448B3" w:rsidRPr="00B87E78" w:rsidRDefault="00E448B3">
            <w:pPr>
              <w:pStyle w:val="TAH"/>
            </w:pPr>
            <w:r w:rsidRPr="00B87E78">
              <w:t>UE</w:t>
            </w:r>
          </w:p>
        </w:tc>
      </w:tr>
      <w:tr w:rsidR="00E448B3" w14:paraId="48466FCF" w14:textId="77777777">
        <w:trPr>
          <w:jc w:val="center"/>
        </w:trPr>
        <w:tc>
          <w:tcPr>
            <w:tcW w:w="4039" w:type="dxa"/>
            <w:gridSpan w:val="2"/>
          </w:tcPr>
          <w:p w14:paraId="69F96190" w14:textId="77777777" w:rsidR="00E448B3" w:rsidRDefault="00470776" w:rsidP="00470776">
            <w:pPr>
              <w:pStyle w:val="TAL"/>
            </w:pPr>
            <w:r w:rsidRPr="004235D2">
              <w:t>D</w:t>
            </w:r>
            <w:r w:rsidR="00E448B3">
              <w:t>iscard sequences transferred via the radio path (see 3GPP</w:t>
            </w:r>
            <w:r w:rsidR="00361086">
              <w:t> </w:t>
            </w:r>
            <w:r w:rsidR="00E448B3">
              <w:t>TS </w:t>
            </w:r>
            <w:r w:rsidR="008C2147">
              <w:t>44.012</w:t>
            </w:r>
            <w:r w:rsidR="00361086">
              <w:t> </w:t>
            </w:r>
            <w:r w:rsidR="00E448B3">
              <w:t>[7]) which do not consist of consecutive blocks</w:t>
            </w:r>
            <w:r>
              <w:t>.</w:t>
            </w:r>
          </w:p>
        </w:tc>
        <w:tc>
          <w:tcPr>
            <w:tcW w:w="3969" w:type="dxa"/>
          </w:tcPr>
          <w:p w14:paraId="1F20CC32" w14:textId="77777777" w:rsidR="00470776" w:rsidRDefault="00E448B3">
            <w:pPr>
              <w:pStyle w:val="TAL"/>
            </w:pPr>
            <w:r>
              <w:t>Discard corrupt CBS messages received on the radio interface</w:t>
            </w:r>
            <w:r w:rsidR="00470776">
              <w:t>.</w:t>
            </w:r>
          </w:p>
        </w:tc>
      </w:tr>
      <w:tr w:rsidR="00E448B3" w14:paraId="0B2234C9" w14:textId="77777777">
        <w:trPr>
          <w:jc w:val="center"/>
        </w:trPr>
        <w:tc>
          <w:tcPr>
            <w:tcW w:w="8008" w:type="dxa"/>
            <w:gridSpan w:val="3"/>
          </w:tcPr>
          <w:p w14:paraId="513C2347" w14:textId="77777777" w:rsidR="00E448B3" w:rsidRPr="00B87E78" w:rsidRDefault="00470776">
            <w:pPr>
              <w:pStyle w:val="TAC"/>
            </w:pPr>
            <w:r w:rsidRPr="00B87E78">
              <w:t xml:space="preserve">Have </w:t>
            </w:r>
            <w:r w:rsidR="00E448B3" w:rsidRPr="00B87E78">
              <w:t>the ability to discard CBS information which is not in a suitable data coding scheme</w:t>
            </w:r>
            <w:r w:rsidRPr="00B87E78">
              <w:t>.</w:t>
            </w:r>
          </w:p>
        </w:tc>
      </w:tr>
      <w:tr w:rsidR="00E448B3" w14:paraId="1FF64DDA" w14:textId="77777777">
        <w:trPr>
          <w:jc w:val="center"/>
        </w:trPr>
        <w:tc>
          <w:tcPr>
            <w:tcW w:w="8008" w:type="dxa"/>
            <w:gridSpan w:val="3"/>
          </w:tcPr>
          <w:p w14:paraId="3A4FBC44" w14:textId="77777777" w:rsidR="00E448B3" w:rsidRPr="00B87E78" w:rsidRDefault="00E448B3">
            <w:pPr>
              <w:pStyle w:val="TAC"/>
            </w:pPr>
            <w:r w:rsidRPr="00B87E78">
              <w:t>Have the ability to discard a CBS message which has a message identifier indicating that it is of subject matter which is not of interest to the MS</w:t>
            </w:r>
            <w:r w:rsidR="00470776" w:rsidRPr="00B87E78">
              <w:t>/UE.</w:t>
            </w:r>
          </w:p>
        </w:tc>
      </w:tr>
      <w:tr w:rsidR="00E448B3" w14:paraId="1CF023B2" w14:textId="77777777">
        <w:trPr>
          <w:jc w:val="center"/>
        </w:trPr>
        <w:tc>
          <w:tcPr>
            <w:tcW w:w="8008" w:type="dxa"/>
            <w:gridSpan w:val="3"/>
          </w:tcPr>
          <w:p w14:paraId="4715732B" w14:textId="77777777" w:rsidR="00E448B3" w:rsidRPr="00B87E78" w:rsidRDefault="00F31B62" w:rsidP="00F31B62">
            <w:pPr>
              <w:pStyle w:val="TAC"/>
            </w:pPr>
            <w:r w:rsidRPr="00B87E78">
              <w:t xml:space="preserve">Have the ability to </w:t>
            </w:r>
            <w:r w:rsidRPr="00B87E78">
              <w:rPr>
                <w:rFonts w:hint="eastAsia"/>
                <w:lang w:eastAsia="ja-JP"/>
              </w:rPr>
              <w:t xml:space="preserve">detect duplicate messages as specified in </w:t>
            </w:r>
            <w:r w:rsidR="007B3E9B">
              <w:rPr>
                <w:rFonts w:hint="eastAsia"/>
                <w:lang w:eastAsia="ja-JP"/>
              </w:rPr>
              <w:t>clause</w:t>
            </w:r>
            <w:r w:rsidRPr="00B87E78">
              <w:rPr>
                <w:rFonts w:hint="eastAsia"/>
                <w:lang w:eastAsia="ja-JP"/>
              </w:rPr>
              <w:t xml:space="preserve"> 8.2</w:t>
            </w:r>
            <w:r w:rsidRPr="00B87E78">
              <w:t>;</w:t>
            </w:r>
          </w:p>
        </w:tc>
      </w:tr>
      <w:tr w:rsidR="00E448B3" w14:paraId="73414C5F" w14:textId="77777777">
        <w:trPr>
          <w:jc w:val="center"/>
        </w:trPr>
        <w:tc>
          <w:tcPr>
            <w:tcW w:w="8008" w:type="dxa"/>
            <w:gridSpan w:val="3"/>
          </w:tcPr>
          <w:p w14:paraId="43962CCB" w14:textId="77777777" w:rsidR="00E448B3" w:rsidRPr="00B87E78" w:rsidRDefault="00470776">
            <w:pPr>
              <w:pStyle w:val="TAC"/>
            </w:pPr>
            <w:r w:rsidRPr="00B87E78">
              <w:t xml:space="preserve">Have </w:t>
            </w:r>
            <w:r w:rsidR="00E448B3" w:rsidRPr="00B87E78">
              <w:t>the ability to transfer a CBS message to an external device, when supported ;</w:t>
            </w:r>
          </w:p>
        </w:tc>
      </w:tr>
      <w:tr w:rsidR="00E448B3" w14:paraId="03459079" w14:textId="77777777">
        <w:trPr>
          <w:jc w:val="center"/>
        </w:trPr>
        <w:tc>
          <w:tcPr>
            <w:tcW w:w="4004" w:type="dxa"/>
          </w:tcPr>
          <w:p w14:paraId="2B1BD68B" w14:textId="77777777" w:rsidR="00E448B3" w:rsidRDefault="00470776" w:rsidP="00470776">
            <w:pPr>
              <w:pStyle w:val="TAL"/>
            </w:pPr>
            <w:r>
              <w:rPr>
                <w:lang w:val="en-US"/>
              </w:rPr>
              <w:t>O</w:t>
            </w:r>
            <w:proofErr w:type="spellStart"/>
            <w:r w:rsidR="00E448B3">
              <w:t>ptionally</w:t>
            </w:r>
            <w:proofErr w:type="spellEnd"/>
            <w:r w:rsidR="00E448B3">
              <w:t xml:space="preserve"> enter CBS DRX mode based upon received Schedule Messages (see 3GPP TS </w:t>
            </w:r>
            <w:r w:rsidR="008C2147">
              <w:t>44.012</w:t>
            </w:r>
            <w:r w:rsidR="00E448B3">
              <w:t xml:space="preserve"> [7]);</w:t>
            </w:r>
          </w:p>
        </w:tc>
        <w:tc>
          <w:tcPr>
            <w:tcW w:w="4004" w:type="dxa"/>
            <w:gridSpan w:val="2"/>
          </w:tcPr>
          <w:p w14:paraId="66025A0D" w14:textId="77777777" w:rsidR="00E448B3" w:rsidRDefault="00E448B3">
            <w:pPr>
              <w:pStyle w:val="TAL"/>
            </w:pPr>
            <w:r>
              <w:t>Enter CBS DRX mode based upon received Schedule Messages (see 3GPP</w:t>
            </w:r>
            <w:r w:rsidR="00361086">
              <w:t> </w:t>
            </w:r>
            <w:r>
              <w:t>TS</w:t>
            </w:r>
            <w:r w:rsidR="00361086">
              <w:t> </w:t>
            </w:r>
            <w:r>
              <w:t>25.324</w:t>
            </w:r>
            <w:r w:rsidR="00361086">
              <w:t> [19]</w:t>
            </w:r>
            <w:r>
              <w:t>)</w:t>
            </w:r>
            <w:r w:rsidR="00470776">
              <w:t>.</w:t>
            </w:r>
          </w:p>
        </w:tc>
      </w:tr>
      <w:tr w:rsidR="00E448B3" w14:paraId="56582BE0" w14:textId="77777777">
        <w:trPr>
          <w:jc w:val="center"/>
        </w:trPr>
        <w:tc>
          <w:tcPr>
            <w:tcW w:w="4004" w:type="dxa"/>
          </w:tcPr>
          <w:p w14:paraId="1EC42D14" w14:textId="77777777" w:rsidR="00E448B3" w:rsidRDefault="00470776" w:rsidP="00470776">
            <w:pPr>
              <w:pStyle w:val="TAL"/>
            </w:pPr>
            <w:r>
              <w:rPr>
                <w:lang w:val="en-US"/>
              </w:rPr>
              <w:t>O</w:t>
            </w:r>
            <w:proofErr w:type="spellStart"/>
            <w:r w:rsidR="00E448B3">
              <w:t>ptionally</w:t>
            </w:r>
            <w:proofErr w:type="spellEnd"/>
            <w:r w:rsidR="00E448B3">
              <w:t xml:space="preserve"> skip reception of the remaining block(s) of a CBS message which do(es) not contain cell broadcast information (see 3GPP TS </w:t>
            </w:r>
            <w:r w:rsidR="008C2147">
              <w:t>44.012</w:t>
            </w:r>
            <w:r w:rsidR="00E448B3">
              <w:t xml:space="preserve"> [7]);</w:t>
            </w:r>
          </w:p>
        </w:tc>
        <w:tc>
          <w:tcPr>
            <w:tcW w:w="4004" w:type="dxa"/>
            <w:gridSpan w:val="2"/>
          </w:tcPr>
          <w:p w14:paraId="670217CE" w14:textId="77777777" w:rsidR="00E448B3" w:rsidRDefault="00470776">
            <w:pPr>
              <w:pStyle w:val="TAL"/>
            </w:pPr>
            <w:r>
              <w:t>N</w:t>
            </w:r>
            <w:r w:rsidR="00E448B3">
              <w:t>ot applicable</w:t>
            </w:r>
            <w:r>
              <w:t>.</w:t>
            </w:r>
          </w:p>
        </w:tc>
      </w:tr>
      <w:tr w:rsidR="00E448B3" w14:paraId="5224F779" w14:textId="77777777">
        <w:trPr>
          <w:jc w:val="center"/>
        </w:trPr>
        <w:tc>
          <w:tcPr>
            <w:tcW w:w="4004" w:type="dxa"/>
          </w:tcPr>
          <w:p w14:paraId="0F981BC0" w14:textId="77777777" w:rsidR="00E448B3" w:rsidRDefault="00E448B3">
            <w:pPr>
              <w:pStyle w:val="TAL"/>
            </w:pPr>
            <w:r>
              <w:t>Optionally read the extended channel</w:t>
            </w:r>
            <w:r w:rsidR="00470776">
              <w:t>.</w:t>
            </w:r>
          </w:p>
        </w:tc>
        <w:tc>
          <w:tcPr>
            <w:tcW w:w="4004" w:type="dxa"/>
            <w:gridSpan w:val="2"/>
          </w:tcPr>
          <w:p w14:paraId="596D5364" w14:textId="77777777" w:rsidR="00E448B3" w:rsidRDefault="00E448B3">
            <w:pPr>
              <w:pStyle w:val="TAL"/>
            </w:pPr>
            <w:r>
              <w:t>Not applicable for UMTS</w:t>
            </w:r>
            <w:r w:rsidR="00E71CE4">
              <w:t>,</w:t>
            </w:r>
            <w:r w:rsidR="00470776">
              <w:t xml:space="preserve"> E-UTRAN</w:t>
            </w:r>
            <w:r w:rsidR="00E71CE4">
              <w:t>, and NG-RAN</w:t>
            </w:r>
            <w:r>
              <w:t>.</w:t>
            </w:r>
          </w:p>
        </w:tc>
      </w:tr>
      <w:tr w:rsidR="00E448B3" w14:paraId="20F5A2F3" w14:textId="77777777">
        <w:trPr>
          <w:jc w:val="center"/>
        </w:trPr>
        <w:tc>
          <w:tcPr>
            <w:tcW w:w="8008" w:type="dxa"/>
            <w:gridSpan w:val="3"/>
          </w:tcPr>
          <w:p w14:paraId="6F36B61F" w14:textId="77777777" w:rsidR="00E448B3" w:rsidRPr="00B87E78" w:rsidRDefault="00470776">
            <w:pPr>
              <w:pStyle w:val="TAC"/>
            </w:pPr>
            <w:r w:rsidRPr="00B87E78">
              <w:t>E</w:t>
            </w:r>
            <w:r w:rsidR="00E448B3" w:rsidRPr="00B87E78">
              <w:t>nable the user to activate/deactivate CBS through MMI</w:t>
            </w:r>
          </w:p>
        </w:tc>
      </w:tr>
      <w:tr w:rsidR="00E448B3" w14:paraId="5D863BA1" w14:textId="77777777">
        <w:trPr>
          <w:jc w:val="center"/>
        </w:trPr>
        <w:tc>
          <w:tcPr>
            <w:tcW w:w="8008" w:type="dxa"/>
            <w:gridSpan w:val="3"/>
          </w:tcPr>
          <w:p w14:paraId="0A78F61C" w14:textId="77777777" w:rsidR="00E448B3" w:rsidRPr="00B87E78" w:rsidRDefault="00E448B3">
            <w:pPr>
              <w:pStyle w:val="TAC"/>
            </w:pPr>
            <w:r w:rsidRPr="00B87E78">
              <w:t>Enable the user to maintain a "search list" and receive CBS messages with a Message Identifier in the list while discarding CBS messages with a Message Identifier not in the list</w:t>
            </w:r>
            <w:r w:rsidR="00470776" w:rsidRPr="00B87E78">
              <w:t>.</w:t>
            </w:r>
          </w:p>
        </w:tc>
      </w:tr>
      <w:tr w:rsidR="00A61661" w:rsidRPr="009259D7" w14:paraId="039CF5EA" w14:textId="77777777" w:rsidTr="00BE45DC">
        <w:trPr>
          <w:jc w:val="center"/>
        </w:trPr>
        <w:tc>
          <w:tcPr>
            <w:tcW w:w="8008" w:type="dxa"/>
            <w:gridSpan w:val="3"/>
          </w:tcPr>
          <w:p w14:paraId="01AA76D2" w14:textId="77777777" w:rsidR="00A61661" w:rsidRPr="00B87E78" w:rsidRDefault="00A61661" w:rsidP="00BE45DC">
            <w:pPr>
              <w:pStyle w:val="TAC"/>
              <w:rPr>
                <w:lang w:eastAsia="ja-JP"/>
              </w:rPr>
            </w:pPr>
            <w:r w:rsidRPr="00B87E78">
              <w:rPr>
                <w:rFonts w:hint="eastAsia"/>
                <w:lang w:eastAsia="ja-JP"/>
              </w:rPr>
              <w:t>D</w:t>
            </w:r>
            <w:r w:rsidRPr="00B87E78">
              <w:t>iscard CBS messages</w:t>
            </w:r>
            <w:r w:rsidRPr="00B87E78">
              <w:rPr>
                <w:rFonts w:hint="eastAsia"/>
                <w:lang w:eastAsia="ja-JP"/>
              </w:rPr>
              <w:t xml:space="preserve"> in Message Identifier value range </w:t>
            </w:r>
            <w:r w:rsidRPr="00B87E78">
              <w:t>"</w:t>
            </w:r>
            <w:r w:rsidRPr="00B87E78">
              <w:rPr>
                <w:rFonts w:hint="eastAsia"/>
                <w:lang w:eastAsia="ja-JP"/>
              </w:rPr>
              <w:t>A000hex-AFFFhex</w:t>
            </w:r>
            <w:r w:rsidRPr="00B87E78">
              <w:t>"</w:t>
            </w:r>
            <w:r w:rsidRPr="00B87E78">
              <w:rPr>
                <w:rFonts w:hint="eastAsia"/>
                <w:lang w:eastAsia="ja-JP"/>
              </w:rPr>
              <w:t xml:space="preserve"> unless received </w:t>
            </w:r>
            <w:r w:rsidRPr="00B87E78">
              <w:rPr>
                <w:lang w:eastAsia="ja-JP"/>
              </w:rPr>
              <w:t>from</w:t>
            </w:r>
            <w:r w:rsidRPr="00B87E78">
              <w:rPr>
                <w:rFonts w:hint="eastAsia"/>
                <w:lang w:eastAsia="ja-JP"/>
              </w:rPr>
              <w:t xml:space="preserve"> HPLMN, EHPLMN</w:t>
            </w:r>
            <w:r w:rsidR="00D827FF" w:rsidRPr="00D827FF">
              <w:rPr>
                <w:lang w:eastAsia="ja-JP"/>
              </w:rPr>
              <w:t>,</w:t>
            </w:r>
            <w:r w:rsidRPr="00B87E78">
              <w:rPr>
                <w:rFonts w:hint="eastAsia"/>
                <w:lang w:eastAsia="ja-JP"/>
              </w:rPr>
              <w:t xml:space="preserve"> PLMN that is equivalent to HPLMN or EHPLMN</w:t>
            </w:r>
            <w:r w:rsidR="00D827FF" w:rsidRPr="00D827FF">
              <w:rPr>
                <w:lang w:eastAsia="ja-JP"/>
              </w:rPr>
              <w:t xml:space="preserve">, </w:t>
            </w:r>
            <w:r w:rsidR="001F4DF3">
              <w:rPr>
                <w:lang w:eastAsia="ja-JP"/>
              </w:rPr>
              <w:t>the</w:t>
            </w:r>
            <w:r w:rsidR="00D827FF" w:rsidRPr="00D827FF">
              <w:rPr>
                <w:lang w:eastAsia="ja-JP"/>
              </w:rPr>
              <w:t xml:space="preserve"> subscribed SNPN</w:t>
            </w:r>
            <w:r w:rsidR="001F4DF3">
              <w:rPr>
                <w:lang w:eastAsia="ja-JP"/>
              </w:rPr>
              <w:t xml:space="preserve">, </w:t>
            </w:r>
            <w:r w:rsidR="001F4DF3">
              <w:t xml:space="preserve">or an SNPN </w:t>
            </w:r>
            <w:r w:rsidR="001F4DF3">
              <w:rPr>
                <w:rFonts w:hint="eastAsia"/>
                <w:lang w:eastAsia="ja-JP"/>
              </w:rPr>
              <w:t xml:space="preserve">equivalent to </w:t>
            </w:r>
            <w:r w:rsidR="001F4DF3">
              <w:rPr>
                <w:lang w:eastAsia="ja-JP"/>
              </w:rPr>
              <w:t>the subscribed SNPN</w:t>
            </w:r>
            <w:r w:rsidRPr="00B87E78">
              <w:rPr>
                <w:rFonts w:hint="eastAsia"/>
                <w:lang w:eastAsia="ja-JP"/>
              </w:rPr>
              <w:t>.</w:t>
            </w:r>
          </w:p>
        </w:tc>
      </w:tr>
      <w:tr w:rsidR="00E448B3" w14:paraId="12AF65BC" w14:textId="77777777">
        <w:trPr>
          <w:jc w:val="center"/>
        </w:trPr>
        <w:tc>
          <w:tcPr>
            <w:tcW w:w="8008" w:type="dxa"/>
            <w:gridSpan w:val="3"/>
          </w:tcPr>
          <w:p w14:paraId="3792B826" w14:textId="77777777" w:rsidR="00E448B3" w:rsidRPr="00B87E78" w:rsidRDefault="00470776">
            <w:pPr>
              <w:pStyle w:val="TAC"/>
            </w:pPr>
            <w:r w:rsidRPr="00B87E78">
              <w:t>A</w:t>
            </w:r>
            <w:r w:rsidR="00E448B3" w:rsidRPr="00B87E78">
              <w:t>llow the user to enter the Message Identifier via MMI only for the 1 000 lowest codes</w:t>
            </w:r>
            <w:r w:rsidRPr="00B87E78">
              <w:t>.</w:t>
            </w:r>
          </w:p>
        </w:tc>
      </w:tr>
      <w:tr w:rsidR="00CC3262" w14:paraId="7906E9D6" w14:textId="77777777" w:rsidTr="009D059A">
        <w:trPr>
          <w:jc w:val="center"/>
        </w:trPr>
        <w:tc>
          <w:tcPr>
            <w:tcW w:w="4004" w:type="dxa"/>
          </w:tcPr>
          <w:p w14:paraId="6DDEA2FA" w14:textId="77777777" w:rsidR="00CC3262" w:rsidRPr="00B87E78" w:rsidRDefault="00CC3262">
            <w:pPr>
              <w:pStyle w:val="TAC"/>
            </w:pPr>
            <w:r w:rsidRPr="00B87E78">
              <w:t>Be capable of receiving CBS messages consisting of up to 15 pages.</w:t>
            </w:r>
          </w:p>
        </w:tc>
        <w:tc>
          <w:tcPr>
            <w:tcW w:w="4004" w:type="dxa"/>
            <w:gridSpan w:val="2"/>
          </w:tcPr>
          <w:p w14:paraId="111F4E2E" w14:textId="77777777" w:rsidR="00CC3262" w:rsidRPr="00B87E78" w:rsidRDefault="00CC3262">
            <w:pPr>
              <w:pStyle w:val="TAC"/>
            </w:pPr>
            <w:r w:rsidRPr="00B87E78">
              <w:t>Be capable of receiving CBS messages consisting of up to 1230 octets in UTRAN or warning messages of up to 9600 octets in E</w:t>
            </w:r>
            <w:r w:rsidR="00E71CE4" w:rsidRPr="00B87E78">
              <w:t>-</w:t>
            </w:r>
            <w:r w:rsidRPr="00B87E78">
              <w:t>UTRAN</w:t>
            </w:r>
            <w:r w:rsidR="00E71CE4" w:rsidRPr="00B87E78">
              <w:t>, or NG-RAN</w:t>
            </w:r>
            <w:r w:rsidRPr="00B87E78">
              <w:t>.</w:t>
            </w:r>
          </w:p>
        </w:tc>
      </w:tr>
      <w:tr w:rsidR="00FD4F0E" w:rsidRPr="000E00D4" w14:paraId="6FAB36C6" w14:textId="77777777">
        <w:trPr>
          <w:jc w:val="center"/>
        </w:trPr>
        <w:tc>
          <w:tcPr>
            <w:tcW w:w="8008" w:type="dxa"/>
            <w:gridSpan w:val="3"/>
          </w:tcPr>
          <w:p w14:paraId="1945C09D" w14:textId="77777777" w:rsidR="00FD4F0E" w:rsidRPr="000E00D4" w:rsidRDefault="00FD4F0E" w:rsidP="00CC3262">
            <w:pPr>
              <w:pStyle w:val="TAL"/>
            </w:pPr>
            <w:r w:rsidRPr="000E00D4">
              <w:t>When emergency indication is included in the received paging and/or CBS</w:t>
            </w:r>
            <w:r w:rsidR="00CC3262">
              <w:t>/warning</w:t>
            </w:r>
            <w:r w:rsidRPr="000E00D4">
              <w:t xml:space="preserve"> message, behave as specified in </w:t>
            </w:r>
            <w:r>
              <w:t>3GPP </w:t>
            </w:r>
            <w:r w:rsidRPr="000E00D4">
              <w:t>TS</w:t>
            </w:r>
            <w:r>
              <w:t> 22.</w:t>
            </w:r>
            <w:r w:rsidR="007E3E3B">
              <w:t>2</w:t>
            </w:r>
            <w:r>
              <w:t>68 </w:t>
            </w:r>
            <w:r w:rsidRPr="000E00D4">
              <w:t>[2</w:t>
            </w:r>
            <w:r w:rsidR="007E3E3B">
              <w:t>8</w:t>
            </w:r>
            <w:r w:rsidRPr="000E00D4">
              <w:t>]</w:t>
            </w:r>
            <w:r w:rsidR="00CC3262">
              <w:t>.</w:t>
            </w:r>
          </w:p>
          <w:p w14:paraId="23FB02E8" w14:textId="77777777" w:rsidR="00FD4F0E" w:rsidRPr="000E00D4" w:rsidRDefault="00FD4F0E" w:rsidP="00CC3262">
            <w:pPr>
              <w:pStyle w:val="TAL"/>
            </w:pPr>
            <w:r w:rsidRPr="000E00D4">
              <w:t xml:space="preserve">If the emergency indication includes the value for </w:t>
            </w:r>
            <w:r w:rsidR="007B3E9B">
              <w:t>"</w:t>
            </w:r>
            <w:r w:rsidRPr="000E00D4">
              <w:t>test</w:t>
            </w:r>
            <w:r w:rsidR="007B3E9B">
              <w:t>"</w:t>
            </w:r>
            <w:r w:rsidRPr="000E00D4">
              <w:t>, mobile terminals which are not used for testing purpose silently discard the paging message and do not receive the corresponding CBS</w:t>
            </w:r>
            <w:r w:rsidR="00CC3262">
              <w:t>/warning</w:t>
            </w:r>
            <w:r w:rsidRPr="000E00D4">
              <w:t xml:space="preserve"> message.</w:t>
            </w:r>
          </w:p>
        </w:tc>
      </w:tr>
    </w:tbl>
    <w:p w14:paraId="1661487D" w14:textId="77777777" w:rsidR="00E448B3" w:rsidRDefault="00E448B3"/>
    <w:p w14:paraId="2D268EF2" w14:textId="77777777" w:rsidR="00F31B62" w:rsidRDefault="00F31B62" w:rsidP="00F31B62">
      <w:pPr>
        <w:pStyle w:val="Heading2"/>
      </w:pPr>
      <w:bookmarkStart w:id="140" w:name="_Toc20213874"/>
      <w:bookmarkStart w:id="141" w:name="_Toc27486185"/>
      <w:bookmarkStart w:id="142" w:name="_Toc36200414"/>
      <w:bookmarkStart w:id="143" w:name="_Toc45096095"/>
      <w:bookmarkStart w:id="144" w:name="_Toc209704877"/>
      <w:bookmarkStart w:id="145" w:name="_CR8_2"/>
      <w:bookmarkEnd w:id="145"/>
      <w:r w:rsidRPr="00651FD8">
        <w:t>8</w:t>
      </w:r>
      <w:r w:rsidRPr="00651FD8">
        <w:rPr>
          <w:rFonts w:hint="eastAsia"/>
          <w:lang w:eastAsia="ja-JP"/>
        </w:rPr>
        <w:t>.2</w:t>
      </w:r>
      <w:r>
        <w:tab/>
      </w:r>
      <w:r>
        <w:rPr>
          <w:rFonts w:hint="eastAsia"/>
          <w:lang w:eastAsia="ja-JP"/>
        </w:rPr>
        <w:t>Duplication Detection Function</w:t>
      </w:r>
      <w:bookmarkEnd w:id="140"/>
      <w:bookmarkEnd w:id="141"/>
      <w:bookmarkEnd w:id="142"/>
      <w:bookmarkEnd w:id="143"/>
      <w:bookmarkEnd w:id="144"/>
    </w:p>
    <w:p w14:paraId="3B46A1D9" w14:textId="77777777" w:rsidR="000B21CF" w:rsidRDefault="00F31B62" w:rsidP="000B21CF">
      <w:pPr>
        <w:rPr>
          <w:lang w:eastAsia="ja-JP"/>
        </w:rPr>
      </w:pPr>
      <w:r w:rsidRPr="007740CD">
        <w:rPr>
          <w:rFonts w:hint="eastAsia"/>
          <w:lang w:eastAsia="ja-JP"/>
        </w:rPr>
        <w:t>The MS/UE uses a common duplication detection function</w:t>
      </w:r>
      <w:r w:rsidRPr="007740CD" w:rsidDel="00620CCD">
        <w:rPr>
          <w:rFonts w:hint="eastAsia"/>
          <w:lang w:eastAsia="ja-JP"/>
        </w:rPr>
        <w:t xml:space="preserve"> </w:t>
      </w:r>
      <w:r w:rsidRPr="007740CD">
        <w:rPr>
          <w:rFonts w:hint="eastAsia"/>
          <w:lang w:eastAsia="ja-JP"/>
        </w:rPr>
        <w:t>for all messages received in GSM, UMTS, E-UTRAN</w:t>
      </w:r>
      <w:r w:rsidR="000B21CF">
        <w:rPr>
          <w:lang w:eastAsia="ja-JP"/>
        </w:rPr>
        <w:t xml:space="preserve">, </w:t>
      </w:r>
      <w:r w:rsidR="000B21CF" w:rsidRPr="00DA5893">
        <w:rPr>
          <w:lang w:eastAsia="ja-JP"/>
        </w:rPr>
        <w:t>satellite E-UTRAN</w:t>
      </w:r>
      <w:r w:rsidR="000B21CF">
        <w:rPr>
          <w:lang w:eastAsia="ja-JP"/>
        </w:rPr>
        <w:t>,</w:t>
      </w:r>
      <w:r w:rsidR="00E71CE4">
        <w:rPr>
          <w:lang w:eastAsia="ja-JP"/>
        </w:rPr>
        <w:t xml:space="preserve"> NG-RAN</w:t>
      </w:r>
      <w:r w:rsidR="000B21CF">
        <w:rPr>
          <w:lang w:eastAsia="ja-JP"/>
        </w:rPr>
        <w:t xml:space="preserve"> and </w:t>
      </w:r>
      <w:r w:rsidR="000B21CF">
        <w:rPr>
          <w:lang w:val="en-US"/>
        </w:rPr>
        <w:t>satellite NG-RAN</w:t>
      </w:r>
      <w:r w:rsidR="000B21CF" w:rsidRPr="007740CD">
        <w:rPr>
          <w:rFonts w:hint="eastAsia"/>
          <w:lang w:eastAsia="ja-JP"/>
        </w:rPr>
        <w:t>.</w:t>
      </w:r>
    </w:p>
    <w:p w14:paraId="1FBBC3B2" w14:textId="77777777" w:rsidR="00F31B62" w:rsidRPr="007A4ADF" w:rsidRDefault="00D827FF" w:rsidP="00F31B62">
      <w:r w:rsidRPr="00D827FF">
        <w:t>In a PLMN</w:t>
      </w:r>
      <w:r w:rsidR="007F3193" w:rsidRPr="007F3193">
        <w:t xml:space="preserve"> </w:t>
      </w:r>
      <w:r w:rsidR="007F3193">
        <w:t>or SNPN</w:t>
      </w:r>
      <w:r w:rsidRPr="00D827FF">
        <w:t>, u</w:t>
      </w:r>
      <w:r w:rsidR="00F31B62" w:rsidRPr="007A4ADF">
        <w:rPr>
          <w:rFonts w:hint="eastAsia"/>
        </w:rPr>
        <w:t>pon reception of a new message, the MS/UE</w:t>
      </w:r>
      <w:r w:rsidR="00F31B62" w:rsidRPr="007A4ADF">
        <w:t xml:space="preserve"> </w:t>
      </w:r>
      <w:r w:rsidR="00F31B62" w:rsidRPr="007A4ADF">
        <w:rPr>
          <w:rFonts w:hint="eastAsia"/>
        </w:rPr>
        <w:t xml:space="preserve">shall perform duplication detection on the messages. Those messages that are received from </w:t>
      </w:r>
      <w:r w:rsidR="00F31B62" w:rsidRPr="007A4ADF">
        <w:t>the same PLMN</w:t>
      </w:r>
      <w:r w:rsidR="00F31B62" w:rsidRPr="007A4ADF">
        <w:rPr>
          <w:rFonts w:hint="eastAsia"/>
        </w:rPr>
        <w:t xml:space="preserve"> </w:t>
      </w:r>
      <w:r w:rsidR="007F3193">
        <w:t xml:space="preserve">or SNPN, </w:t>
      </w:r>
      <w:r w:rsidR="00F31B62" w:rsidRPr="007A4ADF">
        <w:rPr>
          <w:rFonts w:hint="eastAsia"/>
        </w:rPr>
        <w:t xml:space="preserve">in the certain time period specified by the </w:t>
      </w:r>
      <w:r w:rsidR="00942AA9">
        <w:t>d</w:t>
      </w:r>
      <w:r w:rsidR="00F31B62" w:rsidRPr="007A4ADF">
        <w:rPr>
          <w:rFonts w:hint="eastAsia"/>
        </w:rPr>
        <w:t xml:space="preserve">uplication </w:t>
      </w:r>
      <w:r w:rsidR="00942AA9">
        <w:t>d</w:t>
      </w:r>
      <w:r w:rsidR="00F31B62" w:rsidRPr="007A4ADF">
        <w:rPr>
          <w:rFonts w:hint="eastAsia"/>
        </w:rPr>
        <w:t xml:space="preserve">etection </w:t>
      </w:r>
      <w:r w:rsidR="00942AA9">
        <w:t>t</w:t>
      </w:r>
      <w:r w:rsidR="00F31B62" w:rsidRPr="007A4ADF">
        <w:rPr>
          <w:rFonts w:hint="eastAsia"/>
        </w:rPr>
        <w:t xml:space="preserve">ime are subject to duplication detection. </w:t>
      </w:r>
      <w:r w:rsidR="00942AA9" w:rsidRPr="00955510">
        <w:rPr>
          <w:rFonts w:hint="eastAsia"/>
          <w:lang w:eastAsia="ja-JP"/>
        </w:rPr>
        <w:t xml:space="preserve">The </w:t>
      </w:r>
      <w:r w:rsidR="00942AA9">
        <w:rPr>
          <w:rFonts w:hint="eastAsia"/>
          <w:lang w:eastAsia="ja-JP"/>
        </w:rPr>
        <w:t>MS/</w:t>
      </w:r>
      <w:r w:rsidR="00942AA9" w:rsidRPr="00955510">
        <w:rPr>
          <w:rFonts w:hint="eastAsia"/>
          <w:lang w:eastAsia="ja-JP"/>
        </w:rPr>
        <w:t xml:space="preserve">UE shall not perform duplication detection on messages whose </w:t>
      </w:r>
      <w:r w:rsidR="00942AA9">
        <w:rPr>
          <w:lang w:eastAsia="ja-JP"/>
        </w:rPr>
        <w:t>d</w:t>
      </w:r>
      <w:r w:rsidR="00942AA9" w:rsidRPr="00955510">
        <w:rPr>
          <w:rFonts w:hint="eastAsia"/>
          <w:lang w:eastAsia="ja-JP"/>
        </w:rPr>
        <w:t xml:space="preserve">uplication </w:t>
      </w:r>
      <w:r w:rsidR="00942AA9">
        <w:rPr>
          <w:lang w:eastAsia="ja-JP"/>
        </w:rPr>
        <w:t>d</w:t>
      </w:r>
      <w:r w:rsidR="00942AA9" w:rsidRPr="00955510">
        <w:rPr>
          <w:rFonts w:hint="eastAsia"/>
          <w:lang w:eastAsia="ja-JP"/>
        </w:rPr>
        <w:t xml:space="preserve">etection </w:t>
      </w:r>
      <w:r w:rsidR="00942AA9">
        <w:rPr>
          <w:lang w:eastAsia="ja-JP"/>
        </w:rPr>
        <w:t>t</w:t>
      </w:r>
      <w:r w:rsidR="00942AA9" w:rsidRPr="00955510">
        <w:rPr>
          <w:rFonts w:hint="eastAsia"/>
          <w:lang w:eastAsia="ja-JP"/>
        </w:rPr>
        <w:t>ime ha</w:t>
      </w:r>
      <w:r w:rsidR="00942AA9">
        <w:rPr>
          <w:lang w:eastAsia="ja-JP"/>
        </w:rPr>
        <w:t>s</w:t>
      </w:r>
      <w:r w:rsidR="00942AA9" w:rsidRPr="00955510">
        <w:rPr>
          <w:rFonts w:hint="eastAsia"/>
          <w:lang w:eastAsia="ja-JP"/>
        </w:rPr>
        <w:t xml:space="preserve"> elapsed.</w:t>
      </w:r>
      <w:r w:rsidR="007F3193">
        <w:rPr>
          <w:lang w:eastAsia="ja-JP"/>
        </w:rPr>
        <w:t xml:space="preserve"> </w:t>
      </w:r>
      <w:r w:rsidR="00F31B62" w:rsidRPr="007A4ADF">
        <w:rPr>
          <w:rFonts w:hint="eastAsia"/>
        </w:rPr>
        <w:t xml:space="preserve">The value of </w:t>
      </w:r>
      <w:r w:rsidR="00942AA9">
        <w:t>the d</w:t>
      </w:r>
      <w:r w:rsidR="00F31B62" w:rsidRPr="007A4ADF">
        <w:rPr>
          <w:rFonts w:hint="eastAsia"/>
        </w:rPr>
        <w:t xml:space="preserve">uplication </w:t>
      </w:r>
      <w:r w:rsidR="00942AA9">
        <w:t>d</w:t>
      </w:r>
      <w:r w:rsidR="00942AA9" w:rsidRPr="007A4ADF">
        <w:rPr>
          <w:rFonts w:hint="eastAsia"/>
        </w:rPr>
        <w:t xml:space="preserve">etection </w:t>
      </w:r>
      <w:r w:rsidR="00942AA9">
        <w:t>t</w:t>
      </w:r>
      <w:r w:rsidR="00942AA9" w:rsidRPr="007A4ADF">
        <w:rPr>
          <w:rFonts w:hint="eastAsia"/>
        </w:rPr>
        <w:t xml:space="preserve">ime </w:t>
      </w:r>
      <w:r w:rsidR="00F31B62" w:rsidRPr="007A4ADF">
        <w:rPr>
          <w:rFonts w:hint="eastAsia"/>
        </w:rPr>
        <w:t xml:space="preserve">to be used by the MS/UE shall be </w:t>
      </w:r>
      <w:r w:rsidR="00F31B62" w:rsidRPr="007A4ADF">
        <w:t xml:space="preserve">derived from the MCC of the </w:t>
      </w:r>
      <w:r w:rsidR="00F31B62">
        <w:rPr>
          <w:rFonts w:hint="eastAsia"/>
          <w:lang w:eastAsia="ja-JP"/>
        </w:rPr>
        <w:t xml:space="preserve">current </w:t>
      </w:r>
      <w:r w:rsidR="00F31B62" w:rsidRPr="007A4ADF">
        <w:t>PLMN</w:t>
      </w:r>
      <w:r w:rsidR="007F3193">
        <w:rPr>
          <w:rFonts w:hint="eastAsia"/>
          <w:lang w:eastAsia="ja-JP"/>
        </w:rPr>
        <w:t xml:space="preserve"> </w:t>
      </w:r>
      <w:r w:rsidR="007F3193">
        <w:rPr>
          <w:lang w:eastAsia="ja-JP"/>
        </w:rPr>
        <w:t>or SNPN</w:t>
      </w:r>
      <w:r w:rsidR="00F31B62">
        <w:rPr>
          <w:rFonts w:hint="eastAsia"/>
          <w:lang w:eastAsia="ja-JP"/>
        </w:rPr>
        <w:t xml:space="preserve"> as follows</w:t>
      </w:r>
      <w:r w:rsidR="00F31B62" w:rsidRPr="007A4ADF">
        <w:t>:</w:t>
      </w:r>
    </w:p>
    <w:p w14:paraId="014F508B" w14:textId="77777777" w:rsidR="000B21CF" w:rsidRDefault="007F3193" w:rsidP="000B21CF">
      <w:pPr>
        <w:pStyle w:val="B1"/>
        <w:overflowPunct/>
        <w:autoSpaceDE/>
        <w:autoSpaceDN/>
        <w:adjustRightInd/>
        <w:textAlignment w:val="auto"/>
        <w:rPr>
          <w:lang w:eastAsia="ja-JP"/>
        </w:rPr>
      </w:pPr>
      <w:r w:rsidRPr="007A4ADF">
        <w:rPr>
          <w:lang w:val="en-US" w:eastAsia="ja-JP"/>
        </w:rPr>
        <w:t>-</w:t>
      </w:r>
      <w:r>
        <w:rPr>
          <w:rFonts w:hint="eastAsia"/>
          <w:lang w:val="en-US" w:eastAsia="ja-JP"/>
        </w:rPr>
        <w:tab/>
      </w:r>
      <w:r w:rsidRPr="000B21CF">
        <w:rPr>
          <w:lang w:val="en-US" w:eastAsia="ja-JP"/>
        </w:rPr>
        <w:t xml:space="preserve">If the message was received from a PLMN and </w:t>
      </w:r>
    </w:p>
    <w:p w14:paraId="5AD1A5E8" w14:textId="77777777" w:rsidR="000B21CF" w:rsidRDefault="000B21CF" w:rsidP="000B21CF">
      <w:pPr>
        <w:pStyle w:val="B2"/>
        <w:overflowPunct/>
        <w:autoSpaceDE/>
        <w:autoSpaceDN/>
        <w:adjustRightInd/>
        <w:textAlignment w:val="auto"/>
        <w:rPr>
          <w:lang w:eastAsia="ja-JP"/>
        </w:rPr>
      </w:pPr>
      <w:r>
        <w:rPr>
          <w:lang w:eastAsia="ja-JP"/>
        </w:rPr>
        <w:t>-</w:t>
      </w:r>
      <w:r>
        <w:rPr>
          <w:lang w:eastAsia="ja-JP"/>
        </w:rPr>
        <w:tab/>
        <w:t xml:space="preserve">the </w:t>
      </w:r>
      <w:r w:rsidRPr="007A4ADF">
        <w:rPr>
          <w:lang w:eastAsia="ja-JP"/>
        </w:rPr>
        <w:t xml:space="preserve">MCC </w:t>
      </w:r>
      <w:r>
        <w:rPr>
          <w:lang w:eastAsia="ja-JP"/>
        </w:rPr>
        <w:t xml:space="preserve">of the PLMN </w:t>
      </w:r>
      <w:r w:rsidRPr="007A4ADF">
        <w:rPr>
          <w:lang w:eastAsia="ja-JP"/>
        </w:rPr>
        <w:t>= 440 or = 441 (Japan)</w:t>
      </w:r>
      <w:r>
        <w:rPr>
          <w:lang w:eastAsia="ja-JP"/>
        </w:rPr>
        <w:t>;</w:t>
      </w:r>
      <w:r w:rsidRPr="007A4ADF">
        <w:rPr>
          <w:lang w:eastAsia="ja-JP"/>
        </w:rPr>
        <w:t xml:space="preserve"> </w:t>
      </w:r>
      <w:r>
        <w:rPr>
          <w:lang w:eastAsia="ja-JP"/>
        </w:rPr>
        <w:t>or</w:t>
      </w:r>
      <w:r w:rsidDel="000B21CF">
        <w:rPr>
          <w:lang w:eastAsia="ja-JP"/>
        </w:rPr>
        <w:t xml:space="preserve"> </w:t>
      </w:r>
    </w:p>
    <w:p w14:paraId="37D6A514" w14:textId="77777777" w:rsidR="000B21CF" w:rsidRDefault="000B21CF" w:rsidP="000B21CF">
      <w:pPr>
        <w:pStyle w:val="B2"/>
        <w:overflowPunct/>
        <w:autoSpaceDE/>
        <w:autoSpaceDN/>
        <w:adjustRightInd/>
        <w:textAlignment w:val="auto"/>
        <w:rPr>
          <w:lang w:eastAsia="ja-JP"/>
        </w:rPr>
      </w:pPr>
      <w:r>
        <w:rPr>
          <w:lang w:eastAsia="ja-JP"/>
        </w:rPr>
        <w:t>-</w:t>
      </w:r>
      <w:r>
        <w:rPr>
          <w:lang w:eastAsia="ja-JP"/>
        </w:rPr>
        <w:tab/>
        <w:t>the MCC of the PLMN = 9xx (shared MCC) and the UE has determined that the country of UE location is Japan</w:t>
      </w:r>
    </w:p>
    <w:p w14:paraId="4087AF81" w14:textId="77777777" w:rsidR="000B21CF" w:rsidRDefault="000B21CF" w:rsidP="000B21CF">
      <w:pPr>
        <w:pStyle w:val="NO"/>
        <w:overflowPunct/>
        <w:autoSpaceDE/>
        <w:autoSpaceDN/>
        <w:adjustRightInd/>
        <w:textAlignment w:val="auto"/>
        <w:rPr>
          <w:lang w:eastAsia="ja-JP"/>
        </w:rPr>
      </w:pPr>
      <w:r>
        <w:rPr>
          <w:lang w:eastAsia="ja-JP"/>
        </w:rPr>
        <w:t>NOTE 0:</w:t>
      </w:r>
      <w:r>
        <w:rPr>
          <w:lang w:eastAsia="ja-JP"/>
        </w:rPr>
        <w:tab/>
        <w:t>How the UE determines that the country of the UE location is Japan in this case is up to the UE implementation.</w:t>
      </w:r>
    </w:p>
    <w:p w14:paraId="3064CD64" w14:textId="77777777" w:rsidR="007F3193" w:rsidRPr="007A4ADF" w:rsidRDefault="007F3193" w:rsidP="000B21CF">
      <w:pPr>
        <w:pStyle w:val="B2"/>
        <w:overflowPunct/>
        <w:autoSpaceDE/>
        <w:autoSpaceDN/>
        <w:adjustRightInd/>
        <w:textAlignment w:val="auto"/>
        <w:rPr>
          <w:lang w:val="en-US" w:eastAsia="ja-JP"/>
        </w:rPr>
      </w:pPr>
      <w:r>
        <w:rPr>
          <w:lang w:eastAsia="ja-JP"/>
        </w:rPr>
        <w:t>d</w:t>
      </w:r>
      <w:r w:rsidRPr="007A4ADF">
        <w:rPr>
          <w:lang w:eastAsia="ja-JP"/>
        </w:rPr>
        <w:t>uplication</w:t>
      </w:r>
      <w:r>
        <w:rPr>
          <w:lang w:eastAsia="ja-JP"/>
        </w:rPr>
        <w:t xml:space="preserve"> detection time shall be 1 hour</w:t>
      </w:r>
      <w:r>
        <w:rPr>
          <w:rFonts w:hint="eastAsia"/>
          <w:lang w:eastAsia="ja-JP"/>
        </w:rPr>
        <w:t>;</w:t>
      </w:r>
      <w:r w:rsidR="000B21CF">
        <w:rPr>
          <w:lang w:eastAsia="ja-JP"/>
        </w:rPr>
        <w:t xml:space="preserve"> and</w:t>
      </w:r>
    </w:p>
    <w:p w14:paraId="262853E4" w14:textId="77777777" w:rsidR="007F3193" w:rsidRDefault="007F3193" w:rsidP="007F3193">
      <w:pPr>
        <w:pStyle w:val="B1"/>
        <w:rPr>
          <w:lang w:val="en-US" w:eastAsia="ja-JP"/>
        </w:rPr>
      </w:pPr>
      <w:r w:rsidRPr="007A4ADF">
        <w:rPr>
          <w:lang w:val="en-US" w:eastAsia="ja-JP"/>
        </w:rPr>
        <w:t>-</w:t>
      </w:r>
      <w:r>
        <w:rPr>
          <w:rFonts w:hint="eastAsia"/>
          <w:lang w:val="en-US" w:eastAsia="ja-JP"/>
        </w:rPr>
        <w:tab/>
        <w:t>For a</w:t>
      </w:r>
      <w:proofErr w:type="spellStart"/>
      <w:r w:rsidRPr="007A4ADF">
        <w:rPr>
          <w:lang w:eastAsia="ja-JP"/>
        </w:rPr>
        <w:t>ll</w:t>
      </w:r>
      <w:proofErr w:type="spellEnd"/>
      <w:r w:rsidRPr="007A4ADF">
        <w:rPr>
          <w:lang w:eastAsia="ja-JP"/>
        </w:rPr>
        <w:t xml:space="preserve"> other </w:t>
      </w:r>
      <w:r>
        <w:rPr>
          <w:lang w:eastAsia="ja-JP"/>
        </w:rPr>
        <w:t>cases</w:t>
      </w:r>
      <w:r w:rsidRPr="007A4ADF">
        <w:rPr>
          <w:lang w:eastAsia="ja-JP"/>
        </w:rPr>
        <w:t xml:space="preserve">, </w:t>
      </w:r>
      <w:r>
        <w:rPr>
          <w:lang w:eastAsia="ja-JP"/>
        </w:rPr>
        <w:t>d</w:t>
      </w:r>
      <w:r w:rsidRPr="007A4ADF">
        <w:rPr>
          <w:lang w:eastAsia="ja-JP"/>
        </w:rPr>
        <w:t xml:space="preserve">uplication </w:t>
      </w:r>
      <w:r>
        <w:rPr>
          <w:lang w:eastAsia="ja-JP"/>
        </w:rPr>
        <w:t>d</w:t>
      </w:r>
      <w:r w:rsidRPr="007A4ADF">
        <w:rPr>
          <w:lang w:eastAsia="ja-JP"/>
        </w:rPr>
        <w:t xml:space="preserve">etection </w:t>
      </w:r>
      <w:r>
        <w:rPr>
          <w:lang w:eastAsia="ja-JP"/>
        </w:rPr>
        <w:t>t</w:t>
      </w:r>
      <w:r w:rsidRPr="007A4ADF">
        <w:rPr>
          <w:lang w:eastAsia="ja-JP"/>
        </w:rPr>
        <w:t>ime shall be 24 hours.</w:t>
      </w:r>
    </w:p>
    <w:p w14:paraId="74270E24" w14:textId="77777777" w:rsidR="00942AA9" w:rsidRDefault="007F3193" w:rsidP="00942AA9">
      <w:r>
        <w:rPr>
          <w:lang w:eastAsia="ja-JP"/>
        </w:rPr>
        <w:t>If the messages are received from the same PLMN or SNPN, then:</w:t>
      </w:r>
    </w:p>
    <w:p w14:paraId="195683C0" w14:textId="77777777" w:rsidR="00942AA9" w:rsidRDefault="007F3193" w:rsidP="007F3193">
      <w:pPr>
        <w:pStyle w:val="B1"/>
        <w:rPr>
          <w:lang w:eastAsia="ja-JP"/>
        </w:rPr>
      </w:pPr>
      <w:r>
        <w:rPr>
          <w:lang w:eastAsia="ja-JP"/>
        </w:rPr>
        <w:t>1)</w:t>
      </w:r>
      <w:r>
        <w:rPr>
          <w:lang w:eastAsia="ja-JP"/>
        </w:rPr>
        <w:tab/>
        <w:t>t</w:t>
      </w:r>
      <w:r>
        <w:rPr>
          <w:rFonts w:hint="eastAsia"/>
          <w:lang w:eastAsia="ja-JP"/>
        </w:rPr>
        <w:t xml:space="preserve">he MS/UE </w:t>
      </w:r>
      <w:r w:rsidRPr="00EB6306">
        <w:t xml:space="preserve">shall </w:t>
      </w:r>
      <w:r>
        <w:t xml:space="preserve">check </w:t>
      </w:r>
      <w:r>
        <w:rPr>
          <w:lang w:eastAsia="ja-JP"/>
        </w:rPr>
        <w:t xml:space="preserve">whether the </w:t>
      </w:r>
      <w:r w:rsidRPr="00425D8D">
        <w:rPr>
          <w:rFonts w:hint="eastAsia"/>
          <w:lang w:eastAsia="ja-JP"/>
        </w:rPr>
        <w:t>S</w:t>
      </w:r>
      <w:r w:rsidRPr="00425D8D">
        <w:t xml:space="preserve">erial </w:t>
      </w:r>
      <w:r w:rsidRPr="00425D8D">
        <w:rPr>
          <w:rFonts w:hint="eastAsia"/>
          <w:lang w:eastAsia="ja-JP"/>
        </w:rPr>
        <w:t>N</w:t>
      </w:r>
      <w:r w:rsidRPr="00425D8D">
        <w:t xml:space="preserve">umber </w:t>
      </w:r>
      <w:r w:rsidRPr="00425D8D">
        <w:rPr>
          <w:rFonts w:hint="eastAsia"/>
          <w:lang w:eastAsia="ja-JP"/>
        </w:rPr>
        <w:t xml:space="preserve">associated with the Message Identifier of the new message </w:t>
      </w:r>
      <w:r w:rsidRPr="00425D8D">
        <w:t>match</w:t>
      </w:r>
      <w:r w:rsidRPr="00425D8D">
        <w:rPr>
          <w:rFonts w:hint="eastAsia"/>
          <w:lang w:eastAsia="ja-JP"/>
        </w:rPr>
        <w:t>es</w:t>
      </w:r>
      <w:r w:rsidRPr="00425D8D">
        <w:t xml:space="preserve"> </w:t>
      </w:r>
      <w:r>
        <w:rPr>
          <w:lang w:eastAsia="ja-JP"/>
        </w:rPr>
        <w:t xml:space="preserve">the </w:t>
      </w:r>
      <w:r w:rsidRPr="00425D8D">
        <w:rPr>
          <w:rFonts w:hint="eastAsia"/>
          <w:lang w:eastAsia="ja-JP"/>
        </w:rPr>
        <w:t>S</w:t>
      </w:r>
      <w:r w:rsidRPr="00425D8D">
        <w:rPr>
          <w:lang w:eastAsia="ja-JP"/>
        </w:rPr>
        <w:t xml:space="preserve">erial </w:t>
      </w:r>
      <w:r w:rsidRPr="00425D8D">
        <w:rPr>
          <w:rFonts w:hint="eastAsia"/>
          <w:lang w:eastAsia="ja-JP"/>
        </w:rPr>
        <w:t>N</w:t>
      </w:r>
      <w:r w:rsidRPr="00425D8D">
        <w:rPr>
          <w:lang w:eastAsia="ja-JP"/>
        </w:rPr>
        <w:t xml:space="preserve">umber </w:t>
      </w:r>
      <w:r>
        <w:rPr>
          <w:lang w:eastAsia="ja-JP"/>
        </w:rPr>
        <w:t xml:space="preserve">of </w:t>
      </w:r>
      <w:r w:rsidRPr="00425D8D">
        <w:rPr>
          <w:rFonts w:hint="eastAsia"/>
          <w:lang w:eastAsia="ja-JP"/>
        </w:rPr>
        <w:t xml:space="preserve">any of those messages with </w:t>
      </w:r>
      <w:r>
        <w:rPr>
          <w:lang w:eastAsia="ja-JP"/>
        </w:rPr>
        <w:t xml:space="preserve">the </w:t>
      </w:r>
      <w:r w:rsidRPr="00425D8D">
        <w:rPr>
          <w:rFonts w:hint="eastAsia"/>
          <w:lang w:eastAsia="ja-JP"/>
        </w:rPr>
        <w:t xml:space="preserve">same Message Identifier that have been received </w:t>
      </w:r>
      <w:r w:rsidRPr="00562913">
        <w:rPr>
          <w:lang w:eastAsia="ja-JP"/>
        </w:rPr>
        <w:t xml:space="preserve">and displayed to the </w:t>
      </w:r>
      <w:r>
        <w:rPr>
          <w:lang w:eastAsia="ja-JP"/>
        </w:rPr>
        <w:t>user</w:t>
      </w:r>
      <w:r w:rsidRPr="00562913">
        <w:rPr>
          <w:lang w:eastAsia="ja-JP"/>
        </w:rPr>
        <w:t xml:space="preserve"> </w:t>
      </w:r>
      <w:r w:rsidRPr="00425D8D">
        <w:rPr>
          <w:rFonts w:hint="eastAsia"/>
          <w:lang w:eastAsia="ja-JP"/>
        </w:rPr>
        <w:t xml:space="preserve">and </w:t>
      </w:r>
      <w:r>
        <w:rPr>
          <w:lang w:eastAsia="ja-JP"/>
        </w:rPr>
        <w:t xml:space="preserve">that </w:t>
      </w:r>
      <w:r w:rsidRPr="00425D8D">
        <w:rPr>
          <w:rFonts w:hint="eastAsia"/>
          <w:lang w:eastAsia="ja-JP"/>
        </w:rPr>
        <w:t>are subject to the duplication detection</w:t>
      </w:r>
      <w:r>
        <w:rPr>
          <w:lang w:eastAsia="ja-JP"/>
        </w:rPr>
        <w:t>; and</w:t>
      </w:r>
    </w:p>
    <w:p w14:paraId="27091C37" w14:textId="77777777" w:rsidR="00942AA9" w:rsidRDefault="007F3193" w:rsidP="00942AA9">
      <w:pPr>
        <w:pStyle w:val="B1"/>
        <w:rPr>
          <w:lang w:eastAsia="ja-JP"/>
        </w:rPr>
      </w:pPr>
      <w:r>
        <w:rPr>
          <w:lang w:eastAsia="ja-JP"/>
        </w:rPr>
        <w:t>2)</w:t>
      </w:r>
      <w:r>
        <w:rPr>
          <w:lang w:eastAsia="ja-JP"/>
        </w:rPr>
        <w:tab/>
        <w:t>the MS/UE may check other</w:t>
      </w:r>
      <w:r w:rsidRPr="00E70291">
        <w:rPr>
          <w:lang w:eastAsia="ja-JP"/>
        </w:rPr>
        <w:t xml:space="preserve"> criteria </w:t>
      </w:r>
      <w:r w:rsidRPr="00E70291">
        <w:rPr>
          <w:rFonts w:hint="eastAsia"/>
          <w:lang w:eastAsia="ja-JP"/>
        </w:rPr>
        <w:t xml:space="preserve">for detecting duplicates. </w:t>
      </w:r>
      <w:r>
        <w:rPr>
          <w:lang w:eastAsia="ja-JP"/>
        </w:rPr>
        <w:t>An e</w:t>
      </w:r>
      <w:r w:rsidRPr="00E70291">
        <w:rPr>
          <w:rFonts w:hint="eastAsia"/>
          <w:lang w:eastAsia="ja-JP"/>
        </w:rPr>
        <w:t xml:space="preserve">xample of such </w:t>
      </w:r>
      <w:r>
        <w:rPr>
          <w:lang w:eastAsia="ja-JP"/>
        </w:rPr>
        <w:t xml:space="preserve">a criterion is whether the </w:t>
      </w:r>
      <w:r w:rsidRPr="00E70291">
        <w:rPr>
          <w:rFonts w:hint="eastAsia"/>
          <w:lang w:eastAsia="ja-JP"/>
        </w:rPr>
        <w:t xml:space="preserve">actual </w:t>
      </w:r>
      <w:r w:rsidRPr="00E70291">
        <w:rPr>
          <w:lang w:eastAsia="ja-JP"/>
        </w:rPr>
        <w:t>contents</w:t>
      </w:r>
      <w:r>
        <w:rPr>
          <w:lang w:eastAsia="ja-JP"/>
        </w:rPr>
        <w:t xml:space="preserve"> of the two messages are the same</w:t>
      </w:r>
      <w:r w:rsidRPr="00E70291">
        <w:rPr>
          <w:rFonts w:hint="eastAsia"/>
          <w:lang w:eastAsia="ja-JP"/>
        </w:rPr>
        <w:t>.</w:t>
      </w:r>
    </w:p>
    <w:p w14:paraId="238C3E0D" w14:textId="77777777" w:rsidR="007F3193" w:rsidRDefault="007F3193" w:rsidP="007F3193">
      <w:pPr>
        <w:pStyle w:val="NO"/>
        <w:overflowPunct/>
        <w:autoSpaceDE/>
        <w:autoSpaceDN/>
        <w:adjustRightInd/>
        <w:textAlignment w:val="auto"/>
        <w:rPr>
          <w:lang w:eastAsia="ja-JP"/>
        </w:rPr>
      </w:pPr>
      <w:r>
        <w:rPr>
          <w:lang w:eastAsia="ja-JP"/>
        </w:rPr>
        <w:t>NOTE 1:</w:t>
      </w:r>
      <w:r>
        <w:rPr>
          <w:lang w:eastAsia="ja-JP"/>
        </w:rPr>
        <w:tab/>
        <w:t>Criterion 2 allows the UE to present more than 1024 different messages received within the duplication detection time period and will prevent those messages with the same Serial Number but with different message content to be rejected as duplicates.</w:t>
      </w:r>
    </w:p>
    <w:p w14:paraId="56354AEB" w14:textId="77777777" w:rsidR="00F31B62" w:rsidRDefault="00F31B62" w:rsidP="00942AA9">
      <w:pPr>
        <w:rPr>
          <w:lang w:eastAsia="ja-JP"/>
        </w:rPr>
      </w:pPr>
      <w:r>
        <w:rPr>
          <w:rFonts w:hint="eastAsia"/>
          <w:lang w:eastAsia="ja-JP"/>
        </w:rPr>
        <w:t xml:space="preserve">If </w:t>
      </w:r>
      <w:r w:rsidR="00942AA9">
        <w:rPr>
          <w:lang w:eastAsia="ja-JP"/>
        </w:rPr>
        <w:t xml:space="preserve">criterion 1 is fulfilled and any implemented additional checks (as described in criterion 2) are also met, then </w:t>
      </w:r>
      <w:r>
        <w:rPr>
          <w:rFonts w:hint="eastAsia"/>
          <w:lang w:eastAsia="ja-JP"/>
        </w:rPr>
        <w:t xml:space="preserve">the MS/UE </w:t>
      </w:r>
      <w:r w:rsidR="00942AA9">
        <w:rPr>
          <w:lang w:eastAsia="ja-JP"/>
        </w:rPr>
        <w:t>shall consider</w:t>
      </w:r>
      <w:r>
        <w:rPr>
          <w:rFonts w:hint="eastAsia"/>
          <w:lang w:eastAsia="ja-JP"/>
        </w:rPr>
        <w:t xml:space="preserve"> the new message as duplicated</w:t>
      </w:r>
      <w:r w:rsidR="00942AA9">
        <w:rPr>
          <w:lang w:eastAsia="ja-JP"/>
        </w:rPr>
        <w:t xml:space="preserve"> and</w:t>
      </w:r>
      <w:r>
        <w:rPr>
          <w:rFonts w:hint="eastAsia"/>
          <w:lang w:eastAsia="ja-JP"/>
        </w:rPr>
        <w:t xml:space="preserve"> shall</w:t>
      </w:r>
      <w:r>
        <w:rPr>
          <w:lang w:eastAsia="ja-JP"/>
        </w:rPr>
        <w:t xml:space="preserve"> ignore it</w:t>
      </w:r>
      <w:r w:rsidR="00A749D4">
        <w:rPr>
          <w:lang w:eastAsia="ja-JP"/>
        </w:rPr>
        <w:t>. If the Geographical Scope is not PLMN</w:t>
      </w:r>
      <w:r w:rsidR="00D827FF" w:rsidRPr="00D827FF">
        <w:rPr>
          <w:lang w:eastAsia="ja-JP"/>
        </w:rPr>
        <w:t>/SNPN</w:t>
      </w:r>
      <w:r w:rsidR="00A749D4">
        <w:rPr>
          <w:lang w:eastAsia="ja-JP"/>
        </w:rPr>
        <w:t xml:space="preserve"> wide the validity of the Serial Number may be considered as described in clause 9.4.1.2.1</w:t>
      </w:r>
      <w:r>
        <w:rPr>
          <w:lang w:eastAsia="ja-JP"/>
        </w:rPr>
        <w:t>.</w:t>
      </w:r>
    </w:p>
    <w:p w14:paraId="5587FD2D" w14:textId="77777777" w:rsidR="007F3193" w:rsidRDefault="007F3193" w:rsidP="007F3193">
      <w:pPr>
        <w:rPr>
          <w:lang w:eastAsia="ja-JP"/>
        </w:rPr>
      </w:pPr>
      <w:r>
        <w:rPr>
          <w:lang w:eastAsia="ja-JP"/>
        </w:rPr>
        <w:t>If the messages are received from different PLMNs or SNPNs, then (as described in clause </w:t>
      </w:r>
      <w:r>
        <w:t>9.4.1.2.1) "</w:t>
      </w:r>
      <w:r w:rsidRPr="0012713F">
        <w:rPr>
          <w:i/>
          <w:iCs/>
          <w:lang w:eastAsia="ja-JP"/>
        </w:rPr>
        <w:t>t</w:t>
      </w:r>
      <w:r w:rsidRPr="0012713F">
        <w:rPr>
          <w:i/>
          <w:iCs/>
        </w:rPr>
        <w:t xml:space="preserve">he CBS message is only relevant to the PLMN or SNPN in which it is broadcast, so any change of PLMN (including a change to another PLMN which is an </w:t>
      </w:r>
      <w:proofErr w:type="spellStart"/>
      <w:r w:rsidRPr="0012713F">
        <w:rPr>
          <w:i/>
          <w:iCs/>
        </w:rPr>
        <w:t>ePLMN</w:t>
      </w:r>
      <w:proofErr w:type="spellEnd"/>
      <w:r w:rsidRPr="0012713F">
        <w:rPr>
          <w:i/>
          <w:iCs/>
        </w:rPr>
        <w:t>) or SNPN means the CBS message is "new"</w:t>
      </w:r>
      <w:r>
        <w:t xml:space="preserve">". </w:t>
      </w:r>
      <w:r w:rsidRPr="0012713F">
        <w:t xml:space="preserve">Therefore, </w:t>
      </w:r>
      <w:r w:rsidRPr="0012713F">
        <w:rPr>
          <w:lang w:eastAsia="ja-JP"/>
        </w:rPr>
        <w:t>the MS/UE is not required to conduct duplication detection on messages received from different PLMNs/SNPNs.</w:t>
      </w:r>
      <w:r>
        <w:rPr>
          <w:lang w:eastAsia="ja-JP"/>
        </w:rPr>
        <w:t xml:space="preserve"> </w:t>
      </w:r>
    </w:p>
    <w:p w14:paraId="5D087F16" w14:textId="77777777" w:rsidR="007F3193" w:rsidRDefault="007F3193" w:rsidP="00DD2246">
      <w:pPr>
        <w:pStyle w:val="NO"/>
        <w:overflowPunct/>
        <w:autoSpaceDE/>
        <w:autoSpaceDN/>
        <w:adjustRightInd/>
        <w:textAlignment w:val="auto"/>
        <w:rPr>
          <w:lang w:eastAsia="ja-JP"/>
        </w:rPr>
      </w:pPr>
      <w:r w:rsidRPr="00DD4074">
        <w:rPr>
          <w:lang w:eastAsia="ja-JP"/>
        </w:rPr>
        <w:t>NOTE 2:</w:t>
      </w:r>
      <w:r w:rsidRPr="00DD4074">
        <w:rPr>
          <w:lang w:eastAsia="ja-JP"/>
        </w:rPr>
        <w:tab/>
        <w:t>A duplicate message can only be received once by the user in a PLMN/SNPN during a duplication detection time. When the UE is in a different PLMN /SNPN then receiving a duplicate message</w:t>
      </w:r>
      <w:r>
        <w:rPr>
          <w:lang w:eastAsia="ja-JP"/>
        </w:rPr>
        <w:t xml:space="preserve"> once by the user</w:t>
      </w:r>
      <w:r w:rsidRPr="00DD4074">
        <w:rPr>
          <w:lang w:eastAsia="ja-JP"/>
        </w:rPr>
        <w:t>, that was received earlier in a different PLMN/SNPN, can be tolerated.</w:t>
      </w:r>
    </w:p>
    <w:p w14:paraId="2A0063BB" w14:textId="77777777" w:rsidR="00F31B62" w:rsidRPr="00EB6306" w:rsidRDefault="00F31B62" w:rsidP="00F31B62">
      <w:r w:rsidRPr="00F0041B">
        <w:rPr>
          <w:rFonts w:hint="eastAsia"/>
          <w:lang w:eastAsia="ja-JP"/>
        </w:rPr>
        <w:t>For ETWS, d</w:t>
      </w:r>
      <w:r w:rsidRPr="00F0041B">
        <w:t>uplicate message detection shall be performed independently for primary and secondary notifications.</w:t>
      </w:r>
    </w:p>
    <w:p w14:paraId="6BFED69F" w14:textId="77777777" w:rsidR="00570D70" w:rsidRDefault="00570D70" w:rsidP="00570D70">
      <w:pPr>
        <w:pStyle w:val="Heading2"/>
      </w:pPr>
      <w:bookmarkStart w:id="146" w:name="_Toc27486186"/>
      <w:bookmarkStart w:id="147" w:name="_Toc36200415"/>
      <w:bookmarkStart w:id="148" w:name="_Toc45096096"/>
      <w:bookmarkStart w:id="149" w:name="_Toc209704878"/>
      <w:bookmarkStart w:id="150" w:name="_Toc20213875"/>
      <w:bookmarkStart w:id="151" w:name="_CR8_3"/>
      <w:bookmarkEnd w:id="151"/>
      <w:r w:rsidRPr="00651FD8">
        <w:t>8</w:t>
      </w:r>
      <w:r w:rsidRPr="00651FD8">
        <w:rPr>
          <w:rFonts w:hint="eastAsia"/>
          <w:lang w:eastAsia="ja-JP"/>
        </w:rPr>
        <w:t>.</w:t>
      </w:r>
      <w:r>
        <w:rPr>
          <w:lang w:eastAsia="ja-JP"/>
        </w:rPr>
        <w:t>3</w:t>
      </w:r>
      <w:r>
        <w:tab/>
      </w:r>
      <w:proofErr w:type="spellStart"/>
      <w:r>
        <w:rPr>
          <w:lang w:eastAsia="ja-JP"/>
        </w:rPr>
        <w:t>ePWS</w:t>
      </w:r>
      <w:proofErr w:type="spellEnd"/>
      <w:r>
        <w:rPr>
          <w:lang w:eastAsia="ja-JP"/>
        </w:rPr>
        <w:t xml:space="preserve"> functionality</w:t>
      </w:r>
      <w:bookmarkEnd w:id="146"/>
      <w:bookmarkEnd w:id="147"/>
      <w:bookmarkEnd w:id="148"/>
      <w:bookmarkEnd w:id="149"/>
    </w:p>
    <w:p w14:paraId="2A7C7BDD" w14:textId="77777777" w:rsidR="00570D70" w:rsidRDefault="00570D70" w:rsidP="00570D70">
      <w:pPr>
        <w:rPr>
          <w:lang w:eastAsia="ko-KR"/>
        </w:rPr>
      </w:pPr>
      <w:r>
        <w:rPr>
          <w:rFonts w:hint="eastAsia"/>
          <w:lang w:eastAsia="ko-KR"/>
        </w:rPr>
        <w:t xml:space="preserve">The </w:t>
      </w:r>
      <w:proofErr w:type="spellStart"/>
      <w:r>
        <w:rPr>
          <w:rFonts w:hint="eastAsia"/>
          <w:lang w:eastAsia="ko-KR"/>
        </w:rPr>
        <w:t>ePWS</w:t>
      </w:r>
      <w:proofErr w:type="spellEnd"/>
      <w:r>
        <w:rPr>
          <w:rFonts w:hint="eastAsia"/>
          <w:lang w:eastAsia="ko-KR"/>
        </w:rPr>
        <w:t xml:space="preserve"> functionality </w:t>
      </w:r>
      <w:r>
        <w:rPr>
          <w:lang w:eastAsia="ko-KR"/>
        </w:rPr>
        <w:t xml:space="preserve">consists of </w:t>
      </w:r>
      <w:r>
        <w:rPr>
          <w:rFonts w:hint="eastAsia"/>
          <w:lang w:val="en-US" w:eastAsia="ko-KR"/>
        </w:rPr>
        <w:t xml:space="preserve">the </w:t>
      </w:r>
      <w:proofErr w:type="spellStart"/>
      <w:r>
        <w:rPr>
          <w:lang w:val="en-US" w:eastAsia="ko-KR"/>
        </w:rPr>
        <w:t>ePWS</w:t>
      </w:r>
      <w:proofErr w:type="spellEnd"/>
      <w:r>
        <w:rPr>
          <w:lang w:val="en-US" w:eastAsia="ko-KR"/>
        </w:rPr>
        <w:t xml:space="preserve"> </w:t>
      </w:r>
      <w:r>
        <w:rPr>
          <w:rFonts w:hint="eastAsia"/>
          <w:lang w:val="en-US" w:eastAsia="ko-KR"/>
        </w:rPr>
        <w:t xml:space="preserve">language-independent content </w:t>
      </w:r>
      <w:r>
        <w:rPr>
          <w:lang w:val="en-US" w:eastAsia="ko-KR"/>
        </w:rPr>
        <w:t xml:space="preserve">functionality </w:t>
      </w:r>
      <w:r>
        <w:rPr>
          <w:lang w:eastAsia="ko-KR"/>
        </w:rPr>
        <w:t xml:space="preserve">and the </w:t>
      </w:r>
      <w:proofErr w:type="spellStart"/>
      <w:r>
        <w:rPr>
          <w:lang w:val="en-US" w:eastAsia="ko-KR"/>
        </w:rPr>
        <w:t>ePWS</w:t>
      </w:r>
      <w:proofErr w:type="spellEnd"/>
      <w:r>
        <w:rPr>
          <w:lang w:val="en-US" w:eastAsia="ko-KR"/>
        </w:rPr>
        <w:t xml:space="preserve"> </w:t>
      </w:r>
      <w:r>
        <w:rPr>
          <w:lang w:eastAsia="ko-KR"/>
        </w:rPr>
        <w:t>disaster characteristics functionality as follows:</w:t>
      </w:r>
    </w:p>
    <w:p w14:paraId="04A8888F" w14:textId="77777777" w:rsidR="00570D70" w:rsidRDefault="00570D70" w:rsidP="00570D70">
      <w:pPr>
        <w:pStyle w:val="B1"/>
        <w:rPr>
          <w:lang w:eastAsia="ja-JP"/>
        </w:rPr>
      </w:pPr>
      <w:r>
        <w:rPr>
          <w:lang w:eastAsia="ja-JP"/>
        </w:rPr>
        <w:t>1)</w:t>
      </w:r>
      <w:r>
        <w:rPr>
          <w:lang w:eastAsia="ja-JP"/>
        </w:rPr>
        <w:tab/>
        <w:t xml:space="preserve">UEs with user interface which support the </w:t>
      </w:r>
      <w:proofErr w:type="spellStart"/>
      <w:r>
        <w:rPr>
          <w:lang w:val="en-US" w:eastAsia="ko-KR"/>
        </w:rPr>
        <w:t>ePWS</w:t>
      </w:r>
      <w:proofErr w:type="spellEnd"/>
      <w:r>
        <w:rPr>
          <w:lang w:val="en-US" w:eastAsia="ko-KR"/>
        </w:rPr>
        <w:t xml:space="preserve"> </w:t>
      </w:r>
      <w:r>
        <w:rPr>
          <w:lang w:eastAsia="ja-JP"/>
        </w:rPr>
        <w:t xml:space="preserve">language-independent content functionality and which are capable of displaying text-based warning messages should be capable of displaying the language-independent content mapped to an event or a disaster </w:t>
      </w:r>
      <w:r w:rsidRPr="00725374">
        <w:rPr>
          <w:lang w:eastAsia="ja-JP"/>
        </w:rPr>
        <w:t>(e.g. character such as Unicode based pictogram mapping to a disaster)</w:t>
      </w:r>
      <w:r>
        <w:rPr>
          <w:lang w:eastAsia="ja-JP"/>
        </w:rPr>
        <w:t xml:space="preserve"> that is part of user information contained in the content of a warning message transparently passed from CBC to UEs.</w:t>
      </w:r>
    </w:p>
    <w:p w14:paraId="508B7D10" w14:textId="77777777" w:rsidR="00570D70" w:rsidRDefault="00570D70" w:rsidP="009C14DD">
      <w:pPr>
        <w:pStyle w:val="NO"/>
      </w:pPr>
      <w:r>
        <w:rPr>
          <w:rFonts w:hint="eastAsia"/>
        </w:rPr>
        <w:t>NO</w:t>
      </w:r>
      <w:r>
        <w:t>TE</w:t>
      </w:r>
      <w:r w:rsidR="009D40EB">
        <w:t> 1</w:t>
      </w:r>
      <w:r>
        <w:t>:</w:t>
      </w:r>
      <w:r>
        <w:tab/>
      </w:r>
      <w:r w:rsidRPr="00271F7C">
        <w:t>Language-independent contents mapped to disasters</w:t>
      </w:r>
      <w:r>
        <w:t xml:space="preserve"> need to be formatted to be suitable to be included in a warning message. It could be </w:t>
      </w:r>
      <w:proofErr w:type="spellStart"/>
      <w:r w:rsidRPr="00271F7C">
        <w:t>unicode</w:t>
      </w:r>
      <w:proofErr w:type="spellEnd"/>
      <w:r w:rsidRPr="00271F7C">
        <w:t xml:space="preserve"> symbol</w:t>
      </w:r>
      <w:r>
        <w:t xml:space="preserve"> or symbol based on </w:t>
      </w:r>
      <w:r>
        <w:rPr>
          <w:lang w:val="en-US"/>
        </w:rPr>
        <w:t>GSM 7 bit default alphabet</w:t>
      </w:r>
      <w:r>
        <w:t>.</w:t>
      </w:r>
      <w:r w:rsidRPr="00EB267A">
        <w:t xml:space="preserve"> </w:t>
      </w:r>
      <w:r>
        <w:t xml:space="preserve">It is desirable that standardised symbols mapped to disasters are applied in all countries that provide warning messages for public safety. This will make it possible for foreigners to intuitively understand the meaning of language-independent contents displayed to their devices. </w:t>
      </w:r>
    </w:p>
    <w:p w14:paraId="1249A19D" w14:textId="77777777" w:rsidR="00570D70" w:rsidRDefault="00570D70" w:rsidP="00570D70">
      <w:pPr>
        <w:pStyle w:val="EditorsNote"/>
        <w:rPr>
          <w:lang w:eastAsia="ko-KR"/>
        </w:rPr>
      </w:pPr>
      <w:r>
        <w:rPr>
          <w:rFonts w:hint="eastAsia"/>
          <w:lang w:eastAsia="ko-KR"/>
        </w:rPr>
        <w:t>E</w:t>
      </w:r>
      <w:r>
        <w:rPr>
          <w:lang w:eastAsia="ko-KR"/>
        </w:rPr>
        <w:t>ditor</w:t>
      </w:r>
      <w:r w:rsidR="007B3E9B">
        <w:rPr>
          <w:lang w:eastAsia="ko-KR"/>
        </w:rPr>
        <w:t>'</w:t>
      </w:r>
      <w:r>
        <w:rPr>
          <w:lang w:eastAsia="ko-KR"/>
        </w:rPr>
        <w:t xml:space="preserve">s note [WI: </w:t>
      </w:r>
      <w:proofErr w:type="spellStart"/>
      <w:r>
        <w:rPr>
          <w:lang w:eastAsia="ko-KR"/>
        </w:rPr>
        <w:t>ePWS</w:t>
      </w:r>
      <w:proofErr w:type="spellEnd"/>
      <w:r>
        <w:rPr>
          <w:lang w:eastAsia="ko-KR"/>
        </w:rPr>
        <w:t>, CR#202]:</w:t>
      </w:r>
      <w:r>
        <w:rPr>
          <w:lang w:eastAsia="ko-KR"/>
        </w:rPr>
        <w:tab/>
        <w:t>FFS on what character(s) such as Unicode based pictogram(s) are the language-independent content mapped to an event or a disaster.</w:t>
      </w:r>
    </w:p>
    <w:p w14:paraId="2DC9AC7F" w14:textId="77777777" w:rsidR="009D40EB" w:rsidRDefault="009D40EB" w:rsidP="009D40EB">
      <w:pPr>
        <w:pStyle w:val="B1"/>
        <w:rPr>
          <w:lang w:eastAsia="ko-KR"/>
        </w:rPr>
      </w:pPr>
      <w:r>
        <w:rPr>
          <w:rFonts w:hint="eastAsia"/>
          <w:lang w:eastAsia="ko-KR"/>
        </w:rPr>
        <w:t>2)</w:t>
      </w:r>
      <w:r>
        <w:rPr>
          <w:lang w:eastAsia="ko-KR"/>
        </w:rPr>
        <w:tab/>
        <w:t xml:space="preserve">UEs with user interface which support the </w:t>
      </w:r>
      <w:proofErr w:type="spellStart"/>
      <w:r>
        <w:rPr>
          <w:lang w:eastAsia="ko-KR"/>
        </w:rPr>
        <w:t>ePWS</w:t>
      </w:r>
      <w:proofErr w:type="spellEnd"/>
      <w:r>
        <w:rPr>
          <w:lang w:eastAsia="ko-KR"/>
        </w:rPr>
        <w:t xml:space="preserve"> language-independent content functionality and which are incapable of displaying text-based warning messages should be capable of mapping message identifiers of received warning messages to language-independent contents stored in those UEs. </w:t>
      </w:r>
      <w:r>
        <w:t>When a warning message is received, such a UE should be capable of displaying of a language-independent content stored in the UE mapped from the message identifier of the received warning message</w:t>
      </w:r>
      <w:r>
        <w:rPr>
          <w:lang w:eastAsia="ko-KR"/>
        </w:rPr>
        <w:t>.</w:t>
      </w:r>
    </w:p>
    <w:p w14:paraId="2CEB6146" w14:textId="77777777" w:rsidR="009D40EB" w:rsidRPr="00D53845" w:rsidRDefault="009D40EB" w:rsidP="009D40EB">
      <w:pPr>
        <w:pStyle w:val="NO"/>
      </w:pPr>
      <w:r w:rsidRPr="00D53845">
        <w:rPr>
          <w:rFonts w:hint="eastAsia"/>
        </w:rPr>
        <w:t>NO</w:t>
      </w:r>
      <w:r w:rsidRPr="00D53845">
        <w:t>TE</w:t>
      </w:r>
      <w:r>
        <w:t> </w:t>
      </w:r>
      <w:r w:rsidRPr="00D53845">
        <w:t>2:</w:t>
      </w:r>
      <w:r w:rsidRPr="00D53845">
        <w:tab/>
        <w:t xml:space="preserve">This </w:t>
      </w:r>
      <w:proofErr w:type="spellStart"/>
      <w:r w:rsidRPr="00D53845">
        <w:t>ePWS</w:t>
      </w:r>
      <w:proofErr w:type="spellEnd"/>
      <w:r w:rsidRPr="00D53845">
        <w:t xml:space="preserve"> functionality is not applied for such UEs if they are not </w:t>
      </w:r>
      <w:r>
        <w:rPr>
          <w:lang w:eastAsia="ko-KR"/>
        </w:rPr>
        <w:t>capable of</w:t>
      </w:r>
      <w:r>
        <w:t xml:space="preserve"> storing</w:t>
      </w:r>
      <w:r w:rsidRPr="00D53845">
        <w:t xml:space="preserve"> any language-independent content.</w:t>
      </w:r>
    </w:p>
    <w:p w14:paraId="5CFF8BCD" w14:textId="77777777" w:rsidR="00570D70" w:rsidRPr="00095B98" w:rsidRDefault="009D40EB" w:rsidP="00570D70">
      <w:pPr>
        <w:pStyle w:val="B1"/>
        <w:rPr>
          <w:lang w:eastAsia="ja-JP"/>
        </w:rPr>
      </w:pPr>
      <w:r>
        <w:rPr>
          <w:lang w:eastAsia="ja-JP"/>
        </w:rPr>
        <w:t>3</w:t>
      </w:r>
      <w:r w:rsidR="00570D70">
        <w:rPr>
          <w:lang w:eastAsia="ja-JP"/>
        </w:rPr>
        <w:t>)</w:t>
      </w:r>
      <w:r w:rsidR="00570D70">
        <w:rPr>
          <w:lang w:eastAsia="ja-JP"/>
        </w:rPr>
        <w:tab/>
        <w:t xml:space="preserve">UEs with no user interface which support the </w:t>
      </w:r>
      <w:proofErr w:type="spellStart"/>
      <w:r w:rsidR="00570D70">
        <w:rPr>
          <w:lang w:val="en-US" w:eastAsia="ko-KR"/>
        </w:rPr>
        <w:t>ePWS</w:t>
      </w:r>
      <w:proofErr w:type="spellEnd"/>
      <w:r w:rsidR="00570D70">
        <w:rPr>
          <w:lang w:val="en-US" w:eastAsia="ko-KR"/>
        </w:rPr>
        <w:t xml:space="preserve"> </w:t>
      </w:r>
      <w:r w:rsidR="00570D70">
        <w:rPr>
          <w:lang w:eastAsia="ja-JP"/>
        </w:rPr>
        <w:t>disaster characteristics functionality should be capable of identifying the characteristics of a disaster derived from the message identifier of a received warning message</w:t>
      </w:r>
      <w:r w:rsidR="00836591">
        <w:rPr>
          <w:lang w:eastAsia="ja-JP"/>
        </w:rPr>
        <w:t xml:space="preserve"> </w:t>
      </w:r>
      <w:r w:rsidR="00836591">
        <w:rPr>
          <w:lang w:eastAsia="ko-KR"/>
        </w:rPr>
        <w:t>in order to take appropriate action</w:t>
      </w:r>
      <w:r w:rsidR="00570D70">
        <w:rPr>
          <w:lang w:eastAsia="ja-JP"/>
        </w:rPr>
        <w:t>.</w:t>
      </w:r>
    </w:p>
    <w:p w14:paraId="52A31B5A" w14:textId="77777777" w:rsidR="00E448B3" w:rsidRDefault="00E448B3" w:rsidP="00F31B62">
      <w:pPr>
        <w:pStyle w:val="Heading1"/>
      </w:pPr>
      <w:bookmarkStart w:id="152" w:name="_Toc27486187"/>
      <w:bookmarkStart w:id="153" w:name="_Toc36200416"/>
      <w:bookmarkStart w:id="154" w:name="_Toc45096097"/>
      <w:bookmarkStart w:id="155" w:name="_Toc209704879"/>
      <w:bookmarkStart w:id="156" w:name="_CR9"/>
      <w:bookmarkEnd w:id="156"/>
      <w:r>
        <w:t>9</w:t>
      </w:r>
      <w:r>
        <w:tab/>
        <w:t>Protocols and Protocol Architecture</w:t>
      </w:r>
      <w:bookmarkEnd w:id="150"/>
      <w:bookmarkEnd w:id="152"/>
      <w:bookmarkEnd w:id="153"/>
      <w:bookmarkEnd w:id="154"/>
      <w:bookmarkEnd w:id="155"/>
    </w:p>
    <w:p w14:paraId="565D2A67" w14:textId="77777777" w:rsidR="00E448B3" w:rsidRDefault="00E448B3">
      <w:pPr>
        <w:pStyle w:val="Heading2"/>
        <w:tabs>
          <w:tab w:val="left" w:pos="1140"/>
        </w:tabs>
        <w:ind w:left="1140" w:hanging="1140"/>
      </w:pPr>
      <w:bookmarkStart w:id="157" w:name="_Toc20213876"/>
      <w:bookmarkStart w:id="158" w:name="_Toc27486188"/>
      <w:bookmarkStart w:id="159" w:name="_Toc36200417"/>
      <w:bookmarkStart w:id="160" w:name="_Toc45096098"/>
      <w:bookmarkStart w:id="161" w:name="_Toc209704880"/>
      <w:bookmarkStart w:id="162" w:name="_CR9_1"/>
      <w:bookmarkEnd w:id="162"/>
      <w:r>
        <w:t>9.1</w:t>
      </w:r>
      <w:r>
        <w:tab/>
        <w:t xml:space="preserve">Requirements on </w:t>
      </w:r>
      <w:r w:rsidR="00CC3262">
        <w:t xml:space="preserve">Core Network and </w:t>
      </w:r>
      <w:r>
        <w:t>Radio Access Network</w:t>
      </w:r>
      <w:bookmarkEnd w:id="157"/>
      <w:bookmarkEnd w:id="158"/>
      <w:bookmarkEnd w:id="159"/>
      <w:bookmarkEnd w:id="160"/>
      <w:bookmarkEnd w:id="161"/>
    </w:p>
    <w:p w14:paraId="4F30A209" w14:textId="77777777" w:rsidR="00E448B3" w:rsidRDefault="00E448B3">
      <w:pPr>
        <w:pStyle w:val="Heading3"/>
      </w:pPr>
      <w:bookmarkStart w:id="163" w:name="_Toc20213877"/>
      <w:bookmarkStart w:id="164" w:name="_Toc27486189"/>
      <w:bookmarkStart w:id="165" w:name="_Toc36200418"/>
      <w:bookmarkStart w:id="166" w:name="_Toc45096099"/>
      <w:bookmarkStart w:id="167" w:name="_Toc209704881"/>
      <w:bookmarkStart w:id="168" w:name="_CR9_1_1"/>
      <w:bookmarkEnd w:id="168"/>
      <w:r>
        <w:t>9.1.1</w:t>
      </w:r>
      <w:r>
        <w:tab/>
        <w:t>GSM Radio Access Network</w:t>
      </w:r>
      <w:bookmarkEnd w:id="163"/>
      <w:bookmarkEnd w:id="164"/>
      <w:bookmarkEnd w:id="165"/>
      <w:bookmarkEnd w:id="166"/>
      <w:bookmarkEnd w:id="167"/>
    </w:p>
    <w:p w14:paraId="17C50D56" w14:textId="77777777" w:rsidR="00E448B3" w:rsidRDefault="00E448B3">
      <w:pPr>
        <w:rPr>
          <w:lang w:val="en-US"/>
        </w:rPr>
      </w:pPr>
      <w:r>
        <w:rPr>
          <w:lang w:val="en-US"/>
        </w:rPr>
        <w:t>Commands interpreted by the BSC will result in a sequence of 4 SMS BROADCAST REQUEST messages or 1 SMS BROADCAST COMMAND message being sent to a BTS, which in turn result in a sequence of 4 blocks each 22 octets long being transferred via the BTS-MS interface (see 3GPP</w:t>
      </w:r>
      <w:r w:rsidR="00361086">
        <w:rPr>
          <w:lang w:val="en-US"/>
        </w:rPr>
        <w:t> </w:t>
      </w:r>
      <w:r>
        <w:rPr>
          <w:lang w:val="en-US"/>
        </w:rPr>
        <w:t>TS</w:t>
      </w:r>
      <w:r w:rsidR="00361086">
        <w:rPr>
          <w:lang w:val="en-US"/>
        </w:rPr>
        <w:t> </w:t>
      </w:r>
      <w:r w:rsidR="008C2147">
        <w:rPr>
          <w:lang w:val="en-US"/>
        </w:rPr>
        <w:t>44.012</w:t>
      </w:r>
      <w:r w:rsidR="00361086">
        <w:rPr>
          <w:lang w:val="en-US"/>
        </w:rPr>
        <w:t> </w:t>
      </w:r>
      <w:r>
        <w:rPr>
          <w:lang w:val="en-US"/>
        </w:rPr>
        <w:t>[7]).</w:t>
      </w:r>
    </w:p>
    <w:p w14:paraId="7D9D5C74" w14:textId="77777777" w:rsidR="00E448B3" w:rsidRDefault="00E448B3">
      <w:pPr>
        <w:rPr>
          <w:lang w:val="en-US"/>
        </w:rPr>
      </w:pPr>
      <w:r>
        <w:rPr>
          <w:lang w:val="en-US"/>
        </w:rPr>
        <w:t xml:space="preserve">With the SMS BROADCAST REQUEST mode of operation, the 88 octet fixed length CBS page which is specified in </w:t>
      </w:r>
      <w:r w:rsidR="007B3E9B">
        <w:rPr>
          <w:lang w:val="en-US"/>
        </w:rPr>
        <w:t>clause</w:t>
      </w:r>
      <w:r>
        <w:rPr>
          <w:lang w:val="en-US"/>
        </w:rPr>
        <w:t> 9.3 is split into four 22 octet blocks which are carried in SMS BROADCAST REQUEST messages as follows:</w:t>
      </w:r>
    </w:p>
    <w:p w14:paraId="18F0C188" w14:textId="77777777" w:rsidR="00E448B3" w:rsidRDefault="00E448B3">
      <w:pPr>
        <w:pStyle w:val="EW"/>
      </w:pPr>
      <w:r>
        <w:t>octets 1</w:t>
      </w:r>
      <w:r>
        <w:noBreakHyphen/>
        <w:t>22 are transferred in the 1</w:t>
      </w:r>
      <w:r>
        <w:rPr>
          <w:vertAlign w:val="superscript"/>
        </w:rPr>
        <w:t>st</w:t>
      </w:r>
      <w:r>
        <w:t xml:space="preserve"> SMS BROADCAST REQUEST </w:t>
      </w:r>
    </w:p>
    <w:p w14:paraId="673D4DC1" w14:textId="77777777" w:rsidR="00E448B3" w:rsidRDefault="00E448B3">
      <w:pPr>
        <w:pStyle w:val="EW"/>
      </w:pPr>
      <w:r>
        <w:tab/>
        <w:t>with a sequence number (see 3GPP</w:t>
      </w:r>
      <w:r w:rsidR="00361086">
        <w:t> </w:t>
      </w:r>
      <w:r>
        <w:t>TS </w:t>
      </w:r>
      <w:r w:rsidR="008C2147">
        <w:rPr>
          <w:lang w:val="en-US"/>
        </w:rPr>
        <w:t>44.012</w:t>
      </w:r>
      <w:r w:rsidR="00361086">
        <w:t> </w:t>
      </w:r>
      <w:r>
        <w:t>[7]) indicating first block;</w:t>
      </w:r>
    </w:p>
    <w:p w14:paraId="35DCCCAA" w14:textId="77777777" w:rsidR="00E448B3" w:rsidRDefault="00E448B3">
      <w:pPr>
        <w:pStyle w:val="EW"/>
      </w:pPr>
    </w:p>
    <w:p w14:paraId="72A470A5" w14:textId="77777777" w:rsidR="00E448B3" w:rsidRDefault="00E448B3">
      <w:pPr>
        <w:pStyle w:val="EW"/>
      </w:pPr>
      <w:r>
        <w:t>octets 23</w:t>
      </w:r>
      <w:r>
        <w:noBreakHyphen/>
        <w:t>44 are transferred in the 2</w:t>
      </w:r>
      <w:r>
        <w:rPr>
          <w:vertAlign w:val="superscript"/>
        </w:rPr>
        <w:t>nd</w:t>
      </w:r>
      <w:r>
        <w:t xml:space="preserve"> SMS BROADCAST REQUEST </w:t>
      </w:r>
    </w:p>
    <w:p w14:paraId="29825072" w14:textId="77777777" w:rsidR="00E448B3" w:rsidRDefault="00E448B3">
      <w:pPr>
        <w:pStyle w:val="EW"/>
      </w:pPr>
      <w:r>
        <w:tab/>
        <w:t>with a sequence number (see 3GPP</w:t>
      </w:r>
      <w:r w:rsidR="00361086">
        <w:t> </w:t>
      </w:r>
      <w:r>
        <w:t>TS </w:t>
      </w:r>
      <w:r w:rsidR="008C2147">
        <w:rPr>
          <w:lang w:val="en-US"/>
        </w:rPr>
        <w:t>44.012</w:t>
      </w:r>
      <w:r w:rsidR="00361086">
        <w:t> </w:t>
      </w:r>
      <w:r>
        <w:t>[7]) indicating second block;</w:t>
      </w:r>
    </w:p>
    <w:p w14:paraId="0754EB7A" w14:textId="77777777" w:rsidR="00E448B3" w:rsidRDefault="00E448B3">
      <w:pPr>
        <w:pStyle w:val="EW"/>
      </w:pPr>
    </w:p>
    <w:p w14:paraId="5FDA546D" w14:textId="77777777" w:rsidR="00E448B3" w:rsidRDefault="00E448B3">
      <w:pPr>
        <w:pStyle w:val="EW"/>
      </w:pPr>
      <w:r>
        <w:t>octets 45</w:t>
      </w:r>
      <w:r>
        <w:noBreakHyphen/>
        <w:t>66 are transferred in the 3</w:t>
      </w:r>
      <w:r>
        <w:rPr>
          <w:vertAlign w:val="superscript"/>
        </w:rPr>
        <w:t>rd</w:t>
      </w:r>
      <w:r>
        <w:t xml:space="preserve"> SMS BROADCAST REQUEST </w:t>
      </w:r>
    </w:p>
    <w:p w14:paraId="55E5C0C6" w14:textId="77777777" w:rsidR="00E448B3" w:rsidRDefault="00E448B3">
      <w:pPr>
        <w:pStyle w:val="EW"/>
      </w:pPr>
      <w:r>
        <w:tab/>
        <w:t>with a sequence number (see 3GPP</w:t>
      </w:r>
      <w:r w:rsidR="00361086">
        <w:t> </w:t>
      </w:r>
      <w:r>
        <w:t>TS </w:t>
      </w:r>
      <w:r w:rsidR="008C2147">
        <w:rPr>
          <w:lang w:val="en-US"/>
        </w:rPr>
        <w:t>44.012</w:t>
      </w:r>
      <w:r w:rsidR="00361086">
        <w:t> </w:t>
      </w:r>
      <w:r>
        <w:t>[7]) indicating third block;</w:t>
      </w:r>
    </w:p>
    <w:p w14:paraId="6A214A56" w14:textId="77777777" w:rsidR="00E448B3" w:rsidRDefault="00E448B3">
      <w:pPr>
        <w:pStyle w:val="EW"/>
      </w:pPr>
    </w:p>
    <w:p w14:paraId="1A2DC05A" w14:textId="77777777" w:rsidR="00E448B3" w:rsidRDefault="00E448B3">
      <w:pPr>
        <w:pStyle w:val="EW"/>
      </w:pPr>
      <w:r>
        <w:t>octets 67</w:t>
      </w:r>
      <w:r>
        <w:noBreakHyphen/>
        <w:t>88 are transferred in the 4</w:t>
      </w:r>
      <w:r>
        <w:rPr>
          <w:vertAlign w:val="superscript"/>
        </w:rPr>
        <w:t>th</w:t>
      </w:r>
      <w:r>
        <w:t xml:space="preserve"> SMS BROADCAST REQUEST </w:t>
      </w:r>
    </w:p>
    <w:p w14:paraId="683900E1" w14:textId="77777777" w:rsidR="00E448B3" w:rsidRDefault="00E448B3">
      <w:pPr>
        <w:pStyle w:val="EX"/>
      </w:pPr>
      <w:r>
        <w:tab/>
        <w:t>with a sequence number (see 3GPP</w:t>
      </w:r>
      <w:r w:rsidR="00361086">
        <w:t> </w:t>
      </w:r>
      <w:r>
        <w:t>TS </w:t>
      </w:r>
      <w:r w:rsidR="008C2147">
        <w:rPr>
          <w:lang w:val="en-US"/>
        </w:rPr>
        <w:t>44.012</w:t>
      </w:r>
      <w:r w:rsidR="00361086">
        <w:t> </w:t>
      </w:r>
      <w:r>
        <w:t>[7]) indicating fourth block.</w:t>
      </w:r>
    </w:p>
    <w:p w14:paraId="6DE39CD0" w14:textId="77777777" w:rsidR="00E448B3" w:rsidRDefault="00E448B3">
      <w:pPr>
        <w:rPr>
          <w:lang w:val="en-US"/>
        </w:rPr>
      </w:pPr>
      <w:r>
        <w:rPr>
          <w:lang w:val="en-US"/>
        </w:rPr>
        <w:t>Figure</w:t>
      </w:r>
      <w:r w:rsidR="00361086">
        <w:rPr>
          <w:lang w:val="en-US"/>
        </w:rPr>
        <w:t> </w:t>
      </w:r>
      <w:r>
        <w:rPr>
          <w:lang w:val="en-US"/>
        </w:rPr>
        <w:t>3 illustrates the protocol architecture and the scope of the various GSM Specifications for the SMS BROADCAST REQUEST mode of operation.</w:t>
      </w:r>
    </w:p>
    <w:bookmarkStart w:id="169" w:name="_MON_1324985874"/>
    <w:bookmarkEnd w:id="169"/>
    <w:p w14:paraId="5003D90A" w14:textId="77777777" w:rsidR="00E448B3" w:rsidRDefault="00313D52">
      <w:pPr>
        <w:pStyle w:val="TH"/>
      </w:pPr>
      <w:r>
        <w:object w:dxaOrig="10285" w:dyaOrig="7120" w14:anchorId="65E7C456">
          <v:shape id="_x0000_i1032" type="#_x0000_t75" style="width:453.75pt;height:319pt" o:ole="" fillcolor="window">
            <v:imagedata r:id="rId26" o:title="" croptop="-1039f"/>
          </v:shape>
          <o:OLEObject Type="Embed" ProgID="Word.Picture.8" ShapeID="_x0000_i1032" DrawAspect="Content" ObjectID="_1827944029" r:id="rId27"/>
        </w:object>
      </w:r>
    </w:p>
    <w:p w14:paraId="3EAA29AD" w14:textId="77777777" w:rsidR="00E448B3" w:rsidRDefault="00E448B3">
      <w:pPr>
        <w:pStyle w:val="TF"/>
      </w:pPr>
      <w:bookmarkStart w:id="170" w:name="_CRFigure3"/>
      <w:r>
        <w:t>Figure </w:t>
      </w:r>
      <w:bookmarkEnd w:id="170"/>
      <w:r>
        <w:t>3</w:t>
      </w:r>
    </w:p>
    <w:p w14:paraId="210DB1E8" w14:textId="77777777" w:rsidR="00E448B3" w:rsidRDefault="00E448B3">
      <w:pPr>
        <w:rPr>
          <w:lang w:val="en-US"/>
        </w:rPr>
      </w:pPr>
      <w:r>
        <w:rPr>
          <w:lang w:val="en-US"/>
        </w:rPr>
        <w:t>With the SMS BROADCAST COMMAND mode of operation, the BSC sends to the BTS in one single message the 88 octet fixed length CBS page. The BTS then splits the page into four 22 octet blocks, adds the sequence number (see </w:t>
      </w:r>
      <w:r>
        <w:t>3GPP TS </w:t>
      </w:r>
      <w:r w:rsidR="008C2147">
        <w:rPr>
          <w:lang w:val="en-US"/>
        </w:rPr>
        <w:t>44.012</w:t>
      </w:r>
      <w:r w:rsidR="00361086">
        <w:rPr>
          <w:lang w:val="en-US"/>
        </w:rPr>
        <w:t> </w:t>
      </w:r>
      <w:r>
        <w:rPr>
          <w:lang w:val="en-US"/>
        </w:rPr>
        <w:t>[7]) and transmits the four resulting blocks on the air.</w:t>
      </w:r>
    </w:p>
    <w:p w14:paraId="256EE5E1" w14:textId="77777777" w:rsidR="00E448B3" w:rsidRDefault="00E448B3">
      <w:pPr>
        <w:rPr>
          <w:lang w:val="en-US"/>
        </w:rPr>
      </w:pPr>
      <w:r>
        <w:rPr>
          <w:lang w:val="en-US"/>
        </w:rPr>
        <w:t>Figure</w:t>
      </w:r>
      <w:r w:rsidR="00361086">
        <w:rPr>
          <w:lang w:val="en-US"/>
        </w:rPr>
        <w:t> </w:t>
      </w:r>
      <w:r>
        <w:rPr>
          <w:lang w:val="en-US"/>
        </w:rPr>
        <w:t>4 illustrates the protocol architecture and the scope of the various GSM Specifications for the SMS BROADCAST COMMAND mode of operation.</w:t>
      </w:r>
    </w:p>
    <w:bookmarkStart w:id="171" w:name="_MON_1324985936"/>
    <w:bookmarkEnd w:id="171"/>
    <w:p w14:paraId="2A759EFD" w14:textId="77777777" w:rsidR="00E448B3" w:rsidRDefault="00313D52">
      <w:pPr>
        <w:pStyle w:val="TH"/>
      </w:pPr>
      <w:r>
        <w:object w:dxaOrig="10290" w:dyaOrig="7120" w14:anchorId="07640B3C">
          <v:shape id="_x0000_i1033" type="#_x0000_t75" style="width:454.6pt;height:322.35pt" o:ole="" fillcolor="window">
            <v:imagedata r:id="rId28" o:title="" croptop="-1564f"/>
          </v:shape>
          <o:OLEObject Type="Embed" ProgID="Word.Picture.8" ShapeID="_x0000_i1033" DrawAspect="Content" ObjectID="_1827944030" r:id="rId29"/>
        </w:object>
      </w:r>
    </w:p>
    <w:p w14:paraId="7D6116DD" w14:textId="6E995832" w:rsidR="00E448B3" w:rsidRDefault="00E448B3">
      <w:pPr>
        <w:pStyle w:val="TF"/>
      </w:pPr>
      <w:bookmarkStart w:id="172" w:name="_CRFigure4"/>
      <w:r>
        <w:t>Figure</w:t>
      </w:r>
      <w:ins w:id="173" w:author="23.041_CR0271R1_(Rel-19)_TEI19" w:date="2025-12-22T19:36:00Z" w16du:dateUtc="2025-12-22T18:36:00Z">
        <w:r w:rsidR="00CD520C">
          <w:t> </w:t>
        </w:r>
      </w:ins>
      <w:bookmarkEnd w:id="172"/>
      <w:del w:id="174" w:author="23.041_CR0271R1_(Rel-19)_TEI19" w:date="2025-12-22T19:36:00Z" w16du:dateUtc="2025-12-22T18:36:00Z">
        <w:r w:rsidDel="00CD520C">
          <w:delText xml:space="preserve"> </w:delText>
        </w:r>
      </w:del>
      <w:r>
        <w:t>4</w:t>
      </w:r>
    </w:p>
    <w:p w14:paraId="10B71D04" w14:textId="77777777" w:rsidR="00E448B3" w:rsidRDefault="00E448B3">
      <w:pPr>
        <w:pStyle w:val="Heading3"/>
        <w:tabs>
          <w:tab w:val="left" w:pos="1140"/>
        </w:tabs>
        <w:ind w:left="1140" w:hanging="1140"/>
      </w:pPr>
      <w:bookmarkStart w:id="175" w:name="_Toc20213878"/>
      <w:bookmarkStart w:id="176" w:name="_Toc27486190"/>
      <w:bookmarkStart w:id="177" w:name="_Toc36200419"/>
      <w:bookmarkStart w:id="178" w:name="_Toc45096100"/>
      <w:bookmarkStart w:id="179" w:name="_Toc209704882"/>
      <w:bookmarkStart w:id="180" w:name="_CR9_1_2"/>
      <w:bookmarkEnd w:id="180"/>
      <w:r>
        <w:t>9.1.2</w:t>
      </w:r>
      <w:r>
        <w:tab/>
        <w:t>UMTS Radio Access Network</w:t>
      </w:r>
      <w:bookmarkEnd w:id="175"/>
      <w:bookmarkEnd w:id="176"/>
      <w:bookmarkEnd w:id="177"/>
      <w:bookmarkEnd w:id="178"/>
      <w:bookmarkEnd w:id="179"/>
    </w:p>
    <w:p w14:paraId="5BE0D853" w14:textId="77777777" w:rsidR="00E448B3" w:rsidRDefault="00E448B3">
      <w:r>
        <w:t>Commands interpreted by the RNC will result in one SMS BROADCAST COMMAND sent to the UE. The CBS messages are completely transparent to the Node</w:t>
      </w:r>
      <w:r w:rsidR="00CC3262">
        <w:t> </w:t>
      </w:r>
      <w:r>
        <w:t>B, i.e. no manipulation of the data like e.g. fragmentation is done at the Node</w:t>
      </w:r>
      <w:r w:rsidR="00CC3262">
        <w:t> </w:t>
      </w:r>
      <w:r>
        <w:t>B.</w:t>
      </w:r>
    </w:p>
    <w:bookmarkStart w:id="181" w:name="_MON_1009173721"/>
    <w:bookmarkStart w:id="182" w:name="_MON_1010235558"/>
    <w:bookmarkStart w:id="183" w:name="_MON_1060764341"/>
    <w:bookmarkStart w:id="184" w:name="_MON_1009173407"/>
    <w:bookmarkEnd w:id="181"/>
    <w:bookmarkEnd w:id="182"/>
    <w:bookmarkEnd w:id="183"/>
    <w:bookmarkEnd w:id="184"/>
    <w:bookmarkStart w:id="185" w:name="_MON_1009173651"/>
    <w:bookmarkEnd w:id="185"/>
    <w:p w14:paraId="5BD7D8FE" w14:textId="77777777" w:rsidR="00E448B3" w:rsidRDefault="00E448B3">
      <w:pPr>
        <w:pStyle w:val="TH"/>
      </w:pPr>
      <w:r>
        <w:object w:dxaOrig="10290" w:dyaOrig="4709" w14:anchorId="240FB72B">
          <v:shape id="_x0000_i1034" type="#_x0000_t75" style="width:454.6pt;height:213.5pt" o:ole="" fillcolor="window">
            <v:imagedata r:id="rId30" o:title="" croptop="-1564f"/>
          </v:shape>
          <o:OLEObject Type="Embed" ProgID="Word.Picture.8" ShapeID="_x0000_i1034" DrawAspect="Content" ObjectID="_1827944031" r:id="rId31"/>
        </w:object>
      </w:r>
    </w:p>
    <w:p w14:paraId="02AC773F" w14:textId="2C156745" w:rsidR="00E448B3" w:rsidRDefault="00E448B3">
      <w:pPr>
        <w:pStyle w:val="TF"/>
        <w:rPr>
          <w:lang w:val="en-US"/>
        </w:rPr>
      </w:pPr>
      <w:bookmarkStart w:id="186" w:name="_CRFigure4a"/>
      <w:r>
        <w:rPr>
          <w:lang w:val="en-US"/>
        </w:rPr>
        <w:t>Figure</w:t>
      </w:r>
      <w:ins w:id="187" w:author="23.041_CR0271R1_(Rel-19)_TEI19" w:date="2025-12-22T19:36:00Z" w16du:dateUtc="2025-12-22T18:36:00Z">
        <w:r w:rsidR="00CD520C">
          <w:t> </w:t>
        </w:r>
      </w:ins>
      <w:bookmarkEnd w:id="186"/>
      <w:del w:id="188" w:author="23.041_CR0271R1_(Rel-19)_TEI19" w:date="2025-12-22T19:36:00Z" w16du:dateUtc="2025-12-22T18:36:00Z">
        <w:r w:rsidDel="00CD520C">
          <w:rPr>
            <w:lang w:val="en-US"/>
          </w:rPr>
          <w:delText xml:space="preserve"> </w:delText>
        </w:r>
      </w:del>
      <w:r>
        <w:rPr>
          <w:lang w:val="en-US"/>
        </w:rPr>
        <w:t>4a</w:t>
      </w:r>
    </w:p>
    <w:p w14:paraId="2D675FBD" w14:textId="77777777" w:rsidR="00CC3262" w:rsidRDefault="00CC3262" w:rsidP="00CC3262">
      <w:pPr>
        <w:pStyle w:val="Heading3"/>
        <w:tabs>
          <w:tab w:val="left" w:pos="1140"/>
        </w:tabs>
        <w:ind w:left="1140" w:hanging="1140"/>
      </w:pPr>
      <w:bookmarkStart w:id="189" w:name="_Toc20213879"/>
      <w:bookmarkStart w:id="190" w:name="_Toc27486191"/>
      <w:bookmarkStart w:id="191" w:name="_Toc36200420"/>
      <w:bookmarkStart w:id="192" w:name="_Toc45096101"/>
      <w:bookmarkStart w:id="193" w:name="_Toc209704883"/>
      <w:bookmarkStart w:id="194" w:name="_CR9_1_3"/>
      <w:bookmarkEnd w:id="194"/>
      <w:r>
        <w:t>9.1.3</w:t>
      </w:r>
      <w:r>
        <w:tab/>
        <w:t>Warning Message Delivery</w:t>
      </w:r>
      <w:bookmarkEnd w:id="189"/>
      <w:bookmarkEnd w:id="190"/>
      <w:bookmarkEnd w:id="191"/>
      <w:bookmarkEnd w:id="192"/>
      <w:bookmarkEnd w:id="193"/>
    </w:p>
    <w:p w14:paraId="71D0A3CF" w14:textId="77777777" w:rsidR="00CC3262" w:rsidRDefault="00CC3262" w:rsidP="00CC3262">
      <w:pPr>
        <w:pStyle w:val="Heading4"/>
      </w:pPr>
      <w:bookmarkStart w:id="195" w:name="_Toc20213880"/>
      <w:bookmarkStart w:id="196" w:name="_Toc27486192"/>
      <w:bookmarkStart w:id="197" w:name="_Toc36200421"/>
      <w:bookmarkStart w:id="198" w:name="_Toc45096102"/>
      <w:bookmarkStart w:id="199" w:name="_Toc209704884"/>
      <w:bookmarkStart w:id="200" w:name="_CR9_1_3_1"/>
      <w:bookmarkEnd w:id="200"/>
      <w:r>
        <w:t>9.1.3.1</w:t>
      </w:r>
      <w:r>
        <w:tab/>
        <w:t>General</w:t>
      </w:r>
      <w:bookmarkEnd w:id="195"/>
      <w:bookmarkEnd w:id="196"/>
      <w:bookmarkEnd w:id="197"/>
      <w:bookmarkEnd w:id="198"/>
      <w:bookmarkEnd w:id="199"/>
    </w:p>
    <w:p w14:paraId="6C293E59" w14:textId="77777777" w:rsidR="00CC3262" w:rsidRDefault="00CC3262" w:rsidP="00CC3262">
      <w:r>
        <w:t xml:space="preserve">In GSM and UMTS, the cell broadcast service can be used to transfer </w:t>
      </w:r>
      <w:r w:rsidR="007D5D20">
        <w:t>CBS</w:t>
      </w:r>
      <w:r>
        <w:t xml:space="preserve"> messages related to public warning. This requires reception of </w:t>
      </w:r>
      <w:r w:rsidR="007D5D20">
        <w:t>CBS messages</w:t>
      </w:r>
      <w:r>
        <w:t xml:space="preserve"> to be permanently </w:t>
      </w:r>
      <w:r w:rsidR="007D5D20">
        <w:t>activated</w:t>
      </w:r>
      <w:r>
        <w:t xml:space="preserve"> in the mobile terminal.</w:t>
      </w:r>
    </w:p>
    <w:p w14:paraId="0549C9CE" w14:textId="77777777" w:rsidR="00A61661" w:rsidRDefault="00CC3262" w:rsidP="00A61661">
      <w:r w:rsidRPr="00C96047">
        <w:t>Warning message delivery is similar to cell broadcast service</w:t>
      </w:r>
      <w:r>
        <w:t>. It permits a number of unacknowledged warning messages to be broadcast to MS/UEs within a particular area. Reception of warning messages is enabled as defined later on in this specification.</w:t>
      </w:r>
    </w:p>
    <w:p w14:paraId="7ACFA5D8" w14:textId="77777777" w:rsidR="00CC3262" w:rsidRDefault="00D827FF" w:rsidP="00A61661">
      <w:r w:rsidRPr="00D827FF">
        <w:rPr>
          <w:rFonts w:eastAsia="NSimSun"/>
          <w:lang w:val="en-US" w:eastAsia="ja-JP"/>
        </w:rPr>
        <w:t xml:space="preserve">For warning messages received from a PLMN, </w:t>
      </w:r>
      <w:r w:rsidR="00A61661">
        <w:rPr>
          <w:rFonts w:eastAsia="NSimSun"/>
          <w:lang w:val="en-US" w:eastAsia="ja-JP"/>
        </w:rPr>
        <w:t>3GPP TS 31.102 [18] defines a USIM data file for configuration of warning messages reception. In case of a non-existing or empty USIM data file, the MS/UE accepts all warning messages on all PLMNs. As specified in 3GPP TS 31.102 [18], the MS/UE can be configured to ignore all warning messages received in its HPLMN or in a PLMN equivalent to it. As specified in 3GPP TS 31.102 [18], the MS/UE can be configured to ignore all warning messages received in a</w:t>
      </w:r>
      <w:r w:rsidR="00A61661" w:rsidRPr="006E010F">
        <w:rPr>
          <w:rFonts w:eastAsia="NSimSun"/>
          <w:lang w:val="en-US" w:eastAsia="ja-JP"/>
        </w:rPr>
        <w:t xml:space="preserve"> </w:t>
      </w:r>
      <w:r w:rsidR="00A61661">
        <w:rPr>
          <w:rFonts w:eastAsia="NSimSun"/>
          <w:lang w:val="en-US" w:eastAsia="ja-JP"/>
        </w:rPr>
        <w:t>V</w:t>
      </w:r>
      <w:r w:rsidR="00A61661" w:rsidRPr="006E010F">
        <w:rPr>
          <w:rFonts w:eastAsia="NSimSun"/>
          <w:lang w:val="en-US" w:eastAsia="ja-JP"/>
        </w:rPr>
        <w:t>PLMN or in a PLMN equivalent to it</w:t>
      </w:r>
      <w:r w:rsidR="00A61661">
        <w:rPr>
          <w:rFonts w:eastAsia="NSimSun"/>
          <w:lang w:val="en-US" w:eastAsia="ja-JP"/>
        </w:rPr>
        <w:t>.</w:t>
      </w:r>
    </w:p>
    <w:p w14:paraId="0B1A50A6" w14:textId="77777777" w:rsidR="00EB3EC0" w:rsidRPr="004A0857" w:rsidRDefault="00EB3EC0" w:rsidP="00EB3EC0">
      <w:r>
        <w:t>A</w:t>
      </w:r>
      <w:r w:rsidRPr="004A0857">
        <w:t xml:space="preserve"> UE in limited service state</w:t>
      </w:r>
      <w:r>
        <w:t>,</w:t>
      </w:r>
      <w:r w:rsidRPr="004A0857">
        <w:t xml:space="preserve"> </w:t>
      </w:r>
      <w:r>
        <w:t>and configured according to the USIM data file to display warning messages on that PLMN, shall</w:t>
      </w:r>
      <w:r w:rsidRPr="004A0857">
        <w:t xml:space="preserve"> display warning messages to the user</w:t>
      </w:r>
      <w:r>
        <w:t>.</w:t>
      </w:r>
    </w:p>
    <w:p w14:paraId="0B94A97A" w14:textId="77777777" w:rsidR="00784A54" w:rsidRDefault="00D827FF" w:rsidP="00784A54">
      <w:r>
        <w:t>For warning messages received from an SNPN</w:t>
      </w:r>
      <w:r w:rsidR="00784A54" w:rsidRPr="00784A54">
        <w:t>:</w:t>
      </w:r>
    </w:p>
    <w:p w14:paraId="6136777F" w14:textId="77777777" w:rsidR="00D827FF" w:rsidRDefault="00784A54" w:rsidP="003D5807">
      <w:pPr>
        <w:pStyle w:val="B1"/>
        <w:rPr>
          <w:lang w:val="de-DE"/>
        </w:rPr>
      </w:pPr>
      <w:r>
        <w:t>-</w:t>
      </w:r>
      <w:r>
        <w:tab/>
      </w:r>
      <w:r w:rsidR="00D827FF">
        <w:rPr>
          <w:rFonts w:eastAsia="NSimSun"/>
          <w:lang w:val="en-US" w:eastAsia="ja-JP"/>
        </w:rPr>
        <w:t>3GPP TS 23.122 [</w:t>
      </w:r>
      <w:r w:rsidR="00987387">
        <w:rPr>
          <w:rFonts w:eastAsia="NSimSun"/>
          <w:lang w:val="en-US" w:eastAsia="ja-JP"/>
        </w:rPr>
        <w:t>49</w:t>
      </w:r>
      <w:r w:rsidR="00D827FF">
        <w:rPr>
          <w:rFonts w:eastAsia="NSimSun"/>
          <w:lang w:val="en-US" w:eastAsia="ja-JP"/>
        </w:rPr>
        <w:t xml:space="preserve">] defines configuration parameters in each entry of the </w:t>
      </w:r>
      <w:r w:rsidR="00D827FF">
        <w:rPr>
          <w:lang w:val="de-DE"/>
        </w:rPr>
        <w:t>"</w:t>
      </w:r>
      <w:r w:rsidR="00D827FF">
        <w:rPr>
          <w:rFonts w:eastAsia="NSimSun"/>
          <w:lang w:val="en-US" w:eastAsia="ja-JP"/>
        </w:rPr>
        <w:t>list of subscriber data</w:t>
      </w:r>
      <w:r w:rsidR="00D827FF">
        <w:rPr>
          <w:lang w:val="de-DE"/>
        </w:rPr>
        <w:t>" for configuration of warning message reception. In case the configuration parameters are not present in the selected entry</w:t>
      </w:r>
      <w:r w:rsidR="00D827FF" w:rsidRPr="0062549D">
        <w:rPr>
          <w:rFonts w:eastAsia="NSimSun"/>
          <w:lang w:val="en-US" w:eastAsia="ja-JP"/>
        </w:rPr>
        <w:t xml:space="preserve"> </w:t>
      </w:r>
      <w:r w:rsidR="00D827FF">
        <w:rPr>
          <w:rFonts w:eastAsia="NSimSun"/>
          <w:lang w:val="en-US" w:eastAsia="ja-JP"/>
        </w:rPr>
        <w:t xml:space="preserve">of the </w:t>
      </w:r>
      <w:r w:rsidR="00D827FF">
        <w:rPr>
          <w:lang w:val="de-DE"/>
        </w:rPr>
        <w:t>"</w:t>
      </w:r>
      <w:r w:rsidR="00D827FF">
        <w:rPr>
          <w:rFonts w:eastAsia="NSimSun"/>
          <w:lang w:val="en-US" w:eastAsia="ja-JP"/>
        </w:rPr>
        <w:t>list of subscriber data</w:t>
      </w:r>
      <w:r w:rsidR="00D827FF">
        <w:rPr>
          <w:lang w:val="de-DE"/>
        </w:rPr>
        <w:t xml:space="preserve">", the UE accepts all warning messages on all SNPNs. As specified in </w:t>
      </w:r>
      <w:r w:rsidR="00D827FF">
        <w:rPr>
          <w:rFonts w:eastAsia="NSimSun"/>
          <w:lang w:val="en-US" w:eastAsia="ja-JP"/>
        </w:rPr>
        <w:t>3GPP TS 23.122 [</w:t>
      </w:r>
      <w:r w:rsidR="00987387">
        <w:rPr>
          <w:rFonts w:eastAsia="NSimSun"/>
          <w:lang w:val="en-US" w:eastAsia="ja-JP"/>
        </w:rPr>
        <w:t>49</w:t>
      </w:r>
      <w:r w:rsidR="00D827FF">
        <w:rPr>
          <w:rFonts w:eastAsia="NSimSun"/>
          <w:lang w:val="en-US" w:eastAsia="ja-JP"/>
        </w:rPr>
        <w:t xml:space="preserve">], when using an entry of the </w:t>
      </w:r>
      <w:r w:rsidR="00D827FF">
        <w:rPr>
          <w:lang w:val="de-DE"/>
        </w:rPr>
        <w:t>"</w:t>
      </w:r>
      <w:r w:rsidR="00D827FF">
        <w:rPr>
          <w:rFonts w:eastAsia="NSimSun"/>
          <w:lang w:val="en-US" w:eastAsia="ja-JP"/>
        </w:rPr>
        <w:t>list of subscriber data</w:t>
      </w:r>
      <w:r w:rsidR="00D827FF">
        <w:rPr>
          <w:lang w:val="de-DE"/>
        </w:rPr>
        <w:t>" to access an SNPN,</w:t>
      </w:r>
      <w:r w:rsidR="00D827FF">
        <w:rPr>
          <w:rFonts w:eastAsia="NSimSun"/>
          <w:lang w:val="en-US" w:eastAsia="ja-JP"/>
        </w:rPr>
        <w:t xml:space="preserve"> the UE can be configured to ignore all warning messages received in the subscribed SNPN of the selected entry of the </w:t>
      </w:r>
      <w:r w:rsidR="00D827FF">
        <w:rPr>
          <w:lang w:val="de-DE"/>
        </w:rPr>
        <w:t>"</w:t>
      </w:r>
      <w:r w:rsidR="00D827FF">
        <w:rPr>
          <w:rFonts w:eastAsia="NSimSun"/>
          <w:lang w:val="en-US" w:eastAsia="ja-JP"/>
        </w:rPr>
        <w:t>list of subscriber data</w:t>
      </w:r>
      <w:r w:rsidR="00D827FF">
        <w:rPr>
          <w:lang w:val="de-DE"/>
        </w:rPr>
        <w:t xml:space="preserve">". As specified in </w:t>
      </w:r>
      <w:r w:rsidR="00D827FF">
        <w:rPr>
          <w:rFonts w:eastAsia="NSimSun"/>
          <w:lang w:val="en-US" w:eastAsia="ja-JP"/>
        </w:rPr>
        <w:t>3GPP TS 23.122 [</w:t>
      </w:r>
      <w:r w:rsidR="00987387">
        <w:rPr>
          <w:rFonts w:eastAsia="NSimSun"/>
          <w:lang w:val="en-US" w:eastAsia="ja-JP"/>
        </w:rPr>
        <w:t>49</w:t>
      </w:r>
      <w:r w:rsidR="00D827FF">
        <w:rPr>
          <w:rFonts w:eastAsia="NSimSun"/>
          <w:lang w:val="en-US" w:eastAsia="ja-JP"/>
        </w:rPr>
        <w:t xml:space="preserve">], when using an entry of the </w:t>
      </w:r>
      <w:r w:rsidR="00D827FF">
        <w:rPr>
          <w:lang w:val="de-DE"/>
        </w:rPr>
        <w:t>"</w:t>
      </w:r>
      <w:r w:rsidR="00D827FF">
        <w:rPr>
          <w:rFonts w:eastAsia="NSimSun"/>
          <w:lang w:val="en-US" w:eastAsia="ja-JP"/>
        </w:rPr>
        <w:t>list of subscriber data</w:t>
      </w:r>
      <w:r w:rsidR="00D827FF">
        <w:rPr>
          <w:lang w:val="de-DE"/>
        </w:rPr>
        <w:t xml:space="preserve">" to access an SNPN, </w:t>
      </w:r>
      <w:r w:rsidR="00D827FF">
        <w:rPr>
          <w:rFonts w:eastAsia="NSimSun"/>
          <w:lang w:val="en-US" w:eastAsia="ja-JP"/>
        </w:rPr>
        <w:t xml:space="preserve">the UE can be configured to ignore all warning messages received in an SNPN other than the subscribed SNPN of the selected entry of the </w:t>
      </w:r>
      <w:r w:rsidR="00D827FF">
        <w:rPr>
          <w:lang w:val="de-DE"/>
        </w:rPr>
        <w:t>"</w:t>
      </w:r>
      <w:r w:rsidR="00D827FF">
        <w:rPr>
          <w:rFonts w:eastAsia="NSimSun"/>
          <w:lang w:val="en-US" w:eastAsia="ja-JP"/>
        </w:rPr>
        <w:t>list of subscriber data</w:t>
      </w:r>
      <w:r w:rsidR="00D827FF">
        <w:rPr>
          <w:lang w:val="de-DE"/>
        </w:rPr>
        <w:t>"</w:t>
      </w:r>
      <w:r w:rsidR="007A186D">
        <w:rPr>
          <w:lang w:val="de-DE"/>
        </w:rPr>
        <w:t>; and</w:t>
      </w:r>
    </w:p>
    <w:p w14:paraId="01933C9A" w14:textId="77777777" w:rsidR="007A186D" w:rsidRDefault="007A186D" w:rsidP="002D7AB2">
      <w:pPr>
        <w:pStyle w:val="B1"/>
        <w:rPr>
          <w:rFonts w:eastAsia="NSimSun"/>
          <w:lang w:val="en-US" w:eastAsia="ja-JP"/>
        </w:rPr>
      </w:pPr>
      <w:r>
        <w:rPr>
          <w:rFonts w:eastAsia="NSimSun"/>
          <w:lang w:val="en-US" w:eastAsia="ja-JP"/>
        </w:rPr>
        <w:t>-</w:t>
      </w:r>
      <w:r>
        <w:rPr>
          <w:rFonts w:eastAsia="NSimSun"/>
          <w:lang w:val="en-US" w:eastAsia="ja-JP"/>
        </w:rPr>
        <w:tab/>
        <w:t>3GPP TS 31.102 [18] defines a USIM data file</w:t>
      </w:r>
      <w:r>
        <w:rPr>
          <w:lang w:val="de-DE"/>
        </w:rPr>
        <w:t xml:space="preserve"> for configuration of warning message reception when the UE accesses an SNPN using the PLMN subscription. In case </w:t>
      </w:r>
      <w:r>
        <w:rPr>
          <w:rFonts w:eastAsia="NSimSun"/>
          <w:lang w:val="en-US" w:eastAsia="ja-JP"/>
        </w:rPr>
        <w:t>of a non-existing or empty USIM data file</w:t>
      </w:r>
      <w:r>
        <w:rPr>
          <w:lang w:val="de-DE"/>
        </w:rPr>
        <w:t xml:space="preserve">, the UE accepts all warning messages on all SNPNs. As specified in </w:t>
      </w:r>
      <w:r>
        <w:rPr>
          <w:rFonts w:eastAsia="NSimSun"/>
          <w:lang w:val="en-US" w:eastAsia="ja-JP"/>
        </w:rPr>
        <w:t>3GPP TS 31.102 [18], the UE can be configured to ignore all warning messages received in an SNPN.</w:t>
      </w:r>
    </w:p>
    <w:p w14:paraId="08887DEC" w14:textId="77777777" w:rsidR="007D5D20" w:rsidRDefault="007D5D20" w:rsidP="007D5D20">
      <w:r>
        <w:t xml:space="preserve">In GSM, an ETWS capable MS uses the procedure as outlined in </w:t>
      </w:r>
      <w:r w:rsidR="007B3E9B">
        <w:t>clause</w:t>
      </w:r>
      <w:r>
        <w:t> 9.1.3.2.</w:t>
      </w:r>
      <w:r w:rsidRPr="0011375D">
        <w:t xml:space="preserve"> </w:t>
      </w:r>
      <w:r>
        <w:t>See 3GPP TS 44.018 [26] and 3GPP TS 44.060 [27] for details on the radio interface.</w:t>
      </w:r>
    </w:p>
    <w:p w14:paraId="77536D05" w14:textId="77777777" w:rsidR="00CC3262" w:rsidRDefault="00CC3262" w:rsidP="00CC3262">
      <w:r>
        <w:t xml:space="preserve">In UMTS, an ETWS capable UE uses the procedure as outlined in </w:t>
      </w:r>
      <w:r w:rsidR="007B3E9B">
        <w:t>clause</w:t>
      </w:r>
      <w:r>
        <w:t> 9.1.3.</w:t>
      </w:r>
      <w:r w:rsidR="007D5D20">
        <w:t>3</w:t>
      </w:r>
      <w:r>
        <w:t>.</w:t>
      </w:r>
      <w:r w:rsidR="007D5D20" w:rsidRPr="00EE4BF3">
        <w:t xml:space="preserve"> </w:t>
      </w:r>
      <w:r w:rsidR="007D5D20">
        <w:t>See 3GPP TS 25.331 [16] for details on the radio interface.</w:t>
      </w:r>
    </w:p>
    <w:p w14:paraId="568A5D8D" w14:textId="77777777" w:rsidR="00CC3262" w:rsidRDefault="00CC3262" w:rsidP="00CC3262">
      <w:r>
        <w:t>In E-UTRAN, an ETWS capable UE or a CMAS capable UE use</w:t>
      </w:r>
      <w:r w:rsidR="007D5D20">
        <w:t>s</w:t>
      </w:r>
      <w:r>
        <w:t xml:space="preserve"> the procedures as outlined in </w:t>
      </w:r>
      <w:r w:rsidR="007B3E9B">
        <w:t>clause</w:t>
      </w:r>
      <w:r>
        <w:t> 9.1.3.</w:t>
      </w:r>
      <w:r w:rsidR="007D5D20">
        <w:t>4</w:t>
      </w:r>
      <w:r>
        <w:t>.</w:t>
      </w:r>
      <w:r w:rsidR="007D5D20" w:rsidRPr="00EE4BF3">
        <w:t xml:space="preserve"> </w:t>
      </w:r>
      <w:r w:rsidR="007D5D20">
        <w:t>See 3GPP TS 36.331 [36] for details on the radio interface.</w:t>
      </w:r>
    </w:p>
    <w:p w14:paraId="1533CEB4" w14:textId="77777777" w:rsidR="00582B4D" w:rsidRPr="0053679A" w:rsidRDefault="00582B4D" w:rsidP="00582B4D">
      <w:bookmarkStart w:id="201" w:name="_Toc20213881"/>
      <w:bookmarkStart w:id="202" w:name="_Toc27486193"/>
      <w:r w:rsidRPr="0053679A">
        <w:t xml:space="preserve">In </w:t>
      </w:r>
      <w:r>
        <w:t>NG-</w:t>
      </w:r>
      <w:r w:rsidRPr="0053679A">
        <w:t xml:space="preserve">RAN, an ETWS capable UE or a CMAS capable UE uses the procedures as outlined in </w:t>
      </w:r>
      <w:r w:rsidR="007B3E9B">
        <w:t>clause</w:t>
      </w:r>
      <w:r w:rsidRPr="0053679A">
        <w:t> 9.1.3.</w:t>
      </w:r>
      <w:r>
        <w:t>5</w:t>
      </w:r>
      <w:r w:rsidRPr="0053679A">
        <w:t>. See 3GPP TS 36.331 [36]</w:t>
      </w:r>
      <w:r>
        <w:t xml:space="preserve"> and 3GPP TS 38.331 [48]</w:t>
      </w:r>
      <w:r w:rsidRPr="0053679A">
        <w:t xml:space="preserve"> for details on the radio interface.</w:t>
      </w:r>
    </w:p>
    <w:p w14:paraId="7F8D991E" w14:textId="77777777" w:rsidR="00CC3262" w:rsidRDefault="00CC3262" w:rsidP="00CC3262">
      <w:pPr>
        <w:pStyle w:val="Heading4"/>
      </w:pPr>
      <w:bookmarkStart w:id="203" w:name="_Toc36200422"/>
      <w:bookmarkStart w:id="204" w:name="_Toc45096103"/>
      <w:bookmarkStart w:id="205" w:name="_Toc209704885"/>
      <w:bookmarkStart w:id="206" w:name="_CR9_1_3_2"/>
      <w:bookmarkEnd w:id="206"/>
      <w:r>
        <w:t>9.1.3.2</w:t>
      </w:r>
      <w:r>
        <w:tab/>
        <w:t>Warning Message Delivery Procedure in GSM</w:t>
      </w:r>
      <w:bookmarkEnd w:id="201"/>
      <w:bookmarkEnd w:id="202"/>
      <w:bookmarkEnd w:id="203"/>
      <w:bookmarkEnd w:id="204"/>
      <w:bookmarkEnd w:id="205"/>
    </w:p>
    <w:p w14:paraId="763809E8" w14:textId="77777777" w:rsidR="007D5D20" w:rsidRPr="00C04A45" w:rsidRDefault="007D5D20" w:rsidP="007D5D20">
      <w:pPr>
        <w:rPr>
          <w:rFonts w:ascii="Arial" w:hAnsi="Arial"/>
          <w:b/>
          <w:lang w:val="en-US" w:eastAsia="ja-JP"/>
        </w:rPr>
      </w:pPr>
      <w:r w:rsidRPr="005F0856">
        <w:rPr>
          <w:rFonts w:eastAsia="NSimSun"/>
          <w:lang w:val="en-US" w:eastAsia="ja-JP"/>
        </w:rPr>
        <w:t xml:space="preserve">When a warning message is sent in GERAN, the following message flow applies. The warning message request from the CBE will trigger a broadcast of an ETWS emergency message (containing the ETWS Primary Notification) and/or a CBS message (constituting a Secondary Notification) on the radio interface. The ETWS emergency message is conveyed by the paging message which </w:t>
      </w:r>
      <w:r>
        <w:rPr>
          <w:rFonts w:eastAsia="NSimSun"/>
          <w:lang w:val="en-US" w:eastAsia="ja-JP"/>
        </w:rPr>
        <w:t xml:space="preserve">can </w:t>
      </w:r>
      <w:r w:rsidRPr="005F0856">
        <w:rPr>
          <w:rFonts w:eastAsia="NSimSun"/>
          <w:lang w:val="en-US" w:eastAsia="ja-JP"/>
        </w:rPr>
        <w:t>invoke mobile terminals to start receiving CBS messages without MMI. Mobile stations invoked to start receiving CBS messages this way may stop receiving CBS messages (without MMI) after a predefined period of time.</w:t>
      </w:r>
    </w:p>
    <w:p w14:paraId="5EE10CC7" w14:textId="77777777" w:rsidR="007D5D20" w:rsidRDefault="00EE3311" w:rsidP="007D5D20">
      <w:pPr>
        <w:pStyle w:val="TH"/>
      </w:pPr>
      <w:r>
        <w:object w:dxaOrig="8589" w:dyaOrig="5250" w14:anchorId="09F2B335">
          <v:shape id="_x0000_i1035" type="#_x0000_t75" style="width:428.65pt;height:262.05pt" o:ole="">
            <v:imagedata r:id="rId32" o:title=""/>
          </v:shape>
          <o:OLEObject Type="Embed" ProgID="Visio.Drawing.11" ShapeID="_x0000_i1035" DrawAspect="Content" ObjectID="_1827944032" r:id="rId33"/>
        </w:object>
      </w:r>
    </w:p>
    <w:p w14:paraId="7AB4261A" w14:textId="196B9BA5" w:rsidR="007D5D20" w:rsidRDefault="007D5D20" w:rsidP="007D5D20">
      <w:pPr>
        <w:pStyle w:val="TF"/>
        <w:rPr>
          <w:lang w:eastAsia="ja-JP"/>
        </w:rPr>
      </w:pPr>
      <w:bookmarkStart w:id="207" w:name="_CRFigure9_1_3_21"/>
      <w:r w:rsidRPr="00532D6A">
        <w:rPr>
          <w:rFonts w:hint="eastAsia"/>
          <w:lang w:eastAsia="ja-JP"/>
        </w:rPr>
        <w:t>Figure</w:t>
      </w:r>
      <w:ins w:id="208" w:author="23.041_CR0271R1_(Rel-19)_TEI19" w:date="2025-12-22T19:36:00Z" w16du:dateUtc="2025-12-22T18:36:00Z">
        <w:r w:rsidR="00CD520C">
          <w:t> </w:t>
        </w:r>
      </w:ins>
      <w:bookmarkEnd w:id="207"/>
      <w:del w:id="209" w:author="23.041_CR0271R1_(Rel-19)_TEI19" w:date="2025-12-22T19:36:00Z" w16du:dateUtc="2025-12-22T18:36:00Z">
        <w:r w:rsidRPr="00532D6A" w:rsidDel="00CD520C">
          <w:rPr>
            <w:rFonts w:hint="eastAsia"/>
            <w:lang w:eastAsia="ja-JP"/>
          </w:rPr>
          <w:delText xml:space="preserve"> </w:delText>
        </w:r>
      </w:del>
      <w:r>
        <w:rPr>
          <w:lang w:eastAsia="ja-JP"/>
        </w:rPr>
        <w:t>9.1.3.2-1</w:t>
      </w:r>
      <w:r>
        <w:t>: Warning message delivery procedure in GERAN</w:t>
      </w:r>
    </w:p>
    <w:p w14:paraId="6C269E4A" w14:textId="77777777" w:rsidR="007D5D20" w:rsidRDefault="007D5D20" w:rsidP="007D5D20">
      <w:pPr>
        <w:pStyle w:val="B1"/>
        <w:rPr>
          <w:lang w:eastAsia="ja-JP"/>
        </w:rPr>
      </w:pPr>
      <w:r>
        <w:rPr>
          <w:rFonts w:hint="eastAsia"/>
          <w:lang w:eastAsia="ja-JP"/>
        </w:rPr>
        <w:t>1.</w:t>
      </w:r>
      <w:r>
        <w:rPr>
          <w:rFonts w:hint="eastAsia"/>
          <w:lang w:eastAsia="ja-JP"/>
        </w:rPr>
        <w:tab/>
        <w:t>Network registration and s</w:t>
      </w:r>
      <w:r w:rsidRPr="002D241B">
        <w:rPr>
          <w:rFonts w:hint="eastAsia"/>
          <w:lang w:eastAsia="ja-JP"/>
        </w:rPr>
        <w:t>ecurity procedures are performed.</w:t>
      </w:r>
    </w:p>
    <w:p w14:paraId="20937DFD" w14:textId="77777777" w:rsidR="007D5D20" w:rsidRDefault="007D5D20" w:rsidP="007D5D20">
      <w:pPr>
        <w:pStyle w:val="NO"/>
        <w:rPr>
          <w:lang w:eastAsia="ja-JP"/>
        </w:rPr>
      </w:pPr>
      <w:r>
        <w:t>NOTE 1:</w:t>
      </w:r>
      <w:r>
        <w:tab/>
      </w:r>
      <w:r>
        <w:rPr>
          <w:rFonts w:hint="eastAsia"/>
          <w:lang w:eastAsia="ja-JP"/>
        </w:rPr>
        <w:t>This step is performed each time a</w:t>
      </w:r>
      <w:r>
        <w:rPr>
          <w:lang w:eastAsia="ja-JP"/>
        </w:rPr>
        <w:t>n MS</w:t>
      </w:r>
      <w:r>
        <w:rPr>
          <w:rFonts w:hint="eastAsia"/>
          <w:lang w:eastAsia="ja-JP"/>
        </w:rPr>
        <w:t xml:space="preserve"> is attached to a NW (e.g. after each power-on).</w:t>
      </w:r>
    </w:p>
    <w:p w14:paraId="55550530" w14:textId="77777777" w:rsidR="007D5D20" w:rsidRPr="003864E6" w:rsidRDefault="007D5D20" w:rsidP="007D5D20">
      <w:pPr>
        <w:pStyle w:val="B1"/>
        <w:rPr>
          <w:lang w:val="en-US" w:eastAsia="ja-JP"/>
        </w:rPr>
      </w:pPr>
      <w:r w:rsidRPr="003864E6">
        <w:rPr>
          <w:rFonts w:hint="eastAsia"/>
          <w:lang w:val="en-US" w:eastAsia="ja-JP"/>
        </w:rPr>
        <w:t>2</w:t>
      </w:r>
      <w:r w:rsidRPr="003864E6">
        <w:rPr>
          <w:lang w:val="en-US"/>
        </w:rPr>
        <w:t>.</w:t>
      </w:r>
      <w:r w:rsidRPr="003864E6">
        <w:rPr>
          <w:lang w:val="en-US"/>
        </w:rPr>
        <w:tab/>
      </w:r>
      <w:r>
        <w:rPr>
          <w:rFonts w:hint="eastAsia"/>
          <w:lang w:val="en-US" w:eastAsia="ja-JP"/>
        </w:rPr>
        <w:t>CBE</w:t>
      </w:r>
      <w:r w:rsidRPr="003864E6">
        <w:rPr>
          <w:rFonts w:hint="eastAsia"/>
          <w:lang w:val="en-US" w:eastAsia="ja-JP"/>
        </w:rPr>
        <w:t xml:space="preserve"> (e.g. Information Source such as PSAP or Regulator) sends emergency information </w:t>
      </w:r>
      <w:r w:rsidRPr="003864E6">
        <w:rPr>
          <w:lang w:val="en-US" w:eastAsia="ja-JP"/>
        </w:rPr>
        <w:t>(</w:t>
      </w:r>
      <w:r>
        <w:rPr>
          <w:lang w:val="en-US" w:eastAsia="ja-JP"/>
        </w:rPr>
        <w:t>"</w:t>
      </w:r>
      <w:r w:rsidRPr="003864E6">
        <w:rPr>
          <w:lang w:val="en-US" w:eastAsia="ja-JP"/>
        </w:rPr>
        <w:t>warning type</w:t>
      </w:r>
      <w:r>
        <w:rPr>
          <w:lang w:val="en-US" w:eastAsia="ja-JP"/>
        </w:rPr>
        <w:t>"</w:t>
      </w:r>
      <w:r w:rsidRPr="003864E6">
        <w:rPr>
          <w:lang w:val="en-US" w:eastAsia="ja-JP"/>
        </w:rPr>
        <w:t xml:space="preserve">, </w:t>
      </w:r>
      <w:r>
        <w:rPr>
          <w:lang w:val="en-US" w:eastAsia="ja-JP"/>
        </w:rPr>
        <w:t>"</w:t>
      </w:r>
      <w:r w:rsidRPr="003864E6">
        <w:rPr>
          <w:lang w:val="en-US" w:eastAsia="ja-JP"/>
        </w:rPr>
        <w:t>warning message</w:t>
      </w:r>
      <w:r>
        <w:rPr>
          <w:lang w:val="en-US" w:eastAsia="ja-JP"/>
        </w:rPr>
        <w:t>"</w:t>
      </w:r>
      <w:r w:rsidRPr="003864E6">
        <w:rPr>
          <w:lang w:val="en-US" w:eastAsia="ja-JP"/>
        </w:rPr>
        <w:t xml:space="preserve">, </w:t>
      </w:r>
      <w:r>
        <w:rPr>
          <w:lang w:val="en-US" w:eastAsia="ja-JP"/>
        </w:rPr>
        <w:t>"</w:t>
      </w:r>
      <w:r w:rsidRPr="003864E6">
        <w:rPr>
          <w:lang w:val="en-US" w:eastAsia="ja-JP"/>
        </w:rPr>
        <w:t>impacted area</w:t>
      </w:r>
      <w:r>
        <w:rPr>
          <w:lang w:val="en-US" w:eastAsia="ja-JP"/>
        </w:rPr>
        <w:t>"</w:t>
      </w:r>
      <w:r w:rsidRPr="003864E6">
        <w:rPr>
          <w:lang w:val="en-US" w:eastAsia="ja-JP"/>
        </w:rPr>
        <w:t xml:space="preserve">, </w:t>
      </w:r>
      <w:r>
        <w:rPr>
          <w:rFonts w:hint="eastAsia"/>
          <w:lang w:val="en-US" w:eastAsia="ja-JP"/>
        </w:rPr>
        <w:t xml:space="preserve">and </w:t>
      </w:r>
      <w:r>
        <w:rPr>
          <w:lang w:val="en-US" w:eastAsia="ja-JP"/>
        </w:rPr>
        <w:t>"</w:t>
      </w:r>
      <w:r w:rsidRPr="003864E6" w:rsidDel="00697EA2">
        <w:rPr>
          <w:rFonts w:hint="eastAsia"/>
          <w:lang w:val="en-US" w:eastAsia="ja-JP"/>
        </w:rPr>
        <w:t>time</w:t>
      </w:r>
      <w:r w:rsidRPr="003864E6">
        <w:rPr>
          <w:lang w:val="en-US" w:eastAsia="ja-JP"/>
        </w:rPr>
        <w:t xml:space="preserve"> period</w:t>
      </w:r>
      <w:r>
        <w:rPr>
          <w:lang w:val="en-US" w:eastAsia="ja-JP"/>
        </w:rPr>
        <w:t>"</w:t>
      </w:r>
      <w:r w:rsidRPr="003864E6">
        <w:rPr>
          <w:lang w:val="en-US" w:eastAsia="ja-JP"/>
        </w:rPr>
        <w:t xml:space="preserve">) </w:t>
      </w:r>
      <w:r w:rsidRPr="003864E6">
        <w:rPr>
          <w:rFonts w:hint="eastAsia"/>
          <w:lang w:val="en-US" w:eastAsia="ja-JP"/>
        </w:rPr>
        <w:t xml:space="preserve">to </w:t>
      </w:r>
      <w:r w:rsidRPr="003864E6">
        <w:rPr>
          <w:lang w:val="en-US" w:eastAsia="ja-JP"/>
        </w:rPr>
        <w:t xml:space="preserve">the </w:t>
      </w:r>
      <w:r w:rsidRPr="003864E6">
        <w:rPr>
          <w:rFonts w:hint="eastAsia"/>
          <w:lang w:val="en-US" w:eastAsia="ja-JP"/>
        </w:rPr>
        <w:t>CBC.</w:t>
      </w:r>
      <w:r w:rsidRPr="003864E6">
        <w:rPr>
          <w:lang w:val="en-US" w:eastAsia="ja-JP"/>
        </w:rPr>
        <w:t xml:space="preserve"> The CBC shall authenticate this request. The </w:t>
      </w:r>
      <w:r>
        <w:rPr>
          <w:lang w:val="en-US" w:eastAsia="ja-JP"/>
        </w:rPr>
        <w:t>"</w:t>
      </w:r>
      <w:r w:rsidRPr="003864E6">
        <w:rPr>
          <w:lang w:val="en-US" w:eastAsia="ja-JP"/>
        </w:rPr>
        <w:t>warning type</w:t>
      </w:r>
      <w:r>
        <w:rPr>
          <w:lang w:val="en-US" w:eastAsia="ja-JP"/>
        </w:rPr>
        <w:t>"</w:t>
      </w:r>
      <w:r w:rsidRPr="003864E6">
        <w:rPr>
          <w:lang w:val="en-US" w:eastAsia="ja-JP"/>
        </w:rPr>
        <w:t xml:space="preserve"> takes one of the following values</w:t>
      </w:r>
      <w:r>
        <w:rPr>
          <w:rFonts w:hint="eastAsia"/>
          <w:lang w:val="en-US" w:eastAsia="ja-JP"/>
        </w:rPr>
        <w:t xml:space="preserve">: </w:t>
      </w:r>
      <w:r w:rsidRPr="003864E6">
        <w:rPr>
          <w:lang w:val="en-US" w:eastAsia="ja-JP"/>
        </w:rPr>
        <w:t xml:space="preserve">earthquake, tsunami, </w:t>
      </w:r>
      <w:r>
        <w:rPr>
          <w:rFonts w:hint="eastAsia"/>
          <w:lang w:val="en-US" w:eastAsia="ja-JP"/>
        </w:rPr>
        <w:t xml:space="preserve">earthquake and tsunami, </w:t>
      </w:r>
      <w:r w:rsidRPr="003864E6">
        <w:rPr>
          <w:lang w:val="en-US" w:eastAsia="ja-JP"/>
        </w:rPr>
        <w:t xml:space="preserve">test, </w:t>
      </w:r>
      <w:r>
        <w:rPr>
          <w:rFonts w:hint="eastAsia"/>
          <w:lang w:val="en-US" w:eastAsia="ja-JP"/>
        </w:rPr>
        <w:t xml:space="preserve">or </w:t>
      </w:r>
      <w:r w:rsidRPr="003864E6">
        <w:rPr>
          <w:lang w:val="en-US" w:eastAsia="ja-JP"/>
        </w:rPr>
        <w:t xml:space="preserve">other. </w:t>
      </w:r>
    </w:p>
    <w:p w14:paraId="39B4D7B5" w14:textId="77777777" w:rsidR="007D5D20" w:rsidRPr="003864E6" w:rsidRDefault="007D5D20" w:rsidP="007D5D20">
      <w:pPr>
        <w:pStyle w:val="B1"/>
        <w:rPr>
          <w:lang w:val="en-US" w:eastAsia="ja-JP"/>
        </w:rPr>
      </w:pPr>
      <w:r w:rsidRPr="003864E6">
        <w:rPr>
          <w:rFonts w:hint="eastAsia"/>
          <w:lang w:val="en-US" w:eastAsia="ja-JP"/>
        </w:rPr>
        <w:t>3.</w:t>
      </w:r>
      <w:r w:rsidRPr="003864E6">
        <w:rPr>
          <w:rFonts w:hint="eastAsia"/>
          <w:lang w:val="en-US" w:eastAsia="ja-JP"/>
        </w:rPr>
        <w:tab/>
      </w:r>
      <w:r w:rsidRPr="003864E6">
        <w:rPr>
          <w:lang w:val="en-US" w:eastAsia="ja-JP"/>
        </w:rPr>
        <w:t xml:space="preserve">Using the </w:t>
      </w:r>
      <w:r>
        <w:rPr>
          <w:lang w:val="en-US" w:eastAsia="ja-JP"/>
        </w:rPr>
        <w:t>"</w:t>
      </w:r>
      <w:r w:rsidRPr="003864E6">
        <w:rPr>
          <w:lang w:val="en-US" w:eastAsia="ja-JP"/>
        </w:rPr>
        <w:t>impacted area information</w:t>
      </w:r>
      <w:r>
        <w:rPr>
          <w:lang w:val="en-US" w:eastAsia="ja-JP"/>
        </w:rPr>
        <w:t>"</w:t>
      </w:r>
      <w:r w:rsidRPr="003864E6">
        <w:rPr>
          <w:lang w:val="en-US" w:eastAsia="ja-JP"/>
        </w:rPr>
        <w:t xml:space="preserve">, the CBC identifies which </w:t>
      </w:r>
      <w:r>
        <w:rPr>
          <w:lang w:val="en-US" w:eastAsia="ja-JP"/>
        </w:rPr>
        <w:t>BSC</w:t>
      </w:r>
      <w:r w:rsidRPr="003864E6">
        <w:rPr>
          <w:lang w:val="en-US" w:eastAsia="ja-JP"/>
        </w:rPr>
        <w:t xml:space="preserve">s need to be contacted and constructs the </w:t>
      </w:r>
      <w:r>
        <w:rPr>
          <w:lang w:val="en-US" w:eastAsia="ja-JP"/>
        </w:rPr>
        <w:t>"Cell</w:t>
      </w:r>
      <w:r w:rsidRPr="003864E6">
        <w:rPr>
          <w:rFonts w:hint="eastAsia"/>
          <w:lang w:val="en-US" w:eastAsia="ja-JP"/>
        </w:rPr>
        <w:t xml:space="preserve"> list</w:t>
      </w:r>
      <w:r>
        <w:rPr>
          <w:lang w:val="en-US" w:eastAsia="ja-JP"/>
        </w:rPr>
        <w:t>"</w:t>
      </w:r>
      <w:r w:rsidRPr="003864E6">
        <w:rPr>
          <w:lang w:val="en-US" w:eastAsia="ja-JP"/>
        </w:rPr>
        <w:t xml:space="preserve"> for the cells in which the information is to be broadcast. </w:t>
      </w:r>
    </w:p>
    <w:p w14:paraId="69C4095A" w14:textId="77777777" w:rsidR="007D5D20" w:rsidRDefault="007D5D20" w:rsidP="007D5D20">
      <w:pPr>
        <w:pStyle w:val="B1"/>
        <w:rPr>
          <w:lang w:eastAsia="ja-JP"/>
        </w:rPr>
      </w:pPr>
      <w:r>
        <w:rPr>
          <w:lang w:val="en-US" w:eastAsia="ja-JP"/>
        </w:rPr>
        <w:tab/>
      </w:r>
      <w:r w:rsidRPr="003864E6">
        <w:rPr>
          <w:lang w:val="en-US" w:eastAsia="ja-JP"/>
        </w:rPr>
        <w:t xml:space="preserve">The </w:t>
      </w:r>
      <w:r w:rsidRPr="002D241B">
        <w:rPr>
          <w:lang w:eastAsia="ja-JP"/>
        </w:rPr>
        <w:t>CBC</w:t>
      </w:r>
      <w:r w:rsidRPr="002D241B">
        <w:t xml:space="preserve"> shall send a WRITE-REPLACE message to all</w:t>
      </w:r>
      <w:r>
        <w:rPr>
          <w:rFonts w:hint="eastAsia"/>
          <w:lang w:eastAsia="ja-JP"/>
        </w:rPr>
        <w:t xml:space="preserve"> </w:t>
      </w:r>
      <w:r w:rsidRPr="002D241B">
        <w:t xml:space="preserve">the identified </w:t>
      </w:r>
      <w:r>
        <w:t>BSC</w:t>
      </w:r>
      <w:r w:rsidRPr="002D241B">
        <w:t>s</w:t>
      </w:r>
      <w:r w:rsidRPr="002D241B">
        <w:rPr>
          <w:lang w:eastAsia="ja-JP"/>
        </w:rPr>
        <w:t xml:space="preserve">. </w:t>
      </w:r>
      <w:r>
        <w:rPr>
          <w:lang w:val="en-US" w:eastAsia="ja-JP"/>
        </w:rPr>
        <w:t xml:space="preserve">If the </w:t>
      </w:r>
      <w:r>
        <w:rPr>
          <w:lang w:eastAsia="ja-JP"/>
        </w:rPr>
        <w:t>emergency information received from the CBE contains warning information to be sent both in an ETWS emergency message and in a CBS message, then the CBC need to send this information in separate WRITE-REPLACE messages to the identified BSCs accordingly:</w:t>
      </w:r>
    </w:p>
    <w:p w14:paraId="20A7B04B" w14:textId="77777777" w:rsidR="007D5D20" w:rsidRDefault="007D5D20" w:rsidP="007D5D20">
      <w:pPr>
        <w:pStyle w:val="B2"/>
        <w:rPr>
          <w:lang w:eastAsia="ja-JP"/>
        </w:rPr>
      </w:pPr>
      <w:r>
        <w:rPr>
          <w:lang w:eastAsia="ja-JP"/>
        </w:rPr>
        <w:t>-</w:t>
      </w:r>
      <w:r>
        <w:rPr>
          <w:lang w:eastAsia="ja-JP"/>
        </w:rPr>
        <w:tab/>
        <w:t>When containing an ETWS emergency message t</w:t>
      </w:r>
      <w:r w:rsidRPr="002D241B">
        <w:rPr>
          <w:lang w:eastAsia="ja-JP"/>
        </w:rPr>
        <w:t xml:space="preserve">he </w:t>
      </w:r>
      <w:r>
        <w:rPr>
          <w:lang w:eastAsia="ja-JP"/>
        </w:rPr>
        <w:t xml:space="preserve">WRITE-REPLACE </w:t>
      </w:r>
      <w:r w:rsidRPr="002D241B">
        <w:rPr>
          <w:lang w:eastAsia="ja-JP"/>
        </w:rPr>
        <w:t>message include</w:t>
      </w:r>
      <w:r>
        <w:rPr>
          <w:lang w:eastAsia="ja-JP"/>
        </w:rPr>
        <w:t>s</w:t>
      </w:r>
      <w:r w:rsidRPr="002D241B">
        <w:rPr>
          <w:lang w:eastAsia="ja-JP"/>
        </w:rPr>
        <w:t xml:space="preserve"> </w:t>
      </w:r>
      <w:r>
        <w:rPr>
          <w:lang w:eastAsia="ja-JP"/>
        </w:rPr>
        <w:t>the</w:t>
      </w:r>
      <w:r w:rsidRPr="002D241B">
        <w:rPr>
          <w:lang w:eastAsia="ja-JP"/>
        </w:rPr>
        <w:t xml:space="preserve"> </w:t>
      </w:r>
      <w:r>
        <w:rPr>
          <w:lang w:eastAsia="ja-JP"/>
        </w:rPr>
        <w:t>"Paging ETWS Indicator"</w:t>
      </w:r>
      <w:r w:rsidRPr="002D241B">
        <w:rPr>
          <w:lang w:eastAsia="ja-JP"/>
        </w:rPr>
        <w:t xml:space="preserve"> to differentiate it from </w:t>
      </w:r>
      <w:r>
        <w:rPr>
          <w:lang w:eastAsia="ja-JP"/>
        </w:rPr>
        <w:t xml:space="preserve">a </w:t>
      </w:r>
      <w:r w:rsidRPr="002D241B">
        <w:rPr>
          <w:lang w:eastAsia="ja-JP"/>
        </w:rPr>
        <w:t>normal C</w:t>
      </w:r>
      <w:r>
        <w:rPr>
          <w:lang w:eastAsia="ja-JP"/>
        </w:rPr>
        <w:t>BS message</w:t>
      </w:r>
      <w:r w:rsidRPr="002D241B">
        <w:rPr>
          <w:lang w:eastAsia="ja-JP"/>
        </w:rPr>
        <w:t xml:space="preserve">, as well as </w:t>
      </w:r>
      <w:r>
        <w:rPr>
          <w:lang w:eastAsia="ja-JP"/>
        </w:rPr>
        <w:t xml:space="preserve">(among other parameters) </w:t>
      </w:r>
      <w:r w:rsidRPr="002D241B">
        <w:rPr>
          <w:lang w:eastAsia="ja-JP"/>
        </w:rPr>
        <w:t xml:space="preserve">the </w:t>
      </w:r>
      <w:r>
        <w:rPr>
          <w:lang w:eastAsia="ja-JP"/>
        </w:rPr>
        <w:t>"</w:t>
      </w:r>
      <w:r>
        <w:rPr>
          <w:lang w:val="en-US" w:eastAsia="ja-JP"/>
        </w:rPr>
        <w:t>Cell</w:t>
      </w:r>
      <w:r w:rsidRPr="003864E6">
        <w:rPr>
          <w:rFonts w:hint="eastAsia"/>
          <w:lang w:val="en-US" w:eastAsia="ja-JP"/>
        </w:rPr>
        <w:t xml:space="preserve"> list</w:t>
      </w:r>
      <w:r>
        <w:rPr>
          <w:lang w:eastAsia="ja-JP"/>
        </w:rPr>
        <w:t>", "</w:t>
      </w:r>
      <w:r w:rsidRPr="002D241B">
        <w:rPr>
          <w:lang w:eastAsia="ja-JP"/>
        </w:rPr>
        <w:t>warn</w:t>
      </w:r>
      <w:r>
        <w:rPr>
          <w:lang w:eastAsia="ja-JP"/>
        </w:rPr>
        <w:t xml:space="preserve">ing type" (which constitutes a part of the ETWS Primary Notification message, see </w:t>
      </w:r>
      <w:r w:rsidR="007B3E9B">
        <w:rPr>
          <w:lang w:eastAsia="ja-JP"/>
        </w:rPr>
        <w:t>clause</w:t>
      </w:r>
      <w:r>
        <w:rPr>
          <w:lang w:eastAsia="ja-JP"/>
        </w:rPr>
        <w:t> 9.4.1.3),</w:t>
      </w:r>
      <w:r w:rsidRPr="00383269">
        <w:rPr>
          <w:lang w:eastAsia="ja-JP"/>
        </w:rPr>
        <w:t xml:space="preserve"> </w:t>
      </w:r>
      <w:r>
        <w:rPr>
          <w:lang w:eastAsia="ja-JP"/>
        </w:rPr>
        <w:t>and the "warning period" parameter</w:t>
      </w:r>
      <w:r>
        <w:rPr>
          <w:rFonts w:hint="eastAsia"/>
          <w:lang w:eastAsia="ja-JP"/>
        </w:rPr>
        <w:t>.</w:t>
      </w:r>
    </w:p>
    <w:p w14:paraId="5C22E49E" w14:textId="77777777" w:rsidR="00A61661" w:rsidRDefault="007D5D20" w:rsidP="00A61661">
      <w:pPr>
        <w:pStyle w:val="B2"/>
        <w:rPr>
          <w:lang w:eastAsia="ja-JP"/>
        </w:rPr>
      </w:pPr>
      <w:r>
        <w:rPr>
          <w:lang w:eastAsia="ja-JP"/>
        </w:rPr>
        <w:t>-</w:t>
      </w:r>
      <w:r>
        <w:rPr>
          <w:lang w:eastAsia="ja-JP"/>
        </w:rPr>
        <w:tab/>
        <w:t xml:space="preserve">When containing a CBS message the WRITE-REPLACE message includes the "Channel Indicator" to </w:t>
      </w:r>
      <w:r w:rsidRPr="002D241B">
        <w:rPr>
          <w:lang w:eastAsia="ja-JP"/>
        </w:rPr>
        <w:t xml:space="preserve">differentiate it from </w:t>
      </w:r>
      <w:r>
        <w:rPr>
          <w:lang w:eastAsia="ja-JP"/>
        </w:rPr>
        <w:t xml:space="preserve">an ETWS emergency message, as well as (among other parameters) </w:t>
      </w:r>
      <w:r w:rsidRPr="002D241B">
        <w:rPr>
          <w:lang w:eastAsia="ja-JP"/>
        </w:rPr>
        <w:t xml:space="preserve">the </w:t>
      </w:r>
      <w:r>
        <w:rPr>
          <w:lang w:eastAsia="ja-JP"/>
        </w:rPr>
        <w:t>"</w:t>
      </w:r>
      <w:r>
        <w:rPr>
          <w:lang w:val="en-US" w:eastAsia="ja-JP"/>
        </w:rPr>
        <w:t>Cell</w:t>
      </w:r>
      <w:r w:rsidRPr="003864E6">
        <w:rPr>
          <w:rFonts w:hint="eastAsia"/>
          <w:lang w:val="en-US" w:eastAsia="ja-JP"/>
        </w:rPr>
        <w:t xml:space="preserve"> list</w:t>
      </w:r>
      <w:r>
        <w:rPr>
          <w:lang w:eastAsia="ja-JP"/>
        </w:rPr>
        <w:t>", "Repetition Period", "No of Broadcasts Requested" and the "CBS Message Information" parameter(s).</w:t>
      </w:r>
    </w:p>
    <w:p w14:paraId="41A96427" w14:textId="77777777" w:rsidR="007D5D20" w:rsidRDefault="00A61661" w:rsidP="00A61661">
      <w:pPr>
        <w:pStyle w:val="B1"/>
        <w:rPr>
          <w:lang w:eastAsia="ja-JP"/>
        </w:rPr>
      </w:pPr>
      <w:r>
        <w:rPr>
          <w:lang w:eastAsia="ja-JP"/>
        </w:rPr>
        <w:tab/>
        <w:t>The CBC shall not include the "digital signature" or "timestamp" information.</w:t>
      </w:r>
    </w:p>
    <w:p w14:paraId="1A741572" w14:textId="77777777" w:rsidR="007D5D20" w:rsidRDefault="007D5D20" w:rsidP="007D5D20">
      <w:pPr>
        <w:pStyle w:val="NO"/>
        <w:rPr>
          <w:lang w:eastAsia="ja-JP"/>
        </w:rPr>
      </w:pPr>
      <w:r>
        <w:t>NOTE 2:</w:t>
      </w:r>
      <w:r>
        <w:tab/>
      </w:r>
      <w:r w:rsidRPr="00F073E6">
        <w:t xml:space="preserve">Due to requirements in earlier versions of </w:t>
      </w:r>
      <w:r>
        <w:t>this document</w:t>
      </w:r>
      <w:r w:rsidRPr="00F073E6">
        <w:t xml:space="preserve">, it is possible for </w:t>
      </w:r>
      <w:r>
        <w:rPr>
          <w:lang w:eastAsia="ja-JP"/>
        </w:rPr>
        <w:t>"</w:t>
      </w:r>
      <w:r w:rsidRPr="002D241B">
        <w:rPr>
          <w:lang w:eastAsia="ja-JP"/>
        </w:rPr>
        <w:t>digital signature</w:t>
      </w:r>
      <w:r>
        <w:rPr>
          <w:lang w:eastAsia="ja-JP"/>
        </w:rPr>
        <w:t>"</w:t>
      </w:r>
      <w:r w:rsidRPr="002D241B">
        <w:rPr>
          <w:lang w:eastAsia="ja-JP"/>
        </w:rPr>
        <w:t xml:space="preserve"> and </w:t>
      </w:r>
      <w:r>
        <w:rPr>
          <w:lang w:eastAsia="ja-JP"/>
        </w:rPr>
        <w:t>"</w:t>
      </w:r>
      <w:r w:rsidRPr="002D241B">
        <w:rPr>
          <w:lang w:eastAsia="ja-JP"/>
        </w:rPr>
        <w:t>timestamp</w:t>
      </w:r>
      <w:r>
        <w:rPr>
          <w:lang w:eastAsia="ja-JP"/>
        </w:rPr>
        <w:t>"</w:t>
      </w:r>
      <w:r w:rsidRPr="002D241B">
        <w:rPr>
          <w:lang w:eastAsia="ja-JP"/>
        </w:rPr>
        <w:t xml:space="preserve"> information</w:t>
      </w:r>
      <w:r>
        <w:rPr>
          <w:rFonts w:hint="eastAsia"/>
          <w:lang w:eastAsia="ja-JP"/>
        </w:rPr>
        <w:t xml:space="preserve"> </w:t>
      </w:r>
      <w:r>
        <w:rPr>
          <w:lang w:eastAsia="ja-JP"/>
        </w:rPr>
        <w:t>(included in the "W</w:t>
      </w:r>
      <w:r>
        <w:rPr>
          <w:rFonts w:hint="eastAsia"/>
          <w:lang w:eastAsia="ja-JP"/>
        </w:rPr>
        <w:t xml:space="preserve">arning </w:t>
      </w:r>
      <w:r>
        <w:rPr>
          <w:lang w:eastAsia="ja-JP"/>
        </w:rPr>
        <w:t xml:space="preserve">Security Information" parameter) </w:t>
      </w:r>
      <w:r w:rsidRPr="00F073E6">
        <w:rPr>
          <w:lang w:eastAsia="ja-JP"/>
        </w:rPr>
        <w:t xml:space="preserve">to be </w:t>
      </w:r>
      <w:r>
        <w:rPr>
          <w:rFonts w:hint="eastAsia"/>
          <w:lang w:eastAsia="ja-JP"/>
        </w:rPr>
        <w:t xml:space="preserve">transmitted within </w:t>
      </w:r>
      <w:r>
        <w:rPr>
          <w:lang w:eastAsia="ja-JP"/>
        </w:rPr>
        <w:t>the WRITE-REPLACE</w:t>
      </w:r>
      <w:r>
        <w:rPr>
          <w:rFonts w:hint="eastAsia"/>
          <w:lang w:eastAsia="ja-JP"/>
        </w:rPr>
        <w:t xml:space="preserve"> message</w:t>
      </w:r>
      <w:r w:rsidRPr="002D241B">
        <w:rPr>
          <w:lang w:eastAsia="ja-JP"/>
        </w:rPr>
        <w:t>.</w:t>
      </w:r>
    </w:p>
    <w:p w14:paraId="726771C1" w14:textId="77777777" w:rsidR="007D5D20" w:rsidRDefault="007D5D20" w:rsidP="007D5D20">
      <w:pPr>
        <w:pStyle w:val="B1"/>
        <w:rPr>
          <w:lang w:val="en-US" w:eastAsia="ja-JP"/>
        </w:rPr>
      </w:pPr>
      <w:r w:rsidRPr="003864E6">
        <w:rPr>
          <w:rFonts w:hint="eastAsia"/>
          <w:lang w:val="en-US" w:eastAsia="ja-JP"/>
        </w:rPr>
        <w:t>4.</w:t>
      </w:r>
      <w:r w:rsidRPr="003864E6">
        <w:rPr>
          <w:rFonts w:hint="eastAsia"/>
          <w:lang w:val="en-US" w:eastAsia="ja-JP"/>
        </w:rPr>
        <w:tab/>
      </w:r>
      <w:r w:rsidRPr="003864E6">
        <w:rPr>
          <w:lang w:val="en-US" w:eastAsia="ja-JP"/>
        </w:rPr>
        <w:t xml:space="preserve">The </w:t>
      </w:r>
      <w:r>
        <w:rPr>
          <w:lang w:val="en-US" w:eastAsia="ja-JP"/>
        </w:rPr>
        <w:t>BSC</w:t>
      </w:r>
      <w:r w:rsidRPr="003864E6">
        <w:rPr>
          <w:lang w:val="en-US" w:eastAsia="ja-JP"/>
        </w:rPr>
        <w:t xml:space="preserve">s use the </w:t>
      </w:r>
      <w:r>
        <w:rPr>
          <w:lang w:val="en-US" w:eastAsia="ja-JP"/>
        </w:rPr>
        <w:t>"Cell</w:t>
      </w:r>
      <w:r w:rsidRPr="003864E6">
        <w:rPr>
          <w:rFonts w:hint="eastAsia"/>
          <w:lang w:val="en-US" w:eastAsia="ja-JP"/>
        </w:rPr>
        <w:t xml:space="preserve"> list</w:t>
      </w:r>
      <w:r>
        <w:rPr>
          <w:lang w:val="en-US" w:eastAsia="ja-JP"/>
        </w:rPr>
        <w:t>"</w:t>
      </w:r>
      <w:r w:rsidRPr="003864E6">
        <w:rPr>
          <w:lang w:val="en-US" w:eastAsia="ja-JP"/>
        </w:rPr>
        <w:t xml:space="preserve"> information to identify </w:t>
      </w:r>
      <w:r>
        <w:rPr>
          <w:lang w:val="en-US" w:eastAsia="ja-JP"/>
        </w:rPr>
        <w:t xml:space="preserve">in </w:t>
      </w:r>
      <w:r w:rsidRPr="003864E6">
        <w:rPr>
          <w:lang w:val="en-US" w:eastAsia="ja-JP"/>
        </w:rPr>
        <w:t xml:space="preserve">which </w:t>
      </w:r>
      <w:proofErr w:type="spellStart"/>
      <w:r>
        <w:rPr>
          <w:lang w:val="en-US" w:eastAsia="ja-JP"/>
        </w:rPr>
        <w:t>cells</w:t>
      </w:r>
      <w:proofErr w:type="spellEnd"/>
      <w:r>
        <w:rPr>
          <w:lang w:val="en-US" w:eastAsia="ja-JP"/>
        </w:rPr>
        <w:t xml:space="preserve"> the warning message </w:t>
      </w:r>
      <w:r w:rsidRPr="003864E6">
        <w:rPr>
          <w:lang w:val="en-US" w:eastAsia="ja-JP"/>
        </w:rPr>
        <w:t>need</w:t>
      </w:r>
      <w:r>
        <w:rPr>
          <w:lang w:val="en-US" w:eastAsia="ja-JP"/>
        </w:rPr>
        <w:t>s</w:t>
      </w:r>
      <w:r w:rsidRPr="003864E6">
        <w:rPr>
          <w:lang w:val="en-US" w:eastAsia="ja-JP"/>
        </w:rPr>
        <w:t xml:space="preserve"> to </w:t>
      </w:r>
      <w:r>
        <w:rPr>
          <w:lang w:val="en-US" w:eastAsia="ja-JP"/>
        </w:rPr>
        <w:t>be broadcasted</w:t>
      </w:r>
      <w:r w:rsidRPr="003864E6">
        <w:rPr>
          <w:lang w:val="en-US" w:eastAsia="ja-JP"/>
        </w:rPr>
        <w:t>.</w:t>
      </w:r>
      <w:r w:rsidRPr="00383269">
        <w:rPr>
          <w:lang w:val="en-US" w:eastAsia="ja-JP"/>
        </w:rPr>
        <w:t xml:space="preserve"> </w:t>
      </w:r>
    </w:p>
    <w:p w14:paraId="0583F3ED" w14:textId="77777777" w:rsidR="007D5D20" w:rsidRPr="005C6137" w:rsidDel="00777556" w:rsidRDefault="007D5D20" w:rsidP="007D5D20">
      <w:pPr>
        <w:pStyle w:val="B2"/>
        <w:rPr>
          <w:lang w:val="en-US" w:eastAsia="ja-JP"/>
        </w:rPr>
      </w:pPr>
      <w:r w:rsidRPr="005C6137">
        <w:rPr>
          <w:lang w:val="en-US" w:eastAsia="ja-JP"/>
        </w:rPr>
        <w:t>a)</w:t>
      </w:r>
      <w:r w:rsidRPr="005C6137">
        <w:rPr>
          <w:lang w:val="en-US" w:eastAsia="ja-JP"/>
        </w:rPr>
        <w:tab/>
        <w:t xml:space="preserve">When the WRITE-REPLACE message contains an </w:t>
      </w:r>
      <w:r w:rsidRPr="005C6137">
        <w:rPr>
          <w:lang w:eastAsia="ja-JP"/>
        </w:rPr>
        <w:t>ETWS emergency message</w:t>
      </w:r>
      <w:r w:rsidRPr="005C6137">
        <w:rPr>
          <w:lang w:val="en-US" w:eastAsia="ja-JP"/>
        </w:rPr>
        <w:t>, the BSC</w:t>
      </w:r>
      <w:r w:rsidRPr="005C6137">
        <w:rPr>
          <w:rFonts w:hint="eastAsia"/>
          <w:lang w:val="en-US" w:eastAsia="ja-JP"/>
        </w:rPr>
        <w:t>/</w:t>
      </w:r>
      <w:r w:rsidRPr="005C6137">
        <w:rPr>
          <w:lang w:val="en-US" w:eastAsia="ja-JP"/>
        </w:rPr>
        <w:t>BTS:</w:t>
      </w:r>
    </w:p>
    <w:p w14:paraId="3231737C" w14:textId="77777777" w:rsidR="007D5D20" w:rsidRPr="005C6137" w:rsidRDefault="007D5D20" w:rsidP="007D5D20">
      <w:pPr>
        <w:pStyle w:val="B3"/>
        <w:rPr>
          <w:lang w:val="en-US" w:eastAsia="ja-JP"/>
        </w:rPr>
      </w:pPr>
      <w:r w:rsidRPr="005C6137">
        <w:rPr>
          <w:lang w:val="en-US" w:eastAsia="ja-JP"/>
        </w:rPr>
        <w:t>1)</w:t>
      </w:r>
      <w:r w:rsidRPr="005C6137">
        <w:rPr>
          <w:lang w:val="en-US" w:eastAsia="ja-JP"/>
        </w:rPr>
        <w:tab/>
        <w:t xml:space="preserve">shall </w:t>
      </w:r>
      <w:r w:rsidR="00EE3311">
        <w:rPr>
          <w:lang w:val="en-US" w:eastAsia="ja-JP"/>
        </w:rPr>
        <w:t>include</w:t>
      </w:r>
      <w:r w:rsidR="00EE3311" w:rsidRPr="005C6137">
        <w:rPr>
          <w:lang w:val="en-US" w:eastAsia="ja-JP"/>
        </w:rPr>
        <w:t xml:space="preserve"> </w:t>
      </w:r>
      <w:r w:rsidRPr="005C6137">
        <w:rPr>
          <w:lang w:val="en-US" w:eastAsia="ja-JP"/>
        </w:rPr>
        <w:t>the ETWS emergency message</w:t>
      </w:r>
      <w:r w:rsidR="00EE3311" w:rsidRPr="00553955">
        <w:rPr>
          <w:lang w:val="en-US" w:eastAsia="ja-JP"/>
        </w:rPr>
        <w:t xml:space="preserve"> </w:t>
      </w:r>
      <w:r w:rsidR="00EE3311">
        <w:rPr>
          <w:lang w:val="en-US" w:eastAsia="ja-JP"/>
        </w:rPr>
        <w:t>within the paging message and start sending the</w:t>
      </w:r>
      <w:r w:rsidRPr="005C6137">
        <w:rPr>
          <w:lang w:val="en-US" w:eastAsia="ja-JP"/>
        </w:rPr>
        <w:t xml:space="preserve"> paging messages in </w:t>
      </w:r>
      <w:r w:rsidR="00EE3311">
        <w:rPr>
          <w:lang w:val="en-US" w:eastAsia="ja-JP"/>
        </w:rPr>
        <w:t xml:space="preserve">all </w:t>
      </w:r>
      <w:r w:rsidRPr="005C6137">
        <w:rPr>
          <w:lang w:val="en-US" w:eastAsia="ja-JP"/>
        </w:rPr>
        <w:t>paging group</w:t>
      </w:r>
      <w:r w:rsidR="00EE3311">
        <w:rPr>
          <w:lang w:val="en-US" w:eastAsia="ja-JP"/>
        </w:rPr>
        <w:t>s</w:t>
      </w:r>
      <w:r w:rsidR="00EE3311" w:rsidRPr="00553955">
        <w:rPr>
          <w:lang w:val="en-US" w:eastAsia="ja-JP"/>
        </w:rPr>
        <w:t xml:space="preserve"> </w:t>
      </w:r>
      <w:r w:rsidR="00EE3311" w:rsidRPr="005C6137">
        <w:rPr>
          <w:lang w:val="en-US" w:eastAsia="ja-JP"/>
        </w:rPr>
        <w:t xml:space="preserve">for the time duration requested by the CBC in the </w:t>
      </w:r>
      <w:r w:rsidR="00EE3311" w:rsidRPr="005C6137">
        <w:rPr>
          <w:lang w:eastAsia="ja-JP"/>
        </w:rPr>
        <w:t>"</w:t>
      </w:r>
      <w:r w:rsidR="00EE3311" w:rsidRPr="005C6137">
        <w:rPr>
          <w:lang w:val="en-US" w:eastAsia="ja-JP"/>
        </w:rPr>
        <w:t>warning period</w:t>
      </w:r>
      <w:r w:rsidR="00EE3311" w:rsidRPr="005C6137">
        <w:rPr>
          <w:lang w:eastAsia="ja-JP"/>
        </w:rPr>
        <w:t>" parameter</w:t>
      </w:r>
      <w:r w:rsidRPr="005C6137">
        <w:rPr>
          <w:lang w:val="en-US" w:eastAsia="ja-JP"/>
        </w:rPr>
        <w:t xml:space="preserve">. </w:t>
      </w:r>
      <w:r w:rsidRPr="005C6137">
        <w:rPr>
          <w:rFonts w:hint="eastAsia"/>
          <w:lang w:val="en-US" w:eastAsia="ja-JP"/>
        </w:rPr>
        <w:t xml:space="preserve">The paging message contains the </w:t>
      </w:r>
      <w:r w:rsidRPr="005C6137">
        <w:t xml:space="preserve">"ETWS indicator", based on the "Paging ETWS Indicator" received in the WRITE-REPLACE message, and the ETWS Primary Notification message as defined in </w:t>
      </w:r>
      <w:r w:rsidR="007B3E9B">
        <w:t>clause</w:t>
      </w:r>
      <w:r>
        <w:t> </w:t>
      </w:r>
      <w:r w:rsidRPr="005C6137">
        <w:t>9.4.1.3.</w:t>
      </w:r>
      <w:r w:rsidRPr="005C6137">
        <w:rPr>
          <w:lang w:val="en-US" w:eastAsia="ja-JP"/>
        </w:rPr>
        <w:t xml:space="preserve"> When the "warning type" in the ETWS Primary Notification message is set to 'other', all of the warning information is included in the broadcasted CBS message.</w:t>
      </w:r>
    </w:p>
    <w:p w14:paraId="2E283237" w14:textId="77777777" w:rsidR="007D5D20" w:rsidRDefault="007D5D20" w:rsidP="007D5D20">
      <w:pPr>
        <w:pStyle w:val="B3"/>
        <w:rPr>
          <w:lang w:eastAsia="ja-JP"/>
        </w:rPr>
      </w:pPr>
      <w:r w:rsidRPr="005C6137">
        <w:rPr>
          <w:lang w:val="en-US" w:eastAsia="ja-JP"/>
        </w:rPr>
        <w:t>2)</w:t>
      </w:r>
      <w:r w:rsidRPr="005C6137">
        <w:rPr>
          <w:lang w:eastAsia="ja-JP"/>
        </w:rPr>
        <w:tab/>
      </w:r>
      <w:r w:rsidRPr="005C6137">
        <w:rPr>
          <w:lang w:val="en-US" w:eastAsia="ja-JP"/>
        </w:rPr>
        <w:t xml:space="preserve">may send </w:t>
      </w:r>
      <w:r w:rsidRPr="005C6137">
        <w:rPr>
          <w:lang w:eastAsia="ja-JP"/>
        </w:rPr>
        <w:t>the ETWS Primary Notification message in other messages (Application Information, see 3GPP TS 44.018 [26], and Packet Application Information, see 3GPP TS 44.060 [27]) in order to reach mobiles in connected mode.</w:t>
      </w:r>
    </w:p>
    <w:p w14:paraId="571B3D79" w14:textId="77777777" w:rsidR="007D5D20" w:rsidRPr="004350DE" w:rsidRDefault="007D5D20" w:rsidP="007D5D20">
      <w:pPr>
        <w:pStyle w:val="B2"/>
        <w:rPr>
          <w:lang w:val="en-US" w:eastAsia="ja-JP"/>
        </w:rPr>
      </w:pPr>
      <w:r>
        <w:rPr>
          <w:lang w:val="en-US" w:eastAsia="ja-JP"/>
        </w:rPr>
        <w:t>b)</w:t>
      </w:r>
      <w:r>
        <w:rPr>
          <w:lang w:val="en-US" w:eastAsia="ja-JP"/>
        </w:rPr>
        <w:tab/>
        <w:t xml:space="preserve">When the WRITE-REPLACE message contains a CBS message the BSC/BTS shall </w:t>
      </w:r>
      <w:r w:rsidRPr="003864E6">
        <w:rPr>
          <w:lang w:val="en-US" w:eastAsia="ja-JP"/>
        </w:rPr>
        <w:t xml:space="preserve">start to broadcast the </w:t>
      </w:r>
      <w:r>
        <w:rPr>
          <w:lang w:val="en-US" w:eastAsia="ja-JP"/>
        </w:rPr>
        <w:t>CBS message</w:t>
      </w:r>
      <w:r w:rsidRPr="003864E6">
        <w:rPr>
          <w:lang w:val="en-US" w:eastAsia="ja-JP"/>
        </w:rPr>
        <w:t xml:space="preserve"> </w:t>
      </w:r>
      <w:r>
        <w:rPr>
          <w:lang w:val="en-US" w:eastAsia="ja-JP"/>
        </w:rPr>
        <w:t>on the Cell Broadcast channel according to</w:t>
      </w:r>
      <w:r w:rsidRPr="003864E6">
        <w:rPr>
          <w:lang w:val="en-US" w:eastAsia="ja-JP"/>
        </w:rPr>
        <w:t xml:space="preserve"> the </w:t>
      </w:r>
      <w:r>
        <w:rPr>
          <w:lang w:eastAsia="ja-JP"/>
        </w:rPr>
        <w:t>"Repetition Period" and "No of Broadcasts Requested"</w:t>
      </w:r>
      <w:r w:rsidRPr="003864E6">
        <w:rPr>
          <w:lang w:val="en-US" w:eastAsia="ja-JP"/>
        </w:rPr>
        <w:t xml:space="preserve"> requested by the </w:t>
      </w:r>
      <w:r>
        <w:rPr>
          <w:rFonts w:hint="eastAsia"/>
          <w:lang w:val="en-US" w:eastAsia="ja-JP"/>
        </w:rPr>
        <w:t>CB</w:t>
      </w:r>
      <w:r>
        <w:rPr>
          <w:lang w:val="en-US" w:eastAsia="ja-JP"/>
        </w:rPr>
        <w:t>C.</w:t>
      </w:r>
    </w:p>
    <w:p w14:paraId="4B122E76" w14:textId="77777777" w:rsidR="00EE3311" w:rsidRDefault="007D5D20" w:rsidP="00EE3311">
      <w:pPr>
        <w:pStyle w:val="B1"/>
        <w:rPr>
          <w:lang w:val="en-US" w:eastAsia="ja-JP"/>
        </w:rPr>
      </w:pPr>
      <w:r>
        <w:rPr>
          <w:lang w:val="en-US" w:eastAsia="ja-JP"/>
        </w:rPr>
        <w:t>5</w:t>
      </w:r>
      <w:r w:rsidRPr="003864E6">
        <w:rPr>
          <w:lang w:val="en-US" w:eastAsia="ja-JP"/>
        </w:rPr>
        <w:t>.</w:t>
      </w:r>
      <w:r w:rsidRPr="003864E6">
        <w:rPr>
          <w:lang w:val="en-US" w:eastAsia="ja-JP"/>
        </w:rPr>
        <w:tab/>
      </w:r>
      <w:r w:rsidR="00EE3311">
        <w:rPr>
          <w:lang w:val="en-US" w:eastAsia="ja-JP"/>
        </w:rPr>
        <w:t xml:space="preserve">Upon reception of the paging message containing the ETWS Primary Notification message, </w:t>
      </w:r>
      <w:r w:rsidR="00A61661">
        <w:rPr>
          <w:lang w:val="en-US" w:eastAsia="ja-JP"/>
        </w:rPr>
        <w:t>if the MS is configured to accept warnings on that PLMN (see 3GPP TS 31.102 </w:t>
      </w:r>
      <w:r w:rsidR="00A61661" w:rsidRPr="00F13AE8">
        <w:rPr>
          <w:lang w:val="en-US" w:eastAsia="ja-JP"/>
        </w:rPr>
        <w:t xml:space="preserve">[18]) </w:t>
      </w:r>
      <w:r w:rsidR="00EE3311">
        <w:rPr>
          <w:lang w:val="en-US" w:eastAsia="ja-JP"/>
        </w:rPr>
        <w:t>t</w:t>
      </w:r>
      <w:r w:rsidRPr="004350DE">
        <w:rPr>
          <w:lang w:val="en-US" w:eastAsia="ja-JP"/>
        </w:rPr>
        <w:t>he</w:t>
      </w:r>
      <w:r w:rsidR="00EE3311" w:rsidRPr="009A42F3">
        <w:rPr>
          <w:lang w:val="en-US" w:eastAsia="ja-JP"/>
        </w:rPr>
        <w:t xml:space="preserve"> </w:t>
      </w:r>
      <w:r w:rsidR="00EE3311">
        <w:rPr>
          <w:lang w:val="en-US" w:eastAsia="ja-JP"/>
        </w:rPr>
        <w:t>ETWS capable</w:t>
      </w:r>
      <w:r w:rsidRPr="004350DE">
        <w:rPr>
          <w:lang w:val="en-US" w:eastAsia="ja-JP"/>
        </w:rPr>
        <w:t xml:space="preserve"> </w:t>
      </w:r>
      <w:r>
        <w:rPr>
          <w:lang w:val="en-US" w:eastAsia="ja-JP"/>
        </w:rPr>
        <w:t>MS</w:t>
      </w:r>
      <w:r w:rsidRPr="004350DE">
        <w:rPr>
          <w:lang w:val="en-US" w:eastAsia="ja-JP"/>
        </w:rPr>
        <w:t xml:space="preserve"> alert</w:t>
      </w:r>
      <w:r w:rsidRPr="00F073E6">
        <w:rPr>
          <w:lang w:eastAsia="ja-JP"/>
        </w:rPr>
        <w:t>s</w:t>
      </w:r>
      <w:r w:rsidRPr="004350DE">
        <w:rPr>
          <w:lang w:val="en-US" w:eastAsia="ja-JP"/>
        </w:rPr>
        <w:t xml:space="preserve"> the user immediately</w:t>
      </w:r>
      <w:r w:rsidR="00EE3311">
        <w:rPr>
          <w:lang w:val="en-US" w:eastAsia="ja-JP"/>
        </w:rPr>
        <w:t xml:space="preserve"> as indicated by the</w:t>
      </w:r>
      <w:r w:rsidRPr="004350DE">
        <w:rPr>
          <w:lang w:val="en-US" w:eastAsia="ja-JP"/>
        </w:rPr>
        <w:t xml:space="preserve"> "warning type" value</w:t>
      </w:r>
      <w:r w:rsidR="00EE3311">
        <w:rPr>
          <w:lang w:val="en-US" w:eastAsia="ja-JP"/>
        </w:rPr>
        <w:t>,</w:t>
      </w:r>
      <w:r w:rsidRPr="00F073E6">
        <w:rPr>
          <w:lang w:eastAsia="ja-JP"/>
        </w:rPr>
        <w:t xml:space="preserve"> </w:t>
      </w:r>
      <w:r w:rsidR="00EE3311">
        <w:rPr>
          <w:lang w:val="en-US" w:eastAsia="ja-JP"/>
        </w:rPr>
        <w:t>and starts reading the Cell Broadcast channel in order to acquire</w:t>
      </w:r>
      <w:r w:rsidR="00EE3311" w:rsidRPr="003864E6">
        <w:rPr>
          <w:lang w:val="en-US" w:eastAsia="ja-JP"/>
        </w:rPr>
        <w:t xml:space="preserve"> </w:t>
      </w:r>
      <w:r w:rsidR="00EE3311">
        <w:rPr>
          <w:lang w:val="en-US" w:eastAsia="ja-JP"/>
        </w:rPr>
        <w:t>a possible broadcasted</w:t>
      </w:r>
      <w:r w:rsidR="00EE3311" w:rsidRPr="003864E6">
        <w:rPr>
          <w:lang w:val="en-US" w:eastAsia="ja-JP"/>
        </w:rPr>
        <w:t xml:space="preserve"> </w:t>
      </w:r>
      <w:r w:rsidR="00EE3311">
        <w:rPr>
          <w:lang w:val="en-US" w:eastAsia="ja-JP"/>
        </w:rPr>
        <w:t>CBS</w:t>
      </w:r>
      <w:r w:rsidR="00EE3311" w:rsidRPr="003864E6">
        <w:rPr>
          <w:lang w:val="en-US" w:eastAsia="ja-JP"/>
        </w:rPr>
        <w:t xml:space="preserve"> message containing the </w:t>
      </w:r>
      <w:r w:rsidR="00EE3311">
        <w:rPr>
          <w:lang w:val="en-US" w:eastAsia="ja-JP"/>
        </w:rPr>
        <w:t>Secondary Notification message</w:t>
      </w:r>
      <w:r>
        <w:rPr>
          <w:lang w:val="en-US" w:eastAsia="ja-JP"/>
        </w:rPr>
        <w:t>.</w:t>
      </w:r>
    </w:p>
    <w:p w14:paraId="138D471A" w14:textId="77777777" w:rsidR="007D5D20" w:rsidRDefault="00EE3311" w:rsidP="00EE3311">
      <w:pPr>
        <w:pStyle w:val="B1"/>
        <w:rPr>
          <w:lang w:val="en-US" w:eastAsia="ja-JP"/>
        </w:rPr>
      </w:pPr>
      <w:r>
        <w:rPr>
          <w:lang w:val="en-US" w:eastAsia="ja-JP"/>
        </w:rPr>
        <w:tab/>
        <w:t xml:space="preserve">Upon reception of the CBS message containing the </w:t>
      </w:r>
      <w:r>
        <w:rPr>
          <w:lang w:eastAsia="ja-JP"/>
        </w:rPr>
        <w:t xml:space="preserve">Secondary Notification </w:t>
      </w:r>
      <w:r w:rsidRPr="00F073E6">
        <w:rPr>
          <w:lang w:eastAsia="ja-JP"/>
        </w:rPr>
        <w:t>message</w:t>
      </w:r>
      <w:r>
        <w:rPr>
          <w:lang w:eastAsia="ja-JP"/>
        </w:rPr>
        <w:t xml:space="preserve">, the ETWS capable MS </w:t>
      </w:r>
      <w:r w:rsidRPr="004350DE">
        <w:rPr>
          <w:lang w:val="en-US" w:eastAsia="ja-JP"/>
        </w:rPr>
        <w:t>immediately</w:t>
      </w:r>
      <w:r>
        <w:rPr>
          <w:lang w:eastAsia="ja-JP"/>
        </w:rPr>
        <w:t xml:space="preserve"> indicates the contents of the Secondary Notification message</w:t>
      </w:r>
      <w:r w:rsidRPr="00F073E6">
        <w:rPr>
          <w:lang w:eastAsia="ja-JP"/>
        </w:rPr>
        <w:t xml:space="preserve"> to the user</w:t>
      </w:r>
      <w:r>
        <w:rPr>
          <w:lang w:eastAsia="ja-JP"/>
        </w:rPr>
        <w:t>.</w:t>
      </w:r>
    </w:p>
    <w:p w14:paraId="2DED68F1" w14:textId="77777777" w:rsidR="007D5D20" w:rsidRDefault="007D5D20" w:rsidP="007D5D20">
      <w:pPr>
        <w:pStyle w:val="NO"/>
        <w:rPr>
          <w:lang w:val="en-US" w:eastAsia="ja-JP"/>
        </w:rPr>
      </w:pPr>
      <w:r w:rsidRPr="0081514D">
        <w:rPr>
          <w:lang w:val="en-US" w:eastAsia="ja-JP"/>
        </w:rPr>
        <w:t>NOTE</w:t>
      </w:r>
      <w:r>
        <w:t> 3</w:t>
      </w:r>
      <w:r w:rsidRPr="0081514D">
        <w:rPr>
          <w:lang w:val="en-US" w:eastAsia="ja-JP"/>
        </w:rPr>
        <w:t>:</w:t>
      </w:r>
      <w:r w:rsidRPr="0081514D">
        <w:rPr>
          <w:lang w:val="en-US" w:eastAsia="ja-JP"/>
        </w:rPr>
        <w:tab/>
        <w:t xml:space="preserve">If the </w:t>
      </w:r>
      <w:r>
        <w:rPr>
          <w:lang w:val="en-US" w:eastAsia="ja-JP"/>
        </w:rPr>
        <w:t>MS</w:t>
      </w:r>
      <w:r w:rsidRPr="0081514D">
        <w:rPr>
          <w:lang w:val="en-US" w:eastAsia="ja-JP"/>
        </w:rPr>
        <w:t xml:space="preserve"> receive</w:t>
      </w:r>
      <w:r>
        <w:rPr>
          <w:lang w:val="en-US" w:eastAsia="ja-JP"/>
        </w:rPr>
        <w:t>s</w:t>
      </w:r>
      <w:r w:rsidRPr="0081514D">
        <w:rPr>
          <w:lang w:val="en-US" w:eastAsia="ja-JP"/>
        </w:rPr>
        <w:t xml:space="preserve"> the </w:t>
      </w:r>
      <w:r>
        <w:rPr>
          <w:lang w:val="en-US" w:eastAsia="ja-JP"/>
        </w:rPr>
        <w:t xml:space="preserve">same </w:t>
      </w:r>
      <w:r w:rsidRPr="00F073E6">
        <w:rPr>
          <w:lang w:eastAsia="ja-JP"/>
        </w:rPr>
        <w:t xml:space="preserve">ETWS </w:t>
      </w:r>
      <w:r>
        <w:rPr>
          <w:lang w:eastAsia="ja-JP"/>
        </w:rPr>
        <w:t>Primary Notification message</w:t>
      </w:r>
      <w:r w:rsidRPr="00F073E6">
        <w:rPr>
          <w:lang w:eastAsia="ja-JP"/>
        </w:rPr>
        <w:t xml:space="preserve"> more than once</w:t>
      </w:r>
      <w:r w:rsidRPr="0081514D">
        <w:rPr>
          <w:lang w:val="en-US" w:eastAsia="ja-JP"/>
        </w:rPr>
        <w:t xml:space="preserve"> it silently discard</w:t>
      </w:r>
      <w:r>
        <w:rPr>
          <w:lang w:val="en-US" w:eastAsia="ja-JP"/>
        </w:rPr>
        <w:t>s</w:t>
      </w:r>
      <w:r w:rsidRPr="0081514D">
        <w:rPr>
          <w:lang w:val="en-US" w:eastAsia="ja-JP"/>
        </w:rPr>
        <w:t xml:space="preserve"> the </w:t>
      </w:r>
      <w:r>
        <w:rPr>
          <w:lang w:val="en-US" w:eastAsia="ja-JP"/>
        </w:rPr>
        <w:t>last received P</w:t>
      </w:r>
      <w:r w:rsidRPr="0081514D">
        <w:rPr>
          <w:lang w:val="en-US" w:eastAsia="ja-JP"/>
        </w:rPr>
        <w:t xml:space="preserve">rimary </w:t>
      </w:r>
      <w:r>
        <w:rPr>
          <w:lang w:val="en-US" w:eastAsia="ja-JP"/>
        </w:rPr>
        <w:t>N</w:t>
      </w:r>
      <w:r w:rsidRPr="0081514D">
        <w:rPr>
          <w:lang w:val="en-US" w:eastAsia="ja-JP"/>
        </w:rPr>
        <w:t>otification</w:t>
      </w:r>
      <w:r>
        <w:rPr>
          <w:lang w:val="en-US" w:eastAsia="ja-JP"/>
        </w:rPr>
        <w:t xml:space="preserve"> message</w:t>
      </w:r>
      <w:r w:rsidRPr="0081514D">
        <w:rPr>
          <w:lang w:val="en-US" w:eastAsia="ja-JP"/>
        </w:rPr>
        <w:t>.</w:t>
      </w:r>
    </w:p>
    <w:p w14:paraId="07DFBDBF" w14:textId="77777777" w:rsidR="007D5D20" w:rsidRDefault="007D5D20" w:rsidP="007D5D20">
      <w:pPr>
        <w:pStyle w:val="NO"/>
        <w:rPr>
          <w:lang w:val="en-US" w:eastAsia="ja-JP"/>
        </w:rPr>
      </w:pPr>
      <w:r>
        <w:rPr>
          <w:lang w:val="en-US" w:eastAsia="ja-JP"/>
        </w:rPr>
        <w:t>NOTE</w:t>
      </w:r>
      <w:r>
        <w:t> 4</w:t>
      </w:r>
      <w:r>
        <w:rPr>
          <w:lang w:val="en-US" w:eastAsia="ja-JP"/>
        </w:rPr>
        <w:t>:</w:t>
      </w:r>
      <w:r>
        <w:rPr>
          <w:lang w:val="en-US" w:eastAsia="ja-JP"/>
        </w:rPr>
        <w:tab/>
      </w:r>
      <w:r>
        <w:rPr>
          <w:rFonts w:hint="eastAsia"/>
          <w:lang w:val="en-US" w:eastAsia="ja-JP"/>
        </w:rPr>
        <w:t xml:space="preserve">When </w:t>
      </w:r>
      <w:r>
        <w:rPr>
          <w:lang w:val="en-US" w:eastAsia="ja-JP"/>
        </w:rPr>
        <w:t>the "</w:t>
      </w:r>
      <w:r>
        <w:rPr>
          <w:rFonts w:hint="eastAsia"/>
          <w:lang w:val="en-US" w:eastAsia="ja-JP"/>
        </w:rPr>
        <w:t>warning type</w:t>
      </w:r>
      <w:r>
        <w:rPr>
          <w:lang w:val="en-US" w:eastAsia="ja-JP"/>
        </w:rPr>
        <w:t>"</w:t>
      </w:r>
      <w:r>
        <w:rPr>
          <w:rFonts w:hint="eastAsia"/>
          <w:lang w:val="en-US" w:eastAsia="ja-JP"/>
        </w:rPr>
        <w:t xml:space="preserve"> is </w:t>
      </w:r>
      <w:r>
        <w:rPr>
          <w:lang w:val="en-US" w:eastAsia="ja-JP"/>
        </w:rPr>
        <w:t xml:space="preserve">set to </w:t>
      </w:r>
      <w:r>
        <w:rPr>
          <w:rFonts w:hint="eastAsia"/>
          <w:lang w:val="en-US" w:eastAsia="ja-JP"/>
        </w:rPr>
        <w:t xml:space="preserve">'test', the </w:t>
      </w:r>
      <w:r>
        <w:rPr>
          <w:lang w:val="en-US" w:eastAsia="ja-JP"/>
        </w:rPr>
        <w:t>MS</w:t>
      </w:r>
      <w:r>
        <w:rPr>
          <w:rFonts w:hint="eastAsia"/>
          <w:lang w:val="en-US" w:eastAsia="ja-JP"/>
        </w:rPr>
        <w:t xml:space="preserve"> silently discards the </w:t>
      </w:r>
      <w:r w:rsidRPr="00F073E6">
        <w:rPr>
          <w:lang w:eastAsia="ja-JP"/>
        </w:rPr>
        <w:t xml:space="preserve">ETWS </w:t>
      </w:r>
      <w:r>
        <w:rPr>
          <w:lang w:eastAsia="ja-JP"/>
        </w:rPr>
        <w:t>Primary Notification message.</w:t>
      </w:r>
      <w:r w:rsidRPr="00F073E6">
        <w:rPr>
          <w:lang w:eastAsia="ja-JP"/>
        </w:rPr>
        <w:t xml:space="preserve"> </w:t>
      </w:r>
      <w:r>
        <w:rPr>
          <w:lang w:val="en-US" w:eastAsia="ja-JP"/>
        </w:rPr>
        <w:t xml:space="preserve">The MS does not start reading the Cell Broadcast channel in this case. However, </w:t>
      </w:r>
      <w:r>
        <w:rPr>
          <w:rFonts w:hint="eastAsia"/>
          <w:lang w:val="en-US" w:eastAsia="ja-JP"/>
        </w:rPr>
        <w:t xml:space="preserve">the </w:t>
      </w:r>
      <w:r>
        <w:rPr>
          <w:lang w:val="en-US" w:eastAsia="ja-JP"/>
        </w:rPr>
        <w:t>MS</w:t>
      </w:r>
      <w:r>
        <w:rPr>
          <w:rFonts w:hint="eastAsia"/>
          <w:lang w:val="en-US" w:eastAsia="ja-JP"/>
        </w:rPr>
        <w:t xml:space="preserve"> specially designed for testing purposes </w:t>
      </w:r>
      <w:r>
        <w:rPr>
          <w:lang w:val="en-US" w:eastAsia="ja-JP"/>
        </w:rPr>
        <w:t>can</w:t>
      </w:r>
      <w:r>
        <w:rPr>
          <w:rFonts w:hint="eastAsia"/>
          <w:lang w:val="en-US" w:eastAsia="ja-JP"/>
        </w:rPr>
        <w:t xml:space="preserve"> </w:t>
      </w:r>
      <w:r>
        <w:rPr>
          <w:lang w:val="en-US" w:eastAsia="ja-JP"/>
        </w:rPr>
        <w:t xml:space="preserve">perform user alerting and </w:t>
      </w:r>
      <w:r>
        <w:rPr>
          <w:rFonts w:hint="eastAsia"/>
          <w:lang w:val="en-US" w:eastAsia="ja-JP"/>
        </w:rPr>
        <w:t xml:space="preserve">proceed </w:t>
      </w:r>
      <w:r>
        <w:rPr>
          <w:lang w:val="en-US" w:eastAsia="ja-JP"/>
        </w:rPr>
        <w:t xml:space="preserve">to the reception of the broadcasted CBS message </w:t>
      </w:r>
      <w:r w:rsidR="00EE3311">
        <w:rPr>
          <w:lang w:val="en-US" w:eastAsia="ja-JP"/>
        </w:rPr>
        <w:t xml:space="preserve">as </w:t>
      </w:r>
      <w:r>
        <w:rPr>
          <w:lang w:val="en-US" w:eastAsia="ja-JP"/>
        </w:rPr>
        <w:t xml:space="preserve">described </w:t>
      </w:r>
      <w:r w:rsidR="00EE3311">
        <w:rPr>
          <w:lang w:val="en-US" w:eastAsia="ja-JP"/>
        </w:rPr>
        <w:t>above</w:t>
      </w:r>
      <w:r>
        <w:rPr>
          <w:lang w:val="en-US" w:eastAsia="ja-JP"/>
        </w:rPr>
        <w:t>.</w:t>
      </w:r>
    </w:p>
    <w:p w14:paraId="2D7EF3D9" w14:textId="77777777" w:rsidR="007D5D20" w:rsidRDefault="007D5D20" w:rsidP="007D5D20">
      <w:pPr>
        <w:pStyle w:val="NO"/>
        <w:rPr>
          <w:rFonts w:eastAsia="MS Mincho"/>
          <w:lang w:val="en-US"/>
        </w:rPr>
      </w:pPr>
      <w:r>
        <w:rPr>
          <w:lang w:val="en-US" w:eastAsia="ja-JP"/>
        </w:rPr>
        <w:t>NOTE</w:t>
      </w:r>
      <w:r>
        <w:t> 5</w:t>
      </w:r>
      <w:r>
        <w:rPr>
          <w:lang w:val="en-US" w:eastAsia="ja-JP"/>
        </w:rPr>
        <w:t>:</w:t>
      </w:r>
      <w:r>
        <w:rPr>
          <w:lang w:val="en-US" w:eastAsia="ja-JP"/>
        </w:rPr>
        <w:tab/>
      </w:r>
      <w:r>
        <w:rPr>
          <w:rFonts w:eastAsia="MS Mincho" w:hint="eastAsia"/>
          <w:lang w:val="en-US"/>
        </w:rPr>
        <w:t xml:space="preserve">If the </w:t>
      </w:r>
      <w:r>
        <w:rPr>
          <w:rFonts w:eastAsia="MS Mincho"/>
          <w:lang w:val="en-US"/>
        </w:rPr>
        <w:t>MS</w:t>
      </w:r>
      <w:r>
        <w:rPr>
          <w:rFonts w:eastAsia="MS Mincho" w:hint="eastAsia"/>
          <w:lang w:val="en-US"/>
        </w:rPr>
        <w:t xml:space="preserve"> </w:t>
      </w:r>
      <w:r w:rsidR="00A61661" w:rsidRPr="00F13AE8">
        <w:rPr>
          <w:rFonts w:eastAsia="MS Mincho"/>
          <w:lang w:val="en-US"/>
        </w:rPr>
        <w:t xml:space="preserve">is configured to </w:t>
      </w:r>
      <w:r w:rsidR="00A61661">
        <w:rPr>
          <w:rFonts w:eastAsia="MS Mincho"/>
          <w:lang w:val="en-US"/>
        </w:rPr>
        <w:t>ignore warnings on that PLMN (see 3GPP TS 31.102 </w:t>
      </w:r>
      <w:r w:rsidR="00A61661" w:rsidRPr="00F13AE8">
        <w:rPr>
          <w:rFonts w:eastAsia="MS Mincho"/>
          <w:lang w:val="en-US"/>
        </w:rPr>
        <w:t>[18])</w:t>
      </w:r>
      <w:r>
        <w:rPr>
          <w:rFonts w:eastAsia="MS Mincho" w:hint="eastAsia"/>
          <w:lang w:val="en-US"/>
        </w:rPr>
        <w:t xml:space="preserve">, the </w:t>
      </w:r>
      <w:r>
        <w:rPr>
          <w:rFonts w:eastAsia="MS Mincho"/>
          <w:lang w:val="en-US"/>
        </w:rPr>
        <w:t>MS</w:t>
      </w:r>
      <w:r>
        <w:rPr>
          <w:rFonts w:eastAsia="MS Mincho" w:hint="eastAsia"/>
          <w:lang w:val="en-US"/>
        </w:rPr>
        <w:t xml:space="preserve"> </w:t>
      </w:r>
      <w:r>
        <w:rPr>
          <w:rFonts w:eastAsia="MS Mincho"/>
          <w:lang w:val="en-US"/>
        </w:rPr>
        <w:t>does not try to acquire</w:t>
      </w:r>
      <w:r>
        <w:rPr>
          <w:rFonts w:eastAsia="MS Mincho" w:hint="eastAsia"/>
          <w:lang w:val="en-US"/>
        </w:rPr>
        <w:t xml:space="preserve"> the broadcast</w:t>
      </w:r>
      <w:r>
        <w:rPr>
          <w:rFonts w:eastAsia="MS Mincho"/>
          <w:lang w:val="en-US"/>
        </w:rPr>
        <w:t>ed</w:t>
      </w:r>
      <w:r>
        <w:rPr>
          <w:rFonts w:eastAsia="MS Mincho" w:hint="eastAsia"/>
          <w:lang w:val="en-US"/>
        </w:rPr>
        <w:t xml:space="preserve"> </w:t>
      </w:r>
      <w:r>
        <w:rPr>
          <w:rFonts w:eastAsia="MS Mincho"/>
          <w:lang w:val="en-US"/>
        </w:rPr>
        <w:t xml:space="preserve">CBS </w:t>
      </w:r>
      <w:r>
        <w:rPr>
          <w:rFonts w:eastAsia="MS Mincho" w:hint="eastAsia"/>
          <w:lang w:val="en-US"/>
        </w:rPr>
        <w:t xml:space="preserve">message described </w:t>
      </w:r>
      <w:r w:rsidR="00EE3311">
        <w:rPr>
          <w:rFonts w:eastAsia="MS Mincho"/>
          <w:lang w:val="en-US"/>
        </w:rPr>
        <w:t>above</w:t>
      </w:r>
      <w:r>
        <w:rPr>
          <w:rFonts w:eastAsia="MS Mincho" w:hint="eastAsia"/>
          <w:lang w:val="en-US"/>
        </w:rPr>
        <w:t>.</w:t>
      </w:r>
    </w:p>
    <w:p w14:paraId="7A5D8CCB" w14:textId="77777777" w:rsidR="007D5D20" w:rsidRPr="007B4784" w:rsidRDefault="007D5D20" w:rsidP="007D5D20">
      <w:pPr>
        <w:pStyle w:val="B1"/>
        <w:rPr>
          <w:lang w:val="en-US" w:eastAsia="ja-JP"/>
        </w:rPr>
      </w:pPr>
      <w:r>
        <w:rPr>
          <w:lang w:val="en-US" w:eastAsia="ja-JP"/>
        </w:rPr>
        <w:tab/>
      </w:r>
      <w:r w:rsidRPr="006F02A0">
        <w:rPr>
          <w:lang w:val="en-US" w:eastAsia="ja-JP"/>
        </w:rPr>
        <w:t xml:space="preserve">The MS shall </w:t>
      </w:r>
      <w:r w:rsidRPr="006F02A0">
        <w:rPr>
          <w:rFonts w:hint="eastAsia"/>
          <w:lang w:val="en-US" w:eastAsia="ja-JP"/>
        </w:rPr>
        <w:t xml:space="preserve">perform duplication detection of the received message as specified in </w:t>
      </w:r>
      <w:r w:rsidR="007B3E9B">
        <w:rPr>
          <w:rFonts w:hint="eastAsia"/>
          <w:lang w:val="en-US" w:eastAsia="ja-JP"/>
        </w:rPr>
        <w:t>clause</w:t>
      </w:r>
      <w:r w:rsidRPr="006F02A0">
        <w:rPr>
          <w:lang w:val="en-US" w:eastAsia="ja-JP"/>
        </w:rPr>
        <w:t> </w:t>
      </w:r>
      <w:r w:rsidRPr="006F02A0">
        <w:rPr>
          <w:rFonts w:hint="eastAsia"/>
          <w:lang w:val="en-US" w:eastAsia="ja-JP"/>
        </w:rPr>
        <w:t>8.2</w:t>
      </w:r>
      <w:r w:rsidRPr="006F02A0">
        <w:rPr>
          <w:lang w:val="en-US" w:eastAsia="ja-JP"/>
        </w:rPr>
        <w:t>.</w:t>
      </w:r>
    </w:p>
    <w:p w14:paraId="71EF3417" w14:textId="77777777" w:rsidR="007D5D20" w:rsidRPr="00F073E6" w:rsidRDefault="007D5D20" w:rsidP="007D5D20">
      <w:pPr>
        <w:pStyle w:val="B1"/>
        <w:rPr>
          <w:lang w:eastAsia="ja-JP"/>
        </w:rPr>
      </w:pPr>
      <w:r>
        <w:rPr>
          <w:lang w:eastAsia="ja-JP"/>
        </w:rPr>
        <w:tab/>
      </w:r>
      <w:r w:rsidRPr="00F073E6">
        <w:t xml:space="preserve">The </w:t>
      </w:r>
      <w:r>
        <w:t>MS shall ignore the values of "digital signature" and "timestamp" if received</w:t>
      </w:r>
      <w:r w:rsidRPr="00C003E5">
        <w:t xml:space="preserve"> </w:t>
      </w:r>
      <w:r>
        <w:t xml:space="preserve">in the </w:t>
      </w:r>
      <w:r>
        <w:rPr>
          <w:lang w:eastAsia="ja-JP"/>
        </w:rPr>
        <w:t>"W</w:t>
      </w:r>
      <w:r>
        <w:rPr>
          <w:rFonts w:hint="eastAsia"/>
          <w:lang w:eastAsia="ja-JP"/>
        </w:rPr>
        <w:t xml:space="preserve">arning </w:t>
      </w:r>
      <w:r>
        <w:rPr>
          <w:lang w:eastAsia="ja-JP"/>
        </w:rPr>
        <w:t>Security Information" parameter</w:t>
      </w:r>
      <w:r>
        <w:t>.</w:t>
      </w:r>
    </w:p>
    <w:p w14:paraId="00AE4960" w14:textId="77777777" w:rsidR="00A61661" w:rsidRDefault="00A61661" w:rsidP="00A61661">
      <w:pPr>
        <w:pStyle w:val="NO"/>
        <w:rPr>
          <w:lang w:eastAsia="ja-JP"/>
        </w:rPr>
      </w:pPr>
      <w:r>
        <w:t>NOTE 2:</w:t>
      </w:r>
      <w:r>
        <w:tab/>
      </w:r>
      <w:r w:rsidRPr="00F073E6">
        <w:t xml:space="preserve">Due to requirements in earlier versions of </w:t>
      </w:r>
      <w:r>
        <w:t>this document</w:t>
      </w:r>
      <w:r w:rsidRPr="00F073E6">
        <w:t xml:space="preserve">, it is possible for </w:t>
      </w:r>
      <w:r>
        <w:rPr>
          <w:lang w:eastAsia="ja-JP"/>
        </w:rPr>
        <w:t>"</w:t>
      </w:r>
      <w:r w:rsidRPr="002D241B">
        <w:rPr>
          <w:lang w:eastAsia="ja-JP"/>
        </w:rPr>
        <w:t>digital signature</w:t>
      </w:r>
      <w:r>
        <w:rPr>
          <w:lang w:eastAsia="ja-JP"/>
        </w:rPr>
        <w:t>"</w:t>
      </w:r>
      <w:r w:rsidRPr="002D241B">
        <w:rPr>
          <w:lang w:eastAsia="ja-JP"/>
        </w:rPr>
        <w:t xml:space="preserve"> and </w:t>
      </w:r>
      <w:r>
        <w:rPr>
          <w:lang w:eastAsia="ja-JP"/>
        </w:rPr>
        <w:t>"</w:t>
      </w:r>
      <w:r w:rsidRPr="002D241B">
        <w:rPr>
          <w:lang w:eastAsia="ja-JP"/>
        </w:rPr>
        <w:t>timestamp</w:t>
      </w:r>
      <w:r>
        <w:rPr>
          <w:lang w:eastAsia="ja-JP"/>
        </w:rPr>
        <w:t>"</w:t>
      </w:r>
      <w:r w:rsidRPr="002D241B">
        <w:rPr>
          <w:lang w:eastAsia="ja-JP"/>
        </w:rPr>
        <w:t xml:space="preserve"> information</w:t>
      </w:r>
      <w:r>
        <w:rPr>
          <w:rFonts w:hint="eastAsia"/>
          <w:lang w:eastAsia="ja-JP"/>
        </w:rPr>
        <w:t xml:space="preserve"> </w:t>
      </w:r>
      <w:r>
        <w:rPr>
          <w:lang w:eastAsia="ja-JP"/>
        </w:rPr>
        <w:t>(included in the "W</w:t>
      </w:r>
      <w:r>
        <w:rPr>
          <w:rFonts w:hint="eastAsia"/>
          <w:lang w:eastAsia="ja-JP"/>
        </w:rPr>
        <w:t xml:space="preserve">arning </w:t>
      </w:r>
      <w:r>
        <w:rPr>
          <w:lang w:eastAsia="ja-JP"/>
        </w:rPr>
        <w:t xml:space="preserve">Security Information" parameter) </w:t>
      </w:r>
      <w:r w:rsidRPr="00F073E6">
        <w:rPr>
          <w:lang w:eastAsia="ja-JP"/>
        </w:rPr>
        <w:t xml:space="preserve">to be </w:t>
      </w:r>
      <w:r>
        <w:rPr>
          <w:rFonts w:hint="eastAsia"/>
          <w:lang w:eastAsia="ja-JP"/>
        </w:rPr>
        <w:t xml:space="preserve">transmitted within </w:t>
      </w:r>
      <w:r>
        <w:rPr>
          <w:lang w:eastAsia="ja-JP"/>
        </w:rPr>
        <w:t>the WRITE-REPLACE</w:t>
      </w:r>
      <w:r>
        <w:rPr>
          <w:rFonts w:hint="eastAsia"/>
          <w:lang w:eastAsia="ja-JP"/>
        </w:rPr>
        <w:t xml:space="preserve"> message</w:t>
      </w:r>
      <w:r w:rsidRPr="002D241B">
        <w:rPr>
          <w:lang w:eastAsia="ja-JP"/>
        </w:rPr>
        <w:t>.</w:t>
      </w:r>
    </w:p>
    <w:p w14:paraId="39419475" w14:textId="77777777" w:rsidR="007D5D20" w:rsidRPr="002D241B" w:rsidRDefault="007D5D20" w:rsidP="007D5D20">
      <w:pPr>
        <w:pStyle w:val="B1"/>
        <w:rPr>
          <w:lang w:eastAsia="ja-JP"/>
        </w:rPr>
      </w:pPr>
      <w:r>
        <w:rPr>
          <w:lang w:eastAsia="ja-JP"/>
        </w:rPr>
        <w:t>6</w:t>
      </w:r>
      <w:r>
        <w:rPr>
          <w:rFonts w:hint="eastAsia"/>
          <w:lang w:eastAsia="ja-JP"/>
        </w:rPr>
        <w:t>.</w:t>
      </w:r>
      <w:r>
        <w:rPr>
          <w:rFonts w:hint="eastAsia"/>
          <w:lang w:eastAsia="ja-JP"/>
        </w:rPr>
        <w:tab/>
      </w:r>
      <w:r w:rsidRPr="002D241B">
        <w:t xml:space="preserve">The </w:t>
      </w:r>
      <w:r>
        <w:t>BSC</w:t>
      </w:r>
      <w:r>
        <w:rPr>
          <w:rFonts w:hint="eastAsia"/>
          <w:lang w:eastAsia="ja-JP"/>
        </w:rPr>
        <w:t xml:space="preserve"> </w:t>
      </w:r>
      <w:r w:rsidRPr="002D241B">
        <w:rPr>
          <w:lang w:eastAsia="ja-JP"/>
        </w:rPr>
        <w:t>sends a</w:t>
      </w:r>
      <w:r>
        <w:rPr>
          <w:lang w:eastAsia="ja-JP"/>
        </w:rPr>
        <w:t xml:space="preserve"> WRITE-REPLACE COMPLETE message </w:t>
      </w:r>
      <w:r>
        <w:rPr>
          <w:rFonts w:hint="eastAsia"/>
          <w:lang w:eastAsia="ja-JP"/>
        </w:rPr>
        <w:t xml:space="preserve">to the CBC </w:t>
      </w:r>
      <w:r w:rsidRPr="002D241B">
        <w:rPr>
          <w:lang w:eastAsia="ja-JP"/>
        </w:rPr>
        <w:t xml:space="preserve">in </w:t>
      </w:r>
      <w:r>
        <w:rPr>
          <w:rFonts w:hint="eastAsia"/>
          <w:lang w:eastAsia="ja-JP"/>
        </w:rPr>
        <w:t>response to</w:t>
      </w:r>
      <w:r w:rsidRPr="002D241B">
        <w:rPr>
          <w:lang w:eastAsia="ja-JP"/>
        </w:rPr>
        <w:t xml:space="preserve"> </w:t>
      </w:r>
      <w:r>
        <w:rPr>
          <w:lang w:eastAsia="ja-JP"/>
        </w:rPr>
        <w:t xml:space="preserve">the </w:t>
      </w:r>
      <w:r w:rsidRPr="002D241B">
        <w:rPr>
          <w:lang w:eastAsia="ja-JP"/>
        </w:rPr>
        <w:t>W</w:t>
      </w:r>
      <w:r>
        <w:rPr>
          <w:lang w:eastAsia="ja-JP"/>
        </w:rPr>
        <w:t>RITE</w:t>
      </w:r>
      <w:r w:rsidRPr="002D241B">
        <w:rPr>
          <w:lang w:eastAsia="ja-JP"/>
        </w:rPr>
        <w:t>-R</w:t>
      </w:r>
      <w:r>
        <w:rPr>
          <w:lang w:eastAsia="ja-JP"/>
        </w:rPr>
        <w:t>EPLACE message</w:t>
      </w:r>
      <w:r w:rsidRPr="002D241B">
        <w:rPr>
          <w:lang w:eastAsia="ja-JP"/>
        </w:rPr>
        <w:t>.</w:t>
      </w:r>
    </w:p>
    <w:p w14:paraId="23E92945" w14:textId="77777777" w:rsidR="007D5D20" w:rsidRPr="00BB196D" w:rsidRDefault="007D5D20" w:rsidP="00BB196D">
      <w:pPr>
        <w:pStyle w:val="B1"/>
      </w:pPr>
      <w:r w:rsidRPr="00BB196D">
        <w:t>7</w:t>
      </w:r>
      <w:r w:rsidRPr="00BB196D">
        <w:rPr>
          <w:rFonts w:hint="eastAsia"/>
        </w:rPr>
        <w:t>.</w:t>
      </w:r>
      <w:r w:rsidRPr="00BB196D">
        <w:rPr>
          <w:rFonts w:hint="eastAsia"/>
        </w:rPr>
        <w:tab/>
        <w:t>CBC sends acknowledgement message to CBE.</w:t>
      </w:r>
    </w:p>
    <w:p w14:paraId="42E0F610" w14:textId="77777777" w:rsidR="007D5D20" w:rsidRPr="00EE4BF3" w:rsidRDefault="007D5D20" w:rsidP="007D5D20">
      <w:pPr>
        <w:pStyle w:val="Heading4"/>
      </w:pPr>
      <w:bookmarkStart w:id="210" w:name="_Toc20213882"/>
      <w:bookmarkStart w:id="211" w:name="_Toc27486194"/>
      <w:bookmarkStart w:id="212" w:name="_Toc36200423"/>
      <w:bookmarkStart w:id="213" w:name="_Toc45096104"/>
      <w:bookmarkStart w:id="214" w:name="_Toc209704886"/>
      <w:bookmarkStart w:id="215" w:name="_CR9_1_3_3"/>
      <w:bookmarkEnd w:id="215"/>
      <w:r>
        <w:t>9.1.3.3</w:t>
      </w:r>
      <w:r>
        <w:tab/>
        <w:t>Warning Message Delivery Procedure in UMTS</w:t>
      </w:r>
      <w:bookmarkEnd w:id="210"/>
      <w:bookmarkEnd w:id="211"/>
      <w:bookmarkEnd w:id="212"/>
      <w:bookmarkEnd w:id="213"/>
      <w:bookmarkEnd w:id="214"/>
    </w:p>
    <w:p w14:paraId="4B4C8DEB" w14:textId="77777777" w:rsidR="00F61E95" w:rsidRDefault="00CC3262" w:rsidP="00F61E95">
      <w:pPr>
        <w:rPr>
          <w:rFonts w:eastAsia="NSimSun"/>
          <w:lang w:val="en-US" w:eastAsia="ja-JP"/>
        </w:rPr>
      </w:pPr>
      <w:r>
        <w:rPr>
          <w:rFonts w:eastAsia="NSimSun"/>
          <w:lang w:val="en-US" w:eastAsia="ja-JP"/>
        </w:rPr>
        <w:t>W</w:t>
      </w:r>
      <w:r w:rsidR="0015221F" w:rsidRPr="00B60D88">
        <w:rPr>
          <w:rFonts w:eastAsia="NSimSun"/>
          <w:lang w:val="en-US" w:eastAsia="ja-JP"/>
        </w:rPr>
        <w:t xml:space="preserve">hen </w:t>
      </w:r>
      <w:r w:rsidR="007D5D20">
        <w:rPr>
          <w:rFonts w:eastAsia="NSimSun"/>
          <w:lang w:val="en-US" w:eastAsia="ja-JP"/>
        </w:rPr>
        <w:t>a warning</w:t>
      </w:r>
      <w:r w:rsidR="0015221F" w:rsidRPr="00B60D88">
        <w:rPr>
          <w:rFonts w:eastAsia="NSimSun"/>
          <w:lang w:val="en-US" w:eastAsia="ja-JP"/>
        </w:rPr>
        <w:t xml:space="preserve"> message</w:t>
      </w:r>
      <w:r w:rsidR="007D5D20">
        <w:rPr>
          <w:rFonts w:eastAsia="NSimSun"/>
          <w:lang w:val="en-US" w:eastAsia="ja-JP"/>
        </w:rPr>
        <w:t xml:space="preserve"> i</w:t>
      </w:r>
      <w:r w:rsidR="0015221F" w:rsidRPr="00B60D88">
        <w:rPr>
          <w:rFonts w:eastAsia="NSimSun"/>
          <w:lang w:val="en-US" w:eastAsia="ja-JP"/>
        </w:rPr>
        <w:t>s sent</w:t>
      </w:r>
      <w:r w:rsidR="007D5D20">
        <w:rPr>
          <w:rFonts w:eastAsia="NSimSun"/>
          <w:lang w:val="en-US" w:eastAsia="ja-JP"/>
        </w:rPr>
        <w:t xml:space="preserve"> in UTRAN</w:t>
      </w:r>
      <w:r w:rsidR="0015221F" w:rsidRPr="00B60D88">
        <w:rPr>
          <w:rFonts w:eastAsia="NSimSun"/>
          <w:lang w:val="en-US" w:eastAsia="ja-JP"/>
        </w:rPr>
        <w:t xml:space="preserve">, the following message flow applies. In this case, the paging message with </w:t>
      </w:r>
      <w:r w:rsidR="00CC12E9">
        <w:rPr>
          <w:rFonts w:eastAsia="NSimSun"/>
          <w:lang w:val="en-US" w:eastAsia="ja-JP"/>
        </w:rPr>
        <w:t xml:space="preserve">a new </w:t>
      </w:r>
      <w:r w:rsidR="0015221F" w:rsidRPr="00B60D88">
        <w:rPr>
          <w:rFonts w:eastAsia="NSimSun"/>
          <w:lang w:val="en-US" w:eastAsia="ja-JP"/>
        </w:rPr>
        <w:t>emergency indication can invoke mobile terminals to start receiving CBS messages without MMI.</w:t>
      </w:r>
      <w:r w:rsidR="00CC12E9">
        <w:rPr>
          <w:rFonts w:eastAsia="NSimSun"/>
          <w:lang w:val="en-US" w:eastAsia="ja-JP"/>
        </w:rPr>
        <w:t xml:space="preserve"> Mobile stations invoked to start receiving CBS messages this way may stop receiving CBS messages (without MMI) after a period of time, which should not be less than 30 minutes in case DRX-Level-2 is used, and 2 minutes in case DRX-Level-1 is used.</w:t>
      </w:r>
    </w:p>
    <w:p w14:paraId="52ED3C7F" w14:textId="77777777" w:rsidR="0015221F" w:rsidRPr="00C04A45" w:rsidRDefault="007D5D20" w:rsidP="00A04CFA">
      <w:pPr>
        <w:pStyle w:val="TH"/>
        <w:rPr>
          <w:lang w:val="en-US" w:eastAsia="ja-JP"/>
        </w:rPr>
      </w:pPr>
      <w:r>
        <w:object w:dxaOrig="8255" w:dyaOrig="5246" w14:anchorId="3ED1AFC7">
          <v:shape id="_x0000_i1036" type="#_x0000_t75" style="width:412.75pt;height:262.05pt" o:ole="">
            <v:imagedata r:id="rId34" o:title=""/>
          </v:shape>
          <o:OLEObject Type="Embed" ProgID="Visio.Drawing.11" ShapeID="_x0000_i1036" DrawAspect="Content" ObjectID="_1827944033" r:id="rId35"/>
        </w:object>
      </w:r>
    </w:p>
    <w:p w14:paraId="7236C2F4" w14:textId="1C6A218C" w:rsidR="0015221F" w:rsidRDefault="0015221F" w:rsidP="0012342E">
      <w:pPr>
        <w:pStyle w:val="TF"/>
        <w:rPr>
          <w:lang w:eastAsia="ja-JP"/>
        </w:rPr>
      </w:pPr>
      <w:bookmarkStart w:id="216" w:name="_CRFigure9_1_3_31"/>
      <w:r w:rsidRPr="00532D6A">
        <w:rPr>
          <w:rFonts w:hint="eastAsia"/>
          <w:lang w:eastAsia="ja-JP"/>
        </w:rPr>
        <w:t>Figure</w:t>
      </w:r>
      <w:ins w:id="217" w:author="23.041_CR0271R1_(Rel-19)_TEI19" w:date="2025-12-22T19:37:00Z" w16du:dateUtc="2025-12-22T18:37:00Z">
        <w:r w:rsidR="00CD520C">
          <w:t> </w:t>
        </w:r>
      </w:ins>
      <w:bookmarkEnd w:id="216"/>
      <w:del w:id="218" w:author="23.041_CR0271R1_(Rel-19)_TEI19" w:date="2025-12-22T19:37:00Z" w16du:dateUtc="2025-12-22T18:37:00Z">
        <w:r w:rsidRPr="00532D6A" w:rsidDel="00CD520C">
          <w:rPr>
            <w:rFonts w:hint="eastAsia"/>
            <w:lang w:eastAsia="ja-JP"/>
          </w:rPr>
          <w:delText xml:space="preserve"> </w:delText>
        </w:r>
      </w:del>
      <w:r w:rsidR="007D5D20">
        <w:t>9.1.3.3-1: Warning message delivery procedure in UTRAN</w:t>
      </w:r>
    </w:p>
    <w:p w14:paraId="39E1FD48" w14:textId="77777777" w:rsidR="0015221F" w:rsidRDefault="0015221F" w:rsidP="0015221F">
      <w:pPr>
        <w:pStyle w:val="B1"/>
        <w:rPr>
          <w:lang w:eastAsia="ja-JP"/>
        </w:rPr>
      </w:pPr>
      <w:r>
        <w:rPr>
          <w:rFonts w:hint="eastAsia"/>
          <w:lang w:eastAsia="ja-JP"/>
        </w:rPr>
        <w:t>1.</w:t>
      </w:r>
      <w:r>
        <w:rPr>
          <w:rFonts w:hint="eastAsia"/>
          <w:lang w:eastAsia="ja-JP"/>
        </w:rPr>
        <w:tab/>
        <w:t>Network registration and s</w:t>
      </w:r>
      <w:r w:rsidRPr="002D241B">
        <w:rPr>
          <w:rFonts w:hint="eastAsia"/>
          <w:lang w:eastAsia="ja-JP"/>
        </w:rPr>
        <w:t>ecurity (e.g. mutual authentication) procedures are performed.</w:t>
      </w:r>
    </w:p>
    <w:p w14:paraId="2DBE89B3" w14:textId="77777777" w:rsidR="0015221F" w:rsidRDefault="0015221F" w:rsidP="0015221F">
      <w:pPr>
        <w:pStyle w:val="NO"/>
        <w:rPr>
          <w:lang w:eastAsia="ja-JP"/>
        </w:rPr>
      </w:pPr>
      <w:r>
        <w:t>NOTE</w:t>
      </w:r>
      <w:r w:rsidR="001C6544">
        <w:t> 1</w:t>
      </w:r>
      <w:r>
        <w:t>:</w:t>
      </w:r>
      <w:r>
        <w:tab/>
      </w:r>
      <w:r>
        <w:rPr>
          <w:rFonts w:hint="eastAsia"/>
          <w:lang w:eastAsia="ja-JP"/>
        </w:rPr>
        <w:t xml:space="preserve">This step is performed each time a UE is attached to a </w:t>
      </w:r>
      <w:r w:rsidR="00DD7F62">
        <w:rPr>
          <w:lang w:eastAsia="ja-JP"/>
        </w:rPr>
        <w:t>network</w:t>
      </w:r>
      <w:r w:rsidR="00DD7F62">
        <w:rPr>
          <w:rFonts w:hint="eastAsia"/>
          <w:lang w:eastAsia="ja-JP"/>
        </w:rPr>
        <w:t xml:space="preserve"> </w:t>
      </w:r>
      <w:r>
        <w:rPr>
          <w:rFonts w:hint="eastAsia"/>
          <w:lang w:eastAsia="ja-JP"/>
        </w:rPr>
        <w:t>(e.g. after each power-on).</w:t>
      </w:r>
    </w:p>
    <w:p w14:paraId="01B56A01" w14:textId="77777777" w:rsidR="0015221F" w:rsidRPr="003864E6" w:rsidRDefault="0015221F" w:rsidP="0015221F">
      <w:pPr>
        <w:pStyle w:val="B1"/>
        <w:rPr>
          <w:lang w:val="en-US" w:eastAsia="ja-JP"/>
        </w:rPr>
      </w:pPr>
      <w:r w:rsidRPr="003864E6">
        <w:rPr>
          <w:rFonts w:hint="eastAsia"/>
          <w:lang w:val="en-US" w:eastAsia="ja-JP"/>
        </w:rPr>
        <w:t>2</w:t>
      </w:r>
      <w:r w:rsidRPr="003864E6">
        <w:rPr>
          <w:lang w:val="en-US"/>
        </w:rPr>
        <w:t>.</w:t>
      </w:r>
      <w:r w:rsidRPr="003864E6">
        <w:rPr>
          <w:lang w:val="en-US"/>
        </w:rPr>
        <w:tab/>
      </w:r>
      <w:r>
        <w:rPr>
          <w:rFonts w:hint="eastAsia"/>
          <w:lang w:val="en-US" w:eastAsia="ja-JP"/>
        </w:rPr>
        <w:t>CBE</w:t>
      </w:r>
      <w:r w:rsidRPr="003864E6">
        <w:rPr>
          <w:rFonts w:hint="eastAsia"/>
          <w:lang w:val="en-US" w:eastAsia="ja-JP"/>
        </w:rPr>
        <w:t xml:space="preserve"> (e.g. Information Source such as PSAP or Regulator) sends emergency information </w:t>
      </w:r>
      <w:r w:rsidRPr="003864E6">
        <w:rPr>
          <w:lang w:val="en-US" w:eastAsia="ja-JP"/>
        </w:rPr>
        <w:t>(</w:t>
      </w:r>
      <w:r w:rsidR="0012342E">
        <w:rPr>
          <w:lang w:val="en-US" w:eastAsia="ja-JP"/>
        </w:rPr>
        <w:t>"</w:t>
      </w:r>
      <w:r w:rsidRPr="003864E6">
        <w:rPr>
          <w:lang w:val="en-US" w:eastAsia="ja-JP"/>
        </w:rPr>
        <w:t>warning type</w:t>
      </w:r>
      <w:r w:rsidR="0012342E">
        <w:rPr>
          <w:lang w:val="en-US" w:eastAsia="ja-JP"/>
        </w:rPr>
        <w:t>"</w:t>
      </w:r>
      <w:r w:rsidRPr="003864E6">
        <w:rPr>
          <w:lang w:val="en-US" w:eastAsia="ja-JP"/>
        </w:rPr>
        <w:t xml:space="preserve">, </w:t>
      </w:r>
      <w:r w:rsidR="0012342E">
        <w:rPr>
          <w:lang w:val="en-US" w:eastAsia="ja-JP"/>
        </w:rPr>
        <w:t>"</w:t>
      </w:r>
      <w:r w:rsidRPr="003864E6">
        <w:rPr>
          <w:lang w:val="en-US" w:eastAsia="ja-JP"/>
        </w:rPr>
        <w:t>warning message</w:t>
      </w:r>
      <w:r w:rsidR="0012342E">
        <w:rPr>
          <w:lang w:val="en-US" w:eastAsia="ja-JP"/>
        </w:rPr>
        <w:t>"</w:t>
      </w:r>
      <w:r w:rsidRPr="003864E6">
        <w:rPr>
          <w:lang w:val="en-US" w:eastAsia="ja-JP"/>
        </w:rPr>
        <w:t xml:space="preserve">, </w:t>
      </w:r>
      <w:r w:rsidR="0012342E">
        <w:rPr>
          <w:lang w:val="en-US" w:eastAsia="ja-JP"/>
        </w:rPr>
        <w:t>"</w:t>
      </w:r>
      <w:r w:rsidRPr="003864E6">
        <w:rPr>
          <w:lang w:val="en-US" w:eastAsia="ja-JP"/>
        </w:rPr>
        <w:t>impacted area</w:t>
      </w:r>
      <w:r w:rsidR="0012342E">
        <w:rPr>
          <w:lang w:val="en-US" w:eastAsia="ja-JP"/>
        </w:rPr>
        <w:t>"</w:t>
      </w:r>
      <w:r w:rsidRPr="003864E6">
        <w:rPr>
          <w:lang w:val="en-US" w:eastAsia="ja-JP"/>
        </w:rPr>
        <w:t xml:space="preserve">, </w:t>
      </w:r>
      <w:r>
        <w:rPr>
          <w:rFonts w:hint="eastAsia"/>
          <w:lang w:val="en-US" w:eastAsia="ja-JP"/>
        </w:rPr>
        <w:t xml:space="preserve">and </w:t>
      </w:r>
      <w:r w:rsidR="0012342E">
        <w:rPr>
          <w:lang w:val="en-US" w:eastAsia="ja-JP"/>
        </w:rPr>
        <w:t>"</w:t>
      </w:r>
      <w:r w:rsidRPr="003864E6" w:rsidDel="00697EA2">
        <w:rPr>
          <w:rFonts w:hint="eastAsia"/>
          <w:lang w:val="en-US" w:eastAsia="ja-JP"/>
        </w:rPr>
        <w:t>time</w:t>
      </w:r>
      <w:r w:rsidRPr="003864E6">
        <w:rPr>
          <w:lang w:val="en-US" w:eastAsia="ja-JP"/>
        </w:rPr>
        <w:t xml:space="preserve"> period</w:t>
      </w:r>
      <w:r w:rsidR="0012342E">
        <w:rPr>
          <w:lang w:val="en-US" w:eastAsia="ja-JP"/>
        </w:rPr>
        <w:t>"</w:t>
      </w:r>
      <w:r w:rsidRPr="003864E6">
        <w:rPr>
          <w:lang w:val="en-US" w:eastAsia="ja-JP"/>
        </w:rPr>
        <w:t xml:space="preserve">) </w:t>
      </w:r>
      <w:r w:rsidRPr="003864E6">
        <w:rPr>
          <w:rFonts w:hint="eastAsia"/>
          <w:lang w:val="en-US" w:eastAsia="ja-JP"/>
        </w:rPr>
        <w:t xml:space="preserve">to </w:t>
      </w:r>
      <w:r w:rsidRPr="003864E6">
        <w:rPr>
          <w:lang w:val="en-US" w:eastAsia="ja-JP"/>
        </w:rPr>
        <w:t xml:space="preserve">the </w:t>
      </w:r>
      <w:r w:rsidRPr="003864E6">
        <w:rPr>
          <w:rFonts w:hint="eastAsia"/>
          <w:lang w:val="en-US" w:eastAsia="ja-JP"/>
        </w:rPr>
        <w:t>CBC.</w:t>
      </w:r>
      <w:r w:rsidRPr="003864E6">
        <w:rPr>
          <w:lang w:val="en-US" w:eastAsia="ja-JP"/>
        </w:rPr>
        <w:t xml:space="preserve"> The CBC shall authenticate this request. The </w:t>
      </w:r>
      <w:r w:rsidR="0012342E">
        <w:rPr>
          <w:lang w:val="en-US" w:eastAsia="ja-JP"/>
        </w:rPr>
        <w:t>"</w:t>
      </w:r>
      <w:r w:rsidRPr="003864E6">
        <w:rPr>
          <w:lang w:val="en-US" w:eastAsia="ja-JP"/>
        </w:rPr>
        <w:t>warning type</w:t>
      </w:r>
      <w:r w:rsidR="0012342E">
        <w:rPr>
          <w:lang w:val="en-US" w:eastAsia="ja-JP"/>
        </w:rPr>
        <w:t>"</w:t>
      </w:r>
      <w:r w:rsidRPr="003864E6">
        <w:rPr>
          <w:lang w:val="en-US" w:eastAsia="ja-JP"/>
        </w:rPr>
        <w:t xml:space="preserve"> takes one of the following values</w:t>
      </w:r>
      <w:r>
        <w:rPr>
          <w:rFonts w:hint="eastAsia"/>
          <w:lang w:val="en-US" w:eastAsia="ja-JP"/>
        </w:rPr>
        <w:t xml:space="preserve">: </w:t>
      </w:r>
      <w:r w:rsidRPr="003864E6">
        <w:rPr>
          <w:lang w:val="en-US" w:eastAsia="ja-JP"/>
        </w:rPr>
        <w:t xml:space="preserve">earthquake, tsunami, </w:t>
      </w:r>
      <w:r>
        <w:rPr>
          <w:rFonts w:hint="eastAsia"/>
          <w:lang w:val="en-US" w:eastAsia="ja-JP"/>
        </w:rPr>
        <w:t xml:space="preserve">earthquake and tsunami, </w:t>
      </w:r>
      <w:r w:rsidRPr="003864E6">
        <w:rPr>
          <w:lang w:val="en-US" w:eastAsia="ja-JP"/>
        </w:rPr>
        <w:t xml:space="preserve">test, </w:t>
      </w:r>
      <w:r>
        <w:rPr>
          <w:rFonts w:hint="eastAsia"/>
          <w:lang w:val="en-US" w:eastAsia="ja-JP"/>
        </w:rPr>
        <w:t xml:space="preserve">or </w:t>
      </w:r>
      <w:r w:rsidRPr="003864E6">
        <w:rPr>
          <w:lang w:val="en-US" w:eastAsia="ja-JP"/>
        </w:rPr>
        <w:t xml:space="preserve">other. </w:t>
      </w:r>
    </w:p>
    <w:p w14:paraId="27B050E7" w14:textId="77777777" w:rsidR="0015221F" w:rsidRPr="003864E6" w:rsidRDefault="0015221F" w:rsidP="0015221F">
      <w:pPr>
        <w:pStyle w:val="B1"/>
        <w:rPr>
          <w:lang w:val="en-US" w:eastAsia="ja-JP"/>
        </w:rPr>
      </w:pPr>
      <w:r w:rsidRPr="003864E6">
        <w:rPr>
          <w:rFonts w:hint="eastAsia"/>
          <w:lang w:val="en-US" w:eastAsia="ja-JP"/>
        </w:rPr>
        <w:t>3.</w:t>
      </w:r>
      <w:r w:rsidRPr="003864E6">
        <w:rPr>
          <w:rFonts w:hint="eastAsia"/>
          <w:lang w:val="en-US" w:eastAsia="ja-JP"/>
        </w:rPr>
        <w:tab/>
      </w:r>
      <w:r w:rsidRPr="003864E6">
        <w:rPr>
          <w:lang w:val="en-US" w:eastAsia="ja-JP"/>
        </w:rPr>
        <w:t xml:space="preserve">Using the </w:t>
      </w:r>
      <w:r w:rsidR="0012342E">
        <w:rPr>
          <w:lang w:val="en-US" w:eastAsia="ja-JP"/>
        </w:rPr>
        <w:t>"</w:t>
      </w:r>
      <w:r w:rsidRPr="003864E6">
        <w:rPr>
          <w:lang w:val="en-US" w:eastAsia="ja-JP"/>
        </w:rPr>
        <w:t>impacted area information</w:t>
      </w:r>
      <w:r w:rsidR="0012342E">
        <w:rPr>
          <w:lang w:val="en-US" w:eastAsia="ja-JP"/>
        </w:rPr>
        <w:t>"</w:t>
      </w:r>
      <w:r w:rsidRPr="003864E6">
        <w:rPr>
          <w:lang w:val="en-US" w:eastAsia="ja-JP"/>
        </w:rPr>
        <w:t xml:space="preserve">, the CBC identifies which RNCs need to be contacted and constructs the </w:t>
      </w:r>
      <w:r w:rsidR="0012342E">
        <w:rPr>
          <w:lang w:val="en-US" w:eastAsia="ja-JP"/>
        </w:rPr>
        <w:t>"</w:t>
      </w:r>
      <w:r w:rsidRPr="003864E6">
        <w:rPr>
          <w:rFonts w:hint="eastAsia"/>
          <w:lang w:val="en-US" w:eastAsia="ja-JP"/>
        </w:rPr>
        <w:t>Service Area ID list</w:t>
      </w:r>
      <w:r w:rsidR="0012342E">
        <w:rPr>
          <w:lang w:val="en-US" w:eastAsia="ja-JP"/>
        </w:rPr>
        <w:t>"</w:t>
      </w:r>
      <w:r w:rsidRPr="003864E6">
        <w:rPr>
          <w:lang w:val="en-US" w:eastAsia="ja-JP"/>
        </w:rPr>
        <w:t xml:space="preserve"> for the cells in which the information is to be broadcast. </w:t>
      </w:r>
    </w:p>
    <w:p w14:paraId="321C6BAA" w14:textId="77777777" w:rsidR="00A61661" w:rsidRDefault="0015221F" w:rsidP="00A61661">
      <w:pPr>
        <w:pStyle w:val="B1"/>
        <w:rPr>
          <w:lang w:eastAsia="ja-JP"/>
        </w:rPr>
      </w:pPr>
      <w:r>
        <w:rPr>
          <w:lang w:val="en-US" w:eastAsia="ja-JP"/>
        </w:rPr>
        <w:tab/>
      </w:r>
      <w:r w:rsidRPr="003864E6">
        <w:rPr>
          <w:lang w:val="en-US" w:eastAsia="ja-JP"/>
        </w:rPr>
        <w:t xml:space="preserve">The </w:t>
      </w:r>
      <w:r w:rsidRPr="002D241B">
        <w:rPr>
          <w:lang w:eastAsia="ja-JP"/>
        </w:rPr>
        <w:t>CBC</w:t>
      </w:r>
      <w:r w:rsidRPr="002D241B">
        <w:t xml:space="preserve"> shall send a WRITE-REPLACE message to all</w:t>
      </w:r>
      <w:r>
        <w:rPr>
          <w:rFonts w:hint="eastAsia"/>
          <w:lang w:eastAsia="ja-JP"/>
        </w:rPr>
        <w:t xml:space="preserve"> </w:t>
      </w:r>
      <w:r w:rsidRPr="002D241B">
        <w:t>the identified RNCs</w:t>
      </w:r>
      <w:r w:rsidRPr="002D241B">
        <w:rPr>
          <w:lang w:eastAsia="ja-JP"/>
        </w:rPr>
        <w:t xml:space="preserve">. The message shall include an </w:t>
      </w:r>
      <w:r w:rsidR="0012342E">
        <w:rPr>
          <w:lang w:eastAsia="ja-JP"/>
        </w:rPr>
        <w:t>"</w:t>
      </w:r>
      <w:r w:rsidRPr="002D241B">
        <w:rPr>
          <w:lang w:eastAsia="ja-JP"/>
        </w:rPr>
        <w:t>emergency indication</w:t>
      </w:r>
      <w:r w:rsidR="0012342E">
        <w:rPr>
          <w:lang w:eastAsia="ja-JP"/>
        </w:rPr>
        <w:t>"</w:t>
      </w:r>
      <w:r w:rsidRPr="002D241B">
        <w:rPr>
          <w:lang w:eastAsia="ja-JP"/>
        </w:rPr>
        <w:t xml:space="preserve"> to differentiate it from normal Cell </w:t>
      </w:r>
      <w:r w:rsidR="00DD7F62">
        <w:rPr>
          <w:lang w:eastAsia="ja-JP"/>
        </w:rPr>
        <w:t>B</w:t>
      </w:r>
      <w:r w:rsidRPr="002D241B">
        <w:rPr>
          <w:lang w:eastAsia="ja-JP"/>
        </w:rPr>
        <w:t xml:space="preserve">roadcast information, as well as the </w:t>
      </w:r>
      <w:r w:rsidR="004350DE">
        <w:rPr>
          <w:lang w:eastAsia="ja-JP"/>
        </w:rPr>
        <w:t>"</w:t>
      </w:r>
      <w:r w:rsidRPr="003864E6">
        <w:rPr>
          <w:rFonts w:hint="eastAsia"/>
          <w:lang w:val="en-US" w:eastAsia="ja-JP"/>
        </w:rPr>
        <w:t>Service Area ID list</w:t>
      </w:r>
      <w:r w:rsidR="004350DE">
        <w:rPr>
          <w:lang w:eastAsia="ja-JP"/>
        </w:rPr>
        <w:t>"</w:t>
      </w:r>
      <w:r w:rsidRPr="002D241B">
        <w:rPr>
          <w:lang w:eastAsia="ja-JP"/>
        </w:rPr>
        <w:t xml:space="preserve">, </w:t>
      </w:r>
      <w:r w:rsidR="004350DE">
        <w:rPr>
          <w:lang w:eastAsia="ja-JP"/>
        </w:rPr>
        <w:t>"</w:t>
      </w:r>
      <w:r w:rsidRPr="002D241B">
        <w:rPr>
          <w:lang w:eastAsia="ja-JP"/>
        </w:rPr>
        <w:t>warn</w:t>
      </w:r>
      <w:r>
        <w:rPr>
          <w:lang w:eastAsia="ja-JP"/>
        </w:rPr>
        <w:t>ing type</w:t>
      </w:r>
      <w:r w:rsidR="004350DE">
        <w:rPr>
          <w:lang w:eastAsia="ja-JP"/>
        </w:rPr>
        <w:t>"</w:t>
      </w:r>
      <w:r>
        <w:rPr>
          <w:lang w:eastAsia="ja-JP"/>
        </w:rPr>
        <w:t xml:space="preserve">, </w:t>
      </w:r>
      <w:r w:rsidR="004350DE">
        <w:rPr>
          <w:lang w:eastAsia="ja-JP"/>
        </w:rPr>
        <w:t>"</w:t>
      </w:r>
      <w:r>
        <w:rPr>
          <w:lang w:eastAsia="ja-JP"/>
        </w:rPr>
        <w:t>warning message</w:t>
      </w:r>
      <w:r w:rsidR="004350DE">
        <w:rPr>
          <w:lang w:eastAsia="ja-JP"/>
        </w:rPr>
        <w:t>"</w:t>
      </w:r>
      <w:r>
        <w:rPr>
          <w:rFonts w:hint="eastAsia"/>
          <w:lang w:eastAsia="ja-JP"/>
        </w:rPr>
        <w:t>.</w:t>
      </w:r>
    </w:p>
    <w:p w14:paraId="075B16A7" w14:textId="77777777" w:rsidR="0015221F" w:rsidRDefault="00A61661" w:rsidP="00A61661">
      <w:pPr>
        <w:pStyle w:val="B1"/>
        <w:rPr>
          <w:lang w:eastAsia="ja-JP"/>
        </w:rPr>
      </w:pPr>
      <w:r>
        <w:rPr>
          <w:lang w:eastAsia="ja-JP"/>
        </w:rPr>
        <w:tab/>
        <w:t>The CBC shall not include the "digital signature" or "timestamp" information.</w:t>
      </w:r>
    </w:p>
    <w:p w14:paraId="4C80B97E" w14:textId="77777777" w:rsidR="0015221F" w:rsidRDefault="0015221F" w:rsidP="0015221F">
      <w:pPr>
        <w:pStyle w:val="NO"/>
        <w:rPr>
          <w:lang w:eastAsia="ja-JP"/>
        </w:rPr>
      </w:pPr>
      <w:r>
        <w:t>NOTE</w:t>
      </w:r>
      <w:r w:rsidR="001C6544">
        <w:t> </w:t>
      </w:r>
      <w:r w:rsidR="00CC3262">
        <w:t>2</w:t>
      </w:r>
      <w:r>
        <w:t>:</w:t>
      </w:r>
      <w:r>
        <w:tab/>
      </w:r>
      <w:r w:rsidR="001C6544" w:rsidRPr="00F073E6">
        <w:t xml:space="preserve">Due to requirements in earlier versions of </w:t>
      </w:r>
      <w:r w:rsidR="001C6544">
        <w:t>this document</w:t>
      </w:r>
      <w:r w:rsidR="001C6544" w:rsidRPr="00F073E6">
        <w:t xml:space="preserve">, it is possible for </w:t>
      </w:r>
      <w:r w:rsidR="007647A5">
        <w:rPr>
          <w:lang w:eastAsia="ja-JP"/>
        </w:rPr>
        <w:t>"</w:t>
      </w:r>
      <w:r w:rsidRPr="002D241B">
        <w:rPr>
          <w:lang w:eastAsia="ja-JP"/>
        </w:rPr>
        <w:t>digital signature</w:t>
      </w:r>
      <w:r w:rsidR="007647A5">
        <w:rPr>
          <w:lang w:eastAsia="ja-JP"/>
        </w:rPr>
        <w:t>"</w:t>
      </w:r>
      <w:r w:rsidRPr="002D241B">
        <w:rPr>
          <w:lang w:eastAsia="ja-JP"/>
        </w:rPr>
        <w:t xml:space="preserve"> and </w:t>
      </w:r>
      <w:r w:rsidR="007647A5">
        <w:rPr>
          <w:lang w:eastAsia="ja-JP"/>
        </w:rPr>
        <w:t>"</w:t>
      </w:r>
      <w:r w:rsidRPr="002D241B">
        <w:rPr>
          <w:lang w:eastAsia="ja-JP"/>
        </w:rPr>
        <w:t>timestamp</w:t>
      </w:r>
      <w:r w:rsidR="007647A5">
        <w:rPr>
          <w:lang w:eastAsia="ja-JP"/>
        </w:rPr>
        <w:t>"</w:t>
      </w:r>
      <w:r w:rsidRPr="002D241B">
        <w:rPr>
          <w:lang w:eastAsia="ja-JP"/>
        </w:rPr>
        <w:t xml:space="preserve"> information</w:t>
      </w:r>
      <w:r>
        <w:rPr>
          <w:rFonts w:hint="eastAsia"/>
          <w:lang w:eastAsia="ja-JP"/>
        </w:rPr>
        <w:t xml:space="preserve"> </w:t>
      </w:r>
      <w:r w:rsidR="001C6544">
        <w:rPr>
          <w:lang w:eastAsia="ja-JP"/>
        </w:rPr>
        <w:t xml:space="preserve">to be </w:t>
      </w:r>
      <w:r>
        <w:rPr>
          <w:rFonts w:hint="eastAsia"/>
          <w:lang w:eastAsia="ja-JP"/>
        </w:rPr>
        <w:t xml:space="preserve">transmitted within </w:t>
      </w:r>
      <w:r w:rsidR="007647A5">
        <w:rPr>
          <w:lang w:eastAsia="ja-JP"/>
        </w:rPr>
        <w:t>"</w:t>
      </w:r>
      <w:r>
        <w:rPr>
          <w:rFonts w:hint="eastAsia"/>
          <w:lang w:eastAsia="ja-JP"/>
        </w:rPr>
        <w:t>warning message</w:t>
      </w:r>
      <w:r w:rsidR="007647A5">
        <w:rPr>
          <w:lang w:eastAsia="ja-JP"/>
        </w:rPr>
        <w:t>"</w:t>
      </w:r>
      <w:r w:rsidRPr="002D241B">
        <w:rPr>
          <w:lang w:eastAsia="ja-JP"/>
        </w:rPr>
        <w:t>.</w:t>
      </w:r>
    </w:p>
    <w:p w14:paraId="0158F2CA" w14:textId="77777777" w:rsidR="0015221F" w:rsidRPr="003864E6" w:rsidRDefault="0015221F" w:rsidP="0015221F">
      <w:pPr>
        <w:pStyle w:val="B1"/>
        <w:rPr>
          <w:lang w:val="en-US" w:eastAsia="ja-JP"/>
        </w:rPr>
      </w:pPr>
      <w:r w:rsidRPr="003864E6">
        <w:rPr>
          <w:rFonts w:hint="eastAsia"/>
          <w:lang w:val="en-US" w:eastAsia="ja-JP"/>
        </w:rPr>
        <w:t>4.</w:t>
      </w:r>
      <w:r w:rsidRPr="003864E6">
        <w:rPr>
          <w:rFonts w:hint="eastAsia"/>
          <w:lang w:val="en-US" w:eastAsia="ja-JP"/>
        </w:rPr>
        <w:tab/>
      </w:r>
      <w:r w:rsidRPr="003864E6">
        <w:rPr>
          <w:lang w:val="en-US" w:eastAsia="ja-JP"/>
        </w:rPr>
        <w:t xml:space="preserve">The RNCs use the </w:t>
      </w:r>
      <w:r w:rsidR="004350DE">
        <w:rPr>
          <w:lang w:val="en-US" w:eastAsia="ja-JP"/>
        </w:rPr>
        <w:t>"</w:t>
      </w:r>
      <w:r w:rsidRPr="003864E6">
        <w:rPr>
          <w:rFonts w:hint="eastAsia"/>
          <w:lang w:val="en-US" w:eastAsia="ja-JP"/>
        </w:rPr>
        <w:t>Service Area ID list</w:t>
      </w:r>
      <w:r w:rsidR="004350DE">
        <w:rPr>
          <w:lang w:val="en-US" w:eastAsia="ja-JP"/>
        </w:rPr>
        <w:t>"</w:t>
      </w:r>
      <w:r w:rsidRPr="003864E6">
        <w:rPr>
          <w:lang w:val="en-US" w:eastAsia="ja-JP"/>
        </w:rPr>
        <w:t xml:space="preserve"> information to identify which Node</w:t>
      </w:r>
      <w:r w:rsidR="00CC3262">
        <w:rPr>
          <w:lang w:val="en-US" w:eastAsia="ja-JP"/>
        </w:rPr>
        <w:t> </w:t>
      </w:r>
      <w:r w:rsidRPr="003864E6">
        <w:rPr>
          <w:lang w:val="en-US" w:eastAsia="ja-JP"/>
        </w:rPr>
        <w:t xml:space="preserve">Bs </w:t>
      </w:r>
      <w:r>
        <w:rPr>
          <w:rFonts w:hint="eastAsia"/>
          <w:lang w:val="en-US" w:eastAsia="ja-JP"/>
        </w:rPr>
        <w:t xml:space="preserve">they </w:t>
      </w:r>
      <w:r w:rsidRPr="003864E6">
        <w:rPr>
          <w:lang w:val="en-US" w:eastAsia="ja-JP"/>
        </w:rPr>
        <w:t xml:space="preserve">need to </w:t>
      </w:r>
      <w:r>
        <w:rPr>
          <w:rFonts w:hint="eastAsia"/>
          <w:lang w:val="en-US" w:eastAsia="ja-JP"/>
        </w:rPr>
        <w:t>reach</w:t>
      </w:r>
      <w:r w:rsidRPr="003864E6">
        <w:rPr>
          <w:lang w:val="en-US" w:eastAsia="ja-JP"/>
        </w:rPr>
        <w:t xml:space="preserve">, and then, they relay information to them using the appropriate </w:t>
      </w:r>
      <w:proofErr w:type="spellStart"/>
      <w:r w:rsidRPr="003864E6">
        <w:rPr>
          <w:lang w:val="en-US" w:eastAsia="ja-JP"/>
        </w:rPr>
        <w:t>Iub</w:t>
      </w:r>
      <w:proofErr w:type="spellEnd"/>
      <w:r w:rsidRPr="003864E6">
        <w:rPr>
          <w:lang w:val="en-US" w:eastAsia="ja-JP"/>
        </w:rPr>
        <w:t xml:space="preserve"> interface message.</w:t>
      </w:r>
    </w:p>
    <w:p w14:paraId="4C66E4F5" w14:textId="77777777" w:rsidR="0015221F" w:rsidRPr="003864E6" w:rsidRDefault="0015221F" w:rsidP="0015221F">
      <w:pPr>
        <w:pStyle w:val="B1"/>
        <w:rPr>
          <w:lang w:val="en-US" w:eastAsia="ja-JP"/>
        </w:rPr>
      </w:pPr>
      <w:r w:rsidRPr="003864E6">
        <w:rPr>
          <w:lang w:val="en-US" w:eastAsia="ja-JP"/>
        </w:rPr>
        <w:t>5.</w:t>
      </w:r>
      <w:r w:rsidRPr="003864E6">
        <w:rPr>
          <w:lang w:val="en-US" w:eastAsia="ja-JP"/>
        </w:rPr>
        <w:tab/>
        <w:t>The Node</w:t>
      </w:r>
      <w:r w:rsidR="00CC3262">
        <w:rPr>
          <w:lang w:val="en-US" w:eastAsia="ja-JP"/>
        </w:rPr>
        <w:t> </w:t>
      </w:r>
      <w:r w:rsidRPr="003864E6">
        <w:rPr>
          <w:lang w:val="en-US" w:eastAsia="ja-JP"/>
        </w:rPr>
        <w:t xml:space="preserve">B receives the </w:t>
      </w:r>
      <w:proofErr w:type="spellStart"/>
      <w:r w:rsidRPr="003864E6">
        <w:rPr>
          <w:lang w:val="en-US" w:eastAsia="ja-JP"/>
        </w:rPr>
        <w:t>Iub</w:t>
      </w:r>
      <w:proofErr w:type="spellEnd"/>
      <w:r w:rsidRPr="003864E6">
        <w:rPr>
          <w:lang w:val="en-US" w:eastAsia="ja-JP"/>
        </w:rPr>
        <w:t xml:space="preserve"> message containing the emergency indication. As parallel actions, the </w:t>
      </w:r>
      <w:r>
        <w:rPr>
          <w:rFonts w:hint="eastAsia"/>
          <w:lang w:val="en-US" w:eastAsia="ja-JP"/>
        </w:rPr>
        <w:t>RNC/</w:t>
      </w:r>
      <w:r w:rsidRPr="003864E6">
        <w:rPr>
          <w:lang w:val="en-US" w:eastAsia="ja-JP"/>
        </w:rPr>
        <w:t>Node</w:t>
      </w:r>
      <w:r w:rsidR="00CC3262">
        <w:rPr>
          <w:lang w:val="en-US" w:eastAsia="ja-JP"/>
        </w:rPr>
        <w:t> </w:t>
      </w:r>
      <w:r w:rsidRPr="003864E6">
        <w:rPr>
          <w:lang w:val="en-US" w:eastAsia="ja-JP"/>
        </w:rPr>
        <w:t>B:</w:t>
      </w:r>
    </w:p>
    <w:p w14:paraId="226A5FFA" w14:textId="77777777" w:rsidR="0015221F" w:rsidRPr="003864E6" w:rsidRDefault="0015221F" w:rsidP="0015221F">
      <w:pPr>
        <w:pStyle w:val="B2"/>
        <w:rPr>
          <w:lang w:val="en-US" w:eastAsia="ja-JP"/>
        </w:rPr>
      </w:pPr>
      <w:r w:rsidRPr="003864E6">
        <w:rPr>
          <w:lang w:val="en-US" w:eastAsia="ja-JP"/>
        </w:rPr>
        <w:t>a)</w:t>
      </w:r>
      <w:r w:rsidR="001C6544">
        <w:rPr>
          <w:lang w:val="en-US" w:eastAsia="ja-JP"/>
        </w:rPr>
        <w:tab/>
      </w:r>
      <w:r w:rsidR="004350DE">
        <w:rPr>
          <w:lang w:val="en-US" w:eastAsia="ja-JP"/>
        </w:rPr>
        <w:t xml:space="preserve">shall </w:t>
      </w:r>
      <w:r w:rsidRPr="003864E6">
        <w:rPr>
          <w:lang w:val="en-US" w:eastAsia="ja-JP"/>
        </w:rPr>
        <w:t xml:space="preserve">start to broadcast the </w:t>
      </w:r>
      <w:r w:rsidR="004350DE">
        <w:rPr>
          <w:lang w:val="en-US" w:eastAsia="ja-JP"/>
        </w:rPr>
        <w:t>"</w:t>
      </w:r>
      <w:r w:rsidRPr="003864E6">
        <w:rPr>
          <w:lang w:val="en-US" w:eastAsia="ja-JP"/>
        </w:rPr>
        <w:t>warning message</w:t>
      </w:r>
      <w:r w:rsidR="004350DE">
        <w:rPr>
          <w:lang w:val="en-US" w:eastAsia="ja-JP"/>
        </w:rPr>
        <w:t>"</w:t>
      </w:r>
      <w:r w:rsidRPr="003864E6">
        <w:rPr>
          <w:lang w:val="en-US" w:eastAsia="ja-JP"/>
        </w:rPr>
        <w:t xml:space="preserve">. </w:t>
      </w:r>
      <w:r w:rsidR="0009030E">
        <w:rPr>
          <w:lang w:val="en-US" w:eastAsia="ja-JP"/>
        </w:rPr>
        <w:t>T</w:t>
      </w:r>
      <w:r w:rsidRPr="003864E6">
        <w:rPr>
          <w:lang w:val="en-US" w:eastAsia="ja-JP"/>
        </w:rPr>
        <w:t xml:space="preserve">his </w:t>
      </w:r>
      <w:r w:rsidR="0009030E">
        <w:rPr>
          <w:lang w:val="en-US" w:eastAsia="ja-JP"/>
        </w:rPr>
        <w:t xml:space="preserve">is </w:t>
      </w:r>
      <w:r w:rsidRPr="003864E6">
        <w:rPr>
          <w:lang w:val="en-US" w:eastAsia="ja-JP"/>
        </w:rPr>
        <w:t xml:space="preserve">broadcast </w:t>
      </w:r>
      <w:r w:rsidR="0009030E">
        <w:rPr>
          <w:lang w:val="en-US" w:eastAsia="ja-JP"/>
        </w:rPr>
        <w:t xml:space="preserve">by </w:t>
      </w:r>
      <w:r w:rsidRPr="003864E6">
        <w:rPr>
          <w:lang w:val="en-US" w:eastAsia="ja-JP"/>
        </w:rPr>
        <w:t>us</w:t>
      </w:r>
      <w:r w:rsidR="0009030E">
        <w:rPr>
          <w:lang w:val="en-US" w:eastAsia="ja-JP"/>
        </w:rPr>
        <w:t>ing</w:t>
      </w:r>
      <w:r w:rsidRPr="003864E6">
        <w:rPr>
          <w:lang w:val="en-US" w:eastAsia="ja-JP"/>
        </w:rPr>
        <w:t xml:space="preserve"> a Cell Broadcast channel</w:t>
      </w:r>
      <w:r w:rsidR="0009030E">
        <w:rPr>
          <w:lang w:val="en-US" w:eastAsia="ja-JP"/>
        </w:rPr>
        <w:t xml:space="preserve"> and</w:t>
      </w:r>
      <w:r w:rsidRPr="003864E6">
        <w:rPr>
          <w:lang w:val="en-US" w:eastAsia="ja-JP"/>
        </w:rPr>
        <w:t xml:space="preserve"> modified System Information messages. This broadcast information is repeated continuously by the Node</w:t>
      </w:r>
      <w:r w:rsidR="00CC3262">
        <w:rPr>
          <w:lang w:val="en-US" w:eastAsia="ja-JP"/>
        </w:rPr>
        <w:t> </w:t>
      </w:r>
      <w:r w:rsidRPr="003864E6">
        <w:rPr>
          <w:lang w:val="en-US" w:eastAsia="ja-JP"/>
        </w:rPr>
        <w:t xml:space="preserve">B for the </w:t>
      </w:r>
      <w:r w:rsidR="004350DE">
        <w:rPr>
          <w:lang w:val="en-US" w:eastAsia="ja-JP"/>
        </w:rPr>
        <w:t>"</w:t>
      </w:r>
      <w:r w:rsidRPr="003864E6">
        <w:rPr>
          <w:lang w:val="en-US" w:eastAsia="ja-JP"/>
        </w:rPr>
        <w:t>time period</w:t>
      </w:r>
      <w:r w:rsidR="004350DE">
        <w:rPr>
          <w:lang w:val="en-US" w:eastAsia="ja-JP"/>
        </w:rPr>
        <w:t>"</w:t>
      </w:r>
      <w:r w:rsidRPr="003864E6">
        <w:rPr>
          <w:lang w:val="en-US" w:eastAsia="ja-JP"/>
        </w:rPr>
        <w:t xml:space="preserve"> requested by the </w:t>
      </w:r>
      <w:r>
        <w:rPr>
          <w:rFonts w:hint="eastAsia"/>
          <w:lang w:val="en-US" w:eastAsia="ja-JP"/>
        </w:rPr>
        <w:t>CBE</w:t>
      </w:r>
      <w:r>
        <w:rPr>
          <w:lang w:val="en-US" w:eastAsia="ja-JP"/>
        </w:rPr>
        <w:t>.</w:t>
      </w:r>
      <w:r w:rsidRPr="003864E6">
        <w:rPr>
          <w:lang w:val="en-US" w:eastAsia="ja-JP"/>
        </w:rPr>
        <w:t xml:space="preserve"> </w:t>
      </w:r>
    </w:p>
    <w:p w14:paraId="65F0B802" w14:textId="77777777" w:rsidR="0015221F" w:rsidRDefault="0015221F" w:rsidP="0015221F">
      <w:pPr>
        <w:pStyle w:val="B2"/>
        <w:rPr>
          <w:lang w:val="en-US" w:eastAsia="ja-JP"/>
        </w:rPr>
      </w:pPr>
      <w:r w:rsidRPr="003864E6">
        <w:rPr>
          <w:lang w:val="en-US" w:eastAsia="ja-JP"/>
        </w:rPr>
        <w:t>b)</w:t>
      </w:r>
      <w:r w:rsidR="001C6544">
        <w:rPr>
          <w:lang w:val="en-US" w:eastAsia="ja-JP"/>
        </w:rPr>
        <w:tab/>
      </w:r>
      <w:r w:rsidR="004350DE">
        <w:rPr>
          <w:lang w:val="en-US" w:eastAsia="ja-JP"/>
        </w:rPr>
        <w:t xml:space="preserve">shall </w:t>
      </w:r>
      <w:r w:rsidRPr="003864E6">
        <w:rPr>
          <w:rFonts w:hint="eastAsia"/>
          <w:lang w:val="en-US" w:eastAsia="ja-JP"/>
        </w:rPr>
        <w:t>u</w:t>
      </w:r>
      <w:r w:rsidRPr="003864E6">
        <w:rPr>
          <w:lang w:val="en-US" w:eastAsia="ja-JP"/>
        </w:rPr>
        <w:t>se paging messages in every paging group to alert idle mode mobiles to receive the broadcast warning message. Typically these paging messages are repeated in all paging groups for several DRX periods.</w:t>
      </w:r>
      <w:r>
        <w:rPr>
          <w:rFonts w:hint="eastAsia"/>
          <w:lang w:val="en-US" w:eastAsia="ja-JP"/>
        </w:rPr>
        <w:t xml:space="preserve"> The paging message contains the "ETWS indication" based on </w:t>
      </w:r>
      <w:r w:rsidRPr="003864E6">
        <w:rPr>
          <w:lang w:val="en-US" w:eastAsia="ja-JP"/>
        </w:rPr>
        <w:t xml:space="preserve">the </w:t>
      </w:r>
      <w:r w:rsidR="004350DE">
        <w:rPr>
          <w:lang w:val="en-US" w:eastAsia="ja-JP"/>
        </w:rPr>
        <w:t>"</w:t>
      </w:r>
      <w:r w:rsidRPr="003864E6">
        <w:rPr>
          <w:lang w:val="en-US" w:eastAsia="ja-JP"/>
        </w:rPr>
        <w:t>warning type</w:t>
      </w:r>
      <w:r w:rsidR="004350DE">
        <w:rPr>
          <w:lang w:val="en-US" w:eastAsia="ja-JP"/>
        </w:rPr>
        <w:t>"</w:t>
      </w:r>
      <w:r w:rsidRPr="003864E6">
        <w:rPr>
          <w:lang w:val="en-US" w:eastAsia="ja-JP"/>
        </w:rPr>
        <w:t xml:space="preserve"> </w:t>
      </w:r>
      <w:r>
        <w:rPr>
          <w:rFonts w:hint="eastAsia"/>
          <w:lang w:val="en-US" w:eastAsia="ja-JP"/>
        </w:rPr>
        <w:t>information.</w:t>
      </w:r>
      <w:r w:rsidRPr="003864E6">
        <w:rPr>
          <w:lang w:val="en-US" w:eastAsia="ja-JP"/>
        </w:rPr>
        <w:t xml:space="preserve"> When the </w:t>
      </w:r>
      <w:r w:rsidR="004350DE">
        <w:rPr>
          <w:lang w:val="en-US" w:eastAsia="ja-JP"/>
        </w:rPr>
        <w:t>"</w:t>
      </w:r>
      <w:r w:rsidRPr="003864E6">
        <w:rPr>
          <w:lang w:val="en-US" w:eastAsia="ja-JP"/>
        </w:rPr>
        <w:t>warning type</w:t>
      </w:r>
      <w:r w:rsidR="004350DE">
        <w:rPr>
          <w:lang w:val="en-US" w:eastAsia="ja-JP"/>
        </w:rPr>
        <w:t>"</w:t>
      </w:r>
      <w:r w:rsidRPr="003864E6">
        <w:rPr>
          <w:lang w:val="en-US" w:eastAsia="ja-JP"/>
        </w:rPr>
        <w:t xml:space="preserve"> is set to </w:t>
      </w:r>
      <w:r w:rsidR="004350DE">
        <w:rPr>
          <w:lang w:val="en-US" w:eastAsia="ja-JP"/>
        </w:rPr>
        <w:t>'</w:t>
      </w:r>
      <w:r w:rsidRPr="003864E6">
        <w:rPr>
          <w:lang w:val="en-US" w:eastAsia="ja-JP"/>
        </w:rPr>
        <w:t>other</w:t>
      </w:r>
      <w:r w:rsidR="004350DE">
        <w:rPr>
          <w:lang w:val="en-US" w:eastAsia="ja-JP"/>
        </w:rPr>
        <w:t>'</w:t>
      </w:r>
      <w:r w:rsidRPr="003864E6">
        <w:rPr>
          <w:lang w:val="en-US" w:eastAsia="ja-JP"/>
        </w:rPr>
        <w:t xml:space="preserve">, all of the warning information is included in the broadcast </w:t>
      </w:r>
      <w:r w:rsidR="004350DE">
        <w:rPr>
          <w:lang w:val="en-US" w:eastAsia="ja-JP"/>
        </w:rPr>
        <w:t>"</w:t>
      </w:r>
      <w:r w:rsidRPr="003864E6">
        <w:rPr>
          <w:lang w:val="en-US" w:eastAsia="ja-JP"/>
        </w:rPr>
        <w:t>warning message</w:t>
      </w:r>
      <w:r w:rsidR="004350DE">
        <w:rPr>
          <w:lang w:val="en-US" w:eastAsia="ja-JP"/>
        </w:rPr>
        <w:t>"</w:t>
      </w:r>
      <w:r w:rsidRPr="003864E6">
        <w:rPr>
          <w:lang w:val="en-US" w:eastAsia="ja-JP"/>
        </w:rPr>
        <w:t>.</w:t>
      </w:r>
    </w:p>
    <w:p w14:paraId="5ED01BC9" w14:textId="77777777" w:rsidR="004350DE" w:rsidRPr="004350DE" w:rsidRDefault="004350DE" w:rsidP="0015221F">
      <w:pPr>
        <w:pStyle w:val="B2"/>
        <w:rPr>
          <w:lang w:val="en-US" w:eastAsia="ja-JP"/>
        </w:rPr>
      </w:pPr>
      <w:r>
        <w:rPr>
          <w:lang w:val="en-US" w:eastAsia="ja-JP"/>
        </w:rPr>
        <w:t>c)</w:t>
      </w:r>
      <w:r w:rsidR="001C6544">
        <w:rPr>
          <w:lang w:val="en-US" w:eastAsia="ja-JP"/>
        </w:rPr>
        <w:tab/>
      </w:r>
      <w:r>
        <w:rPr>
          <w:lang w:val="en-US" w:eastAsia="ja-JP"/>
        </w:rPr>
        <w:t xml:space="preserve">may send </w:t>
      </w:r>
      <w:r w:rsidR="001C6544" w:rsidRPr="00F073E6">
        <w:rPr>
          <w:lang w:eastAsia="ja-JP"/>
        </w:rPr>
        <w:t>the "ETWS indication" in other messages (System Information Change Indication or ETWS Primary Notification With Security) in order to reach mobiles in connected mode.</w:t>
      </w:r>
      <w:r w:rsidRPr="004350DE">
        <w:rPr>
          <w:lang w:val="en-US" w:eastAsia="ja-JP"/>
        </w:rPr>
        <w:t xml:space="preserve"> Inclusion of "ETWS indication" is the same as that of the paging message mentioned above.</w:t>
      </w:r>
    </w:p>
    <w:p w14:paraId="70C6DFE8" w14:textId="77777777" w:rsidR="0081514D" w:rsidRDefault="0015221F" w:rsidP="001C6544">
      <w:pPr>
        <w:pStyle w:val="B1"/>
        <w:rPr>
          <w:lang w:val="en-US" w:eastAsia="ja-JP"/>
        </w:rPr>
      </w:pPr>
      <w:r>
        <w:rPr>
          <w:rFonts w:hint="eastAsia"/>
          <w:lang w:val="en-US" w:eastAsia="ja-JP"/>
        </w:rPr>
        <w:t>6</w:t>
      </w:r>
      <w:r w:rsidRPr="003864E6">
        <w:rPr>
          <w:lang w:val="en-US" w:eastAsia="ja-JP"/>
        </w:rPr>
        <w:t>.</w:t>
      </w:r>
      <w:r w:rsidRPr="003864E6">
        <w:rPr>
          <w:lang w:val="en-US" w:eastAsia="ja-JP"/>
        </w:rPr>
        <w:tab/>
      </w:r>
      <w:r w:rsidR="00A61661">
        <w:rPr>
          <w:lang w:val="en-US" w:eastAsia="ja-JP"/>
        </w:rPr>
        <w:t>If the UE is configured to accept warnings on that PLMN (see 3GPP TS 31.102 </w:t>
      </w:r>
      <w:r w:rsidR="00A61661" w:rsidRPr="00F13AE8">
        <w:rPr>
          <w:lang w:val="en-US" w:eastAsia="ja-JP"/>
        </w:rPr>
        <w:t>[18])</w:t>
      </w:r>
      <w:r w:rsidR="00A61661">
        <w:rPr>
          <w:lang w:val="en-US" w:eastAsia="ja-JP"/>
        </w:rPr>
        <w:t xml:space="preserve"> t</w:t>
      </w:r>
      <w:r w:rsidR="00A61661" w:rsidRPr="004350DE">
        <w:rPr>
          <w:lang w:val="en-US" w:eastAsia="ja-JP"/>
        </w:rPr>
        <w:t xml:space="preserve">he </w:t>
      </w:r>
      <w:r w:rsidR="004350DE" w:rsidRPr="004350DE">
        <w:rPr>
          <w:lang w:val="en-US" w:eastAsia="ja-JP"/>
        </w:rPr>
        <w:t>UE alert</w:t>
      </w:r>
      <w:r w:rsidR="00DD7F62">
        <w:rPr>
          <w:lang w:val="en-US" w:eastAsia="ja-JP"/>
        </w:rPr>
        <w:t>s</w:t>
      </w:r>
      <w:r w:rsidR="004350DE" w:rsidRPr="004350DE">
        <w:rPr>
          <w:lang w:val="en-US" w:eastAsia="ja-JP"/>
        </w:rPr>
        <w:t xml:space="preserve"> the user immediately, using "warning type" value</w:t>
      </w:r>
      <w:r w:rsidR="001C6544">
        <w:rPr>
          <w:lang w:val="en-US" w:eastAsia="ja-JP"/>
        </w:rPr>
        <w:t xml:space="preserve"> </w:t>
      </w:r>
      <w:r w:rsidR="0081514D">
        <w:rPr>
          <w:lang w:val="en-US" w:eastAsia="ja-JP"/>
        </w:rPr>
        <w:t xml:space="preserve">upon the reception of the </w:t>
      </w:r>
      <w:r w:rsidR="001C6544" w:rsidRPr="00F073E6">
        <w:rPr>
          <w:lang w:eastAsia="ja-JP"/>
        </w:rPr>
        <w:t xml:space="preserve">"ETWS </w:t>
      </w:r>
      <w:r w:rsidR="001C6544">
        <w:rPr>
          <w:lang w:eastAsia="ja-JP"/>
        </w:rPr>
        <w:t>I</w:t>
      </w:r>
      <w:r w:rsidR="001C6544" w:rsidRPr="00F073E6">
        <w:rPr>
          <w:lang w:eastAsia="ja-JP"/>
        </w:rPr>
        <w:t>ndication"</w:t>
      </w:r>
      <w:r w:rsidR="001C6544">
        <w:rPr>
          <w:lang w:val="en-US" w:eastAsia="ja-JP"/>
        </w:rPr>
        <w:t>.</w:t>
      </w:r>
    </w:p>
    <w:p w14:paraId="1888CB15" w14:textId="77777777" w:rsidR="0081514D" w:rsidRDefault="0081514D" w:rsidP="0081514D">
      <w:pPr>
        <w:pStyle w:val="NO"/>
        <w:rPr>
          <w:lang w:val="en-US" w:eastAsia="ja-JP"/>
        </w:rPr>
      </w:pPr>
      <w:r w:rsidRPr="0081514D">
        <w:rPr>
          <w:lang w:val="en-US" w:eastAsia="ja-JP"/>
        </w:rPr>
        <w:t>NOTE</w:t>
      </w:r>
      <w:r w:rsidR="001C6544">
        <w:t> </w:t>
      </w:r>
      <w:r w:rsidR="00CC3262">
        <w:t>3</w:t>
      </w:r>
      <w:r w:rsidRPr="0081514D">
        <w:rPr>
          <w:lang w:val="en-US" w:eastAsia="ja-JP"/>
        </w:rPr>
        <w:t>:</w:t>
      </w:r>
      <w:r w:rsidRPr="0081514D">
        <w:rPr>
          <w:lang w:val="en-US" w:eastAsia="ja-JP"/>
        </w:rPr>
        <w:tab/>
        <w:t xml:space="preserve">If the UE received the </w:t>
      </w:r>
      <w:r w:rsidR="001C6544" w:rsidRPr="00F073E6">
        <w:rPr>
          <w:lang w:eastAsia="ja-JP"/>
        </w:rPr>
        <w:t xml:space="preserve">"ETWS </w:t>
      </w:r>
      <w:r w:rsidR="001C6544">
        <w:rPr>
          <w:lang w:eastAsia="ja-JP"/>
        </w:rPr>
        <w:t>I</w:t>
      </w:r>
      <w:r w:rsidR="001C6544" w:rsidRPr="00F073E6">
        <w:rPr>
          <w:lang w:eastAsia="ja-JP"/>
        </w:rPr>
        <w:t>ndication"</w:t>
      </w:r>
      <w:r w:rsidR="001C6544">
        <w:rPr>
          <w:lang w:eastAsia="ja-JP"/>
        </w:rPr>
        <w:t xml:space="preserve"> more than once </w:t>
      </w:r>
      <w:r w:rsidRPr="0081514D">
        <w:rPr>
          <w:lang w:val="en-US" w:eastAsia="ja-JP"/>
        </w:rPr>
        <w:t>it will silently discard the optional primary notification.</w:t>
      </w:r>
    </w:p>
    <w:p w14:paraId="52E3AB96" w14:textId="77777777" w:rsidR="0081514D" w:rsidRDefault="0081514D" w:rsidP="0081514D">
      <w:pPr>
        <w:pStyle w:val="NO"/>
        <w:rPr>
          <w:lang w:val="en-US" w:eastAsia="ja-JP"/>
        </w:rPr>
      </w:pPr>
      <w:r>
        <w:rPr>
          <w:lang w:val="en-US" w:eastAsia="ja-JP"/>
        </w:rPr>
        <w:t>NOTE</w:t>
      </w:r>
      <w:r w:rsidR="001C6544">
        <w:t> </w:t>
      </w:r>
      <w:r w:rsidR="00CC3262">
        <w:t>4</w:t>
      </w:r>
      <w:r>
        <w:rPr>
          <w:lang w:val="en-US" w:eastAsia="ja-JP"/>
        </w:rPr>
        <w:t>:</w:t>
      </w:r>
      <w:r>
        <w:rPr>
          <w:lang w:val="en-US" w:eastAsia="ja-JP"/>
        </w:rPr>
        <w:tab/>
      </w:r>
      <w:r w:rsidR="0015221F">
        <w:rPr>
          <w:rFonts w:hint="eastAsia"/>
          <w:lang w:val="en-US" w:eastAsia="ja-JP"/>
        </w:rPr>
        <w:t xml:space="preserve">When </w:t>
      </w:r>
      <w:r>
        <w:rPr>
          <w:lang w:val="en-US" w:eastAsia="ja-JP"/>
        </w:rPr>
        <w:t>the "</w:t>
      </w:r>
      <w:r w:rsidR="0015221F">
        <w:rPr>
          <w:rFonts w:hint="eastAsia"/>
          <w:lang w:val="en-US" w:eastAsia="ja-JP"/>
        </w:rPr>
        <w:t>warning type</w:t>
      </w:r>
      <w:r>
        <w:rPr>
          <w:lang w:val="en-US" w:eastAsia="ja-JP"/>
        </w:rPr>
        <w:t>"</w:t>
      </w:r>
      <w:r w:rsidR="0015221F">
        <w:rPr>
          <w:rFonts w:hint="eastAsia"/>
          <w:lang w:val="en-US" w:eastAsia="ja-JP"/>
        </w:rPr>
        <w:t xml:space="preserve"> is 'test', the UE silently discards the </w:t>
      </w:r>
      <w:r w:rsidR="001C6544" w:rsidRPr="00F073E6">
        <w:rPr>
          <w:lang w:eastAsia="ja-JP"/>
        </w:rPr>
        <w:t xml:space="preserve">"ETWS </w:t>
      </w:r>
      <w:r w:rsidR="001C6544">
        <w:rPr>
          <w:lang w:eastAsia="ja-JP"/>
        </w:rPr>
        <w:t>I</w:t>
      </w:r>
      <w:r w:rsidR="001C6544" w:rsidRPr="00F073E6">
        <w:rPr>
          <w:lang w:eastAsia="ja-JP"/>
        </w:rPr>
        <w:t>ndication"</w:t>
      </w:r>
      <w:r w:rsidR="001C6544">
        <w:rPr>
          <w:lang w:eastAsia="ja-JP"/>
        </w:rPr>
        <w:t xml:space="preserve"> </w:t>
      </w:r>
      <w:r>
        <w:rPr>
          <w:lang w:val="en-US" w:eastAsia="ja-JP"/>
        </w:rPr>
        <w:t>and do</w:t>
      </w:r>
      <w:r w:rsidR="001C6544">
        <w:rPr>
          <w:lang w:val="en-US" w:eastAsia="ja-JP"/>
        </w:rPr>
        <w:t>es</w:t>
      </w:r>
      <w:r>
        <w:rPr>
          <w:lang w:val="en-US" w:eastAsia="ja-JP"/>
        </w:rPr>
        <w:t xml:space="preserve"> not perform the reception of the broadcast message described below. However, </w:t>
      </w:r>
      <w:r w:rsidR="0015221F">
        <w:rPr>
          <w:rFonts w:hint="eastAsia"/>
          <w:lang w:val="en-US" w:eastAsia="ja-JP"/>
        </w:rPr>
        <w:t xml:space="preserve">the UE specially designed for testing purposes </w:t>
      </w:r>
      <w:r w:rsidR="007D5D20">
        <w:rPr>
          <w:lang w:val="en-US" w:eastAsia="ja-JP"/>
        </w:rPr>
        <w:t>can</w:t>
      </w:r>
      <w:r w:rsidR="0015221F">
        <w:rPr>
          <w:rFonts w:hint="eastAsia"/>
          <w:lang w:val="en-US" w:eastAsia="ja-JP"/>
        </w:rPr>
        <w:t xml:space="preserve"> </w:t>
      </w:r>
      <w:r>
        <w:rPr>
          <w:lang w:val="en-US" w:eastAsia="ja-JP"/>
        </w:rPr>
        <w:t xml:space="preserve">perform user alerting described above and </w:t>
      </w:r>
      <w:r w:rsidR="0015221F">
        <w:rPr>
          <w:rFonts w:hint="eastAsia"/>
          <w:lang w:val="en-US" w:eastAsia="ja-JP"/>
        </w:rPr>
        <w:t xml:space="preserve">proceed </w:t>
      </w:r>
      <w:r>
        <w:rPr>
          <w:lang w:val="en-US" w:eastAsia="ja-JP"/>
        </w:rPr>
        <w:t>to the reception of the broadcast message described below</w:t>
      </w:r>
    </w:p>
    <w:p w14:paraId="033A73DC" w14:textId="77777777" w:rsidR="0081514D" w:rsidRDefault="0081514D" w:rsidP="0081514D">
      <w:pPr>
        <w:pStyle w:val="NO"/>
        <w:rPr>
          <w:rFonts w:eastAsia="MS Mincho"/>
          <w:lang w:val="en-US"/>
        </w:rPr>
      </w:pPr>
      <w:r>
        <w:rPr>
          <w:lang w:val="en-US" w:eastAsia="ja-JP"/>
        </w:rPr>
        <w:t>NOTE</w:t>
      </w:r>
      <w:r w:rsidR="001C6544">
        <w:t> </w:t>
      </w:r>
      <w:r w:rsidR="00CC3262">
        <w:t>5</w:t>
      </w:r>
      <w:r>
        <w:rPr>
          <w:lang w:val="en-US" w:eastAsia="ja-JP"/>
        </w:rPr>
        <w:t>:</w:t>
      </w:r>
      <w:r>
        <w:rPr>
          <w:lang w:val="en-US" w:eastAsia="ja-JP"/>
        </w:rPr>
        <w:tab/>
      </w:r>
      <w:r>
        <w:rPr>
          <w:rFonts w:eastAsia="MS Mincho" w:hint="eastAsia"/>
          <w:lang w:val="en-US"/>
        </w:rPr>
        <w:t>If the UE</w:t>
      </w:r>
      <w:r w:rsidR="00A61661" w:rsidRPr="00343C86">
        <w:rPr>
          <w:rFonts w:eastAsia="MS Mincho"/>
          <w:lang w:val="en-US"/>
        </w:rPr>
        <w:t xml:space="preserve"> </w:t>
      </w:r>
      <w:r w:rsidR="00A61661" w:rsidRPr="00F13AE8">
        <w:rPr>
          <w:rFonts w:eastAsia="MS Mincho"/>
          <w:lang w:val="en-US"/>
        </w:rPr>
        <w:t xml:space="preserve">is configured to </w:t>
      </w:r>
      <w:r w:rsidR="00A61661">
        <w:rPr>
          <w:rFonts w:eastAsia="MS Mincho"/>
          <w:lang w:val="en-US"/>
        </w:rPr>
        <w:t>ignore warnings on that PLMN (see 3GPP TS 31.102 </w:t>
      </w:r>
      <w:r w:rsidR="00A61661" w:rsidRPr="00F13AE8">
        <w:rPr>
          <w:rFonts w:eastAsia="MS Mincho"/>
          <w:lang w:val="en-US"/>
        </w:rPr>
        <w:t>[18])</w:t>
      </w:r>
      <w:r>
        <w:rPr>
          <w:rFonts w:eastAsia="MS Mincho" w:hint="eastAsia"/>
          <w:lang w:val="en-US"/>
        </w:rPr>
        <w:t xml:space="preserve"> the UE does not perform the reception of the broadcast message described below.</w:t>
      </w:r>
    </w:p>
    <w:p w14:paraId="747B74A5" w14:textId="77777777" w:rsidR="0081514D" w:rsidRDefault="001C6544" w:rsidP="0081514D">
      <w:pPr>
        <w:pStyle w:val="B1"/>
        <w:rPr>
          <w:lang w:val="en-US" w:eastAsia="ja-JP"/>
        </w:rPr>
      </w:pPr>
      <w:r>
        <w:rPr>
          <w:lang w:val="en-US" w:eastAsia="ja-JP"/>
        </w:rPr>
        <w:tab/>
      </w:r>
      <w:r w:rsidR="0081514D" w:rsidRPr="0081514D">
        <w:rPr>
          <w:lang w:val="en-US" w:eastAsia="ja-JP"/>
        </w:rPr>
        <w:t>Upon the reception of the</w:t>
      </w:r>
      <w:r w:rsidRPr="00F073E6">
        <w:rPr>
          <w:lang w:eastAsia="ja-JP"/>
        </w:rPr>
        <w:t xml:space="preserve">"ETWS </w:t>
      </w:r>
      <w:r>
        <w:rPr>
          <w:lang w:eastAsia="ja-JP"/>
        </w:rPr>
        <w:t>I</w:t>
      </w:r>
      <w:r w:rsidRPr="00F073E6">
        <w:rPr>
          <w:lang w:eastAsia="ja-JP"/>
        </w:rPr>
        <w:t>ndication</w:t>
      </w:r>
      <w:r>
        <w:rPr>
          <w:lang w:eastAsia="ja-JP"/>
        </w:rPr>
        <w:t>"</w:t>
      </w:r>
      <w:r w:rsidR="0081514D" w:rsidRPr="0081514D">
        <w:rPr>
          <w:lang w:val="en-US" w:eastAsia="ja-JP"/>
        </w:rPr>
        <w:t xml:space="preserve">, </w:t>
      </w:r>
      <w:r w:rsidR="0081514D">
        <w:rPr>
          <w:lang w:val="en-US" w:eastAsia="ja-JP"/>
        </w:rPr>
        <w:t>t</w:t>
      </w:r>
      <w:r w:rsidR="0015221F" w:rsidRPr="003864E6">
        <w:rPr>
          <w:lang w:val="en-US" w:eastAsia="ja-JP"/>
        </w:rPr>
        <w:t xml:space="preserve">he UE activates </w:t>
      </w:r>
      <w:r w:rsidR="0081514D">
        <w:rPr>
          <w:lang w:val="en-US" w:eastAsia="ja-JP"/>
        </w:rPr>
        <w:t xml:space="preserve">the </w:t>
      </w:r>
      <w:r w:rsidR="0015221F" w:rsidRPr="003864E6">
        <w:rPr>
          <w:lang w:val="en-US" w:eastAsia="ja-JP"/>
        </w:rPr>
        <w:t xml:space="preserve">reception of the broadcast messages containing the </w:t>
      </w:r>
      <w:r w:rsidR="0081514D">
        <w:rPr>
          <w:lang w:val="en-US" w:eastAsia="ja-JP"/>
        </w:rPr>
        <w:t>"</w:t>
      </w:r>
      <w:r w:rsidR="0015221F" w:rsidRPr="003864E6">
        <w:rPr>
          <w:lang w:val="en-US" w:eastAsia="ja-JP"/>
        </w:rPr>
        <w:t>warning message</w:t>
      </w:r>
      <w:r w:rsidR="0081514D">
        <w:rPr>
          <w:lang w:val="en-US" w:eastAsia="ja-JP"/>
        </w:rPr>
        <w:t>"</w:t>
      </w:r>
      <w:r w:rsidR="00DD7F62">
        <w:rPr>
          <w:lang w:val="en-US" w:eastAsia="ja-JP"/>
        </w:rPr>
        <w:t xml:space="preserve"> </w:t>
      </w:r>
      <w:r w:rsidR="0081514D">
        <w:rPr>
          <w:lang w:val="en-US" w:eastAsia="ja-JP"/>
        </w:rPr>
        <w:t>as the secondary notification</w:t>
      </w:r>
      <w:r>
        <w:rPr>
          <w:lang w:val="en-US" w:eastAsia="ja-JP"/>
        </w:rPr>
        <w:t xml:space="preserve">. </w:t>
      </w:r>
      <w:r w:rsidRPr="00F073E6">
        <w:rPr>
          <w:lang w:eastAsia="ja-JP"/>
        </w:rPr>
        <w:t>The UE indicates the contents of the "warning message" to the user.</w:t>
      </w:r>
    </w:p>
    <w:p w14:paraId="3F36C0D9" w14:textId="77777777" w:rsidR="002E1F9A" w:rsidRPr="002E1F9A" w:rsidRDefault="002E1F9A" w:rsidP="00C00044">
      <w:pPr>
        <w:pStyle w:val="B1"/>
        <w:rPr>
          <w:lang w:val="en-US" w:eastAsia="ja-JP"/>
        </w:rPr>
      </w:pPr>
      <w:r>
        <w:rPr>
          <w:lang w:val="en-US" w:eastAsia="ja-JP"/>
        </w:rPr>
        <w:tab/>
      </w:r>
      <w:r w:rsidR="00A108A4">
        <w:rPr>
          <w:lang w:val="en-US" w:eastAsia="ja-JP"/>
        </w:rPr>
        <w:t>The UE shall</w:t>
      </w:r>
      <w:r w:rsidR="00F31B62">
        <w:rPr>
          <w:lang w:val="en-US" w:eastAsia="ja-JP"/>
        </w:rPr>
        <w:t xml:space="preserve"> </w:t>
      </w:r>
      <w:r w:rsidR="00F31B62" w:rsidRPr="00180BA9">
        <w:rPr>
          <w:rFonts w:hint="eastAsia"/>
          <w:lang w:val="en-US" w:eastAsia="ja-JP"/>
        </w:rPr>
        <w:t xml:space="preserve">perform duplication detection of the received message as specified in </w:t>
      </w:r>
      <w:r w:rsidR="007B3E9B">
        <w:rPr>
          <w:rFonts w:hint="eastAsia"/>
          <w:lang w:val="en-US" w:eastAsia="ja-JP"/>
        </w:rPr>
        <w:t>clause</w:t>
      </w:r>
      <w:r w:rsidR="00F31B62">
        <w:rPr>
          <w:lang w:val="en-US" w:eastAsia="ja-JP"/>
        </w:rPr>
        <w:t> </w:t>
      </w:r>
      <w:r w:rsidR="00F31B62" w:rsidRPr="00180BA9">
        <w:rPr>
          <w:rFonts w:hint="eastAsia"/>
          <w:lang w:val="en-US" w:eastAsia="ja-JP"/>
        </w:rPr>
        <w:t>8.2</w:t>
      </w:r>
      <w:r>
        <w:rPr>
          <w:lang w:val="en-US" w:eastAsia="ja-JP"/>
        </w:rPr>
        <w:t>.</w:t>
      </w:r>
    </w:p>
    <w:p w14:paraId="32912CC2" w14:textId="77777777" w:rsidR="001C6544" w:rsidRPr="00F073E6" w:rsidRDefault="001C6544" w:rsidP="001C6544">
      <w:pPr>
        <w:pStyle w:val="B1"/>
        <w:rPr>
          <w:lang w:eastAsia="ja-JP"/>
        </w:rPr>
      </w:pPr>
      <w:r>
        <w:rPr>
          <w:lang w:eastAsia="ja-JP"/>
        </w:rPr>
        <w:tab/>
      </w:r>
      <w:r w:rsidRPr="00F073E6">
        <w:t xml:space="preserve">The </w:t>
      </w:r>
      <w:r>
        <w:t>UE shall ignore the values of "digital signature" and "timestamp" if received.</w:t>
      </w:r>
    </w:p>
    <w:p w14:paraId="066EE5D9" w14:textId="77777777" w:rsidR="001C6544" w:rsidRPr="00F073E6" w:rsidRDefault="001C6544" w:rsidP="001C6544">
      <w:pPr>
        <w:pStyle w:val="NO"/>
        <w:rPr>
          <w:lang w:eastAsia="ja-JP"/>
        </w:rPr>
      </w:pPr>
      <w:r w:rsidRPr="00F073E6">
        <w:t>NOTE</w:t>
      </w:r>
      <w:r>
        <w:t> </w:t>
      </w:r>
      <w:r w:rsidR="00CC3262">
        <w:t>6</w:t>
      </w:r>
      <w:r w:rsidRPr="00F073E6">
        <w:t>:</w:t>
      </w:r>
      <w:r w:rsidRPr="00F073E6">
        <w:tab/>
      </w:r>
      <w:r>
        <w:t>The</w:t>
      </w:r>
      <w:r w:rsidRPr="00F073E6">
        <w:t xml:space="preserve"> "digital signature" and "timestamp" can be received due to requirements in earlier versions of </w:t>
      </w:r>
      <w:r>
        <w:t>this document</w:t>
      </w:r>
      <w:r w:rsidRPr="00F073E6">
        <w:t>.</w:t>
      </w:r>
    </w:p>
    <w:p w14:paraId="6774615D" w14:textId="77777777" w:rsidR="0015221F" w:rsidRPr="002D241B" w:rsidRDefault="0015221F" w:rsidP="00C00044">
      <w:pPr>
        <w:pStyle w:val="B1"/>
        <w:rPr>
          <w:lang w:eastAsia="ja-JP"/>
        </w:rPr>
      </w:pPr>
      <w:r>
        <w:rPr>
          <w:rFonts w:hint="eastAsia"/>
          <w:lang w:eastAsia="ja-JP"/>
        </w:rPr>
        <w:t>7.</w:t>
      </w:r>
      <w:r>
        <w:rPr>
          <w:rFonts w:hint="eastAsia"/>
          <w:lang w:eastAsia="ja-JP"/>
        </w:rPr>
        <w:tab/>
      </w:r>
      <w:r w:rsidRPr="002D241B">
        <w:t xml:space="preserve">The </w:t>
      </w:r>
      <w:r w:rsidRPr="002D241B">
        <w:rPr>
          <w:lang w:eastAsia="ja-JP"/>
        </w:rPr>
        <w:t>RNC</w:t>
      </w:r>
      <w:r>
        <w:rPr>
          <w:rFonts w:hint="eastAsia"/>
          <w:lang w:eastAsia="ja-JP"/>
        </w:rPr>
        <w:t xml:space="preserve"> node</w:t>
      </w:r>
      <w:r w:rsidRPr="002D241B">
        <w:rPr>
          <w:lang w:eastAsia="ja-JP"/>
        </w:rPr>
        <w:t xml:space="preserve"> sends a BMC R</w:t>
      </w:r>
      <w:r w:rsidRPr="002D241B">
        <w:rPr>
          <w:rFonts w:hint="eastAsia"/>
          <w:lang w:eastAsia="ja-JP"/>
        </w:rPr>
        <w:t>EPORT-SUCCESS</w:t>
      </w:r>
      <w:r w:rsidRPr="002D241B">
        <w:rPr>
          <w:lang w:eastAsia="ja-JP"/>
        </w:rPr>
        <w:t xml:space="preserve"> </w:t>
      </w:r>
      <w:r>
        <w:rPr>
          <w:rFonts w:hint="eastAsia"/>
          <w:lang w:eastAsia="ja-JP"/>
        </w:rPr>
        <w:t xml:space="preserve">to the CBC </w:t>
      </w:r>
      <w:r w:rsidRPr="002D241B">
        <w:rPr>
          <w:lang w:eastAsia="ja-JP"/>
        </w:rPr>
        <w:t xml:space="preserve">in </w:t>
      </w:r>
      <w:r>
        <w:rPr>
          <w:rFonts w:hint="eastAsia"/>
          <w:lang w:eastAsia="ja-JP"/>
        </w:rPr>
        <w:t>response to</w:t>
      </w:r>
      <w:r w:rsidRPr="002D241B">
        <w:rPr>
          <w:lang w:eastAsia="ja-JP"/>
        </w:rPr>
        <w:t xml:space="preserve"> Write-Replace.</w:t>
      </w:r>
    </w:p>
    <w:p w14:paraId="76C81B14" w14:textId="77777777" w:rsidR="0015221F" w:rsidRPr="00BB196D" w:rsidRDefault="0015221F" w:rsidP="00C00044">
      <w:pPr>
        <w:pStyle w:val="B1"/>
        <w:rPr>
          <w:rFonts w:ascii="Arial" w:hAnsi="Arial"/>
          <w:b/>
          <w:lang w:eastAsia="ja-JP"/>
        </w:rPr>
      </w:pPr>
      <w:r>
        <w:rPr>
          <w:rFonts w:hint="eastAsia"/>
          <w:lang w:eastAsia="ja-JP"/>
        </w:rPr>
        <w:t>8</w:t>
      </w:r>
      <w:r w:rsidRPr="003864E6">
        <w:rPr>
          <w:rFonts w:hint="eastAsia"/>
          <w:lang w:eastAsia="ja-JP"/>
        </w:rPr>
        <w:t>.</w:t>
      </w:r>
      <w:r w:rsidRPr="003864E6">
        <w:rPr>
          <w:rFonts w:hint="eastAsia"/>
          <w:lang w:eastAsia="ja-JP"/>
        </w:rPr>
        <w:tab/>
        <w:t xml:space="preserve">CBC sends acknowledgement message to </w:t>
      </w:r>
      <w:r>
        <w:rPr>
          <w:rFonts w:hint="eastAsia"/>
          <w:lang w:eastAsia="ja-JP"/>
        </w:rPr>
        <w:t>CBE</w:t>
      </w:r>
      <w:r w:rsidRPr="003864E6">
        <w:rPr>
          <w:rFonts w:hint="eastAsia"/>
          <w:lang w:eastAsia="ja-JP"/>
        </w:rPr>
        <w:t>.</w:t>
      </w:r>
    </w:p>
    <w:p w14:paraId="75C3B67D" w14:textId="77777777" w:rsidR="00CC3262" w:rsidRDefault="00CC3262" w:rsidP="00CC3262">
      <w:pPr>
        <w:pStyle w:val="Heading4"/>
      </w:pPr>
      <w:bookmarkStart w:id="219" w:name="_Toc20213883"/>
      <w:bookmarkStart w:id="220" w:name="_Toc27486195"/>
      <w:bookmarkStart w:id="221" w:name="_Toc36200424"/>
      <w:bookmarkStart w:id="222" w:name="_Toc45096105"/>
      <w:bookmarkStart w:id="223" w:name="_Toc209704887"/>
      <w:bookmarkStart w:id="224" w:name="_CR9_1_3_4"/>
      <w:bookmarkEnd w:id="224"/>
      <w:r>
        <w:t>9.1.3.</w:t>
      </w:r>
      <w:r w:rsidR="007D5D20">
        <w:t>4</w:t>
      </w:r>
      <w:r>
        <w:tab/>
        <w:t>Warning Message Delivery Procedure in E-UTRAN</w:t>
      </w:r>
      <w:bookmarkEnd w:id="219"/>
      <w:bookmarkEnd w:id="220"/>
      <w:bookmarkEnd w:id="221"/>
      <w:bookmarkEnd w:id="222"/>
      <w:bookmarkEnd w:id="223"/>
    </w:p>
    <w:p w14:paraId="703CCCB9" w14:textId="77777777" w:rsidR="00CC3262" w:rsidRDefault="00CC3262" w:rsidP="00CC3262">
      <w:pPr>
        <w:pStyle w:val="Heading5"/>
      </w:pPr>
      <w:bookmarkStart w:id="225" w:name="_Toc20213884"/>
      <w:bookmarkStart w:id="226" w:name="_Toc27486196"/>
      <w:bookmarkStart w:id="227" w:name="_Toc36200425"/>
      <w:bookmarkStart w:id="228" w:name="_Toc45096106"/>
      <w:bookmarkStart w:id="229" w:name="_Toc209704888"/>
      <w:bookmarkStart w:id="230" w:name="_CR9_1_3_4_1"/>
      <w:bookmarkEnd w:id="230"/>
      <w:r>
        <w:t>9.1.3.</w:t>
      </w:r>
      <w:r w:rsidR="007D5D20">
        <w:t>4</w:t>
      </w:r>
      <w:r>
        <w:t>.1</w:t>
      </w:r>
      <w:r>
        <w:tab/>
        <w:t>General</w:t>
      </w:r>
      <w:bookmarkEnd w:id="225"/>
      <w:bookmarkEnd w:id="226"/>
      <w:bookmarkEnd w:id="227"/>
      <w:bookmarkEnd w:id="228"/>
      <w:bookmarkEnd w:id="229"/>
    </w:p>
    <w:p w14:paraId="6786C406" w14:textId="77777777" w:rsidR="00CC3262" w:rsidRDefault="00CC3262" w:rsidP="00CC3262">
      <w:r>
        <w:t xml:space="preserve">The maximum size of the warning message for E-UTRAN is different from </w:t>
      </w:r>
      <w:r w:rsidRPr="00556E82">
        <w:t>that for UTRAN</w:t>
      </w:r>
      <w:r>
        <w:t>/GERAN.</w:t>
      </w:r>
    </w:p>
    <w:p w14:paraId="381B0CE5" w14:textId="77777777" w:rsidR="00471F11" w:rsidRDefault="00CC3262" w:rsidP="00471F11">
      <w:r>
        <w:t xml:space="preserve">When S1-flex is used, the </w:t>
      </w:r>
      <w:proofErr w:type="spellStart"/>
      <w:r>
        <w:t>eNodeB</w:t>
      </w:r>
      <w:proofErr w:type="spellEnd"/>
      <w:r>
        <w:t xml:space="preserve"> may receive duplicated warning messages. Duplicated messages can be detected by checking the message identifier and serial number fields and they shall not be transmitted on the radio interface.</w:t>
      </w:r>
    </w:p>
    <w:p w14:paraId="00CA8A8E" w14:textId="77777777" w:rsidR="00CC3262" w:rsidRDefault="00471F11" w:rsidP="00CC3262">
      <w:r w:rsidRPr="00B60A7F">
        <w:rPr>
          <w:lang w:eastAsia="zh-CN"/>
        </w:rPr>
        <w:t>E-UTRA connected to both EPC and 5GC</w:t>
      </w:r>
      <w:r>
        <w:rPr>
          <w:lang w:eastAsia="zh-CN"/>
        </w:rPr>
        <w:t xml:space="preserve">N (see </w:t>
      </w:r>
      <w:r>
        <w:t>3GPP TS 36.300 [46]) may receive warning messages from both EPC and 5GCN. Duplicated messages can be detected by checking the message identifier and serial number fields and duplicate messages shall not be transmitted on the radio interface.</w:t>
      </w:r>
    </w:p>
    <w:p w14:paraId="7532297F" w14:textId="77777777" w:rsidR="00C57527" w:rsidRDefault="00C57527" w:rsidP="00CC3262">
      <w:pPr>
        <w:rPr>
          <w:lang w:eastAsia="zh-CN"/>
        </w:rPr>
      </w:pPr>
      <w:r>
        <w:t xml:space="preserve">For ETWS, </w:t>
      </w:r>
      <w:r w:rsidRPr="00A96549">
        <w:t>if primary notification and secondary notification are indicated in the same Write-Replace Warning Request message</w:t>
      </w:r>
      <w:r>
        <w:t xml:space="preserve"> </w:t>
      </w:r>
      <w:r w:rsidRPr="00A96549">
        <w:t>(i.e. both "warning type" and "warning message" are included in the Write-Replace Warning Request), then the</w:t>
      </w:r>
      <w:r>
        <w:t xml:space="preserve"> primary and secondary notification have the same Message Identifier and Serial Number.</w:t>
      </w:r>
    </w:p>
    <w:p w14:paraId="206EEB05" w14:textId="77777777" w:rsidR="00CC3262" w:rsidRDefault="00CC3262" w:rsidP="00CC3262">
      <w:pPr>
        <w:pStyle w:val="Heading5"/>
      </w:pPr>
      <w:bookmarkStart w:id="231" w:name="_Toc20213885"/>
      <w:bookmarkStart w:id="232" w:name="_Toc27486197"/>
      <w:bookmarkStart w:id="233" w:name="_Toc36200426"/>
      <w:bookmarkStart w:id="234" w:name="_Toc45096107"/>
      <w:bookmarkStart w:id="235" w:name="_Toc209704889"/>
      <w:bookmarkStart w:id="236" w:name="_CR9_1_3_4_2"/>
      <w:bookmarkEnd w:id="236"/>
      <w:r>
        <w:t>9.1.3.</w:t>
      </w:r>
      <w:r w:rsidR="007D5D20">
        <w:t>4</w:t>
      </w:r>
      <w:r>
        <w:t>.2</w:t>
      </w:r>
      <w:r>
        <w:tab/>
        <w:t>Warning Message Delivery Procedure</w:t>
      </w:r>
      <w:bookmarkEnd w:id="231"/>
      <w:bookmarkEnd w:id="232"/>
      <w:bookmarkEnd w:id="233"/>
      <w:bookmarkEnd w:id="234"/>
      <w:bookmarkEnd w:id="235"/>
    </w:p>
    <w:p w14:paraId="5A3AE3D3" w14:textId="77777777" w:rsidR="00CC3262" w:rsidRDefault="00CC3262" w:rsidP="00CC3262">
      <w:pPr>
        <w:rPr>
          <w:lang w:eastAsia="ja-JP"/>
        </w:rPr>
      </w:pPr>
      <w:r>
        <w:rPr>
          <w:lang w:eastAsia="ja-JP"/>
        </w:rPr>
        <w:t xml:space="preserve">The warning message to be broadcast is delivered via MMEs to multiple </w:t>
      </w:r>
      <w:proofErr w:type="spellStart"/>
      <w:r>
        <w:rPr>
          <w:lang w:eastAsia="ja-JP"/>
        </w:rPr>
        <w:t>eNodeBs</w:t>
      </w:r>
      <w:proofErr w:type="spellEnd"/>
      <w:r>
        <w:rPr>
          <w:lang w:eastAsia="ja-JP"/>
        </w:rPr>
        <w:t xml:space="preserve">. The </w:t>
      </w:r>
      <w:proofErr w:type="spellStart"/>
      <w:r>
        <w:rPr>
          <w:lang w:eastAsia="ja-JP"/>
        </w:rPr>
        <w:t>eNodeB</w:t>
      </w:r>
      <w:proofErr w:type="spellEnd"/>
      <w:r>
        <w:rPr>
          <w:lang w:eastAsia="ja-JP"/>
        </w:rPr>
        <w:t>(s) are responsible for scheduling the broadcast of the new message and the repetitions in each cell.</w:t>
      </w:r>
    </w:p>
    <w:p w14:paraId="2042FAA8" w14:textId="77777777" w:rsidR="00CC3262" w:rsidRDefault="00CC3262" w:rsidP="00CC3262">
      <w:r>
        <w:rPr>
          <w:lang w:eastAsia="ja-JP"/>
        </w:rPr>
        <w:t>The overall warning message delivery procedure is presented in figure 9.1.3.</w:t>
      </w:r>
      <w:r w:rsidR="007D5D20">
        <w:rPr>
          <w:lang w:eastAsia="ja-JP"/>
        </w:rPr>
        <w:t>4</w:t>
      </w:r>
      <w:r>
        <w:rPr>
          <w:lang w:eastAsia="ja-JP"/>
        </w:rPr>
        <w:t>.2-1:</w:t>
      </w:r>
    </w:p>
    <w:p w14:paraId="4496D32D" w14:textId="77777777" w:rsidR="00305A33" w:rsidRDefault="00D35FEE" w:rsidP="00305A33">
      <w:pPr>
        <w:pStyle w:val="TH"/>
      </w:pPr>
      <w:r w:rsidRPr="00D93FC8">
        <w:object w:dxaOrig="11115" w:dyaOrig="7494" w14:anchorId="0D512FA0">
          <v:shape id="_x0000_i1037" type="#_x0000_t75" style="width:472.2pt;height:318.15pt" o:ole="">
            <v:imagedata r:id="rId36" o:title=""/>
          </v:shape>
          <o:OLEObject Type="Embed" ProgID="Word.Picture.8" ShapeID="_x0000_i1037" DrawAspect="Content" ObjectID="_1827944034" r:id="rId37"/>
        </w:object>
      </w:r>
    </w:p>
    <w:p w14:paraId="69303E83" w14:textId="77777777" w:rsidR="00CC3262" w:rsidRDefault="00CC3262" w:rsidP="00CC3262">
      <w:pPr>
        <w:pStyle w:val="TF"/>
      </w:pPr>
      <w:bookmarkStart w:id="237" w:name="_CRFigure9_1_3_4_21"/>
      <w:r>
        <w:t>Figure </w:t>
      </w:r>
      <w:bookmarkEnd w:id="237"/>
      <w:r>
        <w:t>9.1.3.</w:t>
      </w:r>
      <w:r w:rsidR="007D5D20">
        <w:t>4</w:t>
      </w:r>
      <w:r>
        <w:t>.2-1: Warning message delivery procedure</w:t>
      </w:r>
      <w:r w:rsidR="007D5D20">
        <w:t xml:space="preserve"> in E-UTRAN</w:t>
      </w:r>
    </w:p>
    <w:p w14:paraId="7ADB0745" w14:textId="77777777" w:rsidR="00CC3262" w:rsidRDefault="00CC3262" w:rsidP="00CC3262">
      <w:pPr>
        <w:pStyle w:val="B1"/>
      </w:pPr>
      <w:r>
        <w:t>0.</w:t>
      </w:r>
      <w:r>
        <w:tab/>
        <w:t>Network registration and security (e.g. mutual authentication) procedures are performed.</w:t>
      </w:r>
    </w:p>
    <w:p w14:paraId="3FB2E08C" w14:textId="77777777" w:rsidR="00CC3262" w:rsidRDefault="00CC3262" w:rsidP="00CC3262">
      <w:pPr>
        <w:pStyle w:val="NO"/>
      </w:pPr>
      <w:r>
        <w:t>NOTE 1:</w:t>
      </w:r>
      <w:r>
        <w:tab/>
        <w:t>This step is performed each time a UE is attached to a network (e.g. after each power on).</w:t>
      </w:r>
    </w:p>
    <w:p w14:paraId="4C5D25B6" w14:textId="77777777" w:rsidR="00CC3262" w:rsidRDefault="00CC3262" w:rsidP="00CC3262">
      <w:pPr>
        <w:pStyle w:val="B1"/>
      </w:pPr>
      <w:r>
        <w:t>1.</w:t>
      </w:r>
      <w:r>
        <w:tab/>
        <w:t>CBE (e.g. Information Source such as PSAP or Regulator) sends emergency information (e.g. "warning type", "warning message", "impacted area", "time period") to the CBC. The CBC shall authenticate this request.</w:t>
      </w:r>
    </w:p>
    <w:p w14:paraId="2C7CA291" w14:textId="77777777" w:rsidR="00570D70" w:rsidRDefault="00570D70" w:rsidP="00570D70">
      <w:pPr>
        <w:pStyle w:val="NO"/>
        <w:rPr>
          <w:lang w:eastAsia="ko-KR"/>
        </w:rPr>
      </w:pPr>
      <w:r>
        <w:rPr>
          <w:rFonts w:hint="eastAsia"/>
          <w:lang w:eastAsia="ko-KR"/>
        </w:rPr>
        <w:t>NOTE</w:t>
      </w:r>
      <w:r>
        <w:rPr>
          <w:lang w:eastAsia="ko-KR"/>
        </w:rPr>
        <w:t> </w:t>
      </w:r>
      <w:r>
        <w:rPr>
          <w:rFonts w:hint="eastAsia"/>
          <w:lang w:eastAsia="ko-KR"/>
        </w:rPr>
        <w:t>2:</w:t>
      </w:r>
      <w:r>
        <w:rPr>
          <w:rFonts w:hint="eastAsia"/>
          <w:lang w:eastAsia="ko-KR"/>
        </w:rPr>
        <w:tab/>
      </w:r>
      <w:r>
        <w:rPr>
          <w:lang w:eastAsia="ko-KR"/>
        </w:rPr>
        <w:t xml:space="preserve">A warning message can include a language-independent content mapped to an event or a disaster that is compatible with texts used to describe user information </w:t>
      </w:r>
      <w:r>
        <w:rPr>
          <w:lang w:eastAsia="ja-JP"/>
        </w:rPr>
        <w:t>contained in the content of a CBS-Message-Information-Page transparently passed from CBC to UEs</w:t>
      </w:r>
      <w:r>
        <w:rPr>
          <w:lang w:eastAsia="ko-KR"/>
        </w:rPr>
        <w:t xml:space="preserve"> if </w:t>
      </w:r>
      <w:r>
        <w:rPr>
          <w:rFonts w:hint="eastAsia"/>
          <w:lang w:val="en-US" w:eastAsia="ko-KR"/>
        </w:rPr>
        <w:t xml:space="preserve">the </w:t>
      </w:r>
      <w:proofErr w:type="spellStart"/>
      <w:r>
        <w:rPr>
          <w:lang w:val="en-US" w:eastAsia="ko-KR"/>
        </w:rPr>
        <w:t>ePWS</w:t>
      </w:r>
      <w:proofErr w:type="spellEnd"/>
      <w:r>
        <w:rPr>
          <w:lang w:val="en-US" w:eastAsia="ko-KR"/>
        </w:rPr>
        <w:t xml:space="preserve"> </w:t>
      </w:r>
      <w:r>
        <w:rPr>
          <w:rFonts w:hint="eastAsia"/>
          <w:lang w:val="en-US" w:eastAsia="ko-KR"/>
        </w:rPr>
        <w:t xml:space="preserve">language-independent content </w:t>
      </w:r>
      <w:r>
        <w:rPr>
          <w:lang w:val="en-US" w:eastAsia="ko-KR"/>
        </w:rPr>
        <w:t xml:space="preserve">functionality </w:t>
      </w:r>
      <w:r>
        <w:rPr>
          <w:lang w:eastAsia="ko-KR"/>
        </w:rPr>
        <w:t xml:space="preserve">(see </w:t>
      </w:r>
      <w:r w:rsidR="007B3E9B">
        <w:rPr>
          <w:lang w:eastAsia="ko-KR"/>
        </w:rPr>
        <w:t>clause</w:t>
      </w:r>
      <w:r>
        <w:rPr>
          <w:lang w:eastAsia="ko-KR"/>
        </w:rPr>
        <w:t> 8.3) is supported by CBE.</w:t>
      </w:r>
    </w:p>
    <w:p w14:paraId="44755A49" w14:textId="77777777" w:rsidR="00CC3262" w:rsidRDefault="00CC3262" w:rsidP="00CC3262">
      <w:pPr>
        <w:pStyle w:val="B1"/>
      </w:pPr>
      <w:r>
        <w:t>2.</w:t>
      </w:r>
      <w:r>
        <w:tab/>
        <w:t xml:space="preserve">Using the "impacted area" information, the CBC identifies which MMEs need to be contacted and determines the information to be place into the Warning Area </w:t>
      </w:r>
      <w:r w:rsidR="002E3D85">
        <w:t xml:space="preserve">List </w:t>
      </w:r>
      <w:r>
        <w:t xml:space="preserve">Information Element. The CBC sends a Write-Replace Warning Request message containing the warning message to be broadcast and the delivery attributes (Message identifier, Serial Number, </w:t>
      </w:r>
      <w:r w:rsidR="002E3D85">
        <w:t>list of TAIs</w:t>
      </w:r>
      <w:r>
        <w:t>, Warning Area</w:t>
      </w:r>
      <w:r w:rsidR="002E3D85">
        <w:t xml:space="preserve"> List</w:t>
      </w:r>
      <w:r>
        <w:t>, OMC ID, CWM Indicator</w:t>
      </w:r>
      <w:r w:rsidR="00D35FEE">
        <w:t>, Send Write-Replace-Warning-Indication</w:t>
      </w:r>
      <w:r w:rsidR="00134128">
        <w:t xml:space="preserve">, Global </w:t>
      </w:r>
      <w:proofErr w:type="spellStart"/>
      <w:r w:rsidR="00134128">
        <w:t>eNB</w:t>
      </w:r>
      <w:proofErr w:type="spellEnd"/>
      <w:r w:rsidR="00134128">
        <w:t xml:space="preserve"> ID</w:t>
      </w:r>
      <w:r w:rsidR="00190BF4" w:rsidRPr="004810E8">
        <w:t>, Warning Area Coordinates</w:t>
      </w:r>
      <w:r>
        <w:t xml:space="preserve">) to </w:t>
      </w:r>
      <w:proofErr w:type="spellStart"/>
      <w:r>
        <w:t>MMEs.</w:t>
      </w:r>
      <w:proofErr w:type="spellEnd"/>
    </w:p>
    <w:p w14:paraId="6515728A" w14:textId="77777777" w:rsidR="00CC3262" w:rsidRDefault="00CC3262" w:rsidP="00CC3262">
      <w:pPr>
        <w:pStyle w:val="B1"/>
      </w:pPr>
      <w:r>
        <w:tab/>
      </w:r>
      <w:r w:rsidRPr="00C96047">
        <w:t>The warning messages use the coding scheme for CBS data specified in 3GPP TS 23.038 [3].</w:t>
      </w:r>
    </w:p>
    <w:p w14:paraId="02D8180A" w14:textId="77777777" w:rsidR="00134128" w:rsidRDefault="00CC3262" w:rsidP="00134128">
      <w:pPr>
        <w:pStyle w:val="B1"/>
      </w:pPr>
      <w:r>
        <w:tab/>
        <w:t xml:space="preserve">The </w:t>
      </w:r>
      <w:r w:rsidR="002E3D85">
        <w:t>list of TAIs</w:t>
      </w:r>
      <w:r>
        <w:t xml:space="preserve"> is only used by the MME. The MME uses it for selecting which </w:t>
      </w:r>
      <w:proofErr w:type="spellStart"/>
      <w:r>
        <w:t>eNodeBs</w:t>
      </w:r>
      <w:proofErr w:type="spellEnd"/>
      <w:r>
        <w:t xml:space="preserve"> to forward the Write-Replace Warning Request message to.</w:t>
      </w:r>
    </w:p>
    <w:p w14:paraId="371EED6F" w14:textId="77777777" w:rsidR="00CC3262" w:rsidRDefault="00134128" w:rsidP="00CC3262">
      <w:pPr>
        <w:pStyle w:val="B1"/>
      </w:pPr>
      <w:r>
        <w:tab/>
        <w:t xml:space="preserve">If the Write-Replace Warning Request message is sent to reload cells served by an </w:t>
      </w:r>
      <w:proofErr w:type="spellStart"/>
      <w:r>
        <w:t>eNodeB</w:t>
      </w:r>
      <w:proofErr w:type="spellEnd"/>
      <w:r>
        <w:t xml:space="preserve">, for which the CBC has previously received a Restart Indication (see </w:t>
      </w:r>
      <w:r w:rsidR="007B3E9B">
        <w:t>clause</w:t>
      </w:r>
      <w:r>
        <w:t xml:space="preserve"> 15A.1 of TS 23.007 [38]), the CBC shall include the Global </w:t>
      </w:r>
      <w:proofErr w:type="spellStart"/>
      <w:r>
        <w:t>eNB</w:t>
      </w:r>
      <w:proofErr w:type="spellEnd"/>
      <w:r>
        <w:t xml:space="preserve"> ID IE with the identity of this </w:t>
      </w:r>
      <w:proofErr w:type="spellStart"/>
      <w:r>
        <w:t>eNodeB</w:t>
      </w:r>
      <w:proofErr w:type="spellEnd"/>
      <w:r>
        <w:t xml:space="preserve"> in the Write-Replace Warning Request message. </w:t>
      </w:r>
    </w:p>
    <w:p w14:paraId="38877ED6" w14:textId="77777777" w:rsidR="00CC3262" w:rsidRDefault="00CC3262" w:rsidP="00CC3262">
      <w:pPr>
        <w:pStyle w:val="B1"/>
      </w:pPr>
      <w:r>
        <w:tab/>
        <w:t xml:space="preserve">The Warning Area </w:t>
      </w:r>
      <w:r w:rsidR="002E3D85">
        <w:t xml:space="preserve">List </w:t>
      </w:r>
      <w:r>
        <w:t xml:space="preserve">shall be a list of Cell IDs or a list of TAIs or one or more Emergency Area IDs. The Warning Area </w:t>
      </w:r>
      <w:r w:rsidR="002E3D85">
        <w:t xml:space="preserve">List </w:t>
      </w:r>
      <w:r>
        <w:t xml:space="preserve">is only used by the </w:t>
      </w:r>
      <w:proofErr w:type="spellStart"/>
      <w:r>
        <w:t>eNodeB</w:t>
      </w:r>
      <w:proofErr w:type="spellEnd"/>
      <w:r>
        <w:t xml:space="preserve">. The </w:t>
      </w:r>
      <w:proofErr w:type="spellStart"/>
      <w:r>
        <w:t>eNodeB</w:t>
      </w:r>
      <w:proofErr w:type="spellEnd"/>
      <w:r>
        <w:t xml:space="preserve"> is configured with the TAI(s) and Cell ID(s) it serves and the Emergency Area ID(s) that it belongs to. The </w:t>
      </w:r>
      <w:proofErr w:type="spellStart"/>
      <w:r>
        <w:t>eNodeB</w:t>
      </w:r>
      <w:proofErr w:type="spellEnd"/>
      <w:r>
        <w:t xml:space="preserve"> checks for any match of the contents of the Warning Area </w:t>
      </w:r>
      <w:r w:rsidR="002E3D85">
        <w:t xml:space="preserve">List </w:t>
      </w:r>
      <w:r>
        <w:t xml:space="preserve">with these IDs to identify the cells where to distribute the warning message. The Warning Area </w:t>
      </w:r>
      <w:r w:rsidR="002E3D85">
        <w:t xml:space="preserve">List </w:t>
      </w:r>
      <w:r>
        <w:t xml:space="preserve">is an optional information element. If the Warning Area is absent, it shall be interpreted as "all cells on the </w:t>
      </w:r>
      <w:proofErr w:type="spellStart"/>
      <w:r>
        <w:t>eNodeB</w:t>
      </w:r>
      <w:proofErr w:type="spellEnd"/>
      <w:r>
        <w:t xml:space="preserve">". The number of cell IDs will be limited by the message size on </w:t>
      </w:r>
      <w:proofErr w:type="spellStart"/>
      <w:r>
        <w:t>SBc</w:t>
      </w:r>
      <w:proofErr w:type="spellEnd"/>
      <w:r>
        <w:t xml:space="preserve"> and S1-MME. An Emergency Area ID is unique within the PLMN.</w:t>
      </w:r>
    </w:p>
    <w:p w14:paraId="4119BB79" w14:textId="77777777" w:rsidR="00CC3262" w:rsidRDefault="00CC3262" w:rsidP="00CC3262">
      <w:pPr>
        <w:pStyle w:val="B1"/>
      </w:pPr>
      <w:r>
        <w:tab/>
        <w:t>The message may include an OMC ID. If present, it indicates the OMC to which the Trace record generated in step </w:t>
      </w:r>
      <w:r w:rsidR="00D35FEE">
        <w:t xml:space="preserve">9 </w:t>
      </w:r>
      <w:r>
        <w:t>is destined. Co-location of that OMC with the CBC is an operator option.</w:t>
      </w:r>
    </w:p>
    <w:p w14:paraId="1339E1BC" w14:textId="77777777" w:rsidR="00A61661" w:rsidRDefault="00CC3262" w:rsidP="00A61661">
      <w:pPr>
        <w:pStyle w:val="B1"/>
      </w:pPr>
      <w:r>
        <w:tab/>
        <w:t>CBC shall set the Concurrent Warning Message (CWM) indicator in all Write-Replace Warning Request messages, if the PLMN supports concurrent warning message broadcasts.</w:t>
      </w:r>
    </w:p>
    <w:p w14:paraId="2E95956E" w14:textId="77777777" w:rsidR="00D35FEE" w:rsidRDefault="00A61661" w:rsidP="00D35FEE">
      <w:pPr>
        <w:pStyle w:val="B1"/>
      </w:pPr>
      <w:r>
        <w:tab/>
      </w:r>
      <w:r>
        <w:rPr>
          <w:lang w:eastAsia="ja-JP"/>
        </w:rPr>
        <w:t>The CBC shall not include the "digital signature" or "timestamp" information.</w:t>
      </w:r>
    </w:p>
    <w:p w14:paraId="3B927647" w14:textId="77777777" w:rsidR="00CC3262" w:rsidRDefault="00D35FEE" w:rsidP="00D35FEE">
      <w:pPr>
        <w:pStyle w:val="B1"/>
      </w:pPr>
      <w:r>
        <w:tab/>
        <w:t>CBC shall set the Send Write-Replace-Warning Indication element in case the MME is requested to forward the Broadcast Scheduled Area List in a Write-Replace Warning Indication for the warning message.</w:t>
      </w:r>
    </w:p>
    <w:p w14:paraId="7CD0490C" w14:textId="77777777" w:rsidR="00190BF4" w:rsidRDefault="00C76961" w:rsidP="00190BF4">
      <w:pPr>
        <w:pStyle w:val="NO"/>
      </w:pPr>
      <w:r w:rsidRPr="00D93FC8">
        <w:t>NOTE </w:t>
      </w:r>
      <w:r w:rsidR="00570D70">
        <w:t>3</w:t>
      </w:r>
      <w:r w:rsidRPr="00D93FC8">
        <w:t>:</w:t>
      </w:r>
      <w:r w:rsidR="00CC3262">
        <w:tab/>
      </w:r>
      <w:r w:rsidRPr="00D93FC8">
        <w:t xml:space="preserve">Due to requirements in earlier versions of the specification, it is possible that </w:t>
      </w:r>
      <w:r w:rsidR="00CC3262">
        <w:t>"digital signature" and "timestamp" information are transmitted within the "warning message".</w:t>
      </w:r>
    </w:p>
    <w:p w14:paraId="5D8F4798" w14:textId="3921DD71" w:rsidR="00CC3262" w:rsidRDefault="00190BF4" w:rsidP="003B5AFE">
      <w:pPr>
        <w:pStyle w:val="B1"/>
        <w:ind w:firstLine="0"/>
      </w:pPr>
      <w:r>
        <w:t>CBC includes the Warning Area Coordinates in the Write-Replace-Warning Request message based on operator policy.</w:t>
      </w:r>
      <w:ins w:id="238" w:author="23.041_CR0270R2_(Rel-19)_PWS_NTN, TEI19" w:date="2025-12-22T21:21:00Z" w16du:dateUtc="2025-12-22T20:21:00Z">
        <w:r w:rsidR="003B5AFE">
          <w:t xml:space="preserve"> </w:t>
        </w:r>
        <w:r w:rsidR="003B5AFE">
          <w:t>Warning Area Coordinates is not supported in NB-IoT which is not satellite E-UTRAN.</w:t>
        </w:r>
      </w:ins>
    </w:p>
    <w:p w14:paraId="5CBA8455" w14:textId="77777777" w:rsidR="00D35FEE" w:rsidRDefault="00CC3262" w:rsidP="00D35FEE">
      <w:pPr>
        <w:pStyle w:val="B1"/>
      </w:pPr>
      <w:r>
        <w:t>3.</w:t>
      </w:r>
      <w:r>
        <w:tab/>
        <w:t xml:space="preserve">The MME sends a Write-Replace Warning Confirm message that indicates to the CBC that the MME has started to distribute the warning message to </w:t>
      </w:r>
      <w:proofErr w:type="spellStart"/>
      <w:r>
        <w:t>eNodeBs</w:t>
      </w:r>
      <w:proofErr w:type="spellEnd"/>
      <w:r>
        <w:t>.</w:t>
      </w:r>
    </w:p>
    <w:p w14:paraId="7A73A337" w14:textId="77777777" w:rsidR="00CC3262" w:rsidRDefault="00D35FEE" w:rsidP="00D35FEE">
      <w:pPr>
        <w:pStyle w:val="B1"/>
      </w:pPr>
      <w:r>
        <w:tab/>
        <w:t xml:space="preserve">The Write-Replace Warning Confirm message may contain the </w:t>
      </w:r>
      <w:r>
        <w:rPr>
          <w:i/>
        </w:rPr>
        <w:t>Unknown Tracking Area List</w:t>
      </w:r>
      <w:r>
        <w:t xml:space="preserve"> IE. </w:t>
      </w:r>
      <w:r w:rsidRPr="00B87038">
        <w:t xml:space="preserve">The </w:t>
      </w:r>
      <w:r>
        <w:rPr>
          <w:i/>
        </w:rPr>
        <w:t xml:space="preserve">Unknown Tracking Area List </w:t>
      </w:r>
      <w:r w:rsidRPr="00B87038">
        <w:t xml:space="preserve">IE identifies the </w:t>
      </w:r>
      <w:r>
        <w:t xml:space="preserve">Tracking Areas that are unknown to the MME and where the Request cannot be delivered. </w:t>
      </w:r>
    </w:p>
    <w:p w14:paraId="41497C3A" w14:textId="77777777" w:rsidR="00CC3262" w:rsidRDefault="00CC3262" w:rsidP="00CC3262">
      <w:pPr>
        <w:pStyle w:val="B1"/>
      </w:pPr>
      <w:r>
        <w:tab/>
        <w:t>If this message is not received by the CBC within an appropriate time period, the CBC can attempt to deliver the warning message via another MME in the same pool area.</w:t>
      </w:r>
    </w:p>
    <w:p w14:paraId="3B2F91AA" w14:textId="77777777" w:rsidR="00CC3262" w:rsidRDefault="00CC3262" w:rsidP="00CC3262">
      <w:pPr>
        <w:pStyle w:val="B1"/>
      </w:pPr>
      <w:r>
        <w:t>4.</w:t>
      </w:r>
      <w:r>
        <w:tab/>
        <w:t>Upon reception of the Write-Replace Confirm messages from the MMEs, the CBC may confirm to the CBE that it has started to distribute the warning message.</w:t>
      </w:r>
    </w:p>
    <w:p w14:paraId="2AF4035F" w14:textId="77777777" w:rsidR="00CC3262" w:rsidRDefault="00CC3262" w:rsidP="00CC3262">
      <w:pPr>
        <w:pStyle w:val="B1"/>
      </w:pPr>
      <w:r>
        <w:t>5.</w:t>
      </w:r>
      <w:r>
        <w:tab/>
        <w:t xml:space="preserve">The MME forwards Write-Replace Warning Message Request to </w:t>
      </w:r>
      <w:proofErr w:type="spellStart"/>
      <w:r>
        <w:t>eNodeBs</w:t>
      </w:r>
      <w:proofErr w:type="spellEnd"/>
      <w:r>
        <w:t xml:space="preserve">. The MME shall use the </w:t>
      </w:r>
      <w:r w:rsidR="002E3D85">
        <w:t>list of TAIs</w:t>
      </w:r>
      <w:r>
        <w:t xml:space="preserve"> to determine the </w:t>
      </w:r>
      <w:proofErr w:type="spellStart"/>
      <w:r>
        <w:t>eNodeBs</w:t>
      </w:r>
      <w:proofErr w:type="spellEnd"/>
      <w:r>
        <w:t xml:space="preserve"> in the delivery area. If the </w:t>
      </w:r>
      <w:r w:rsidR="002E3D85">
        <w:t>list of TAIs</w:t>
      </w:r>
      <w:r>
        <w:t xml:space="preserve"> is</w:t>
      </w:r>
      <w:r w:rsidR="002E3D85">
        <w:t xml:space="preserve"> </w:t>
      </w:r>
      <w:r w:rsidR="00EB2010">
        <w:t>not included</w:t>
      </w:r>
      <w:r>
        <w:t xml:space="preserve"> </w:t>
      </w:r>
      <w:r w:rsidR="00134128">
        <w:t xml:space="preserve">and no Global </w:t>
      </w:r>
      <w:proofErr w:type="spellStart"/>
      <w:r w:rsidR="00134128">
        <w:t>eNB</w:t>
      </w:r>
      <w:proofErr w:type="spellEnd"/>
      <w:r w:rsidR="00134128">
        <w:t xml:space="preserve"> ID has been received from the CBC, </w:t>
      </w:r>
      <w:r>
        <w:t xml:space="preserve">the message is forwarded to all </w:t>
      </w:r>
      <w:proofErr w:type="spellStart"/>
      <w:r>
        <w:t>eNodeBs</w:t>
      </w:r>
      <w:proofErr w:type="spellEnd"/>
      <w:r>
        <w:t xml:space="preserve"> that are connected to the MME.</w:t>
      </w:r>
      <w:r w:rsidR="00134128">
        <w:t xml:space="preserve"> If a Global </w:t>
      </w:r>
      <w:proofErr w:type="spellStart"/>
      <w:r w:rsidR="00134128">
        <w:t>eNB</w:t>
      </w:r>
      <w:proofErr w:type="spellEnd"/>
      <w:r w:rsidR="00134128">
        <w:t xml:space="preserve"> ID has been received from the CBC, the MME shall forward the message only to the </w:t>
      </w:r>
      <w:proofErr w:type="spellStart"/>
      <w:r w:rsidR="00134128">
        <w:t>eNodeB</w:t>
      </w:r>
      <w:proofErr w:type="spellEnd"/>
      <w:r w:rsidR="00134128">
        <w:t xml:space="preserve"> indicated by the Global </w:t>
      </w:r>
      <w:proofErr w:type="spellStart"/>
      <w:r w:rsidR="00134128">
        <w:t>eNB</w:t>
      </w:r>
      <w:proofErr w:type="spellEnd"/>
      <w:r w:rsidR="00134128">
        <w:t xml:space="preserve"> ID IE.</w:t>
      </w:r>
    </w:p>
    <w:p w14:paraId="6E321A77" w14:textId="77777777" w:rsidR="00CC3262" w:rsidRDefault="00CC3262" w:rsidP="00CC3262">
      <w:pPr>
        <w:pStyle w:val="B1"/>
      </w:pPr>
      <w:r>
        <w:t>6.</w:t>
      </w:r>
      <w:r>
        <w:tab/>
        <w:t xml:space="preserve">When S1-flex is used the </w:t>
      </w:r>
      <w:proofErr w:type="spellStart"/>
      <w:r>
        <w:t>eNodeB</w:t>
      </w:r>
      <w:proofErr w:type="spellEnd"/>
      <w:r>
        <w:t xml:space="preserve"> may receive same message from multiple </w:t>
      </w:r>
      <w:proofErr w:type="spellStart"/>
      <w:r>
        <w:t>MMEs.</w:t>
      </w:r>
      <w:proofErr w:type="spellEnd"/>
      <w:r>
        <w:t xml:space="preserve"> The </w:t>
      </w:r>
      <w:proofErr w:type="spellStart"/>
      <w:r>
        <w:t>eNodeB</w:t>
      </w:r>
      <w:proofErr w:type="spellEnd"/>
      <w:r>
        <w:t xml:space="preserve"> detects duplicate messages by checking the message identifier and serial number fields within the warning message. If any redundant messages are detected only the first one received will be broadcasted by the cells. The </w:t>
      </w:r>
      <w:proofErr w:type="spellStart"/>
      <w:r>
        <w:t>eNodeB</w:t>
      </w:r>
      <w:proofErr w:type="spellEnd"/>
      <w:r>
        <w:t xml:space="preserve"> shall use the Warning Area </w:t>
      </w:r>
      <w:r w:rsidR="002E3D85">
        <w:t xml:space="preserve">List </w:t>
      </w:r>
      <w:r>
        <w:t xml:space="preserve">information to determine the cell(s) in which the message is to be broadcast. The </w:t>
      </w:r>
      <w:proofErr w:type="spellStart"/>
      <w:r>
        <w:t>eNodeBs</w:t>
      </w:r>
      <w:proofErr w:type="spellEnd"/>
      <w:r>
        <w:t xml:space="preserve"> return a Distribute Warning Message Response to the MME, even if it was a duplicate.</w:t>
      </w:r>
    </w:p>
    <w:p w14:paraId="132E47F6" w14:textId="77777777" w:rsidR="00CC3262" w:rsidRDefault="00CC3262" w:rsidP="00CC3262">
      <w:pPr>
        <w:pStyle w:val="B1"/>
      </w:pPr>
      <w:r>
        <w:tab/>
        <w:t xml:space="preserve">If there is a warning broadcast message already ongoing and the CWM Indicator is included in the Write-Replace Warning Message Request, the </w:t>
      </w:r>
      <w:proofErr w:type="spellStart"/>
      <w:r>
        <w:t>eNodeB</w:t>
      </w:r>
      <w:proofErr w:type="spellEnd"/>
      <w:r>
        <w:t xml:space="preserve"> does not stop existing broadcast message but start broadcasting the new message concurrently. Otherwise the </w:t>
      </w:r>
      <w:proofErr w:type="spellStart"/>
      <w:r>
        <w:t>eNodeB</w:t>
      </w:r>
      <w:proofErr w:type="spellEnd"/>
      <w:r>
        <w:t xml:space="preserve"> shall immediately replace the existing broadcast message with the newer one.</w:t>
      </w:r>
    </w:p>
    <w:p w14:paraId="718B5E3D" w14:textId="77777777" w:rsidR="00CC3262" w:rsidRDefault="00CC3262" w:rsidP="00CC3262">
      <w:pPr>
        <w:pStyle w:val="NO"/>
      </w:pPr>
      <w:r>
        <w:t>NOTE </w:t>
      </w:r>
      <w:r w:rsidR="00570D70">
        <w:t>4</w:t>
      </w:r>
      <w:r>
        <w:t>:</w:t>
      </w:r>
      <w:r>
        <w:tab/>
        <w:t>If concurrent warning messages are not supported, this requires the CBE/CBC to take care that 'lower' priority warnings are not sent while a higher priority warning is still being sent.</w:t>
      </w:r>
    </w:p>
    <w:p w14:paraId="0AAB3B01" w14:textId="77777777" w:rsidR="00CC3262" w:rsidRDefault="00CC3262" w:rsidP="00CC3262">
      <w:pPr>
        <w:pStyle w:val="B1"/>
      </w:pPr>
      <w:r>
        <w:tab/>
        <w:t xml:space="preserve">The </w:t>
      </w:r>
      <w:proofErr w:type="spellStart"/>
      <w:r>
        <w:t>eNodeB</w:t>
      </w:r>
      <w:proofErr w:type="spellEnd"/>
      <w:r>
        <w:t xml:space="preserve"> broadcasts the message frequently according to the attributes set by the CBC that originated the warning message distribution.</w:t>
      </w:r>
    </w:p>
    <w:p w14:paraId="66035E1E" w14:textId="77777777" w:rsidR="00C76961" w:rsidRPr="00D93FC8" w:rsidRDefault="00CC3262" w:rsidP="00C76961">
      <w:pPr>
        <w:pStyle w:val="B1"/>
      </w:pPr>
      <w:r>
        <w:t>7.</w:t>
      </w:r>
      <w:r>
        <w:tab/>
        <w:t xml:space="preserve">If the UE has been configured to receive </w:t>
      </w:r>
      <w:r w:rsidR="00C76961" w:rsidRPr="00D93FC8">
        <w:t>warning messages</w:t>
      </w:r>
      <w:r>
        <w:t xml:space="preserve">, and the UE </w:t>
      </w:r>
      <w:r w:rsidR="00A61661" w:rsidRPr="00982E28">
        <w:t xml:space="preserve">is configured to accept </w:t>
      </w:r>
      <w:r w:rsidR="00A61661">
        <w:t>warnings on that PLMN (see 3GPP TS 31.102 </w:t>
      </w:r>
      <w:r w:rsidR="00A61661" w:rsidRPr="00982E28">
        <w:t>[18])</w:t>
      </w:r>
      <w:r>
        <w:t xml:space="preserve">, then the UE </w:t>
      </w:r>
      <w:r w:rsidR="00C76961" w:rsidRPr="00D93FC8">
        <w:t>proceeds as follows:</w:t>
      </w:r>
    </w:p>
    <w:p w14:paraId="2A3E8D0D" w14:textId="77777777" w:rsidR="00CC3262" w:rsidRDefault="00C76961" w:rsidP="00C76961">
      <w:pPr>
        <w:pStyle w:val="B1"/>
      </w:pPr>
      <w:r w:rsidRPr="00D93FC8">
        <w:tab/>
        <w:t xml:space="preserve">The UE </w:t>
      </w:r>
      <w:r w:rsidR="00CC3262">
        <w:t>can use "warning type" values, 'earthquake', 'tsunami' or 'earthquake and tsunami', immediately to alert the user. When "warning type" is 'test', the UE silently discards the primary notification, but the UE specially designed for testing purposes may proceed with the following procedures.</w:t>
      </w:r>
    </w:p>
    <w:p w14:paraId="3CB5F1A2" w14:textId="77777777" w:rsidR="006F10C2" w:rsidRDefault="006F10C2" w:rsidP="006F10C2">
      <w:pPr>
        <w:pStyle w:val="B1"/>
      </w:pPr>
      <w:r>
        <w:tab/>
        <w:t>The UE activates reception of the broadcast messages containing the "warning message" and proceeds as follows:</w:t>
      </w:r>
    </w:p>
    <w:p w14:paraId="2B039963" w14:textId="77777777" w:rsidR="006F10C2" w:rsidRPr="002301FE" w:rsidRDefault="006F10C2" w:rsidP="006F10C2">
      <w:pPr>
        <w:pStyle w:val="B2"/>
      </w:pPr>
      <w:r>
        <w:tab/>
        <w:t>a)</w:t>
      </w:r>
      <w:r>
        <w:tab/>
      </w:r>
      <w:r w:rsidRPr="002301FE">
        <w:t>If the Warning Area Coordinates are not present:</w:t>
      </w:r>
    </w:p>
    <w:p w14:paraId="44203405" w14:textId="77777777" w:rsidR="006F10C2" w:rsidRDefault="006F10C2" w:rsidP="006F10C2">
      <w:pPr>
        <w:pStyle w:val="B3"/>
        <w:ind w:hanging="283"/>
      </w:pPr>
      <w:r>
        <w:tab/>
        <w:t>The UE indicates the contents of the "warning message" to the user;</w:t>
      </w:r>
    </w:p>
    <w:p w14:paraId="2278817B" w14:textId="77777777" w:rsidR="006F10C2" w:rsidRPr="002301FE" w:rsidRDefault="006F10C2" w:rsidP="006F10C2">
      <w:pPr>
        <w:pStyle w:val="B2"/>
      </w:pPr>
      <w:r>
        <w:tab/>
        <w:t>b)</w:t>
      </w:r>
      <w:r>
        <w:tab/>
      </w:r>
      <w:r w:rsidRPr="002301FE">
        <w:t>If the Warning Area Coordinates are present, and if the UE is unable to determine its location:</w:t>
      </w:r>
    </w:p>
    <w:p w14:paraId="040C011D" w14:textId="77777777" w:rsidR="006F10C2" w:rsidRPr="002301FE" w:rsidRDefault="006F10C2" w:rsidP="006F10C2">
      <w:pPr>
        <w:pStyle w:val="B3"/>
      </w:pPr>
      <w:r>
        <w:tab/>
      </w:r>
      <w:r w:rsidRPr="002301FE">
        <w:t>The UE indicates the contents of the "warning message" to the user</w:t>
      </w:r>
      <w:r>
        <w:t>;</w:t>
      </w:r>
    </w:p>
    <w:p w14:paraId="5B935634" w14:textId="77777777" w:rsidR="006F10C2" w:rsidRPr="002301FE" w:rsidRDefault="006F10C2" w:rsidP="006F10C2">
      <w:pPr>
        <w:pStyle w:val="B2"/>
      </w:pPr>
      <w:r>
        <w:tab/>
        <w:t>c)</w:t>
      </w:r>
      <w:r>
        <w:tab/>
      </w:r>
      <w:r w:rsidRPr="002301FE">
        <w:t>If the Warning Area Coordinates are present, and the UE determines it is inside the Warning Area Coordinates:</w:t>
      </w:r>
    </w:p>
    <w:p w14:paraId="3E5EEA39" w14:textId="77777777" w:rsidR="006F10C2" w:rsidRPr="002301FE" w:rsidRDefault="006F10C2" w:rsidP="006F10C2">
      <w:pPr>
        <w:pStyle w:val="B3"/>
      </w:pPr>
      <w:r>
        <w:tab/>
      </w:r>
      <w:r w:rsidRPr="002301FE">
        <w:t>The UE indicates the contents of the "warning message" to the user</w:t>
      </w:r>
      <w:r>
        <w:t>: and</w:t>
      </w:r>
    </w:p>
    <w:p w14:paraId="5A4C64AC" w14:textId="77777777" w:rsidR="00190BF4" w:rsidRPr="002301FE" w:rsidRDefault="006F10C2" w:rsidP="006F10C2">
      <w:pPr>
        <w:pStyle w:val="B2"/>
        <w:overflowPunct/>
        <w:autoSpaceDE/>
        <w:autoSpaceDN/>
        <w:adjustRightInd/>
        <w:textAlignment w:val="auto"/>
      </w:pPr>
      <w:r>
        <w:tab/>
        <w:t>d)</w:t>
      </w:r>
      <w:r>
        <w:tab/>
      </w:r>
      <w:r w:rsidRPr="002301FE">
        <w:t>If the Warning Area Coordinates are present, and the UE determines it is outside the Warning Area Coordinates:</w:t>
      </w:r>
    </w:p>
    <w:p w14:paraId="3FBEFDC4" w14:textId="77777777" w:rsidR="002E3D85" w:rsidRDefault="002E3D85" w:rsidP="006F10C2">
      <w:pPr>
        <w:pStyle w:val="B3"/>
        <w:overflowPunct/>
        <w:autoSpaceDE/>
        <w:autoSpaceDN/>
        <w:adjustRightInd/>
        <w:textAlignment w:val="auto"/>
      </w:pPr>
      <w:r>
        <w:tab/>
      </w:r>
      <w:r w:rsidR="00190BF4" w:rsidRPr="002301FE">
        <w:t>The UE does not indicate the contents of the "warning message" to the user.</w:t>
      </w:r>
      <w:r w:rsidRPr="0086240E">
        <w:t xml:space="preserve"> The UE shall store the "warning message" </w:t>
      </w:r>
      <w:r>
        <w:t xml:space="preserve">in the list of </w:t>
      </w:r>
      <w:r w:rsidRPr="0086240E">
        <w:t>"warning message</w:t>
      </w:r>
      <w:r>
        <w:t>s</w:t>
      </w:r>
      <w:r w:rsidRPr="0086240E">
        <w:t>"</w:t>
      </w:r>
      <w:r>
        <w:t xml:space="preserve"> to be checked for geo-fencing during</w:t>
      </w:r>
      <w:r w:rsidRPr="0086240E">
        <w:t xml:space="preserve"> a UE implementation specific time which shall not be greater than 24 hours. Upon expiration of the UE implementation specific time, the UE shall </w:t>
      </w:r>
      <w:r>
        <w:t>remove</w:t>
      </w:r>
      <w:r w:rsidRPr="0086240E">
        <w:t xml:space="preserve"> the stored "warning message"</w:t>
      </w:r>
      <w:r>
        <w:t xml:space="preserve"> from the list of </w:t>
      </w:r>
      <w:r w:rsidRPr="0086240E">
        <w:t>"warning message</w:t>
      </w:r>
      <w:r>
        <w:t>s</w:t>
      </w:r>
      <w:r w:rsidRPr="0086240E">
        <w:t>"</w:t>
      </w:r>
      <w:r>
        <w:t xml:space="preserve"> to be checked for geo-fencing</w:t>
      </w:r>
      <w:r w:rsidRPr="0086240E">
        <w:t>.</w:t>
      </w:r>
    </w:p>
    <w:p w14:paraId="1D1A1588" w14:textId="77777777" w:rsidR="006F10C2" w:rsidRPr="00D00765" w:rsidRDefault="006F10C2" w:rsidP="006F10C2">
      <w:pPr>
        <w:pStyle w:val="B1"/>
        <w:overflowPunct/>
        <w:autoSpaceDE/>
        <w:autoSpaceDN/>
        <w:adjustRightInd/>
        <w:textAlignment w:val="auto"/>
        <w:rPr>
          <w:rFonts w:eastAsia="SimSun"/>
        </w:rPr>
      </w:pPr>
      <w:r>
        <w:tab/>
        <w:t xml:space="preserve">If the </w:t>
      </w:r>
      <w:r w:rsidRPr="00BD7210">
        <w:t>"warning message"</w:t>
      </w:r>
      <w:r>
        <w:t xml:space="preserve"> is a ETWS secondary notification, the UE shall, </w:t>
      </w:r>
      <w:r w:rsidRPr="00BD7210">
        <w:t>for each "warning message" stored at the UE in the list of "warning messages" to be checked for geo-fencing</w:t>
      </w:r>
      <w:r>
        <w:t xml:space="preserve">, </w:t>
      </w:r>
      <w:r w:rsidRPr="00BD7210">
        <w:t xml:space="preserve">compare the Serial Number and Message Identifier combination of the stored "warning message" to the Serial Number and Message Identifier </w:t>
      </w:r>
      <w:r>
        <w:t xml:space="preserve">combination of the ETWS secondary notification and </w:t>
      </w:r>
      <w:r w:rsidRPr="006F10C2">
        <w:t xml:space="preserve">if the Serial Number and Message Identifier combination of the stored "warning message" matches </w:t>
      </w:r>
      <w:r w:rsidRPr="00BD7210">
        <w:t xml:space="preserve">the Serial Number and Message Identifier </w:t>
      </w:r>
      <w:r>
        <w:t xml:space="preserve">combination of the ETWS secondary notification, the UE shall </w:t>
      </w:r>
      <w:r w:rsidRPr="006F10C2">
        <w:t>remove the "warning message" from the list of "warning messages" to be checked for geo-fencing.</w:t>
      </w:r>
    </w:p>
    <w:p w14:paraId="0CB8C745" w14:textId="77777777" w:rsidR="006F10C2" w:rsidRDefault="006F10C2" w:rsidP="006F10C2">
      <w:pPr>
        <w:pStyle w:val="NO"/>
        <w:overflowPunct/>
        <w:autoSpaceDE/>
        <w:autoSpaceDN/>
        <w:adjustRightInd/>
        <w:textAlignment w:val="auto"/>
      </w:pPr>
      <w:r>
        <w:rPr>
          <w:lang w:eastAsia="en-US"/>
        </w:rPr>
        <w:t>NOTE 4A:</w:t>
      </w:r>
      <w:r>
        <w:rPr>
          <w:lang w:eastAsia="en-US"/>
        </w:rPr>
        <w:tab/>
        <w:t>For case d) above, the UE performs the removal of the matching message before storing the new message.</w:t>
      </w:r>
    </w:p>
    <w:p w14:paraId="27C152C6" w14:textId="77777777" w:rsidR="005B1CA9" w:rsidRPr="00BD7210" w:rsidRDefault="005B1CA9" w:rsidP="005B1CA9">
      <w:pPr>
        <w:pStyle w:val="B1"/>
      </w:pPr>
      <w:r w:rsidRPr="00BD7210">
        <w:tab/>
        <w:t xml:space="preserve">If the "warning message" is a geo-fencing trigger message (see </w:t>
      </w:r>
      <w:r w:rsidR="007B3E9B">
        <w:t>clause</w:t>
      </w:r>
      <w:r w:rsidRPr="00BD7210">
        <w:t> 9.4.1.2.2) then:</w:t>
      </w:r>
    </w:p>
    <w:p w14:paraId="3E912BF4" w14:textId="77777777" w:rsidR="005B1CA9" w:rsidRPr="00BD7210" w:rsidRDefault="005B1CA9" w:rsidP="0026686F">
      <w:pPr>
        <w:pStyle w:val="B2"/>
      </w:pPr>
      <w:r w:rsidRPr="00BD7210">
        <w:t>-</w:t>
      </w:r>
      <w:r w:rsidRPr="00BD7210">
        <w:tab/>
        <w:t>if the list of "warning messages" to be checked for geo-fencing stored at the UE is not empty, the UE shall, for each "warning message" stored at the UE in the list of "warning messages" to be checked for geo-fencing</w:t>
      </w:r>
      <w:r>
        <w:t xml:space="preserve">, </w:t>
      </w:r>
      <w:r w:rsidRPr="00BD7210">
        <w:t>compare the Serial Number and Message Identifier combination of the stored "warning message" to the list of Serial Number and Message Identifier combinations included in the Warning Message Content IE (CB Data) of the geo-fencing trigger message and encoded as specified in ATIS-0700041 [47]</w:t>
      </w:r>
      <w:r>
        <w:t>,</w:t>
      </w:r>
      <w:r w:rsidRPr="00BD7210">
        <w:t xml:space="preserve"> and</w:t>
      </w:r>
      <w:r>
        <w:t>:</w:t>
      </w:r>
    </w:p>
    <w:p w14:paraId="6250080E" w14:textId="77777777" w:rsidR="005B1CA9" w:rsidRPr="00BD7210" w:rsidRDefault="005B1CA9" w:rsidP="0026686F">
      <w:pPr>
        <w:ind w:left="1135" w:hanging="284"/>
        <w:rPr>
          <w:rFonts w:eastAsia="SimSun"/>
        </w:rPr>
      </w:pPr>
      <w:r>
        <w:rPr>
          <w:rFonts w:eastAsia="SimSun"/>
        </w:rPr>
        <w:t>1</w:t>
      </w:r>
      <w:r w:rsidRPr="00BD7210">
        <w:rPr>
          <w:rFonts w:eastAsia="SimSun"/>
        </w:rPr>
        <w:t>)</w:t>
      </w:r>
      <w:r w:rsidRPr="00BD7210">
        <w:rPr>
          <w:rFonts w:eastAsia="SimSun"/>
        </w:rPr>
        <w:tab/>
        <w:t>if</w:t>
      </w:r>
      <w:r>
        <w:rPr>
          <w:rFonts w:eastAsia="SimSun"/>
        </w:rPr>
        <w:t xml:space="preserve"> </w:t>
      </w:r>
      <w:r w:rsidRPr="00BD7210">
        <w:rPr>
          <w:rFonts w:eastAsia="SimSun"/>
        </w:rPr>
        <w:t>the Serial Number and Message Identifier combination of the stored "warning message" matches one of the Serial Number and Message Identifier combinations included in the geo-fencing trigger message</w:t>
      </w:r>
      <w:r>
        <w:rPr>
          <w:rFonts w:eastAsia="SimSun"/>
        </w:rPr>
        <w:t>,</w:t>
      </w:r>
      <w:r w:rsidRPr="00BD7210">
        <w:rPr>
          <w:rFonts w:eastAsia="SimSun"/>
        </w:rPr>
        <w:t xml:space="preserve"> and</w:t>
      </w:r>
      <w:r>
        <w:rPr>
          <w:rFonts w:eastAsia="SimSun"/>
        </w:rPr>
        <w:t>:</w:t>
      </w:r>
    </w:p>
    <w:p w14:paraId="3351E7D0" w14:textId="77777777" w:rsidR="005B1CA9" w:rsidRPr="00BD7210" w:rsidRDefault="005B1CA9" w:rsidP="005B1CA9">
      <w:pPr>
        <w:ind w:left="1418" w:hanging="284"/>
        <w:rPr>
          <w:rFonts w:eastAsia="SimSun"/>
        </w:rPr>
      </w:pPr>
      <w:r>
        <w:rPr>
          <w:rFonts w:eastAsia="SimSun"/>
        </w:rPr>
        <w:t>a</w:t>
      </w:r>
      <w:r w:rsidRPr="00BD7210">
        <w:rPr>
          <w:rFonts w:eastAsia="SimSun"/>
        </w:rPr>
        <w:t>)</w:t>
      </w:r>
      <w:r w:rsidRPr="00BD7210">
        <w:rPr>
          <w:rFonts w:eastAsia="SimSun"/>
        </w:rPr>
        <w:tab/>
        <w:t>the UE:</w:t>
      </w:r>
    </w:p>
    <w:p w14:paraId="6836F186" w14:textId="77777777" w:rsidR="005B1CA9" w:rsidRPr="00BD7210" w:rsidRDefault="005B1CA9" w:rsidP="005B1CA9">
      <w:pPr>
        <w:ind w:left="1702" w:hanging="284"/>
        <w:rPr>
          <w:rFonts w:eastAsia="SimSun"/>
        </w:rPr>
      </w:pPr>
      <w:proofErr w:type="spellStart"/>
      <w:r w:rsidRPr="00BD7210">
        <w:rPr>
          <w:rFonts w:eastAsia="SimSun"/>
        </w:rPr>
        <w:t>i</w:t>
      </w:r>
      <w:proofErr w:type="spellEnd"/>
      <w:r w:rsidRPr="00BD7210">
        <w:rPr>
          <w:rFonts w:eastAsia="SimSun"/>
        </w:rPr>
        <w:t>)</w:t>
      </w:r>
      <w:r w:rsidRPr="00BD7210">
        <w:rPr>
          <w:rFonts w:eastAsia="SimSun"/>
        </w:rPr>
        <w:tab/>
        <w:t>is able to determine its location and determines it is inside the Warning Area Coordinates of the stored "warning message"; or</w:t>
      </w:r>
    </w:p>
    <w:p w14:paraId="1EDC8F27" w14:textId="77777777" w:rsidR="005B1CA9" w:rsidRPr="00BD7210" w:rsidRDefault="005B1CA9" w:rsidP="005B1CA9">
      <w:pPr>
        <w:ind w:left="1702" w:hanging="284"/>
        <w:rPr>
          <w:rFonts w:eastAsia="SimSun"/>
        </w:rPr>
      </w:pPr>
      <w:r w:rsidRPr="00BD7210">
        <w:rPr>
          <w:rFonts w:eastAsia="SimSun"/>
        </w:rPr>
        <w:t>ii)</w:t>
      </w:r>
      <w:r w:rsidRPr="00BD7210">
        <w:rPr>
          <w:rFonts w:eastAsia="SimSun"/>
        </w:rPr>
        <w:tab/>
        <w:t>is unable to determine its location,</w:t>
      </w:r>
    </w:p>
    <w:p w14:paraId="0E6C8D1C" w14:textId="77777777" w:rsidR="005B1CA9" w:rsidRPr="00BD7210" w:rsidRDefault="005B1CA9" w:rsidP="005B1CA9">
      <w:pPr>
        <w:ind w:left="1135" w:hanging="284"/>
        <w:rPr>
          <w:rFonts w:eastAsia="SimSun"/>
        </w:rPr>
      </w:pPr>
      <w:r w:rsidRPr="00BD7210">
        <w:rPr>
          <w:rFonts w:eastAsia="SimSun"/>
        </w:rPr>
        <w:tab/>
        <w:t xml:space="preserve">indicate the contents of the stored "warning message" to the user, remove the "warning message" from the list of "warning messages" to be checked for geo-fencing and then discard the geo-fencing trigger message; </w:t>
      </w:r>
      <w:r>
        <w:rPr>
          <w:rFonts w:eastAsia="SimSun"/>
        </w:rPr>
        <w:t>or</w:t>
      </w:r>
    </w:p>
    <w:p w14:paraId="756E18A7" w14:textId="77777777" w:rsidR="005B1CA9" w:rsidRPr="00BD7210" w:rsidRDefault="005B1CA9" w:rsidP="005B1CA9">
      <w:pPr>
        <w:ind w:left="1418" w:hanging="284"/>
        <w:rPr>
          <w:rFonts w:eastAsia="SimSun"/>
        </w:rPr>
      </w:pPr>
      <w:bookmarkStart w:id="239" w:name="OLE_LINK53"/>
      <w:r>
        <w:rPr>
          <w:rFonts w:eastAsia="SimSun"/>
        </w:rPr>
        <w:t>b</w:t>
      </w:r>
      <w:r w:rsidRPr="00BD7210">
        <w:rPr>
          <w:rFonts w:eastAsia="SimSun"/>
        </w:rPr>
        <w:t>)</w:t>
      </w:r>
      <w:r w:rsidRPr="00BD7210">
        <w:rPr>
          <w:rFonts w:eastAsia="SimSun"/>
        </w:rPr>
        <w:tab/>
      </w:r>
      <w:bookmarkStart w:id="240" w:name="OLE_LINK10"/>
      <w:bookmarkStart w:id="241" w:name="OLE_LINK11"/>
      <w:r w:rsidRPr="00BD7210">
        <w:rPr>
          <w:rFonts w:eastAsia="SimSun"/>
        </w:rPr>
        <w:t>the UE</w:t>
      </w:r>
      <w:r>
        <w:rPr>
          <w:rFonts w:eastAsia="SimSun"/>
        </w:rPr>
        <w:t xml:space="preserve"> </w:t>
      </w:r>
      <w:r w:rsidRPr="00BD7210">
        <w:rPr>
          <w:rFonts w:eastAsia="SimSun"/>
        </w:rPr>
        <w:t>is able to determine its location and determines it is outside the Warning Area Coordinates of the stored "warning message"</w:t>
      </w:r>
      <w:bookmarkEnd w:id="240"/>
      <w:bookmarkEnd w:id="241"/>
      <w:r>
        <w:rPr>
          <w:rFonts w:eastAsia="SimSun"/>
        </w:rPr>
        <w:t xml:space="preserve">, </w:t>
      </w:r>
      <w:r w:rsidRPr="00BD7210">
        <w:rPr>
          <w:rFonts w:eastAsia="SimSun"/>
        </w:rPr>
        <w:t>discard the geo-fencing trigger message</w:t>
      </w:r>
      <w:r>
        <w:rPr>
          <w:rFonts w:eastAsia="SimSun"/>
        </w:rPr>
        <w:t>; or</w:t>
      </w:r>
    </w:p>
    <w:p w14:paraId="1BB4A253" w14:textId="77777777" w:rsidR="005B1CA9" w:rsidRPr="00BD7210" w:rsidRDefault="005B1CA9" w:rsidP="005B1CA9">
      <w:pPr>
        <w:ind w:left="1135" w:hanging="284"/>
        <w:rPr>
          <w:rFonts w:eastAsia="SimSun"/>
        </w:rPr>
      </w:pPr>
      <w:r>
        <w:rPr>
          <w:rFonts w:eastAsia="SimSun"/>
        </w:rPr>
        <w:t>2</w:t>
      </w:r>
      <w:r w:rsidRPr="00BD7210">
        <w:rPr>
          <w:rFonts w:eastAsia="SimSun"/>
        </w:rPr>
        <w:t>)</w:t>
      </w:r>
      <w:r w:rsidRPr="00BD7210">
        <w:rPr>
          <w:rFonts w:eastAsia="SimSun"/>
        </w:rPr>
        <w:tab/>
        <w:t>if</w:t>
      </w:r>
      <w:r>
        <w:rPr>
          <w:rFonts w:eastAsia="SimSun"/>
        </w:rPr>
        <w:t xml:space="preserve"> </w:t>
      </w:r>
      <w:r w:rsidRPr="00C46E0B">
        <w:t xml:space="preserve">none of Serial Number and Message Identifier combinations of the stored "warning message" matches any of the Serial Number and Message Identifier combinations included in </w:t>
      </w:r>
      <w:r>
        <w:t xml:space="preserve">the Warning Message Content IE (CB Data) of </w:t>
      </w:r>
      <w:r w:rsidRPr="00C46E0B">
        <w:t>the geo-fencing trigger message</w:t>
      </w:r>
      <w:r>
        <w:rPr>
          <w:rFonts w:hint="eastAsia"/>
          <w:lang w:eastAsia="zh-CN"/>
        </w:rPr>
        <w:t>,</w:t>
      </w:r>
      <w:r>
        <w:rPr>
          <w:lang w:eastAsia="zh-CN"/>
        </w:rPr>
        <w:t xml:space="preserve"> </w:t>
      </w:r>
      <w:r w:rsidRPr="00BD7210">
        <w:rPr>
          <w:rFonts w:eastAsia="SimSun"/>
        </w:rPr>
        <w:t>discard the geo-fencing trigger message</w:t>
      </w:r>
      <w:r>
        <w:rPr>
          <w:rFonts w:eastAsia="SimSun"/>
        </w:rPr>
        <w:t>; and</w:t>
      </w:r>
    </w:p>
    <w:p w14:paraId="7BC4141A" w14:textId="77777777" w:rsidR="005B1CA9" w:rsidRPr="00BD7210" w:rsidRDefault="005B1CA9" w:rsidP="005B1CA9">
      <w:pPr>
        <w:ind w:left="851" w:hanging="284"/>
        <w:rPr>
          <w:rFonts w:eastAsia="SimSun"/>
        </w:rPr>
      </w:pPr>
      <w:r w:rsidRPr="00BD7210">
        <w:rPr>
          <w:rFonts w:eastAsia="SimSun"/>
        </w:rPr>
        <w:t>-</w:t>
      </w:r>
      <w:r w:rsidRPr="00BD7210">
        <w:rPr>
          <w:rFonts w:eastAsia="SimSun"/>
        </w:rPr>
        <w:tab/>
      </w:r>
      <w:bookmarkStart w:id="242" w:name="OLE_LINK12"/>
      <w:bookmarkStart w:id="243" w:name="OLE_LINK13"/>
      <w:r w:rsidRPr="00BD7210">
        <w:rPr>
          <w:rFonts w:eastAsia="SimSun"/>
        </w:rPr>
        <w:t>if the list of "warning messages" to be checked for geo-fencing stored at the UE is empty</w:t>
      </w:r>
      <w:bookmarkEnd w:id="242"/>
      <w:bookmarkEnd w:id="243"/>
      <w:r w:rsidRPr="00BD7210">
        <w:rPr>
          <w:rFonts w:eastAsia="SimSun"/>
        </w:rPr>
        <w:t>, the UE shall discard the geo-fencing trigger message.</w:t>
      </w:r>
    </w:p>
    <w:bookmarkEnd w:id="239"/>
    <w:p w14:paraId="2C44345D" w14:textId="77777777" w:rsidR="00570D70" w:rsidRDefault="00570D70" w:rsidP="007814C1">
      <w:pPr>
        <w:pStyle w:val="B1"/>
      </w:pPr>
      <w:r>
        <w:tab/>
        <w:t xml:space="preserve">If a language-independent content mapped to an event or a disaster </w:t>
      </w:r>
      <w:r w:rsidRPr="00725374">
        <w:rPr>
          <w:lang w:eastAsia="ja-JP"/>
        </w:rPr>
        <w:t>(e.g. character such as Unicode based pictogram mapping to a disaster)</w:t>
      </w:r>
      <w:r>
        <w:t xml:space="preserve"> is included as part of user information contained in </w:t>
      </w:r>
      <w:r>
        <w:rPr>
          <w:lang w:eastAsia="ja-JP"/>
        </w:rPr>
        <w:t>the content of a CBS-Message-Information-Page transparently passed from CBC to UEs:</w:t>
      </w:r>
    </w:p>
    <w:p w14:paraId="4F99A4A2" w14:textId="77777777" w:rsidR="00570D70" w:rsidRDefault="00570D70" w:rsidP="00570D70">
      <w:pPr>
        <w:pStyle w:val="B2"/>
        <w:rPr>
          <w:lang w:val="en-US" w:eastAsia="ko-KR"/>
        </w:rPr>
      </w:pPr>
      <w:r>
        <w:t>-</w:t>
      </w:r>
      <w:r>
        <w:tab/>
      </w:r>
      <w:r>
        <w:rPr>
          <w:lang w:val="en-US" w:eastAsia="ko-KR"/>
        </w:rPr>
        <w:t xml:space="preserve">UEs with user interface which support </w:t>
      </w:r>
      <w:r>
        <w:rPr>
          <w:rFonts w:hint="eastAsia"/>
          <w:lang w:val="en-US" w:eastAsia="ko-KR"/>
        </w:rPr>
        <w:t xml:space="preserve">the </w:t>
      </w:r>
      <w:proofErr w:type="spellStart"/>
      <w:r>
        <w:rPr>
          <w:lang w:val="en-US" w:eastAsia="ko-KR"/>
        </w:rPr>
        <w:t>ePWS</w:t>
      </w:r>
      <w:proofErr w:type="spellEnd"/>
      <w:r>
        <w:rPr>
          <w:lang w:val="en-US" w:eastAsia="ko-KR"/>
        </w:rPr>
        <w:t xml:space="preserve"> </w:t>
      </w:r>
      <w:r>
        <w:rPr>
          <w:rFonts w:hint="eastAsia"/>
          <w:lang w:val="en-US" w:eastAsia="ko-KR"/>
        </w:rPr>
        <w:t xml:space="preserve">language-independent content </w:t>
      </w:r>
      <w:r>
        <w:rPr>
          <w:lang w:val="en-US" w:eastAsia="ko-KR"/>
        </w:rPr>
        <w:t xml:space="preserve">functionality </w:t>
      </w:r>
      <w:r>
        <w:rPr>
          <w:lang w:eastAsia="ko-KR"/>
        </w:rPr>
        <w:t xml:space="preserve">(see </w:t>
      </w:r>
      <w:r w:rsidR="007B3E9B">
        <w:rPr>
          <w:lang w:eastAsia="ko-KR"/>
        </w:rPr>
        <w:t>clause</w:t>
      </w:r>
      <w:r>
        <w:rPr>
          <w:lang w:eastAsia="ko-KR"/>
        </w:rPr>
        <w:t xml:space="preserve"> 8.3) </w:t>
      </w:r>
      <w:r>
        <w:rPr>
          <w:lang w:val="en-US" w:eastAsia="ko-KR"/>
        </w:rPr>
        <w:t xml:space="preserve">and which are capable of displaying </w:t>
      </w:r>
      <w:r>
        <w:rPr>
          <w:lang w:eastAsia="ja-JP"/>
        </w:rPr>
        <w:t>text-based warning messages</w:t>
      </w:r>
      <w:r>
        <w:rPr>
          <w:lang w:val="en-US" w:eastAsia="ko-KR"/>
        </w:rPr>
        <w:t xml:space="preserve"> should be capable of displaying the entire warning message that they receive.</w:t>
      </w:r>
    </w:p>
    <w:p w14:paraId="544DB451" w14:textId="77777777" w:rsidR="00570D70" w:rsidRPr="004B38B4" w:rsidRDefault="00570D70" w:rsidP="00570D70">
      <w:pPr>
        <w:pStyle w:val="EditorsNote"/>
      </w:pPr>
      <w:r>
        <w:t>Editor</w:t>
      </w:r>
      <w:r w:rsidR="007B3E9B">
        <w:t>'</w:t>
      </w:r>
      <w:r>
        <w:t xml:space="preserve">s note [WI: </w:t>
      </w:r>
      <w:proofErr w:type="spellStart"/>
      <w:r>
        <w:t>ePWS</w:t>
      </w:r>
      <w:proofErr w:type="spellEnd"/>
      <w:r>
        <w:t xml:space="preserve">, CR#203]: </w:t>
      </w:r>
      <w:r>
        <w:rPr>
          <w:lang w:eastAsia="ko-KR"/>
        </w:rPr>
        <w:t>FFS on what character(s) such as Unicode based pictogram(s) are the language-independent content mapped to an event or a disaster.</w:t>
      </w:r>
    </w:p>
    <w:p w14:paraId="440B5C9F" w14:textId="77777777" w:rsidR="00D35FEE" w:rsidRDefault="00CC3262" w:rsidP="00CC3262">
      <w:pPr>
        <w:pStyle w:val="B1"/>
      </w:pPr>
      <w:r>
        <w:t>8.</w:t>
      </w:r>
      <w:r>
        <w:tab/>
      </w:r>
      <w:r w:rsidR="00D35FEE">
        <w:t>If the Send Warning-Message-Indication parameter was present in the Write-Replace Warning Request and it is configured in the MME based on operator policy, the MME shall forward the Broadcast Scheduled Area Lists in a Write-Replace Warning Indication(s) to the CBC</w:t>
      </w:r>
      <w:r w:rsidR="00D35FEE" w:rsidRPr="004C24B4">
        <w:t>. The</w:t>
      </w:r>
      <w:r w:rsidR="00D35FEE">
        <w:t xml:space="preserve"> Broadcast Scheduled Area List shall contain the Broadcast Completed Area List the MME has received from the </w:t>
      </w:r>
      <w:proofErr w:type="spellStart"/>
      <w:r w:rsidR="00D35FEE">
        <w:t>eNodeB</w:t>
      </w:r>
      <w:proofErr w:type="spellEnd"/>
      <w:r w:rsidR="00D35FEE">
        <w:t xml:space="preserve">. The MME may aggregate Broadcast Completed Area Lists it receives from </w:t>
      </w:r>
      <w:proofErr w:type="spellStart"/>
      <w:r w:rsidR="00D35FEE">
        <w:t>eNodeBs</w:t>
      </w:r>
      <w:proofErr w:type="spellEnd"/>
      <w:r w:rsidR="00D35FEE">
        <w:t>.</w:t>
      </w:r>
    </w:p>
    <w:p w14:paraId="02ED0766" w14:textId="77777777" w:rsidR="00D35FEE" w:rsidRDefault="00D35FEE" w:rsidP="00D35FEE">
      <w:pPr>
        <w:pStyle w:val="NO"/>
      </w:pPr>
      <w:r>
        <w:t>NOTE </w:t>
      </w:r>
      <w:r w:rsidR="00570D70">
        <w:t>5</w:t>
      </w:r>
      <w:r>
        <w:t>:</w:t>
      </w:r>
      <w:r w:rsidRPr="00D77D70">
        <w:t xml:space="preserve"> Support for sending of Write-Replace Warning Indication(s) to the CBC is optional in the MME.</w:t>
      </w:r>
    </w:p>
    <w:p w14:paraId="5A417A0B" w14:textId="77777777" w:rsidR="00CC3262" w:rsidRDefault="00D35FEE" w:rsidP="00CC3262">
      <w:pPr>
        <w:pStyle w:val="B1"/>
      </w:pPr>
      <w:r>
        <w:t>9.</w:t>
      </w:r>
      <w:r>
        <w:tab/>
      </w:r>
      <w:r w:rsidR="00CC3262">
        <w:t xml:space="preserve">From the Write-Replace Warning Response messages returned by </w:t>
      </w:r>
      <w:proofErr w:type="spellStart"/>
      <w:r w:rsidR="00CC3262">
        <w:t>eNodeB's</w:t>
      </w:r>
      <w:proofErr w:type="spellEnd"/>
      <w:r w:rsidR="00CC3262">
        <w:t xml:space="preserve"> the MME determines the success or failure of the delivery and creates a trace record. Any OMC ID received in step 2 is written to the trace record to permit the O&amp;M system to deliver them to the desired destination.</w:t>
      </w:r>
    </w:p>
    <w:p w14:paraId="1CF3D55D" w14:textId="77777777" w:rsidR="00CC3262" w:rsidRDefault="00CC3262" w:rsidP="00CC3262">
      <w:pPr>
        <w:pStyle w:val="Heading5"/>
      </w:pPr>
      <w:bookmarkStart w:id="244" w:name="_Toc20213886"/>
      <w:bookmarkStart w:id="245" w:name="_Toc27486198"/>
      <w:bookmarkStart w:id="246" w:name="_Toc36200427"/>
      <w:bookmarkStart w:id="247" w:name="_Toc45096108"/>
      <w:bookmarkStart w:id="248" w:name="_Toc209704890"/>
      <w:bookmarkStart w:id="249" w:name="_CR9_1_3_4_3"/>
      <w:bookmarkEnd w:id="249"/>
      <w:r>
        <w:t>9.1.3.</w:t>
      </w:r>
      <w:r w:rsidR="007D5D20">
        <w:t>4</w:t>
      </w:r>
      <w:r>
        <w:t>.3</w:t>
      </w:r>
      <w:r>
        <w:tab/>
        <w:t>Warning Message Cancel Procedure</w:t>
      </w:r>
      <w:bookmarkEnd w:id="244"/>
      <w:bookmarkEnd w:id="245"/>
      <w:bookmarkEnd w:id="246"/>
      <w:bookmarkEnd w:id="247"/>
      <w:bookmarkEnd w:id="248"/>
    </w:p>
    <w:p w14:paraId="514D0157" w14:textId="77777777" w:rsidR="00CC3262" w:rsidRDefault="00CC3262" w:rsidP="00CC3262">
      <w:r>
        <w:t>The cancel warning message delivery procedure takes place when CBE requests to stop the on-going broadcast of warning messages.</w:t>
      </w:r>
    </w:p>
    <w:p w14:paraId="1239350F" w14:textId="77777777" w:rsidR="00760B09" w:rsidRDefault="0024289A" w:rsidP="00760B09">
      <w:pPr>
        <w:pStyle w:val="TH"/>
      </w:pPr>
      <w:r>
        <w:object w:dxaOrig="11265" w:dyaOrig="7211" w14:anchorId="7E9CC7CA">
          <v:shape id="_x0000_i1038" type="#_x0000_t75" style="width:479.7pt;height:306.4pt" o:ole="">
            <v:imagedata r:id="rId38" o:title=""/>
          </v:shape>
          <o:OLEObject Type="Embed" ProgID="Word.Picture.8" ShapeID="_x0000_i1038" DrawAspect="Content" ObjectID="_1827944035" r:id="rId39"/>
        </w:object>
      </w:r>
    </w:p>
    <w:p w14:paraId="37B53ABF" w14:textId="50E0CD1D" w:rsidR="00CC3262" w:rsidRDefault="00CC3262" w:rsidP="00760B09">
      <w:pPr>
        <w:pStyle w:val="TF"/>
      </w:pPr>
      <w:bookmarkStart w:id="250" w:name="_CRFigure9_1_3_4_31"/>
      <w:r>
        <w:t>Figure</w:t>
      </w:r>
      <w:ins w:id="251" w:author="23.041_CR0271R1_(Rel-19)_TEI19" w:date="2025-12-22T19:37:00Z" w16du:dateUtc="2025-12-22T18:37:00Z">
        <w:r w:rsidR="00CD520C">
          <w:t> </w:t>
        </w:r>
      </w:ins>
      <w:bookmarkEnd w:id="250"/>
      <w:del w:id="252" w:author="23.041_CR0271R1_(Rel-19)_TEI19" w:date="2025-12-22T19:37:00Z" w16du:dateUtc="2025-12-22T18:37:00Z">
        <w:r w:rsidDel="00CD520C">
          <w:delText xml:space="preserve"> </w:delText>
        </w:r>
      </w:del>
      <w:r>
        <w:t>9.1.3.</w:t>
      </w:r>
      <w:r w:rsidR="007D5D20">
        <w:t>4</w:t>
      </w:r>
      <w:r>
        <w:t>.3-1: Warning message cancel procedure</w:t>
      </w:r>
      <w:r w:rsidR="007D5D20">
        <w:t xml:space="preserve"> in E-UTRAN</w:t>
      </w:r>
    </w:p>
    <w:p w14:paraId="3E9B7100" w14:textId="77777777" w:rsidR="00CC3262" w:rsidRDefault="00CC3262" w:rsidP="00CC3262">
      <w:pPr>
        <w:pStyle w:val="B1"/>
      </w:pPr>
      <w:r>
        <w:t>1.</w:t>
      </w:r>
      <w:r>
        <w:tab/>
        <w:t>CBE initiates procedure by sending Stop Emergency Broadcast Request (e.g. "Message Identifier and Serial Number"), to the CBC. The CBC shall authenticate this request.</w:t>
      </w:r>
    </w:p>
    <w:p w14:paraId="6C4AEF01" w14:textId="77777777" w:rsidR="00CC3262" w:rsidRDefault="00CC3262" w:rsidP="00CC3262">
      <w:pPr>
        <w:pStyle w:val="B1"/>
      </w:pPr>
      <w:r>
        <w:t>2.</w:t>
      </w:r>
      <w:r>
        <w:tab/>
        <w:t>The CBC identifies which MMEs need to be contacted and determines the information to be place into the Warning Area Information Element. The CBC sends a Stop Warning Request message (Message Identifier, Serial Number, Tracking Area ID list, Warning Area, OMC ID</w:t>
      </w:r>
      <w:r w:rsidR="0024289A">
        <w:t>, Send Stop Warning Indication</w:t>
      </w:r>
      <w:r>
        <w:t xml:space="preserve">) to </w:t>
      </w:r>
      <w:proofErr w:type="spellStart"/>
      <w:r>
        <w:t>MMEs.</w:t>
      </w:r>
      <w:proofErr w:type="spellEnd"/>
    </w:p>
    <w:p w14:paraId="11BFE9AF" w14:textId="77777777" w:rsidR="0024289A" w:rsidRDefault="00CC3262" w:rsidP="0024289A">
      <w:pPr>
        <w:pStyle w:val="B1"/>
      </w:pPr>
      <w:r>
        <w:tab/>
        <w:t xml:space="preserve">The message may include an OMC ID. If present, it indicates the OMC to which the Trace record generated in step </w:t>
      </w:r>
      <w:r w:rsidR="0024289A">
        <w:t xml:space="preserve">8 </w:t>
      </w:r>
      <w:r>
        <w:t>is destined. Co-location of that OMC with the CBC is an operator option.</w:t>
      </w:r>
    </w:p>
    <w:p w14:paraId="0A749CD8" w14:textId="77777777" w:rsidR="00CC3262" w:rsidRDefault="0024289A" w:rsidP="0024289A">
      <w:pPr>
        <w:pStyle w:val="B1"/>
      </w:pPr>
      <w:r>
        <w:tab/>
        <w:t>The CBC sets the Send Stop Warning Indication element in case the MME is requested to forward the Broadcast Completed Area List in a Stop Warning Indication for the warning message.</w:t>
      </w:r>
    </w:p>
    <w:p w14:paraId="36B1BBC6" w14:textId="77777777" w:rsidR="00CC3262" w:rsidRDefault="00CC3262" w:rsidP="00CC3262">
      <w:pPr>
        <w:pStyle w:val="B1"/>
      </w:pPr>
      <w:r>
        <w:t>3.</w:t>
      </w:r>
      <w:r>
        <w:tab/>
        <w:t xml:space="preserve">The MME sends a Stop Warning Confirm message that indicates to the CBC that the MME has started to distribute the Kill Request message to </w:t>
      </w:r>
      <w:proofErr w:type="spellStart"/>
      <w:r>
        <w:t>eNodeBs</w:t>
      </w:r>
      <w:proofErr w:type="spellEnd"/>
      <w:r>
        <w:t>.</w:t>
      </w:r>
    </w:p>
    <w:p w14:paraId="5B7D6256" w14:textId="77777777" w:rsidR="00CC3262" w:rsidRDefault="00CC3262" w:rsidP="00CC3262">
      <w:pPr>
        <w:pStyle w:val="B1"/>
      </w:pPr>
      <w:r>
        <w:tab/>
        <w:t>If this message is not received by the CBC within an appropriate time period, the CBC can attempt to send Stop Warning Request via another MME in the same pool area.</w:t>
      </w:r>
    </w:p>
    <w:p w14:paraId="74325B0D" w14:textId="77777777" w:rsidR="00CC3262" w:rsidRDefault="00CC3262" w:rsidP="00CC3262">
      <w:pPr>
        <w:pStyle w:val="B1"/>
      </w:pPr>
      <w:r>
        <w:t>4.</w:t>
      </w:r>
      <w:r>
        <w:tab/>
        <w:t>Upon reception of the Stop Warning Confirm messages from the MMEs, the CBC may confirm to the CBE that it has initiated the Warning message cancel procedure.</w:t>
      </w:r>
    </w:p>
    <w:p w14:paraId="4ADBEB72" w14:textId="77777777" w:rsidR="00CC3262" w:rsidRDefault="00CC3262" w:rsidP="00CC3262">
      <w:pPr>
        <w:pStyle w:val="B1"/>
      </w:pPr>
      <w:r>
        <w:t>5.</w:t>
      </w:r>
      <w:r>
        <w:tab/>
        <w:t xml:space="preserve">The MME forwards the request from the CBC by Kill Request to </w:t>
      </w:r>
      <w:proofErr w:type="spellStart"/>
      <w:r>
        <w:t>eNodeB's</w:t>
      </w:r>
      <w:proofErr w:type="spellEnd"/>
      <w:r>
        <w:t xml:space="preserve">. The MME shall use the Tracking Area ID list to determine the </w:t>
      </w:r>
      <w:proofErr w:type="spellStart"/>
      <w:r>
        <w:t>eNodeBs</w:t>
      </w:r>
      <w:proofErr w:type="spellEnd"/>
      <w:r>
        <w:t xml:space="preserve"> that may have warning message broadcast ongoing. In case the Tracking Area ID list is </w:t>
      </w:r>
      <w:r w:rsidR="00EB2010">
        <w:t>not included</w:t>
      </w:r>
      <w:r w:rsidR="00EB2010" w:rsidRPr="00603567">
        <w:t xml:space="preserve"> </w:t>
      </w:r>
      <w:r>
        <w:t xml:space="preserve">the Kill Request is forwarded to all </w:t>
      </w:r>
      <w:proofErr w:type="spellStart"/>
      <w:r>
        <w:t>eNodeBs</w:t>
      </w:r>
      <w:proofErr w:type="spellEnd"/>
      <w:r>
        <w:t xml:space="preserve"> that are connected to the MME.</w:t>
      </w:r>
    </w:p>
    <w:p w14:paraId="71E459A4" w14:textId="77777777" w:rsidR="00CC3262" w:rsidRDefault="00CC3262" w:rsidP="00CC3262">
      <w:pPr>
        <w:pStyle w:val="B1"/>
      </w:pPr>
      <w:r>
        <w:t>6.</w:t>
      </w:r>
      <w:r>
        <w:tab/>
        <w:t xml:space="preserve">The </w:t>
      </w:r>
      <w:proofErr w:type="spellStart"/>
      <w:r>
        <w:t>eNodeB</w:t>
      </w:r>
      <w:proofErr w:type="spellEnd"/>
      <w:r>
        <w:t xml:space="preserve"> shall stop broadcasting the warning message identified by the Message Identifier and Serial Number in the areas identified by Warning Area IDs. If the Warning Area is absent, it shall be interpreted as "all cells on the </w:t>
      </w:r>
      <w:proofErr w:type="spellStart"/>
      <w:r>
        <w:t>eNodeB</w:t>
      </w:r>
      <w:proofErr w:type="spellEnd"/>
      <w:r>
        <w:t>").</w:t>
      </w:r>
    </w:p>
    <w:p w14:paraId="604FD1A0" w14:textId="77777777" w:rsidR="00CC3262" w:rsidRDefault="00CC3262" w:rsidP="0024289A">
      <w:pPr>
        <w:pStyle w:val="B1"/>
      </w:pPr>
      <w:r>
        <w:tab/>
        <w:t xml:space="preserve">When S1-Flex is used the </w:t>
      </w:r>
      <w:proofErr w:type="spellStart"/>
      <w:r>
        <w:t>eNodeB</w:t>
      </w:r>
      <w:proofErr w:type="spellEnd"/>
      <w:r>
        <w:t xml:space="preserve"> may receive same Kill Request from multiple MMEs, if any redundant Kill Requests are detected only the response to the first MME shall contain statistics related to the cancelled broadcast.</w:t>
      </w:r>
    </w:p>
    <w:p w14:paraId="7129DA70" w14:textId="77777777" w:rsidR="00411386" w:rsidRDefault="00411386" w:rsidP="00411386">
      <w:pPr>
        <w:pStyle w:val="B1"/>
      </w:pPr>
      <w:r>
        <w:t>7.</w:t>
      </w:r>
      <w:r>
        <w:tab/>
        <w:t xml:space="preserve">If the Send Stop Warning Indication parameter was present in the Stop Warning Request and it is configured in the MME based on operator policy, the MME forwards the Broadcast Cancelled Area List it has received from the </w:t>
      </w:r>
      <w:proofErr w:type="spellStart"/>
      <w:r>
        <w:t>eNodeB</w:t>
      </w:r>
      <w:proofErr w:type="spellEnd"/>
      <w:r>
        <w:t xml:space="preserve"> in a Stop Warning Indication(s) to the CBC. The MME may aggregate Broadcast Cancelled Area Lists it receives from </w:t>
      </w:r>
      <w:proofErr w:type="spellStart"/>
      <w:r>
        <w:t>eNodeBs</w:t>
      </w:r>
      <w:proofErr w:type="spellEnd"/>
      <w:r>
        <w:t>.</w:t>
      </w:r>
    </w:p>
    <w:p w14:paraId="6DADE96E" w14:textId="77777777" w:rsidR="00411386" w:rsidRDefault="00411386" w:rsidP="00411386">
      <w:pPr>
        <w:pStyle w:val="B1"/>
      </w:pPr>
      <w:r>
        <w:tab/>
        <w:t>If the CBC has requested the MME to send Stop Warning Indications, then the CBC releases the Serial Number of a message after it has stopped receiving the Stop Warning Indications for that message.</w:t>
      </w:r>
    </w:p>
    <w:p w14:paraId="43E10CC8" w14:textId="77777777" w:rsidR="00411386" w:rsidRDefault="00411386" w:rsidP="00411386">
      <w:pPr>
        <w:pStyle w:val="NO"/>
      </w:pPr>
      <w:r>
        <w:t>NOTE:</w:t>
      </w:r>
      <w:r>
        <w:tab/>
        <w:t>Support for Stop Warning Indication(s) is optional in the MME.</w:t>
      </w:r>
    </w:p>
    <w:p w14:paraId="2BB43D2F" w14:textId="77777777" w:rsidR="00CC3262" w:rsidRDefault="00411386" w:rsidP="00411386">
      <w:pPr>
        <w:pStyle w:val="B1"/>
      </w:pPr>
      <w:r>
        <w:t>8</w:t>
      </w:r>
      <w:r w:rsidR="00CC3262">
        <w:t>.</w:t>
      </w:r>
      <w:r w:rsidR="00CC3262">
        <w:tab/>
        <w:t xml:space="preserve">From the Kill Response messages returned by </w:t>
      </w:r>
      <w:proofErr w:type="spellStart"/>
      <w:r w:rsidR="00CC3262">
        <w:t>eNodeB's</w:t>
      </w:r>
      <w:proofErr w:type="spellEnd"/>
      <w:r w:rsidR="00CC3262">
        <w:t xml:space="preserve"> the MME creates a trace record (e.g. number of times a particular message has been broadcasted in a given warning area) related to the cancelled message. Any OMC ID received in step 2 is written to the trace record to permit the O&amp;M system to deliver them to the desired destination.</w:t>
      </w:r>
    </w:p>
    <w:p w14:paraId="7F029670" w14:textId="48804894" w:rsidR="005C0E8C" w:rsidRDefault="005C0E8C" w:rsidP="005C0E8C">
      <w:pPr>
        <w:pStyle w:val="Heading5"/>
        <w:rPr>
          <w:noProof/>
        </w:rPr>
      </w:pPr>
      <w:bookmarkStart w:id="253" w:name="_Toc209704891"/>
      <w:bookmarkStart w:id="254" w:name="_CR9_1_3_4_4"/>
      <w:bookmarkEnd w:id="254"/>
      <w:r>
        <w:rPr>
          <w:noProof/>
        </w:rPr>
        <w:t>9.1.3.4.4</w:t>
      </w:r>
      <w:r>
        <w:rPr>
          <w:noProof/>
        </w:rPr>
        <w:tab/>
        <w:t>Abnormal cases in the UE</w:t>
      </w:r>
      <w:bookmarkEnd w:id="253"/>
    </w:p>
    <w:p w14:paraId="21523582" w14:textId="77777777" w:rsidR="005C0E8C" w:rsidRDefault="005C0E8C" w:rsidP="005C0E8C">
      <w:r>
        <w:t xml:space="preserve">For ETWS, if the UE receives a primary notification and a secondary notification in reverse order (i.e. a secondary notification is received before a primary notification that carries the same Message Identifier and Serial Number), the UE shall discard the primary notification and shall not display it.  </w:t>
      </w:r>
    </w:p>
    <w:p w14:paraId="15DAE2A2" w14:textId="39B910E4" w:rsidR="005C0E8C" w:rsidRPr="00435036" w:rsidRDefault="005C0E8C" w:rsidP="005C0E8C">
      <w:pPr>
        <w:pStyle w:val="NO"/>
      </w:pPr>
      <w:r>
        <w:t>NOTE:</w:t>
      </w:r>
      <w:r>
        <w:tab/>
        <w:t xml:space="preserve">How the UE detects that the primary notification and the secondary notification are received in reverse order is up to the UE implementation. </w:t>
      </w:r>
    </w:p>
    <w:p w14:paraId="3C9BF676" w14:textId="77777777" w:rsidR="00E71CE4" w:rsidRDefault="00E71CE4" w:rsidP="00E71CE4">
      <w:pPr>
        <w:pStyle w:val="Heading4"/>
      </w:pPr>
      <w:bookmarkStart w:id="255" w:name="_Toc20213887"/>
      <w:bookmarkStart w:id="256" w:name="_Toc27486199"/>
      <w:bookmarkStart w:id="257" w:name="_Toc36200428"/>
      <w:bookmarkStart w:id="258" w:name="_Toc45096109"/>
      <w:bookmarkStart w:id="259" w:name="_Toc209704892"/>
      <w:bookmarkStart w:id="260" w:name="_CR9_1_3_5"/>
      <w:bookmarkEnd w:id="260"/>
      <w:r>
        <w:t>9.1.3.5</w:t>
      </w:r>
      <w:r>
        <w:tab/>
        <w:t>Warning Message Delivery Procedure in NG-RAN</w:t>
      </w:r>
      <w:bookmarkEnd w:id="255"/>
      <w:bookmarkEnd w:id="256"/>
      <w:bookmarkEnd w:id="257"/>
      <w:bookmarkEnd w:id="258"/>
      <w:bookmarkEnd w:id="259"/>
    </w:p>
    <w:p w14:paraId="464AE429" w14:textId="77777777" w:rsidR="00122055" w:rsidRDefault="00122055" w:rsidP="00122055">
      <w:pPr>
        <w:pStyle w:val="Heading5"/>
      </w:pPr>
      <w:bookmarkStart w:id="261" w:name="_Toc20213888"/>
      <w:bookmarkStart w:id="262" w:name="_Toc27486200"/>
      <w:bookmarkStart w:id="263" w:name="_Toc36200429"/>
      <w:bookmarkStart w:id="264" w:name="_Toc45096110"/>
      <w:bookmarkStart w:id="265" w:name="_Toc209704893"/>
      <w:bookmarkStart w:id="266" w:name="_CR9_1_3_5_1"/>
      <w:bookmarkEnd w:id="266"/>
      <w:r>
        <w:t>9.1.3.5.1</w:t>
      </w:r>
      <w:r>
        <w:tab/>
        <w:t>General</w:t>
      </w:r>
      <w:bookmarkEnd w:id="261"/>
      <w:bookmarkEnd w:id="262"/>
      <w:bookmarkEnd w:id="263"/>
      <w:bookmarkEnd w:id="264"/>
      <w:bookmarkEnd w:id="265"/>
    </w:p>
    <w:p w14:paraId="421FC3D3" w14:textId="77777777" w:rsidR="00122055" w:rsidRDefault="00122055" w:rsidP="00122055">
      <w:r>
        <w:t xml:space="preserve">The maximum size of the warning message for NG-RAN is </w:t>
      </w:r>
      <w:r w:rsidR="00B34235">
        <w:t>the same as the maximum size defined</w:t>
      </w:r>
      <w:r w:rsidRPr="00556E82">
        <w:t xml:space="preserve"> for </w:t>
      </w:r>
      <w:r w:rsidR="00B34235">
        <w:t>E-</w:t>
      </w:r>
      <w:r w:rsidRPr="00556E82">
        <w:t>UTRAN</w:t>
      </w:r>
      <w:r>
        <w:t>.</w:t>
      </w:r>
    </w:p>
    <w:p w14:paraId="57A841B4" w14:textId="77777777" w:rsidR="00122055" w:rsidRDefault="00122055" w:rsidP="00122055">
      <w:r>
        <w:t xml:space="preserve">When the CBCF sends warning messages to multiple AMFs for the same warning area, the </w:t>
      </w:r>
      <w:proofErr w:type="spellStart"/>
      <w:r>
        <w:t>gNodeB</w:t>
      </w:r>
      <w:proofErr w:type="spellEnd"/>
      <w:r>
        <w:t xml:space="preserve"> may receive duplicated warning messages. Duplicated messages can be detected by checking the message identifier and serial number fields and they shall not be transmitted on the radio interface.</w:t>
      </w:r>
    </w:p>
    <w:p w14:paraId="6CED7E3D" w14:textId="77777777" w:rsidR="00122055" w:rsidRDefault="00122055" w:rsidP="00122055">
      <w:r>
        <w:t xml:space="preserve">The Warning Message Delivery procedure </w:t>
      </w:r>
      <w:r w:rsidR="000920BE">
        <w:t xml:space="preserve">messages </w:t>
      </w:r>
      <w:r>
        <w:t xml:space="preserve">and the Warning Message Cancel procedure </w:t>
      </w:r>
      <w:r w:rsidR="000920BE">
        <w:t xml:space="preserve">messages </w:t>
      </w:r>
      <w:r>
        <w:t>are transported with the NonUeN2MessageTransfer service operation</w:t>
      </w:r>
      <w:r w:rsidR="000920BE">
        <w:t xml:space="preserve"> between CBCF and AMF</w:t>
      </w:r>
      <w:r>
        <w:t xml:space="preserve"> </w:t>
      </w:r>
      <w:r w:rsidR="000920BE">
        <w:t>(</w:t>
      </w:r>
      <w:r>
        <w:t>see clause</w:t>
      </w:r>
      <w:r w:rsidR="000920BE">
        <w:t> </w:t>
      </w:r>
      <w:r>
        <w:t>9A</w:t>
      </w:r>
      <w:r w:rsidR="000920BE">
        <w:t>) and via N2 between AMF and NG-RAN</w:t>
      </w:r>
      <w:r>
        <w:t>.</w:t>
      </w:r>
    </w:p>
    <w:p w14:paraId="6E10E0EB" w14:textId="77777777" w:rsidR="006F10C2" w:rsidRDefault="006F10C2" w:rsidP="00122055">
      <w:r>
        <w:t xml:space="preserve">For ETWS, </w:t>
      </w:r>
      <w:r w:rsidRPr="00A96549">
        <w:t>if primary notification and secondary notification are indicated in the same Write-Replace Warning Request message</w:t>
      </w:r>
      <w:r>
        <w:t xml:space="preserve"> </w:t>
      </w:r>
      <w:r w:rsidRPr="00A96549">
        <w:t>(i.e. both "warning type" and "warning message" are included in the Write-Replace Warning Request), then the</w:t>
      </w:r>
      <w:r>
        <w:t xml:space="preserve"> primary and secondary notification have the same Message Identifier and Serial Number.</w:t>
      </w:r>
    </w:p>
    <w:p w14:paraId="189193D4" w14:textId="77777777" w:rsidR="00122055" w:rsidRDefault="00122055" w:rsidP="00122055">
      <w:pPr>
        <w:pStyle w:val="Heading5"/>
      </w:pPr>
      <w:bookmarkStart w:id="267" w:name="_Toc20213889"/>
      <w:bookmarkStart w:id="268" w:name="_Toc27486201"/>
      <w:bookmarkStart w:id="269" w:name="_Toc36200430"/>
      <w:bookmarkStart w:id="270" w:name="_Toc45096111"/>
      <w:bookmarkStart w:id="271" w:name="_Toc209704894"/>
      <w:bookmarkStart w:id="272" w:name="_CR9_1_3_5_2"/>
      <w:bookmarkEnd w:id="272"/>
      <w:r>
        <w:t>9.1.3.5.2</w:t>
      </w:r>
      <w:r>
        <w:tab/>
        <w:t>Warning Message Delivery Procedure</w:t>
      </w:r>
      <w:bookmarkEnd w:id="267"/>
      <w:bookmarkEnd w:id="268"/>
      <w:bookmarkEnd w:id="269"/>
      <w:bookmarkEnd w:id="270"/>
      <w:bookmarkEnd w:id="271"/>
    </w:p>
    <w:p w14:paraId="23E0FA9E" w14:textId="77777777" w:rsidR="00122055" w:rsidRDefault="00122055" w:rsidP="00122055">
      <w:pPr>
        <w:rPr>
          <w:lang w:eastAsia="ja-JP"/>
        </w:rPr>
      </w:pPr>
      <w:r>
        <w:rPr>
          <w:lang w:eastAsia="ja-JP"/>
        </w:rPr>
        <w:t xml:space="preserve">The warning message to be broadcast is delivered via AMFs to multiple </w:t>
      </w:r>
      <w:r w:rsidR="003F6ADA" w:rsidRPr="00CE2276">
        <w:rPr>
          <w:lang w:eastAsia="ja-JP"/>
        </w:rPr>
        <w:t>NG-RAN node</w:t>
      </w:r>
      <w:r>
        <w:rPr>
          <w:lang w:eastAsia="ja-JP"/>
        </w:rPr>
        <w:t xml:space="preserve">s. The </w:t>
      </w:r>
      <w:r w:rsidR="003F6ADA" w:rsidRPr="00CE2276">
        <w:rPr>
          <w:lang w:eastAsia="ja-JP"/>
        </w:rPr>
        <w:t>NG-RAN node</w:t>
      </w:r>
      <w:r>
        <w:rPr>
          <w:lang w:eastAsia="ja-JP"/>
        </w:rPr>
        <w:t>(s) are responsible for scheduling the broadcast of the new message and the repetitions in each cell.</w:t>
      </w:r>
    </w:p>
    <w:p w14:paraId="08FB47A2" w14:textId="77777777" w:rsidR="00122055" w:rsidRDefault="00122055" w:rsidP="00122055">
      <w:r>
        <w:rPr>
          <w:lang w:eastAsia="ja-JP"/>
        </w:rPr>
        <w:t>The overall warning message delivery procedure is presented in figure 9.1.3.5.2-1:</w:t>
      </w:r>
    </w:p>
    <w:p w14:paraId="2AF7C93A" w14:textId="77777777" w:rsidR="00122055" w:rsidRDefault="00122055" w:rsidP="00122055">
      <w:pPr>
        <w:pStyle w:val="TH"/>
      </w:pPr>
    </w:p>
    <w:bookmarkStart w:id="273" w:name="_Hlk516660338"/>
    <w:p w14:paraId="7EEF7276" w14:textId="77777777" w:rsidR="00F82F91" w:rsidRDefault="00F82F91" w:rsidP="00F82F91">
      <w:pPr>
        <w:pStyle w:val="TH"/>
      </w:pPr>
      <w:r w:rsidRPr="00D93FC8">
        <w:object w:dxaOrig="11115" w:dyaOrig="7494" w14:anchorId="5FA99933">
          <v:shape id="_x0000_i1039" type="#_x0000_t75" style="width:473.85pt;height:318.15pt" o:ole="">
            <v:imagedata r:id="rId40" o:title=""/>
          </v:shape>
          <o:OLEObject Type="Embed" ProgID="Word.Picture.8" ShapeID="_x0000_i1039" DrawAspect="Content" ObjectID="_1827944036" r:id="rId41"/>
        </w:object>
      </w:r>
      <w:bookmarkEnd w:id="273"/>
    </w:p>
    <w:p w14:paraId="43070224" w14:textId="77777777" w:rsidR="00122055" w:rsidRDefault="00122055" w:rsidP="00122055">
      <w:pPr>
        <w:pStyle w:val="TF"/>
      </w:pPr>
      <w:bookmarkStart w:id="274" w:name="_CRFigure9_1_3_5_21"/>
      <w:r>
        <w:t>Figure </w:t>
      </w:r>
      <w:bookmarkEnd w:id="274"/>
      <w:r>
        <w:t>9.1.3.5.2-1: Warning message delivery procedure in NG-RAN</w:t>
      </w:r>
    </w:p>
    <w:p w14:paraId="7EEA00DB" w14:textId="77777777" w:rsidR="00122055" w:rsidRDefault="00122055" w:rsidP="00122055">
      <w:pPr>
        <w:pStyle w:val="B1"/>
      </w:pPr>
      <w:r>
        <w:t>0.</w:t>
      </w:r>
      <w:r>
        <w:tab/>
        <w:t>Network registration and security (e.g. mutual authentication) procedures are performed.</w:t>
      </w:r>
    </w:p>
    <w:p w14:paraId="722FD355" w14:textId="77777777" w:rsidR="00122055" w:rsidRDefault="00122055" w:rsidP="00122055">
      <w:pPr>
        <w:pStyle w:val="NO"/>
      </w:pPr>
      <w:r>
        <w:t>NOTE 1:</w:t>
      </w:r>
      <w:r>
        <w:tab/>
        <w:t>This step is performed each time a UE is attached to a network (e.g. after each power on).</w:t>
      </w:r>
    </w:p>
    <w:p w14:paraId="2FCB54CC" w14:textId="77777777" w:rsidR="00122055" w:rsidRDefault="00122055" w:rsidP="00122055">
      <w:pPr>
        <w:pStyle w:val="B1"/>
      </w:pPr>
      <w:r>
        <w:t>1.</w:t>
      </w:r>
      <w:r>
        <w:tab/>
        <w:t>CBE (e.g. Information Source such as PSAP or Regulator) sends emergency information (e.g. "warning type", "warning message", "impacted area", "time period") to the CBC. The CBCF shall authenticate this request.</w:t>
      </w:r>
    </w:p>
    <w:p w14:paraId="2680E5C3" w14:textId="77777777" w:rsidR="00570D70" w:rsidRDefault="00570D70" w:rsidP="00570D70">
      <w:pPr>
        <w:pStyle w:val="NO"/>
        <w:rPr>
          <w:lang w:eastAsia="ko-KR"/>
        </w:rPr>
      </w:pPr>
      <w:r>
        <w:rPr>
          <w:rFonts w:hint="eastAsia"/>
          <w:lang w:eastAsia="ko-KR"/>
        </w:rPr>
        <w:t>NOTE</w:t>
      </w:r>
      <w:r>
        <w:rPr>
          <w:lang w:eastAsia="ko-KR"/>
        </w:rPr>
        <w:t> </w:t>
      </w:r>
      <w:r>
        <w:rPr>
          <w:rFonts w:hint="eastAsia"/>
          <w:lang w:eastAsia="ko-KR"/>
        </w:rPr>
        <w:t>2:</w:t>
      </w:r>
      <w:r>
        <w:rPr>
          <w:rFonts w:hint="eastAsia"/>
          <w:lang w:eastAsia="ko-KR"/>
        </w:rPr>
        <w:tab/>
      </w:r>
      <w:r>
        <w:rPr>
          <w:lang w:eastAsia="ko-KR"/>
        </w:rPr>
        <w:t xml:space="preserve">A warning message can include a language-independent content mapped to an event or a disaster that is compatible with texts used to describe user information </w:t>
      </w:r>
      <w:r>
        <w:rPr>
          <w:lang w:eastAsia="ja-JP"/>
        </w:rPr>
        <w:t>contained in the content of a CBS-Message-Information-Page transparently passed from CBC to UEs</w:t>
      </w:r>
      <w:r>
        <w:rPr>
          <w:lang w:eastAsia="ko-KR"/>
        </w:rPr>
        <w:t xml:space="preserve"> if </w:t>
      </w:r>
      <w:r>
        <w:rPr>
          <w:rFonts w:hint="eastAsia"/>
          <w:lang w:val="en-US" w:eastAsia="ko-KR"/>
        </w:rPr>
        <w:t xml:space="preserve">the </w:t>
      </w:r>
      <w:proofErr w:type="spellStart"/>
      <w:r>
        <w:rPr>
          <w:lang w:val="en-US" w:eastAsia="ko-KR"/>
        </w:rPr>
        <w:t>ePWS</w:t>
      </w:r>
      <w:proofErr w:type="spellEnd"/>
      <w:r>
        <w:rPr>
          <w:lang w:val="en-US" w:eastAsia="ko-KR"/>
        </w:rPr>
        <w:t xml:space="preserve"> </w:t>
      </w:r>
      <w:r>
        <w:rPr>
          <w:rFonts w:hint="eastAsia"/>
          <w:lang w:val="en-US" w:eastAsia="ko-KR"/>
        </w:rPr>
        <w:t xml:space="preserve">language-independent content </w:t>
      </w:r>
      <w:r>
        <w:rPr>
          <w:lang w:val="en-US" w:eastAsia="ko-KR"/>
        </w:rPr>
        <w:t>functionality</w:t>
      </w:r>
      <w:r>
        <w:rPr>
          <w:lang w:eastAsia="ko-KR"/>
        </w:rPr>
        <w:t xml:space="preserve"> (see </w:t>
      </w:r>
      <w:r w:rsidR="007B3E9B">
        <w:rPr>
          <w:lang w:eastAsia="ko-KR"/>
        </w:rPr>
        <w:t>clause</w:t>
      </w:r>
      <w:r>
        <w:rPr>
          <w:lang w:eastAsia="ko-KR"/>
        </w:rPr>
        <w:t> 8.3) is supported by CBE.</w:t>
      </w:r>
    </w:p>
    <w:p w14:paraId="39FB208A" w14:textId="77777777" w:rsidR="00122055" w:rsidRDefault="00122055" w:rsidP="00122055">
      <w:pPr>
        <w:pStyle w:val="B1"/>
      </w:pPr>
      <w:r>
        <w:t>2.</w:t>
      </w:r>
      <w:r>
        <w:tab/>
        <w:t xml:space="preserve">Using the "impacted area" information, the CBCF identifies which AMFs need to be contacted and determines the information to be placed into the Warning Area </w:t>
      </w:r>
      <w:r w:rsidR="002E3D85">
        <w:t xml:space="preserve">List NG-RAN </w:t>
      </w:r>
      <w:r>
        <w:t xml:space="preserve">Information Element. The CBCF sends a Write-Replace Warning Request NG-RAN message containing the warning message to be broadcast and the delivery attributes (Message Identifier, Serial Number, </w:t>
      </w:r>
      <w:r w:rsidR="002E3D85">
        <w:t>list of NG-RAN TAIs</w:t>
      </w:r>
      <w:r>
        <w:t>, Warning Area</w:t>
      </w:r>
      <w:r w:rsidR="002E3D85">
        <w:t xml:space="preserve"> List NG-RAN</w:t>
      </w:r>
      <w:r>
        <w:t>, OMC ID, CWM Indicator, Send Write-Replace-Warning-Indication, Global RAN Node ID</w:t>
      </w:r>
      <w:r w:rsidR="00190BF4">
        <w:t>, Warning Area Coordinates</w:t>
      </w:r>
      <w:r>
        <w:t>) to AMFs.</w:t>
      </w:r>
    </w:p>
    <w:p w14:paraId="721C1889" w14:textId="77777777" w:rsidR="00122055" w:rsidRDefault="00122055" w:rsidP="00122055">
      <w:pPr>
        <w:pStyle w:val="B1"/>
      </w:pPr>
      <w:r>
        <w:tab/>
      </w:r>
      <w:r w:rsidRPr="00C96047">
        <w:t>The warning messages use the coding scheme for CBS data specified in 3GPP TS 23.038 [3].</w:t>
      </w:r>
    </w:p>
    <w:p w14:paraId="3AE627C5" w14:textId="77777777" w:rsidR="00122055" w:rsidRDefault="00122055" w:rsidP="00122055">
      <w:pPr>
        <w:pStyle w:val="B1"/>
      </w:pPr>
      <w:r>
        <w:tab/>
        <w:t xml:space="preserve">The </w:t>
      </w:r>
      <w:r w:rsidR="002E3D85">
        <w:t>list of NG-RAN TAIs</w:t>
      </w:r>
      <w:r>
        <w:t xml:space="preserve"> is only used by the AMF. The AMF uses it for selecting which </w:t>
      </w:r>
      <w:r w:rsidR="003F6ADA">
        <w:t xml:space="preserve">NG-RAN node(s) </w:t>
      </w:r>
      <w:r>
        <w:t>to forward the Write-Replace Warning Request NG-RAN message to.</w:t>
      </w:r>
    </w:p>
    <w:p w14:paraId="2A908EE7" w14:textId="77777777" w:rsidR="00122055" w:rsidRDefault="00122055" w:rsidP="00122055">
      <w:pPr>
        <w:pStyle w:val="B1"/>
      </w:pPr>
      <w:r>
        <w:tab/>
        <w:t xml:space="preserve">If the Write-Replace Warning Request NG-RAN message is sent to reload cells served by a </w:t>
      </w:r>
      <w:r w:rsidR="003F6ADA" w:rsidRPr="00103EB8">
        <w:t>NG-RAN node</w:t>
      </w:r>
      <w:r>
        <w:t xml:space="preserve">, for which the CBCF has previously received a Restart Indication (see </w:t>
      </w:r>
      <w:r w:rsidR="007B3E9B">
        <w:t>clause</w:t>
      </w:r>
      <w:r>
        <w:t xml:space="preserve"> 15A.1 of TS 23.007 [38]), the CBCF shall include the Global RAN Node ID IE with the identity of this </w:t>
      </w:r>
      <w:r w:rsidR="003F6ADA" w:rsidRPr="00103EB8">
        <w:t>NG-RAN node</w:t>
      </w:r>
      <w:r w:rsidR="003F6ADA" w:rsidRPr="00103EB8" w:rsidDel="00103EB8">
        <w:t xml:space="preserve"> </w:t>
      </w:r>
      <w:r>
        <w:t xml:space="preserve">in the Write-Replace Warning Request NG-RAN message. </w:t>
      </w:r>
    </w:p>
    <w:p w14:paraId="06C701B3" w14:textId="77777777" w:rsidR="00122055" w:rsidRDefault="00122055" w:rsidP="00122055">
      <w:pPr>
        <w:pStyle w:val="B1"/>
      </w:pPr>
      <w:r>
        <w:tab/>
        <w:t xml:space="preserve">The Warning Area </w:t>
      </w:r>
      <w:r w:rsidR="002E3D85">
        <w:t xml:space="preserve">List NG-RAN </w:t>
      </w:r>
      <w:r>
        <w:t xml:space="preserve">shall be a list of Cell IDs or a list of </w:t>
      </w:r>
      <w:r w:rsidR="002E3D85">
        <w:t xml:space="preserve">NG-RAN </w:t>
      </w:r>
      <w:r>
        <w:t xml:space="preserve">TAIs or one or more Emergency Area IDs. The Warning Area </w:t>
      </w:r>
      <w:r w:rsidR="002E3D85">
        <w:t xml:space="preserve">List NG-RAN </w:t>
      </w:r>
      <w:r>
        <w:t xml:space="preserve">is only used by the </w:t>
      </w:r>
      <w:r w:rsidR="003F6ADA" w:rsidRPr="00103EB8">
        <w:t>NG-RAN node</w:t>
      </w:r>
      <w:r>
        <w:t xml:space="preserve">. The </w:t>
      </w:r>
      <w:r w:rsidR="003F6ADA" w:rsidRPr="00103EB8">
        <w:t>NG-RAN node</w:t>
      </w:r>
      <w:r w:rsidR="003F6ADA" w:rsidRPr="00103EB8" w:rsidDel="00103EB8">
        <w:t xml:space="preserve"> </w:t>
      </w:r>
      <w:r>
        <w:t xml:space="preserve">is configured with the </w:t>
      </w:r>
      <w:r w:rsidR="002E3D85">
        <w:t xml:space="preserve">NG-RAN </w:t>
      </w:r>
      <w:r>
        <w:t xml:space="preserve">TAI(s) and Cell ID(s) it serves and the Emergency Area ID(s) that it belongs to. The </w:t>
      </w:r>
      <w:r w:rsidR="003F6ADA" w:rsidRPr="00103EB8">
        <w:t>NG-RAN node</w:t>
      </w:r>
      <w:r w:rsidR="003F6ADA" w:rsidRPr="00103EB8" w:rsidDel="00103EB8">
        <w:t xml:space="preserve"> </w:t>
      </w:r>
      <w:r>
        <w:t xml:space="preserve">checks for any match of the contents of the Warning Area </w:t>
      </w:r>
      <w:r w:rsidR="002E3D85">
        <w:t xml:space="preserve">List NG-RAN </w:t>
      </w:r>
      <w:r>
        <w:t xml:space="preserve">with these IDs to identify the cells where to distribute the warning message. The Warning Area </w:t>
      </w:r>
      <w:r w:rsidR="002E3D85">
        <w:t xml:space="preserve">List NG-RAN </w:t>
      </w:r>
      <w:r>
        <w:t xml:space="preserve">is an optional information element. If the Warning Area </w:t>
      </w:r>
      <w:r w:rsidR="002E3D85">
        <w:t xml:space="preserve">List NG-RAN </w:t>
      </w:r>
      <w:r>
        <w:t xml:space="preserve">is absent, it shall be interpreted as "all cells on the </w:t>
      </w:r>
      <w:r w:rsidR="003F6ADA" w:rsidRPr="00103EB8">
        <w:t>NG-RAN node</w:t>
      </w:r>
      <w:r>
        <w:t xml:space="preserve">". The number of cell IDs will be limited by the message size on </w:t>
      </w:r>
      <w:r w:rsidR="00B31098">
        <w:t xml:space="preserve">N50 </w:t>
      </w:r>
      <w:r>
        <w:t>and N2. An Emergency Area ID is unique within the PLMN</w:t>
      </w:r>
      <w:r w:rsidR="002B6F29" w:rsidRPr="002B6F29">
        <w:t xml:space="preserve"> or SNPN</w:t>
      </w:r>
      <w:r>
        <w:t>.</w:t>
      </w:r>
      <w:r w:rsidR="000B21CF">
        <w:t xml:space="preserve"> </w:t>
      </w:r>
      <w:r w:rsidR="000B21CF" w:rsidRPr="0059737E">
        <w:t>The MWAB-</w:t>
      </w:r>
      <w:proofErr w:type="spellStart"/>
      <w:r w:rsidR="000B21CF" w:rsidRPr="0059737E">
        <w:t>gNB</w:t>
      </w:r>
      <w:proofErr w:type="spellEnd"/>
      <w:r w:rsidR="000B21CF" w:rsidRPr="0059737E">
        <w:t xml:space="preserve"> of an MWAB additionally checks for any match of the contents of the Warning Area List NG-RAN with the cell ID or the TAI </w:t>
      </w:r>
      <w:r w:rsidR="000B21CF">
        <w:t>of the Additional ULI</w:t>
      </w:r>
      <w:r w:rsidR="000B21CF" w:rsidRPr="0059737E">
        <w:t xml:space="preserve">, to identify whether to distribute the warning message. The IAB-donor of </w:t>
      </w:r>
      <w:r w:rsidR="000B21CF">
        <w:t xml:space="preserve">an </w:t>
      </w:r>
      <w:r w:rsidR="000B21CF" w:rsidRPr="0059737E">
        <w:t xml:space="preserve">MBSR additionally checks for any match of the contents of the Warning Area List NG-RAN with the cell ID or the TAI </w:t>
      </w:r>
      <w:r w:rsidR="000B21CF">
        <w:t xml:space="preserve">of the Additional ULI for </w:t>
      </w:r>
      <w:r w:rsidR="000B21CF" w:rsidRPr="0059737E">
        <w:t xml:space="preserve">the MBSR, to identify whether to distribute the warning message via </w:t>
      </w:r>
      <w:r w:rsidR="000B21CF">
        <w:t xml:space="preserve">the </w:t>
      </w:r>
      <w:proofErr w:type="spellStart"/>
      <w:r w:rsidR="000B21CF" w:rsidRPr="0059737E">
        <w:t>gNB</w:t>
      </w:r>
      <w:proofErr w:type="spellEnd"/>
      <w:r w:rsidR="000B21CF" w:rsidRPr="0059737E">
        <w:t>-DU of the MBSR.</w:t>
      </w:r>
    </w:p>
    <w:p w14:paraId="1B98D1F9" w14:textId="77777777" w:rsidR="00122055" w:rsidRDefault="00122055" w:rsidP="00122055">
      <w:pPr>
        <w:pStyle w:val="B1"/>
      </w:pPr>
      <w:r>
        <w:tab/>
        <w:t>The message may include an OMC ID. If present, it indicates the OMC to which the Trace record generated in step 9 is destined. Co-location of that OMC with the CBCF is an operator option.</w:t>
      </w:r>
    </w:p>
    <w:p w14:paraId="50BBFBCC" w14:textId="77777777" w:rsidR="00122055" w:rsidRDefault="00122055" w:rsidP="00122055">
      <w:pPr>
        <w:pStyle w:val="B1"/>
      </w:pPr>
      <w:r>
        <w:tab/>
      </w:r>
      <w:r w:rsidR="002E3D85">
        <w:t xml:space="preserve">The </w:t>
      </w:r>
      <w:r>
        <w:t>CBCF shall set the Concurrent Warning Message (CWM) indicator in all Write-Replace Warning Request NG-RAN messages, if the PLMN</w:t>
      </w:r>
      <w:r w:rsidR="002B6F29" w:rsidRPr="002B6F29">
        <w:t xml:space="preserve"> or SNPN</w:t>
      </w:r>
      <w:r>
        <w:t xml:space="preserve"> supports concurrent warning message broadcasts.</w:t>
      </w:r>
    </w:p>
    <w:p w14:paraId="56B79FBE" w14:textId="77777777" w:rsidR="00122055" w:rsidRDefault="00122055" w:rsidP="00122055">
      <w:pPr>
        <w:pStyle w:val="B1"/>
      </w:pPr>
      <w:r>
        <w:tab/>
      </w:r>
      <w:r>
        <w:rPr>
          <w:lang w:eastAsia="ja-JP"/>
        </w:rPr>
        <w:t>The CBCF shall not include the "digital signature" or "timestamp" information.</w:t>
      </w:r>
    </w:p>
    <w:p w14:paraId="5D7825AC" w14:textId="77777777" w:rsidR="00122055" w:rsidRDefault="00122055" w:rsidP="00122055">
      <w:pPr>
        <w:pStyle w:val="B1"/>
      </w:pPr>
      <w:r>
        <w:tab/>
      </w:r>
      <w:r w:rsidR="002E3D85">
        <w:t xml:space="preserve">The </w:t>
      </w:r>
      <w:r>
        <w:t>CBCF shall set the Send Write-Replace-Warning Indication element in case the AMF is requested to forward the Broadcast Scheduled Area List in a Write-Replace Warning Indication NG-RAN for the warning message.</w:t>
      </w:r>
    </w:p>
    <w:p w14:paraId="654A15AB" w14:textId="28EB923B" w:rsidR="00190BF4" w:rsidRDefault="00190BF4" w:rsidP="00190BF4">
      <w:pPr>
        <w:pStyle w:val="B1"/>
      </w:pPr>
      <w:r w:rsidRPr="00190BF4">
        <w:tab/>
      </w:r>
      <w:r w:rsidR="002E3D85">
        <w:t xml:space="preserve">The </w:t>
      </w:r>
      <w:r w:rsidRPr="00190BF4">
        <w:t>CBCF includes the Warning Area Coordinates in the Write-Replace-Warning-Request-</w:t>
      </w:r>
      <w:r>
        <w:t xml:space="preserve">NG-RAN </w:t>
      </w:r>
      <w:r w:rsidRPr="00190BF4">
        <w:t>message based on operator policy</w:t>
      </w:r>
      <w:r>
        <w:t>.</w:t>
      </w:r>
      <w:ins w:id="275" w:author="23.041_CR0270R2_(Rel-19)_PWS_NTN, TEI19" w:date="2025-12-22T21:21:00Z" w16du:dateUtc="2025-12-22T20:21:00Z">
        <w:r w:rsidR="003B5AFE">
          <w:t xml:space="preserve"> </w:t>
        </w:r>
        <w:r w:rsidR="003B5AFE">
          <w:t>Warning Area Coordinates is not supported in NB-IoT which is not satellite E-UTRAN.</w:t>
        </w:r>
      </w:ins>
    </w:p>
    <w:p w14:paraId="662E2752" w14:textId="77777777" w:rsidR="00122055" w:rsidRDefault="00122055" w:rsidP="00122055">
      <w:pPr>
        <w:pStyle w:val="B1"/>
      </w:pPr>
      <w:r>
        <w:t>3.</w:t>
      </w:r>
      <w:r>
        <w:tab/>
        <w:t xml:space="preserve">The AMF sends a Write-Replace Warning Confirm NG-RAN message that indicates to the CBCF that the AMF has started to distribute the warning message to </w:t>
      </w:r>
      <w:r w:rsidR="003F6ADA" w:rsidRPr="00103EB8">
        <w:t>NG-RAN node</w:t>
      </w:r>
      <w:r w:rsidR="003F6ADA">
        <w:t>s</w:t>
      </w:r>
      <w:r>
        <w:t>.</w:t>
      </w:r>
    </w:p>
    <w:p w14:paraId="13A76BB4" w14:textId="77777777" w:rsidR="00122055" w:rsidRDefault="00122055" w:rsidP="00122055">
      <w:pPr>
        <w:pStyle w:val="B1"/>
      </w:pPr>
      <w:r>
        <w:tab/>
        <w:t xml:space="preserve">The Write-Replace Warning Confirm NG-RAN message may contain the </w:t>
      </w:r>
      <w:r>
        <w:rPr>
          <w:i/>
        </w:rPr>
        <w:t>Unknown Tracking Area List</w:t>
      </w:r>
      <w:r>
        <w:t xml:space="preserve"> IE. </w:t>
      </w:r>
      <w:r w:rsidRPr="00B87038">
        <w:t xml:space="preserve">The </w:t>
      </w:r>
      <w:r>
        <w:rPr>
          <w:i/>
        </w:rPr>
        <w:t xml:space="preserve">Unknown Tracking Area List </w:t>
      </w:r>
      <w:r w:rsidRPr="00B87038">
        <w:t xml:space="preserve">IE identifies the </w:t>
      </w:r>
      <w:r>
        <w:t xml:space="preserve">Tracking Areas that are unknown to the AMF and where the Request cannot be delivered. </w:t>
      </w:r>
    </w:p>
    <w:p w14:paraId="18DB95FC" w14:textId="77777777" w:rsidR="00122055" w:rsidRDefault="00122055" w:rsidP="00122055">
      <w:pPr>
        <w:pStyle w:val="B1"/>
      </w:pPr>
      <w:r>
        <w:tab/>
        <w:t>If this message is not received by the CBCF within an appropriate time period, the CBCF can attempt to deliver the warning message via another AMF in the same AMF region.</w:t>
      </w:r>
    </w:p>
    <w:p w14:paraId="3B15A3DD" w14:textId="77777777" w:rsidR="00122055" w:rsidRDefault="00122055" w:rsidP="00122055">
      <w:pPr>
        <w:pStyle w:val="B1"/>
      </w:pPr>
      <w:r>
        <w:t>4.</w:t>
      </w:r>
      <w:r>
        <w:tab/>
        <w:t>Upon reception of the Write-Replace Confirm NG-RAN messages from the AMFs, the CBCF may confirm to the CBE that it has started to distribute the warning message.</w:t>
      </w:r>
    </w:p>
    <w:p w14:paraId="483C1B6B" w14:textId="77777777" w:rsidR="00122055" w:rsidRDefault="00122055" w:rsidP="000B21CF">
      <w:pPr>
        <w:pStyle w:val="B1"/>
      </w:pPr>
      <w:r>
        <w:t>5.</w:t>
      </w:r>
      <w:r>
        <w:tab/>
        <w:t xml:space="preserve">The AMF forwards Write-Replace Warning Message Request NG-RAN to </w:t>
      </w:r>
      <w:r w:rsidR="003F6ADA">
        <w:t>NG-RAN nodes</w:t>
      </w:r>
      <w:r>
        <w:t xml:space="preserve">. The AMF shall use the </w:t>
      </w:r>
      <w:r w:rsidR="002E3D85">
        <w:t>list of NG-RAN TAIs</w:t>
      </w:r>
      <w:r>
        <w:t xml:space="preserve"> to determine the </w:t>
      </w:r>
      <w:r w:rsidR="003F6ADA">
        <w:t xml:space="preserve">NG-RAN nodes </w:t>
      </w:r>
      <w:r>
        <w:t xml:space="preserve">in the delivery area. If the </w:t>
      </w:r>
      <w:r w:rsidR="002E3D85">
        <w:t>list of NG-RAN TAIs</w:t>
      </w:r>
      <w:r>
        <w:t xml:space="preserve"> is not included and no Global RAN Node ID has been received from the CBCF, the message is forwarded to all </w:t>
      </w:r>
      <w:r w:rsidR="003F6ADA">
        <w:t>NG-RAN nodes</w:t>
      </w:r>
      <w:r w:rsidR="003F6ADA" w:rsidDel="00103EB8">
        <w:t xml:space="preserve"> </w:t>
      </w:r>
      <w:r>
        <w:t>that are connected to the AMF</w:t>
      </w:r>
      <w:r w:rsidR="003A3310">
        <w:t>, subject to the RAT Selector NG-RAN</w:t>
      </w:r>
      <w:r>
        <w:t xml:space="preserve">. If a Global RAN Node ID has been received from the CBCF, the AMF shall forward the message only to the </w:t>
      </w:r>
      <w:r w:rsidR="003F6ADA">
        <w:t>NG-RAN node</w:t>
      </w:r>
      <w:r w:rsidR="003A3310">
        <w:t xml:space="preserve"> </w:t>
      </w:r>
      <w:r>
        <w:t>indicated by the Global RAN Node ID IE.</w:t>
      </w:r>
      <w:r w:rsidR="000B21CF" w:rsidRPr="000B21CF">
        <w:t xml:space="preserve"> </w:t>
      </w:r>
      <w:r w:rsidR="000B21CF">
        <w:t>If the list of NG-RAN TAIs is included, t</w:t>
      </w:r>
      <w:r w:rsidR="000B21CF" w:rsidRPr="0059737E">
        <w:t>he MWAB-</w:t>
      </w:r>
      <w:proofErr w:type="spellStart"/>
      <w:r w:rsidR="000B21CF" w:rsidRPr="0059737E">
        <w:t>gNB</w:t>
      </w:r>
      <w:proofErr w:type="spellEnd"/>
      <w:r w:rsidR="000B21CF" w:rsidRPr="0059737E">
        <w:t xml:space="preserve"> of an MWAB </w:t>
      </w:r>
      <w:r w:rsidR="000B21CF">
        <w:t xml:space="preserve">is connected to the AMF, and </w:t>
      </w:r>
      <w:r w:rsidR="000B21CF" w:rsidRPr="0059737E">
        <w:t xml:space="preserve">the TAI </w:t>
      </w:r>
      <w:r w:rsidR="000B21CF">
        <w:t>of the Additional ULI of the MWAB-</w:t>
      </w:r>
      <w:proofErr w:type="spellStart"/>
      <w:r w:rsidR="000B21CF">
        <w:t>gNB</w:t>
      </w:r>
      <w:proofErr w:type="spellEnd"/>
      <w:r w:rsidR="000B21CF">
        <w:t xml:space="preserve"> is in the list of NG-RAN TAIs, then the AMF shall additionally forward the message to t</w:t>
      </w:r>
      <w:r w:rsidR="000B21CF" w:rsidRPr="0059737E">
        <w:t>he MWAB-</w:t>
      </w:r>
      <w:proofErr w:type="spellStart"/>
      <w:r w:rsidR="000B21CF" w:rsidRPr="0059737E">
        <w:t>gNB</w:t>
      </w:r>
      <w:proofErr w:type="spellEnd"/>
      <w:r w:rsidR="000B21CF">
        <w:t>. If the list of NG-RAN TAIs is included, t</w:t>
      </w:r>
      <w:r w:rsidR="000B21CF" w:rsidRPr="0059737E">
        <w:t xml:space="preserve">he IAB-donor of </w:t>
      </w:r>
      <w:r w:rsidR="000B21CF">
        <w:t xml:space="preserve">an </w:t>
      </w:r>
      <w:r w:rsidR="000B21CF" w:rsidRPr="0059737E">
        <w:t>MBSR</w:t>
      </w:r>
      <w:r w:rsidR="000B21CF">
        <w:t xml:space="preserve"> is connected to the AMF, and </w:t>
      </w:r>
      <w:r w:rsidR="000B21CF" w:rsidRPr="0059737E">
        <w:t xml:space="preserve">the TAI </w:t>
      </w:r>
      <w:r w:rsidR="000B21CF">
        <w:t xml:space="preserve">of the Additional ULI of the </w:t>
      </w:r>
      <w:r w:rsidR="000B21CF" w:rsidRPr="0059737E">
        <w:t xml:space="preserve">IAB-donor </w:t>
      </w:r>
      <w:r w:rsidR="000B21CF">
        <w:t>for the MBSR is in the list of NG-RAN TAIs, then the AMF shall additionally forward the message to t</w:t>
      </w:r>
      <w:r w:rsidR="000B21CF" w:rsidRPr="0059737E">
        <w:t xml:space="preserve">he IAB-donor of </w:t>
      </w:r>
      <w:r w:rsidR="000B21CF">
        <w:t xml:space="preserve">the </w:t>
      </w:r>
      <w:r w:rsidR="000B21CF" w:rsidRPr="0059737E">
        <w:t>MBSR</w:t>
      </w:r>
      <w:r w:rsidR="000B21CF">
        <w:t>.</w:t>
      </w:r>
    </w:p>
    <w:p w14:paraId="44F4B24F" w14:textId="77777777" w:rsidR="00122055" w:rsidRDefault="00122055" w:rsidP="00122055">
      <w:pPr>
        <w:pStyle w:val="B1"/>
      </w:pPr>
      <w:r>
        <w:t>6.</w:t>
      </w:r>
      <w:r>
        <w:tab/>
        <w:t xml:space="preserve">When the CBCF sends warning messages to multiple AMFs for the same warning area, the </w:t>
      </w:r>
      <w:r w:rsidR="003F6ADA">
        <w:t>NG-RAN node</w:t>
      </w:r>
      <w:r w:rsidR="003F6ADA" w:rsidDel="00103EB8">
        <w:t xml:space="preserve"> </w:t>
      </w:r>
      <w:r>
        <w:t xml:space="preserve">may receive the same message from multiple AMFs. The </w:t>
      </w:r>
      <w:r w:rsidR="003F6ADA">
        <w:t>NG-RAN node</w:t>
      </w:r>
      <w:r w:rsidR="003F6ADA" w:rsidDel="00103EB8">
        <w:t xml:space="preserve"> </w:t>
      </w:r>
      <w:r>
        <w:t xml:space="preserve">detects duplicate messages by checking the message identifier and serial number fields within the warning message. If any redundant messages are detected only the first one received will be broadcasted by the cells. The </w:t>
      </w:r>
      <w:r w:rsidR="003F6ADA">
        <w:t>NG-RAN node</w:t>
      </w:r>
      <w:r w:rsidR="003F6ADA" w:rsidDel="00103EB8">
        <w:t xml:space="preserve"> </w:t>
      </w:r>
      <w:r>
        <w:t xml:space="preserve">shall use the Warning Area </w:t>
      </w:r>
      <w:r w:rsidR="002E3D85">
        <w:t xml:space="preserve">List NG-RAN </w:t>
      </w:r>
      <w:r>
        <w:t xml:space="preserve">information to determine the cell(s) in which the message is to be broadcast. The </w:t>
      </w:r>
      <w:r w:rsidR="003F6ADA">
        <w:t>NG-RAN nodes</w:t>
      </w:r>
      <w:r w:rsidR="003F6ADA" w:rsidDel="00103EB8">
        <w:t xml:space="preserve"> </w:t>
      </w:r>
      <w:r>
        <w:t>return a Write Replace Warning Message Response to the AMF, even if it was a duplicate.</w:t>
      </w:r>
    </w:p>
    <w:p w14:paraId="7A6963C0" w14:textId="77777777" w:rsidR="00122055" w:rsidRDefault="00122055" w:rsidP="00122055">
      <w:pPr>
        <w:pStyle w:val="B1"/>
      </w:pPr>
      <w:r>
        <w:tab/>
        <w:t xml:space="preserve">If there is a warning broadcast message already ongoing and the CWM Indicator is included in the Write-Replace Warning Request NG-RAN message, the </w:t>
      </w:r>
      <w:r w:rsidR="003F6ADA">
        <w:t>NG-RAN node</w:t>
      </w:r>
      <w:r w:rsidR="003F6ADA" w:rsidDel="00103EB8">
        <w:t xml:space="preserve"> </w:t>
      </w:r>
      <w:r>
        <w:t xml:space="preserve">does not stop the existing broadcast message but starts broadcasting the new message concurrently. Otherwise the </w:t>
      </w:r>
      <w:r w:rsidR="003F6ADA">
        <w:t>NG-RAN node</w:t>
      </w:r>
      <w:r w:rsidR="003F6ADA" w:rsidDel="00103EB8">
        <w:t xml:space="preserve"> </w:t>
      </w:r>
      <w:r>
        <w:t>shall immediately replace the existing broadcast message with the newer one.</w:t>
      </w:r>
    </w:p>
    <w:p w14:paraId="3824C1E6" w14:textId="77777777" w:rsidR="00122055" w:rsidRDefault="00122055" w:rsidP="00122055">
      <w:pPr>
        <w:pStyle w:val="NO"/>
      </w:pPr>
      <w:r>
        <w:t>NOTE </w:t>
      </w:r>
      <w:r w:rsidR="00570D70">
        <w:t>3</w:t>
      </w:r>
      <w:r>
        <w:t>:</w:t>
      </w:r>
      <w:r>
        <w:tab/>
        <w:t>If concurrent warning messages are not supported, this requires the CBE/CBCF to take care that 'lower' priority warnings are not sent while a higher priority warning is still being sent.</w:t>
      </w:r>
    </w:p>
    <w:p w14:paraId="752F65D9" w14:textId="77777777" w:rsidR="00122055" w:rsidRDefault="00122055" w:rsidP="00122055">
      <w:pPr>
        <w:pStyle w:val="B1"/>
      </w:pPr>
      <w:r>
        <w:tab/>
        <w:t xml:space="preserve">The </w:t>
      </w:r>
      <w:r w:rsidR="003F6ADA">
        <w:t>NG-RAN node</w:t>
      </w:r>
      <w:r w:rsidR="003F6ADA" w:rsidDel="00103EB8">
        <w:t xml:space="preserve"> </w:t>
      </w:r>
      <w:r>
        <w:t>broadcasts the message frequently according to the attributes set by the CBCF that originated the warning message distribution.</w:t>
      </w:r>
    </w:p>
    <w:p w14:paraId="3663391B" w14:textId="77777777" w:rsidR="00122055" w:rsidRPr="00D93FC8" w:rsidRDefault="00122055" w:rsidP="00122055">
      <w:pPr>
        <w:pStyle w:val="B1"/>
      </w:pPr>
      <w:r>
        <w:t>7.</w:t>
      </w:r>
      <w:r>
        <w:tab/>
        <w:t xml:space="preserve">If the UE has been configured to receive </w:t>
      </w:r>
      <w:r w:rsidRPr="00D93FC8">
        <w:t>warning messages</w:t>
      </w:r>
      <w:r>
        <w:t xml:space="preserve">, and the UE </w:t>
      </w:r>
      <w:r w:rsidRPr="00982E28">
        <w:t xml:space="preserve">is configured to accept </w:t>
      </w:r>
      <w:r>
        <w:t>warnings on that PLMN (see 3GPP TS 31.102 </w:t>
      </w:r>
      <w:r w:rsidRPr="00982E28">
        <w:t>[18])</w:t>
      </w:r>
      <w:r w:rsidR="002B6F29" w:rsidRPr="002B6F29">
        <w:t xml:space="preserve"> or SNPN (see 3GPP TS 23.122 [</w:t>
      </w:r>
      <w:r w:rsidR="004E4F52">
        <w:t>49</w:t>
      </w:r>
      <w:r w:rsidR="002B6F29" w:rsidRPr="002B6F29">
        <w:t>])</w:t>
      </w:r>
      <w:r>
        <w:t xml:space="preserve">, then the UE </w:t>
      </w:r>
      <w:r w:rsidRPr="00D93FC8">
        <w:t>proceeds as follows:</w:t>
      </w:r>
    </w:p>
    <w:p w14:paraId="1792A3A4" w14:textId="77777777" w:rsidR="00122055" w:rsidRDefault="00122055" w:rsidP="00122055">
      <w:pPr>
        <w:pStyle w:val="B1"/>
      </w:pPr>
      <w:r w:rsidRPr="00D93FC8">
        <w:tab/>
        <w:t xml:space="preserve">The UE </w:t>
      </w:r>
      <w:r>
        <w:t>can use "warning type" values, 'earthquake', 'tsunami' or 'earthquake and tsunami', immediately to alert the user. When "warning type" is 'test', the UE silently discards the primary notification, but the UE specially designed for testing purposes may proceed with the following procedures.</w:t>
      </w:r>
    </w:p>
    <w:p w14:paraId="6F9C9474" w14:textId="77777777" w:rsidR="006F10C2" w:rsidRDefault="006F10C2" w:rsidP="006F10C2">
      <w:pPr>
        <w:pStyle w:val="B1"/>
      </w:pPr>
      <w:r>
        <w:tab/>
        <w:t>The UE activates reception of the broadcast messages containing the "warning message" and proceeds as follows:</w:t>
      </w:r>
    </w:p>
    <w:p w14:paraId="64F82A16" w14:textId="77777777" w:rsidR="006F10C2" w:rsidRDefault="006F10C2" w:rsidP="006F10C2">
      <w:pPr>
        <w:pStyle w:val="B2"/>
        <w:overflowPunct/>
        <w:autoSpaceDE/>
        <w:autoSpaceDN/>
        <w:adjustRightInd/>
        <w:textAlignment w:val="auto"/>
      </w:pPr>
      <w:r>
        <w:tab/>
        <w:t>a)</w:t>
      </w:r>
      <w:r>
        <w:tab/>
        <w:t>If the Warning Area Coordinates are not present:</w:t>
      </w:r>
    </w:p>
    <w:p w14:paraId="1F738940" w14:textId="77777777" w:rsidR="006F10C2" w:rsidRDefault="006F10C2" w:rsidP="006F10C2">
      <w:pPr>
        <w:pStyle w:val="B3"/>
        <w:overflowPunct/>
        <w:autoSpaceDE/>
        <w:autoSpaceDN/>
        <w:adjustRightInd/>
        <w:textAlignment w:val="auto"/>
      </w:pPr>
      <w:r>
        <w:tab/>
        <w:t>The UE indicates the contents of the "warning message" to the user.</w:t>
      </w:r>
    </w:p>
    <w:p w14:paraId="2E652E5F" w14:textId="77777777" w:rsidR="006F10C2" w:rsidRDefault="006F10C2" w:rsidP="006F10C2">
      <w:pPr>
        <w:pStyle w:val="B2"/>
        <w:overflowPunct/>
        <w:autoSpaceDE/>
        <w:autoSpaceDN/>
        <w:adjustRightInd/>
        <w:textAlignment w:val="auto"/>
      </w:pPr>
      <w:r>
        <w:tab/>
        <w:t>b)</w:t>
      </w:r>
      <w:r>
        <w:tab/>
        <w:t>If the Warning Area Coordinates are present, and if the UE is unable to determine its location:</w:t>
      </w:r>
    </w:p>
    <w:p w14:paraId="7AB0CF58" w14:textId="77777777" w:rsidR="006F10C2" w:rsidRDefault="006F10C2" w:rsidP="006F10C2">
      <w:pPr>
        <w:pStyle w:val="B3"/>
        <w:overflowPunct/>
        <w:autoSpaceDE/>
        <w:autoSpaceDN/>
        <w:adjustRightInd/>
        <w:textAlignment w:val="auto"/>
      </w:pPr>
      <w:r>
        <w:tab/>
        <w:t>The UE indicates the contents of the "warning message" to the user.</w:t>
      </w:r>
    </w:p>
    <w:p w14:paraId="6C0F6531" w14:textId="77777777" w:rsidR="006F10C2" w:rsidRDefault="006F10C2" w:rsidP="006F10C2">
      <w:pPr>
        <w:pStyle w:val="B2"/>
        <w:overflowPunct/>
        <w:autoSpaceDE/>
        <w:autoSpaceDN/>
        <w:adjustRightInd/>
        <w:textAlignment w:val="auto"/>
      </w:pPr>
      <w:r>
        <w:tab/>
        <w:t>c)</w:t>
      </w:r>
      <w:r>
        <w:tab/>
        <w:t>If the Warning Area Coordinates are present, and the UE determines it is inside the Warning Area Coordinates:</w:t>
      </w:r>
    </w:p>
    <w:p w14:paraId="25A9FD51" w14:textId="77777777" w:rsidR="006F10C2" w:rsidRDefault="006F10C2" w:rsidP="006F10C2">
      <w:pPr>
        <w:pStyle w:val="B3"/>
        <w:overflowPunct/>
        <w:autoSpaceDE/>
        <w:autoSpaceDN/>
        <w:adjustRightInd/>
        <w:textAlignment w:val="auto"/>
      </w:pPr>
      <w:r>
        <w:tab/>
        <w:t>The UE indicates the contents of the "warning message" to the user.</w:t>
      </w:r>
    </w:p>
    <w:p w14:paraId="0567D14A" w14:textId="77777777" w:rsidR="006F10C2" w:rsidRDefault="006F10C2" w:rsidP="006F10C2">
      <w:pPr>
        <w:pStyle w:val="B2"/>
        <w:overflowPunct/>
        <w:autoSpaceDE/>
        <w:autoSpaceDN/>
        <w:adjustRightInd/>
        <w:textAlignment w:val="auto"/>
      </w:pPr>
      <w:r>
        <w:tab/>
        <w:t>d)</w:t>
      </w:r>
      <w:r>
        <w:tab/>
        <w:t>If the Warning Area Coordinates are present, and the UE determines it is outside the Warning Area Coordinates:</w:t>
      </w:r>
    </w:p>
    <w:p w14:paraId="7AD4B495" w14:textId="77777777" w:rsidR="002E3D85" w:rsidRDefault="002E3D85" w:rsidP="006F10C2">
      <w:pPr>
        <w:pStyle w:val="B3"/>
        <w:overflowPunct/>
        <w:autoSpaceDE/>
        <w:autoSpaceDN/>
        <w:adjustRightInd/>
        <w:textAlignment w:val="auto"/>
      </w:pPr>
      <w:r>
        <w:tab/>
      </w:r>
      <w:r w:rsidR="00190BF4">
        <w:t>The UE does not indicate the contents of the "warning message" to the user.</w:t>
      </w:r>
      <w:r>
        <w:t xml:space="preserve"> </w:t>
      </w:r>
      <w:r w:rsidRPr="0086240E">
        <w:t xml:space="preserve">The UE shall store the "warning message" </w:t>
      </w:r>
      <w:r>
        <w:t xml:space="preserve">in the list of </w:t>
      </w:r>
      <w:r w:rsidRPr="0086240E">
        <w:t>"warning message</w:t>
      </w:r>
      <w:r>
        <w:t>s</w:t>
      </w:r>
      <w:r w:rsidRPr="0086240E">
        <w:t>"</w:t>
      </w:r>
      <w:r>
        <w:t xml:space="preserve"> to be checked for geo-fencing during</w:t>
      </w:r>
      <w:r w:rsidRPr="0086240E">
        <w:t xml:space="preserve"> a UE implementation specific time which shall not be greater than 24 hours. Upon expiration of the UE implementation specific time, the UE shall </w:t>
      </w:r>
      <w:r>
        <w:t>remove</w:t>
      </w:r>
      <w:r w:rsidRPr="0086240E">
        <w:t xml:space="preserve"> the stored "warning message"</w:t>
      </w:r>
      <w:r>
        <w:t xml:space="preserve"> from the list of </w:t>
      </w:r>
      <w:r w:rsidRPr="0086240E">
        <w:t>"warning message</w:t>
      </w:r>
      <w:r>
        <w:t>s</w:t>
      </w:r>
      <w:r w:rsidRPr="0086240E">
        <w:t>"</w:t>
      </w:r>
      <w:r>
        <w:t xml:space="preserve"> to be checked for geo-fencing</w:t>
      </w:r>
      <w:r w:rsidRPr="0086240E">
        <w:t>.</w:t>
      </w:r>
    </w:p>
    <w:p w14:paraId="4D20BAE1" w14:textId="77777777" w:rsidR="006F10C2" w:rsidRPr="00D00765" w:rsidRDefault="006F10C2" w:rsidP="006F10C2">
      <w:pPr>
        <w:pStyle w:val="B1"/>
        <w:overflowPunct/>
        <w:autoSpaceDE/>
        <w:autoSpaceDN/>
        <w:adjustRightInd/>
        <w:textAlignment w:val="auto"/>
        <w:rPr>
          <w:rFonts w:eastAsia="SimSun"/>
        </w:rPr>
      </w:pPr>
      <w:r>
        <w:tab/>
        <w:t xml:space="preserve">If the </w:t>
      </w:r>
      <w:r w:rsidRPr="00BD7210">
        <w:t>"warning message"</w:t>
      </w:r>
      <w:r>
        <w:t xml:space="preserve"> is a ETWS secondary notification, the UE shall, </w:t>
      </w:r>
      <w:r w:rsidRPr="00BD7210">
        <w:t>for each "warning message" stored at the UE in the list of "warning messages" to be checked for geo-fencing</w:t>
      </w:r>
      <w:r>
        <w:t xml:space="preserve">, </w:t>
      </w:r>
      <w:r w:rsidRPr="00BD7210">
        <w:t xml:space="preserve">compare the Serial Number and Message Identifier combination of the stored "warning message" to the Serial Number and Message Identifier </w:t>
      </w:r>
      <w:r>
        <w:t xml:space="preserve">combination of the ETWS secondary notification and </w:t>
      </w:r>
      <w:r w:rsidRPr="006F10C2">
        <w:t xml:space="preserve">if the Serial Number and Message Identifier combination of the stored "warning message" matches </w:t>
      </w:r>
      <w:r w:rsidRPr="00BD7210">
        <w:t xml:space="preserve">the Serial Number and Message Identifier </w:t>
      </w:r>
      <w:r>
        <w:t xml:space="preserve">combination of the ETWS secondary notification, the UE shall </w:t>
      </w:r>
      <w:r w:rsidRPr="006F10C2">
        <w:t>remove the "warning message" from the list of "warning messages" to be checked for geo-fencing.</w:t>
      </w:r>
    </w:p>
    <w:p w14:paraId="7BAE223A" w14:textId="77777777" w:rsidR="006F10C2" w:rsidRDefault="006F10C2" w:rsidP="006F10C2">
      <w:pPr>
        <w:pStyle w:val="NO"/>
        <w:overflowPunct/>
        <w:autoSpaceDE/>
        <w:autoSpaceDN/>
        <w:adjustRightInd/>
        <w:textAlignment w:val="auto"/>
      </w:pPr>
      <w:r>
        <w:rPr>
          <w:lang w:eastAsia="en-US"/>
        </w:rPr>
        <w:t>NOTE 3A:</w:t>
      </w:r>
      <w:r>
        <w:rPr>
          <w:lang w:eastAsia="en-US"/>
        </w:rPr>
        <w:tab/>
        <w:t>For case d) above, the UE performs the removal of the matching message before storing the new message.</w:t>
      </w:r>
    </w:p>
    <w:p w14:paraId="6263F8C3" w14:textId="77777777" w:rsidR="00791A4F" w:rsidRPr="00BD7210" w:rsidRDefault="00791A4F" w:rsidP="00791A4F">
      <w:pPr>
        <w:ind w:left="568" w:hanging="284"/>
        <w:rPr>
          <w:rFonts w:eastAsia="SimSun"/>
        </w:rPr>
      </w:pPr>
      <w:r w:rsidRPr="00BD7210">
        <w:rPr>
          <w:rFonts w:eastAsia="SimSun"/>
        </w:rPr>
        <w:tab/>
        <w:t xml:space="preserve">If the "warning message" is a geo-fencing trigger message (see </w:t>
      </w:r>
      <w:r w:rsidR="007B3E9B">
        <w:rPr>
          <w:rFonts w:eastAsia="SimSun"/>
        </w:rPr>
        <w:t>clause</w:t>
      </w:r>
      <w:r w:rsidRPr="00BD7210">
        <w:rPr>
          <w:rFonts w:eastAsia="SimSun"/>
        </w:rPr>
        <w:t> 9.4.1.2.2) then:</w:t>
      </w:r>
    </w:p>
    <w:p w14:paraId="304B4E0C" w14:textId="77777777" w:rsidR="00791A4F" w:rsidRPr="00BD7210" w:rsidRDefault="00791A4F" w:rsidP="0026686F">
      <w:pPr>
        <w:ind w:left="851" w:hanging="284"/>
        <w:rPr>
          <w:rFonts w:eastAsia="SimSun"/>
        </w:rPr>
      </w:pPr>
      <w:r w:rsidRPr="00BD7210">
        <w:rPr>
          <w:rFonts w:eastAsia="SimSun"/>
        </w:rPr>
        <w:t>-</w:t>
      </w:r>
      <w:r w:rsidRPr="00BD7210">
        <w:rPr>
          <w:rFonts w:eastAsia="SimSun"/>
        </w:rPr>
        <w:tab/>
        <w:t>if the list of "warning messages" to be checked for geo-fencing stored at the UE is not empty, the UE shall, for each "warning message" stored at the UE in the list of "warning messages" to be checked for geo-fencing</w:t>
      </w:r>
      <w:r>
        <w:rPr>
          <w:rFonts w:eastAsia="SimSun"/>
        </w:rPr>
        <w:t xml:space="preserve">, </w:t>
      </w:r>
      <w:r w:rsidRPr="00BD7210">
        <w:rPr>
          <w:rFonts w:eastAsia="SimSun"/>
        </w:rPr>
        <w:t xml:space="preserve">compare the Serial Number and Message Identifier combination of the stored "warning message" to the list of Serial Number and Message Identifier combinations included in </w:t>
      </w:r>
      <w:bookmarkStart w:id="276" w:name="_Hlk536634067"/>
      <w:r w:rsidRPr="00BD7210">
        <w:rPr>
          <w:rFonts w:eastAsia="SimSun"/>
        </w:rPr>
        <w:t xml:space="preserve">the Warning Message Content IE (CB Data) of </w:t>
      </w:r>
      <w:bookmarkEnd w:id="276"/>
      <w:r w:rsidRPr="00BD7210">
        <w:rPr>
          <w:rFonts w:eastAsia="SimSun"/>
        </w:rPr>
        <w:t>the geo-fencing trigger message and encoded as specified in ATIS-0700041 [47]</w:t>
      </w:r>
      <w:r>
        <w:rPr>
          <w:rFonts w:eastAsia="SimSun" w:hint="eastAsia"/>
          <w:lang w:eastAsia="zh-CN"/>
        </w:rPr>
        <w:t>,</w:t>
      </w:r>
      <w:r w:rsidRPr="00BD7210">
        <w:rPr>
          <w:rFonts w:eastAsia="SimSun"/>
        </w:rPr>
        <w:t xml:space="preserve"> and</w:t>
      </w:r>
      <w:r>
        <w:rPr>
          <w:rFonts w:eastAsia="SimSun"/>
        </w:rPr>
        <w:t>:</w:t>
      </w:r>
    </w:p>
    <w:p w14:paraId="53FDE9D7" w14:textId="77777777" w:rsidR="00791A4F" w:rsidRPr="00BD7210" w:rsidRDefault="00791A4F" w:rsidP="0026686F">
      <w:pPr>
        <w:ind w:left="1135" w:hanging="284"/>
        <w:rPr>
          <w:rFonts w:eastAsia="SimSun"/>
        </w:rPr>
      </w:pPr>
      <w:r>
        <w:rPr>
          <w:rFonts w:eastAsia="SimSun"/>
        </w:rPr>
        <w:t>1</w:t>
      </w:r>
      <w:r w:rsidRPr="00BD7210">
        <w:rPr>
          <w:rFonts w:eastAsia="SimSun"/>
        </w:rPr>
        <w:t>)</w:t>
      </w:r>
      <w:r w:rsidRPr="00BD7210">
        <w:rPr>
          <w:rFonts w:eastAsia="SimSun"/>
        </w:rPr>
        <w:tab/>
        <w:t>if</w:t>
      </w:r>
      <w:r>
        <w:rPr>
          <w:rFonts w:eastAsia="SimSun"/>
        </w:rPr>
        <w:t xml:space="preserve"> </w:t>
      </w:r>
      <w:r w:rsidRPr="00BD7210">
        <w:rPr>
          <w:rFonts w:eastAsia="SimSun"/>
        </w:rPr>
        <w:t>the Serial Number and Message Identifier combination of the stored "warning message" matches one of the Serial Number and Message Identifier combinations included in the geo-fencing trigger message</w:t>
      </w:r>
      <w:r>
        <w:rPr>
          <w:rFonts w:eastAsia="SimSun"/>
        </w:rPr>
        <w:t>,</w:t>
      </w:r>
      <w:r w:rsidRPr="00BD7210">
        <w:rPr>
          <w:rFonts w:eastAsia="SimSun"/>
        </w:rPr>
        <w:t xml:space="preserve"> and</w:t>
      </w:r>
      <w:r>
        <w:rPr>
          <w:rFonts w:eastAsia="SimSun"/>
        </w:rPr>
        <w:t>:</w:t>
      </w:r>
    </w:p>
    <w:p w14:paraId="4F00C1E2" w14:textId="77777777" w:rsidR="00791A4F" w:rsidRPr="00BD7210" w:rsidRDefault="00791A4F" w:rsidP="00791A4F">
      <w:pPr>
        <w:ind w:left="1418" w:hanging="284"/>
        <w:rPr>
          <w:rFonts w:eastAsia="SimSun"/>
        </w:rPr>
      </w:pPr>
      <w:r>
        <w:rPr>
          <w:rFonts w:eastAsia="SimSun"/>
        </w:rPr>
        <w:t>a</w:t>
      </w:r>
      <w:r w:rsidRPr="00BD7210">
        <w:rPr>
          <w:rFonts w:eastAsia="SimSun"/>
        </w:rPr>
        <w:t>)</w:t>
      </w:r>
      <w:r w:rsidRPr="00BD7210">
        <w:rPr>
          <w:rFonts w:eastAsia="SimSun"/>
        </w:rPr>
        <w:tab/>
        <w:t>the UE:</w:t>
      </w:r>
    </w:p>
    <w:p w14:paraId="6B1AE0B4" w14:textId="77777777" w:rsidR="00791A4F" w:rsidRPr="00BD7210" w:rsidRDefault="00791A4F" w:rsidP="00791A4F">
      <w:pPr>
        <w:ind w:left="1702" w:hanging="284"/>
        <w:rPr>
          <w:rFonts w:eastAsia="SimSun"/>
        </w:rPr>
      </w:pPr>
      <w:proofErr w:type="spellStart"/>
      <w:r w:rsidRPr="00BD7210">
        <w:rPr>
          <w:rFonts w:eastAsia="SimSun"/>
        </w:rPr>
        <w:t>i</w:t>
      </w:r>
      <w:proofErr w:type="spellEnd"/>
      <w:r w:rsidRPr="00BD7210">
        <w:rPr>
          <w:rFonts w:eastAsia="SimSun"/>
        </w:rPr>
        <w:t>)</w:t>
      </w:r>
      <w:r w:rsidRPr="00BD7210">
        <w:rPr>
          <w:rFonts w:eastAsia="SimSun"/>
        </w:rPr>
        <w:tab/>
        <w:t>is able to determine its location and determines it is inside the Warning Area Coordinates of the stored "warning message"; or</w:t>
      </w:r>
    </w:p>
    <w:p w14:paraId="012B3EEC" w14:textId="77777777" w:rsidR="00791A4F" w:rsidRPr="00BD7210" w:rsidRDefault="00791A4F" w:rsidP="00791A4F">
      <w:pPr>
        <w:ind w:left="1702" w:hanging="284"/>
        <w:rPr>
          <w:rFonts w:eastAsia="SimSun"/>
        </w:rPr>
      </w:pPr>
      <w:r w:rsidRPr="00BD7210">
        <w:rPr>
          <w:rFonts w:eastAsia="SimSun"/>
        </w:rPr>
        <w:t>ii)</w:t>
      </w:r>
      <w:r w:rsidRPr="00BD7210">
        <w:rPr>
          <w:rFonts w:eastAsia="SimSun"/>
        </w:rPr>
        <w:tab/>
        <w:t>is unable to determine its location,</w:t>
      </w:r>
    </w:p>
    <w:p w14:paraId="73199C01" w14:textId="77777777" w:rsidR="00791A4F" w:rsidRPr="00BD7210" w:rsidRDefault="00791A4F" w:rsidP="0026686F">
      <w:pPr>
        <w:pStyle w:val="B3"/>
      </w:pPr>
      <w:r w:rsidRPr="00BD7210">
        <w:tab/>
        <w:t xml:space="preserve">indicate the contents of the stored "warning message" to the user, remove the "warning message" from the list of "warning messages" to be checked for geo-fencing and then discard the geo-fencing trigger message; </w:t>
      </w:r>
      <w:r>
        <w:t>or</w:t>
      </w:r>
    </w:p>
    <w:p w14:paraId="3882BC04" w14:textId="77777777" w:rsidR="00791A4F" w:rsidRPr="00BD7210" w:rsidRDefault="00791A4F" w:rsidP="00791A4F">
      <w:pPr>
        <w:ind w:left="1418" w:hanging="284"/>
        <w:rPr>
          <w:rFonts w:eastAsia="SimSun"/>
        </w:rPr>
      </w:pPr>
      <w:r>
        <w:rPr>
          <w:rFonts w:eastAsia="SimSun"/>
        </w:rPr>
        <w:t>b</w:t>
      </w:r>
      <w:r w:rsidRPr="00BD7210">
        <w:rPr>
          <w:rFonts w:eastAsia="SimSun"/>
        </w:rPr>
        <w:t>)</w:t>
      </w:r>
      <w:r w:rsidRPr="00BD7210">
        <w:rPr>
          <w:rFonts w:eastAsia="SimSun"/>
        </w:rPr>
        <w:tab/>
        <w:t>the UE</w:t>
      </w:r>
      <w:r>
        <w:rPr>
          <w:rFonts w:eastAsia="SimSun"/>
        </w:rPr>
        <w:t xml:space="preserve"> </w:t>
      </w:r>
      <w:r w:rsidRPr="00BD7210">
        <w:rPr>
          <w:rFonts w:eastAsia="SimSun"/>
        </w:rPr>
        <w:t>is able to determine its location and determines it is outside the Warning Area Coordinates of the stored "warning message"</w:t>
      </w:r>
      <w:r>
        <w:rPr>
          <w:rFonts w:eastAsia="SimSun"/>
        </w:rPr>
        <w:t xml:space="preserve">, </w:t>
      </w:r>
      <w:r w:rsidRPr="00BD7210">
        <w:rPr>
          <w:rFonts w:eastAsia="SimSun"/>
        </w:rPr>
        <w:t>discard the geo-fencing trigger message</w:t>
      </w:r>
      <w:r>
        <w:rPr>
          <w:rFonts w:eastAsia="SimSun"/>
        </w:rPr>
        <w:t>; or</w:t>
      </w:r>
    </w:p>
    <w:p w14:paraId="0A73A8D1" w14:textId="77777777" w:rsidR="00791A4F" w:rsidRPr="00BD7210" w:rsidRDefault="00791A4F" w:rsidP="00791A4F">
      <w:pPr>
        <w:ind w:left="1135" w:hanging="284"/>
        <w:rPr>
          <w:rFonts w:eastAsia="SimSun"/>
        </w:rPr>
      </w:pPr>
      <w:r>
        <w:rPr>
          <w:rFonts w:eastAsia="SimSun"/>
        </w:rPr>
        <w:t>2</w:t>
      </w:r>
      <w:r w:rsidRPr="00BD7210">
        <w:rPr>
          <w:rFonts w:eastAsia="SimSun"/>
        </w:rPr>
        <w:t>)</w:t>
      </w:r>
      <w:r w:rsidRPr="00BD7210">
        <w:rPr>
          <w:rFonts w:eastAsia="SimSun"/>
        </w:rPr>
        <w:tab/>
        <w:t>if</w:t>
      </w:r>
      <w:r>
        <w:rPr>
          <w:rFonts w:eastAsia="SimSun"/>
        </w:rPr>
        <w:t xml:space="preserve"> </w:t>
      </w:r>
      <w:r w:rsidRPr="00C46E0B">
        <w:t xml:space="preserve">none of Serial Number and Message Identifier combinations of the stored "warning message" matches any of the Serial Number and Message Identifier combinations included in </w:t>
      </w:r>
      <w:r>
        <w:t xml:space="preserve">the Warning Message Content IE (CB Data) of </w:t>
      </w:r>
      <w:r w:rsidRPr="00C46E0B">
        <w:t>the geo-fencing trigger message</w:t>
      </w:r>
      <w:r>
        <w:rPr>
          <w:rFonts w:hint="eastAsia"/>
          <w:lang w:eastAsia="zh-CN"/>
        </w:rPr>
        <w:t>,</w:t>
      </w:r>
      <w:r>
        <w:rPr>
          <w:lang w:eastAsia="zh-CN"/>
        </w:rPr>
        <w:t xml:space="preserve"> </w:t>
      </w:r>
      <w:r w:rsidRPr="00BD7210">
        <w:rPr>
          <w:rFonts w:eastAsia="SimSun"/>
        </w:rPr>
        <w:t>discard the geo-fencing trigger message</w:t>
      </w:r>
      <w:r>
        <w:rPr>
          <w:rFonts w:eastAsia="SimSun"/>
        </w:rPr>
        <w:t>; and</w:t>
      </w:r>
    </w:p>
    <w:p w14:paraId="122018B8" w14:textId="77777777" w:rsidR="00791A4F" w:rsidRPr="00BD7210" w:rsidRDefault="00791A4F" w:rsidP="00791A4F">
      <w:pPr>
        <w:ind w:left="851" w:hanging="284"/>
        <w:rPr>
          <w:rFonts w:eastAsia="SimSun"/>
        </w:rPr>
      </w:pPr>
      <w:r w:rsidRPr="00BD7210">
        <w:rPr>
          <w:rFonts w:eastAsia="SimSun"/>
        </w:rPr>
        <w:t>-</w:t>
      </w:r>
      <w:r w:rsidRPr="00BD7210">
        <w:rPr>
          <w:rFonts w:eastAsia="SimSun"/>
        </w:rPr>
        <w:tab/>
        <w:t>if the list of "warning messages" to be checked for geo-fencing stored at the UE is empty, the UE shall discard the geo-fencing trigger message.</w:t>
      </w:r>
    </w:p>
    <w:p w14:paraId="7461068F" w14:textId="77777777" w:rsidR="00791A4F" w:rsidRPr="00BD7210" w:rsidRDefault="00791A4F" w:rsidP="00791A4F">
      <w:pPr>
        <w:ind w:left="568" w:hanging="284"/>
        <w:rPr>
          <w:rFonts w:eastAsia="SimSun"/>
        </w:rPr>
      </w:pPr>
      <w:r w:rsidRPr="00BD7210">
        <w:rPr>
          <w:rFonts w:eastAsia="SimSun"/>
        </w:rPr>
        <w:tab/>
        <w:t xml:space="preserve">If a language-independent content mapped to an event or a disaster </w:t>
      </w:r>
      <w:r w:rsidRPr="00BD7210">
        <w:rPr>
          <w:rFonts w:eastAsia="SimSun"/>
          <w:lang w:eastAsia="ja-JP"/>
        </w:rPr>
        <w:t>(e.g. character such as Unicode based pictogram mapping to a disaster)</w:t>
      </w:r>
      <w:r w:rsidRPr="00BD7210">
        <w:rPr>
          <w:rFonts w:eastAsia="SimSun"/>
        </w:rPr>
        <w:t xml:space="preserve"> is included as part of user information contained in </w:t>
      </w:r>
      <w:r w:rsidRPr="00BD7210">
        <w:rPr>
          <w:rFonts w:eastAsia="SimSun"/>
          <w:lang w:eastAsia="ja-JP"/>
        </w:rPr>
        <w:t>the content of a CBS-Message-Information-Page transparently passed from CBC to UEs:</w:t>
      </w:r>
    </w:p>
    <w:p w14:paraId="4945933C" w14:textId="77777777" w:rsidR="00791A4F" w:rsidRPr="00BD7210" w:rsidRDefault="00791A4F" w:rsidP="00791A4F">
      <w:pPr>
        <w:ind w:left="851" w:hanging="284"/>
        <w:rPr>
          <w:rFonts w:eastAsia="SimSun"/>
          <w:lang w:val="en-US" w:eastAsia="ko-KR"/>
        </w:rPr>
      </w:pPr>
      <w:r w:rsidRPr="00BD7210">
        <w:rPr>
          <w:rFonts w:eastAsia="SimSun"/>
        </w:rPr>
        <w:t>-</w:t>
      </w:r>
      <w:r w:rsidRPr="00BD7210">
        <w:rPr>
          <w:rFonts w:eastAsia="SimSun"/>
        </w:rPr>
        <w:tab/>
      </w:r>
      <w:r w:rsidRPr="00BD7210">
        <w:rPr>
          <w:rFonts w:eastAsia="SimSun"/>
          <w:lang w:val="en-US" w:eastAsia="ko-KR"/>
        </w:rPr>
        <w:t xml:space="preserve">UEs with user interface which support </w:t>
      </w:r>
      <w:r w:rsidRPr="00BD7210">
        <w:rPr>
          <w:rFonts w:eastAsia="SimSun" w:hint="eastAsia"/>
          <w:lang w:val="en-US" w:eastAsia="ko-KR"/>
        </w:rPr>
        <w:t xml:space="preserve">the </w:t>
      </w:r>
      <w:proofErr w:type="spellStart"/>
      <w:r w:rsidRPr="00BD7210">
        <w:rPr>
          <w:rFonts w:eastAsia="SimSun"/>
          <w:lang w:val="en-US" w:eastAsia="ko-KR"/>
        </w:rPr>
        <w:t>ePWS</w:t>
      </w:r>
      <w:proofErr w:type="spellEnd"/>
      <w:r w:rsidRPr="00BD7210">
        <w:rPr>
          <w:rFonts w:eastAsia="SimSun"/>
          <w:lang w:val="en-US" w:eastAsia="ko-KR"/>
        </w:rPr>
        <w:t xml:space="preserve"> </w:t>
      </w:r>
      <w:r w:rsidRPr="00BD7210">
        <w:rPr>
          <w:rFonts w:eastAsia="SimSun" w:hint="eastAsia"/>
          <w:lang w:val="en-US" w:eastAsia="ko-KR"/>
        </w:rPr>
        <w:t xml:space="preserve">language-independent content </w:t>
      </w:r>
      <w:r w:rsidRPr="00BD7210">
        <w:rPr>
          <w:rFonts w:eastAsia="SimSun"/>
          <w:lang w:val="en-US" w:eastAsia="ko-KR"/>
        </w:rPr>
        <w:t xml:space="preserve">functionality </w:t>
      </w:r>
      <w:r w:rsidRPr="00BD7210">
        <w:rPr>
          <w:rFonts w:eastAsia="SimSun"/>
          <w:lang w:eastAsia="ko-KR"/>
        </w:rPr>
        <w:t xml:space="preserve">(see </w:t>
      </w:r>
      <w:r w:rsidR="007B3E9B">
        <w:rPr>
          <w:rFonts w:eastAsia="SimSun"/>
          <w:lang w:eastAsia="ko-KR"/>
        </w:rPr>
        <w:t>clause</w:t>
      </w:r>
      <w:r w:rsidRPr="00BD7210">
        <w:rPr>
          <w:rFonts w:eastAsia="SimSun"/>
          <w:lang w:eastAsia="ko-KR"/>
        </w:rPr>
        <w:t> 8.3)</w:t>
      </w:r>
      <w:r w:rsidRPr="00BD7210">
        <w:rPr>
          <w:rFonts w:eastAsia="SimSun"/>
          <w:lang w:val="en-US" w:eastAsia="ko-KR"/>
        </w:rPr>
        <w:t xml:space="preserve"> and which are capable of displaying </w:t>
      </w:r>
      <w:r w:rsidRPr="00BD7210">
        <w:rPr>
          <w:rFonts w:eastAsia="SimSun"/>
          <w:lang w:eastAsia="ja-JP"/>
        </w:rPr>
        <w:t>text-based warning messages</w:t>
      </w:r>
      <w:r w:rsidRPr="00BD7210">
        <w:rPr>
          <w:rFonts w:eastAsia="SimSun"/>
          <w:lang w:val="en-US" w:eastAsia="ko-KR"/>
        </w:rPr>
        <w:t xml:space="preserve"> should be capable of displaying the entire warning message that they receive.</w:t>
      </w:r>
    </w:p>
    <w:p w14:paraId="0D2E453C" w14:textId="77777777" w:rsidR="00190BF4" w:rsidRPr="00570D70" w:rsidRDefault="00570D70" w:rsidP="007814C1">
      <w:pPr>
        <w:pStyle w:val="EditorsNote"/>
      </w:pPr>
      <w:r>
        <w:t>Editor</w:t>
      </w:r>
      <w:r w:rsidR="007B3E9B">
        <w:t>'</w:t>
      </w:r>
      <w:r>
        <w:t xml:space="preserve">s note [WI: </w:t>
      </w:r>
      <w:proofErr w:type="spellStart"/>
      <w:r>
        <w:t>ePWS</w:t>
      </w:r>
      <w:proofErr w:type="spellEnd"/>
      <w:r>
        <w:t xml:space="preserve">, CR#203]: </w:t>
      </w:r>
      <w:r>
        <w:rPr>
          <w:lang w:eastAsia="ko-KR"/>
        </w:rPr>
        <w:t xml:space="preserve">FFS on what </w:t>
      </w:r>
      <w:r w:rsidRPr="00774A29">
        <w:t>character</w:t>
      </w:r>
      <w:r>
        <w:rPr>
          <w:lang w:eastAsia="ko-KR"/>
        </w:rPr>
        <w:t>(s) such as Unicode based pictogram(s) are the language-independent content mapped to an event or a disaster.</w:t>
      </w:r>
    </w:p>
    <w:p w14:paraId="4322B982" w14:textId="77777777" w:rsidR="00122055" w:rsidRDefault="00122055" w:rsidP="00122055">
      <w:pPr>
        <w:pStyle w:val="B1"/>
      </w:pPr>
      <w:r>
        <w:t>8.</w:t>
      </w:r>
      <w:r>
        <w:tab/>
        <w:t>If the Send Warning-Message-Indication parameter was present in the Write-Replace Warning Request NG</w:t>
      </w:r>
      <w:r>
        <w:noBreakHyphen/>
        <w:t>RAN and it is configured in the AMF based on operator policy, the AMF shall forward the Broadcast Scheduled Area Lists in a Write-Replace Warning Indication(s) NG-RAN to the CBCF</w:t>
      </w:r>
      <w:r w:rsidRPr="004C24B4">
        <w:t>. The</w:t>
      </w:r>
      <w:r>
        <w:t xml:space="preserve"> Broadcast Scheduled Area List shall contain the Broadcast Completed Area List the AMF has received from the </w:t>
      </w:r>
      <w:r w:rsidR="003F6ADA">
        <w:t>NG-RAN node</w:t>
      </w:r>
      <w:r>
        <w:t>. The</w:t>
      </w:r>
      <w:r w:rsidR="00D47AF8">
        <w:t xml:space="preserve"> AMF</w:t>
      </w:r>
      <w:r>
        <w:t xml:space="preserve"> may aggregate Broadcast Completed Area Lists it receives from </w:t>
      </w:r>
      <w:r w:rsidR="003F6ADA">
        <w:t>NG-RAN nodes</w:t>
      </w:r>
      <w:r>
        <w:t>.</w:t>
      </w:r>
    </w:p>
    <w:p w14:paraId="2633783C" w14:textId="77777777" w:rsidR="00122055" w:rsidRDefault="00122055" w:rsidP="00122055">
      <w:pPr>
        <w:pStyle w:val="NO"/>
      </w:pPr>
      <w:r>
        <w:t>NOTE </w:t>
      </w:r>
      <w:r w:rsidR="00570D70">
        <w:t>4</w:t>
      </w:r>
      <w:r>
        <w:t>:</w:t>
      </w:r>
      <w:r w:rsidRPr="00D77D70">
        <w:t xml:space="preserve"> Support for sending of Write-Replace Warning Indication(s) </w:t>
      </w:r>
      <w:r>
        <w:t xml:space="preserve">NG-RAN </w:t>
      </w:r>
      <w:r w:rsidRPr="00D77D70">
        <w:t>to the CBC</w:t>
      </w:r>
      <w:r>
        <w:t>F</w:t>
      </w:r>
      <w:r w:rsidRPr="00D77D70">
        <w:t xml:space="preserve"> is optional in the </w:t>
      </w:r>
      <w:r>
        <w:t>AMF</w:t>
      </w:r>
      <w:r w:rsidRPr="00D77D70">
        <w:t>.</w:t>
      </w:r>
    </w:p>
    <w:p w14:paraId="1F985EA1" w14:textId="77777777" w:rsidR="00122055" w:rsidRDefault="00122055" w:rsidP="00122055">
      <w:pPr>
        <w:pStyle w:val="B1"/>
      </w:pPr>
      <w:r>
        <w:t>9.</w:t>
      </w:r>
      <w:r>
        <w:tab/>
        <w:t xml:space="preserve">From the Write-Replace Warning Response messages returned by </w:t>
      </w:r>
      <w:r w:rsidR="003F6ADA">
        <w:t>NG-RAN node</w:t>
      </w:r>
      <w:r>
        <w:t>s the AMF determines the success or failure of the delivery and creates a trace record. Any OMC ID received in step 2 is written to the trace record to permit the O&amp;M system to deliver them to the desired destination.</w:t>
      </w:r>
    </w:p>
    <w:p w14:paraId="33730F3F" w14:textId="77777777" w:rsidR="00122055" w:rsidRDefault="00122055" w:rsidP="00122055">
      <w:pPr>
        <w:pStyle w:val="Heading5"/>
      </w:pPr>
      <w:bookmarkStart w:id="277" w:name="_Toc20213890"/>
      <w:bookmarkStart w:id="278" w:name="_Toc27486202"/>
      <w:bookmarkStart w:id="279" w:name="_Toc36200431"/>
      <w:bookmarkStart w:id="280" w:name="_Toc45096112"/>
      <w:bookmarkStart w:id="281" w:name="_Toc209704895"/>
      <w:bookmarkStart w:id="282" w:name="_CR9_1_3_5_3"/>
      <w:bookmarkEnd w:id="282"/>
      <w:r>
        <w:t>9.1.3.5.3</w:t>
      </w:r>
      <w:r>
        <w:tab/>
        <w:t>Warning Message Cancel Procedure</w:t>
      </w:r>
      <w:bookmarkEnd w:id="277"/>
      <w:bookmarkEnd w:id="278"/>
      <w:bookmarkEnd w:id="279"/>
      <w:bookmarkEnd w:id="280"/>
      <w:bookmarkEnd w:id="281"/>
    </w:p>
    <w:p w14:paraId="601CA5AC" w14:textId="77777777" w:rsidR="00122055" w:rsidRDefault="00122055" w:rsidP="00122055">
      <w:r>
        <w:t>The cancel warning message delivery procedure takes place when CBE requests to stop the on-going broadcast of warning messages.</w:t>
      </w:r>
    </w:p>
    <w:p w14:paraId="460CA3C1" w14:textId="77777777" w:rsidR="00122055" w:rsidRDefault="00122055" w:rsidP="00122055">
      <w:pPr>
        <w:pStyle w:val="TH"/>
      </w:pPr>
    </w:p>
    <w:p w14:paraId="6DF30F02" w14:textId="77777777" w:rsidR="00F82F91" w:rsidRDefault="00F82F91" w:rsidP="00F82F91">
      <w:pPr>
        <w:pStyle w:val="TH"/>
      </w:pPr>
      <w:r>
        <w:object w:dxaOrig="11265" w:dyaOrig="7211" w14:anchorId="08672D72">
          <v:shape id="_x0000_i1040" type="#_x0000_t75" style="width:479.7pt;height:306.4pt" o:ole="">
            <v:imagedata r:id="rId42" o:title=""/>
          </v:shape>
          <o:OLEObject Type="Embed" ProgID="Word.Picture.8" ShapeID="_x0000_i1040" DrawAspect="Content" ObjectID="_1827944037" r:id="rId43"/>
        </w:object>
      </w:r>
    </w:p>
    <w:p w14:paraId="2093AF26" w14:textId="6832A353" w:rsidR="00122055" w:rsidRDefault="00122055" w:rsidP="00122055">
      <w:pPr>
        <w:pStyle w:val="TF"/>
      </w:pPr>
      <w:bookmarkStart w:id="283" w:name="_CRFigure9_1_3_5_31"/>
      <w:r>
        <w:t>Figure</w:t>
      </w:r>
      <w:ins w:id="284" w:author="23.041_CR0271R1_(Rel-19)_TEI19" w:date="2025-12-22T19:38:00Z" w16du:dateUtc="2025-12-22T18:38:00Z">
        <w:r w:rsidR="00CD520C">
          <w:t> </w:t>
        </w:r>
      </w:ins>
      <w:bookmarkEnd w:id="283"/>
      <w:del w:id="285" w:author="23.041_CR0271R1_(Rel-19)_TEI19" w:date="2025-12-22T19:38:00Z" w16du:dateUtc="2025-12-22T18:38:00Z">
        <w:r w:rsidDel="00CD520C">
          <w:delText xml:space="preserve"> </w:delText>
        </w:r>
      </w:del>
      <w:r>
        <w:t>9.1.3.5.3-1: Warning message cancel procedure in NG-RAN</w:t>
      </w:r>
    </w:p>
    <w:p w14:paraId="5CB2FC2D" w14:textId="77777777" w:rsidR="00122055" w:rsidRDefault="00122055" w:rsidP="00122055">
      <w:pPr>
        <w:pStyle w:val="B1"/>
      </w:pPr>
      <w:r>
        <w:t>1.</w:t>
      </w:r>
      <w:r>
        <w:tab/>
        <w:t>CBE initiates procedure by sending Stop Emergency Broadcast Request (e.g. "Message Identifier and Serial Number"), to the CBCF. The CBCF shall authenticate this request.</w:t>
      </w:r>
    </w:p>
    <w:p w14:paraId="59812D1A" w14:textId="77777777" w:rsidR="00122055" w:rsidRDefault="00122055" w:rsidP="00122055">
      <w:pPr>
        <w:pStyle w:val="B1"/>
      </w:pPr>
      <w:r>
        <w:t>2.</w:t>
      </w:r>
      <w:r>
        <w:tab/>
        <w:t>The CBCF identifies which AMFs need to be contacted and determines the information to be placed into the Warning Area Information Element. The CBC sends a Stop Warning Request NG-RAN message (Message Identifier, Serial Number, Tracking Area ID list, Warning Area, OMC ID, Send Stop Warning Indication) to AMFs.</w:t>
      </w:r>
    </w:p>
    <w:p w14:paraId="4BAC27B8" w14:textId="77777777" w:rsidR="00122055" w:rsidRDefault="00122055" w:rsidP="00122055">
      <w:pPr>
        <w:pStyle w:val="B1"/>
      </w:pPr>
      <w:r>
        <w:tab/>
        <w:t>The message may include an OMC ID. If present, it indicates the OMC to which the Trace record generated in step 8 is destined. Co-location of that OMC with the CBCF is an operator option.</w:t>
      </w:r>
    </w:p>
    <w:p w14:paraId="267C9F8D" w14:textId="77777777" w:rsidR="00122055" w:rsidRDefault="00122055" w:rsidP="00122055">
      <w:pPr>
        <w:pStyle w:val="B1"/>
      </w:pPr>
      <w:r>
        <w:tab/>
        <w:t>The CBCF sets the Send Stop Warning Indication element in case the AMF is requested to forward the Broadcast Completed Area List in a Stop Warning Indication NG-RAN for the warning message.</w:t>
      </w:r>
    </w:p>
    <w:p w14:paraId="1601B8AB" w14:textId="77777777" w:rsidR="00122055" w:rsidRDefault="00122055" w:rsidP="00122055">
      <w:pPr>
        <w:pStyle w:val="B1"/>
      </w:pPr>
      <w:r>
        <w:t>3.</w:t>
      </w:r>
      <w:r>
        <w:tab/>
        <w:t xml:space="preserve">The AMF sends a Stop Warning Confirm NG-RAN message that indicates to the CBCF that the AMF has started to distribute the Cancel Request message to </w:t>
      </w:r>
      <w:r w:rsidR="003F6ADA">
        <w:t>NG-RAN nodes</w:t>
      </w:r>
      <w:r>
        <w:t>.</w:t>
      </w:r>
    </w:p>
    <w:p w14:paraId="5B1646CB" w14:textId="77777777" w:rsidR="00122055" w:rsidRDefault="00122055" w:rsidP="00122055">
      <w:pPr>
        <w:pStyle w:val="B1"/>
      </w:pPr>
      <w:r>
        <w:tab/>
        <w:t>If this message is not received by the CBCF within an appropriate time period, the CBCF can attempt to send Stop Warning Request NG-RAN via another AMF in the same AMF region.</w:t>
      </w:r>
    </w:p>
    <w:p w14:paraId="00A6CF50" w14:textId="77777777" w:rsidR="00122055" w:rsidRDefault="00122055" w:rsidP="00122055">
      <w:pPr>
        <w:pStyle w:val="B1"/>
      </w:pPr>
      <w:r>
        <w:t>4.</w:t>
      </w:r>
      <w:r>
        <w:tab/>
        <w:t>Upon reception of the Stop Warning Confirm NG-RAN messages from the AMFs, the CBCF may confirm to the CBE that it has initiated the Warning message cancel procedure.</w:t>
      </w:r>
    </w:p>
    <w:p w14:paraId="1A6BE351" w14:textId="77777777" w:rsidR="00122055" w:rsidRDefault="00122055" w:rsidP="00122055">
      <w:pPr>
        <w:pStyle w:val="B1"/>
      </w:pPr>
      <w:r>
        <w:t>5.</w:t>
      </w:r>
      <w:r>
        <w:tab/>
        <w:t xml:space="preserve">The AMF forwards the request from the CBCF by a Cancel Request to </w:t>
      </w:r>
      <w:r w:rsidR="003F6ADA" w:rsidRPr="00CB3F16">
        <w:t>NG-RAN nodes</w:t>
      </w:r>
      <w:r>
        <w:t xml:space="preserve">. The AMF shall use the Tracking Area ID list to determine the </w:t>
      </w:r>
      <w:r w:rsidR="003F6ADA" w:rsidRPr="00CB3F16">
        <w:t>NG-RAN nodes</w:t>
      </w:r>
      <w:r w:rsidR="003F6ADA">
        <w:t xml:space="preserve"> </w:t>
      </w:r>
      <w:r>
        <w:t>that may have warning message broadcast ongoing. In case the Tracking Area ID list is not included</w:t>
      </w:r>
      <w:r w:rsidRPr="00603567">
        <w:t xml:space="preserve"> </w:t>
      </w:r>
      <w:r>
        <w:t xml:space="preserve">the Cancel Request is forwarded to all </w:t>
      </w:r>
      <w:r w:rsidR="003F6ADA" w:rsidRPr="00CB3F16">
        <w:t>NG-RAN nodes</w:t>
      </w:r>
      <w:r>
        <w:t xml:space="preserve"> that are connected to the AMF</w:t>
      </w:r>
      <w:r w:rsidR="003A3310">
        <w:t>, subject to the RAT Selector NG-RAN</w:t>
      </w:r>
      <w:r>
        <w:t>.</w:t>
      </w:r>
    </w:p>
    <w:p w14:paraId="37FC5732" w14:textId="77777777" w:rsidR="00122055" w:rsidRDefault="00122055" w:rsidP="00122055">
      <w:pPr>
        <w:pStyle w:val="B1"/>
      </w:pPr>
      <w:r>
        <w:t>6.</w:t>
      </w:r>
      <w:r>
        <w:tab/>
        <w:t xml:space="preserve">The </w:t>
      </w:r>
      <w:r w:rsidR="003F6ADA" w:rsidRPr="00CB3F16">
        <w:t>NG-RAN node</w:t>
      </w:r>
      <w:r>
        <w:t xml:space="preserve"> shall cancel broadcasting the warning message identified by the Message Identifier and Serial Number in the areas identified by Warning Area IDs. If the Warning Area is absent, it shall be interpreted as "all cells on the </w:t>
      </w:r>
      <w:r w:rsidR="003F6ADA" w:rsidRPr="00CB3F16">
        <w:t>NG-RAN node</w:t>
      </w:r>
      <w:r>
        <w:t>".</w:t>
      </w:r>
    </w:p>
    <w:p w14:paraId="66A9E40E" w14:textId="77777777" w:rsidR="00122055" w:rsidRDefault="00122055" w:rsidP="00122055">
      <w:pPr>
        <w:pStyle w:val="B1"/>
      </w:pPr>
      <w:r>
        <w:tab/>
        <w:t xml:space="preserve">When the CBCF sends cancel messages to multiple AMFs for the same warning area, the </w:t>
      </w:r>
      <w:r w:rsidR="003F6ADA" w:rsidRPr="00CB3F16">
        <w:t>NG-RAN node</w:t>
      </w:r>
      <w:r>
        <w:t xml:space="preserve"> may receive same Cancel Request from multiple AMFs, if any redundant Cancel Requests are detected only the response to the first AMF shall contain statistics related to the cancelled broadcast.</w:t>
      </w:r>
    </w:p>
    <w:p w14:paraId="1E9EC8CD" w14:textId="77777777" w:rsidR="00122055" w:rsidRDefault="00122055" w:rsidP="00122055">
      <w:pPr>
        <w:pStyle w:val="B1"/>
      </w:pPr>
      <w:r>
        <w:t>7.</w:t>
      </w:r>
      <w:r>
        <w:tab/>
        <w:t xml:space="preserve">If the Send Stop Warning Indication parameter was present in the Stop Warning Request NG-RAN and it is configured in the AMF based on operator policy, the AMF forwards the Broadcast Cancelled Area List it has received from the </w:t>
      </w:r>
      <w:r w:rsidR="003F6ADA" w:rsidRPr="00CB3F16">
        <w:t>NG-RAN node</w:t>
      </w:r>
      <w:r>
        <w:t xml:space="preserve"> in a Stop Warning Indication(s) NG-RAN to the CBCF. The AMF may aggregate Broadcast Cancelled Area Lists it receives from </w:t>
      </w:r>
      <w:r w:rsidR="003F6ADA" w:rsidRPr="00CB3F16">
        <w:t>NG-RAN nodes</w:t>
      </w:r>
      <w:r>
        <w:t>.</w:t>
      </w:r>
    </w:p>
    <w:p w14:paraId="4C8A2089" w14:textId="77777777" w:rsidR="00122055" w:rsidRDefault="00122055" w:rsidP="00122055">
      <w:pPr>
        <w:pStyle w:val="B1"/>
      </w:pPr>
      <w:r>
        <w:tab/>
        <w:t>If the CBCF has requested the AMF to send Stop Warning Indications NG-RAN, then the CBCF releases the Serial Number of a message after it has stopped receiving the Stop Warning Indications NG-RAN for that message.</w:t>
      </w:r>
    </w:p>
    <w:p w14:paraId="6A0F0D38" w14:textId="77777777" w:rsidR="00122055" w:rsidRDefault="00122055" w:rsidP="00122055">
      <w:pPr>
        <w:pStyle w:val="NO"/>
      </w:pPr>
      <w:r>
        <w:t>NOTE:</w:t>
      </w:r>
      <w:r>
        <w:tab/>
        <w:t>Support for Stop Warning Indication(s) NG-RAN is optional in the AMF.</w:t>
      </w:r>
    </w:p>
    <w:p w14:paraId="5E7B1B4C" w14:textId="77777777" w:rsidR="00122055" w:rsidRDefault="00122055" w:rsidP="00122055">
      <w:pPr>
        <w:pStyle w:val="B1"/>
      </w:pPr>
      <w:r>
        <w:t>8.</w:t>
      </w:r>
      <w:r>
        <w:tab/>
        <w:t xml:space="preserve">From the Cancel Response messages returned by </w:t>
      </w:r>
      <w:r w:rsidR="003F6ADA" w:rsidRPr="00CB3F16">
        <w:t>NG-RAN nodes</w:t>
      </w:r>
      <w:r>
        <w:t xml:space="preserve"> the AMF creates a trace record (e.g. number of times a particular message has been broadcasted in a given warning area) related to the cancelled message. Any OMC ID received in step 2 is written to the trace record to permit the O&amp;M system to deliver them to the desired destination.</w:t>
      </w:r>
    </w:p>
    <w:p w14:paraId="25A6F2FD" w14:textId="01EEAA5F" w:rsidR="005C0E8C" w:rsidRDefault="005C0E8C" w:rsidP="005C0E8C">
      <w:pPr>
        <w:pStyle w:val="Heading5"/>
        <w:rPr>
          <w:noProof/>
        </w:rPr>
      </w:pPr>
      <w:bookmarkStart w:id="286" w:name="_Toc209704896"/>
      <w:bookmarkStart w:id="287" w:name="_CR9_1_3_5_4"/>
      <w:bookmarkEnd w:id="287"/>
      <w:r>
        <w:rPr>
          <w:noProof/>
        </w:rPr>
        <w:t>9.1.3.5.4</w:t>
      </w:r>
      <w:r>
        <w:rPr>
          <w:noProof/>
        </w:rPr>
        <w:tab/>
        <w:t>Abnormal cases in the UE</w:t>
      </w:r>
      <w:bookmarkEnd w:id="286"/>
    </w:p>
    <w:p w14:paraId="10C4A62F" w14:textId="77777777" w:rsidR="005C0E8C" w:rsidRDefault="005C0E8C" w:rsidP="005C0E8C">
      <w:r>
        <w:t xml:space="preserve">For ETWS, if the UE receives a primary notification and a secondary notification in reverse order (i.e. a secondary notification is received before a primary notification that carries the same Message Identifier and Serial Number), the UE shall discard the primary notification and shall not display it.  </w:t>
      </w:r>
    </w:p>
    <w:p w14:paraId="7DB16261" w14:textId="63281D7B" w:rsidR="005C0E8C" w:rsidRPr="00435036" w:rsidRDefault="005C0E8C" w:rsidP="005C0E8C">
      <w:pPr>
        <w:pStyle w:val="NO"/>
        <w:overflowPunct/>
        <w:autoSpaceDE/>
        <w:autoSpaceDN/>
        <w:adjustRightInd/>
        <w:textAlignment w:val="auto"/>
      </w:pPr>
      <w:r>
        <w:rPr>
          <w:lang w:eastAsia="en-US"/>
        </w:rPr>
        <w:t>NOTE:</w:t>
      </w:r>
      <w:r>
        <w:rPr>
          <w:lang w:eastAsia="en-US"/>
        </w:rPr>
        <w:tab/>
        <w:t>How the UE detects that the primary notification and the secondary notification are received in reverse order is up to the UE implementation.</w:t>
      </w:r>
    </w:p>
    <w:p w14:paraId="33D31969" w14:textId="77777777" w:rsidR="00E448B3" w:rsidRDefault="00E448B3" w:rsidP="00CC3262">
      <w:pPr>
        <w:pStyle w:val="Heading3"/>
      </w:pPr>
      <w:bookmarkStart w:id="288" w:name="_Toc20213891"/>
      <w:bookmarkStart w:id="289" w:name="_Toc27486203"/>
      <w:bookmarkStart w:id="290" w:name="_Toc36200432"/>
      <w:bookmarkStart w:id="291" w:name="_Toc45096113"/>
      <w:bookmarkStart w:id="292" w:name="_Toc209704897"/>
      <w:bookmarkStart w:id="293" w:name="_CR9_1_4"/>
      <w:bookmarkEnd w:id="293"/>
      <w:r>
        <w:t>9.1.</w:t>
      </w:r>
      <w:r w:rsidR="00CC3262">
        <w:t>4</w:t>
      </w:r>
      <w:r>
        <w:tab/>
        <w:t>UMTS Protocol Overview</w:t>
      </w:r>
      <w:bookmarkEnd w:id="288"/>
      <w:bookmarkEnd w:id="289"/>
      <w:bookmarkEnd w:id="290"/>
      <w:bookmarkEnd w:id="291"/>
      <w:bookmarkEnd w:id="292"/>
    </w:p>
    <w:p w14:paraId="4482B313" w14:textId="77777777" w:rsidR="00E448B3" w:rsidRDefault="00E448B3">
      <w:pPr>
        <w:pStyle w:val="TH"/>
      </w:pPr>
      <w:r>
        <w:object w:dxaOrig="10896" w:dyaOrig="3433" w14:anchorId="794721D0">
          <v:shape id="_x0000_i1041" type="#_x0000_t75" style="width:317.3pt;height:154.9pt" o:ole="" fillcolor="window">
            <v:imagedata r:id="rId44" o:title="" croptop="3035f" cropbottom="2710f" cropleft="5659f" cropright="21364f" blacklevel="1966f"/>
          </v:shape>
          <o:OLEObject Type="Embed" ProgID="Word.Picture.8" ShapeID="_x0000_i1041" DrawAspect="Content" ObjectID="_1827944038" r:id="rId45"/>
        </w:object>
      </w:r>
    </w:p>
    <w:p w14:paraId="651CC940" w14:textId="30EF6901" w:rsidR="00E448B3" w:rsidRDefault="00E448B3">
      <w:pPr>
        <w:pStyle w:val="TF"/>
      </w:pPr>
      <w:bookmarkStart w:id="294" w:name="_CRFigure5"/>
      <w:r>
        <w:t>Figure</w:t>
      </w:r>
      <w:ins w:id="295" w:author="23.041_CR0271R1_(Rel-19)_TEI19" w:date="2025-12-22T19:38:00Z" w16du:dateUtc="2025-12-22T18:38:00Z">
        <w:r w:rsidR="00CD520C">
          <w:t> </w:t>
        </w:r>
      </w:ins>
      <w:bookmarkEnd w:id="294"/>
      <w:del w:id="296" w:author="23.041_CR0271R1_(Rel-19)_TEI19" w:date="2025-12-22T19:38:00Z" w16du:dateUtc="2025-12-22T18:38:00Z">
        <w:r w:rsidDel="00CD520C">
          <w:delText xml:space="preserve"> </w:delText>
        </w:r>
      </w:del>
      <w:r>
        <w:t>5</w:t>
      </w:r>
    </w:p>
    <w:p w14:paraId="1C6184ED" w14:textId="77777777" w:rsidR="008818BE" w:rsidRPr="00A8274B" w:rsidDel="00334296" w:rsidRDefault="008818BE" w:rsidP="008818BE">
      <w:pPr>
        <w:pStyle w:val="Heading3"/>
        <w:tabs>
          <w:tab w:val="left" w:pos="1140"/>
        </w:tabs>
        <w:ind w:left="1140" w:hanging="1140"/>
        <w:rPr>
          <w:lang w:val="it-IT"/>
        </w:rPr>
      </w:pPr>
      <w:bookmarkStart w:id="297" w:name="_Toc20213892"/>
      <w:bookmarkStart w:id="298" w:name="_Toc27486204"/>
      <w:bookmarkStart w:id="299" w:name="_Toc36200433"/>
      <w:bookmarkStart w:id="300" w:name="_Toc45096114"/>
      <w:bookmarkStart w:id="301" w:name="_Toc209704898"/>
      <w:bookmarkStart w:id="302" w:name="_CR9_1_5"/>
      <w:bookmarkEnd w:id="302"/>
      <w:r w:rsidRPr="00A8274B">
        <w:rPr>
          <w:lang w:val="it-IT"/>
        </w:rPr>
        <w:t>9.1.5</w:t>
      </w:r>
      <w:r w:rsidRPr="00A8274B">
        <w:rPr>
          <w:lang w:val="it-IT"/>
        </w:rPr>
        <w:tab/>
        <w:t>E-UTRAN Protocol Overview</w:t>
      </w:r>
      <w:bookmarkEnd w:id="297"/>
      <w:bookmarkEnd w:id="298"/>
      <w:bookmarkEnd w:id="299"/>
      <w:bookmarkEnd w:id="300"/>
      <w:bookmarkEnd w:id="301"/>
    </w:p>
    <w:bookmarkStart w:id="303" w:name="_MON_1290079507"/>
    <w:bookmarkEnd w:id="303"/>
    <w:p w14:paraId="6435486B" w14:textId="77777777" w:rsidR="008818BE" w:rsidRDefault="008818BE" w:rsidP="008818BE">
      <w:pPr>
        <w:pStyle w:val="TH"/>
      </w:pPr>
      <w:r>
        <w:rPr>
          <w:noProof/>
        </w:rPr>
        <w:object w:dxaOrig="7185" w:dyaOrig="3899" w14:anchorId="38E919A1">
          <v:shape id="_x0000_i1042" type="#_x0000_t75" style="width:359.15pt;height:194.25pt" o:ole="">
            <v:imagedata r:id="rId46" o:title=""/>
          </v:shape>
          <o:OLEObject Type="Embed" ProgID="Word.Picture.8" ShapeID="_x0000_i1042" DrawAspect="Content" ObjectID="_1827944039" r:id="rId47"/>
        </w:object>
      </w:r>
    </w:p>
    <w:p w14:paraId="6B282648" w14:textId="77777777" w:rsidR="008818BE" w:rsidRDefault="008818BE" w:rsidP="008818BE">
      <w:pPr>
        <w:pStyle w:val="NF"/>
        <w:rPr>
          <w:b/>
        </w:rPr>
      </w:pPr>
      <w:r>
        <w:rPr>
          <w:b/>
        </w:rPr>
        <w:t>Legend:</w:t>
      </w:r>
    </w:p>
    <w:p w14:paraId="7E518A32" w14:textId="77777777" w:rsidR="008818BE" w:rsidRDefault="008818BE" w:rsidP="008818BE">
      <w:pPr>
        <w:pStyle w:val="NF"/>
      </w:pPr>
      <w:r>
        <w:t>-</w:t>
      </w:r>
      <w:r>
        <w:tab/>
      </w:r>
      <w:proofErr w:type="spellStart"/>
      <w:r>
        <w:t>SBc</w:t>
      </w:r>
      <w:proofErr w:type="spellEnd"/>
      <w:r>
        <w:t xml:space="preserve"> Application Protocol (</w:t>
      </w:r>
      <w:proofErr w:type="spellStart"/>
      <w:r>
        <w:t>SBc</w:t>
      </w:r>
      <w:proofErr w:type="spellEnd"/>
      <w:r>
        <w:t>-AP): Application Layer Protocol between CBC and MME. This protocol supports transfer of warning messages.</w:t>
      </w:r>
    </w:p>
    <w:p w14:paraId="192F8BB0" w14:textId="77777777" w:rsidR="008818BE" w:rsidRDefault="008818BE" w:rsidP="008818BE">
      <w:pPr>
        <w:pStyle w:val="NF"/>
      </w:pPr>
      <w:r>
        <w:t>-</w:t>
      </w:r>
      <w:r>
        <w:tab/>
        <w:t xml:space="preserve">S1 Application Protocol (S1-AP): Application Layer Protocol between the </w:t>
      </w:r>
      <w:proofErr w:type="spellStart"/>
      <w:r>
        <w:t>eNodeB</w:t>
      </w:r>
      <w:proofErr w:type="spellEnd"/>
      <w:r>
        <w:t xml:space="preserve"> and the MME.</w:t>
      </w:r>
    </w:p>
    <w:p w14:paraId="500EAB97" w14:textId="77777777" w:rsidR="008818BE" w:rsidRDefault="008818BE" w:rsidP="008818BE">
      <w:pPr>
        <w:pStyle w:val="NF"/>
      </w:pPr>
      <w:r>
        <w:t>-</w:t>
      </w:r>
      <w:r>
        <w:tab/>
        <w:t xml:space="preserve">SCTP for the control plane (SCTP): This protocol guarantees delivery of signalling messages between MME and </w:t>
      </w:r>
      <w:proofErr w:type="spellStart"/>
      <w:r>
        <w:t>eNodeB</w:t>
      </w:r>
      <w:proofErr w:type="spellEnd"/>
      <w:r>
        <w:t xml:space="preserve"> (S1). SCTP is defined in RFC 4960 [33].</w:t>
      </w:r>
    </w:p>
    <w:p w14:paraId="5DD992BA" w14:textId="77777777" w:rsidR="008818BE" w:rsidRDefault="008818BE" w:rsidP="008818BE">
      <w:pPr>
        <w:pStyle w:val="NF"/>
      </w:pPr>
    </w:p>
    <w:p w14:paraId="7EDEBF5C" w14:textId="30FDD68E" w:rsidR="008818BE" w:rsidRPr="00FD45FF" w:rsidRDefault="008818BE" w:rsidP="008818BE">
      <w:pPr>
        <w:pStyle w:val="TF"/>
      </w:pPr>
      <w:bookmarkStart w:id="304" w:name="_CRFigure9_1_51"/>
      <w:r w:rsidRPr="00FD45FF">
        <w:t>Figure</w:t>
      </w:r>
      <w:ins w:id="305" w:author="23.041_CR0271R1_(Rel-19)_TEI19" w:date="2025-12-22T19:38:00Z" w16du:dateUtc="2025-12-22T18:38:00Z">
        <w:r w:rsidR="00CD520C">
          <w:t> </w:t>
        </w:r>
      </w:ins>
      <w:bookmarkEnd w:id="304"/>
      <w:del w:id="306" w:author="23.041_CR0271R1_(Rel-19)_TEI19" w:date="2025-12-22T19:38:00Z" w16du:dateUtc="2025-12-22T18:38:00Z">
        <w:r w:rsidRPr="00FD45FF" w:rsidDel="00CD520C">
          <w:delText xml:space="preserve"> </w:delText>
        </w:r>
      </w:del>
      <w:r w:rsidRPr="00FD45FF">
        <w:t xml:space="preserve">9.1.5-1: CBC - </w:t>
      </w:r>
      <w:proofErr w:type="spellStart"/>
      <w:r w:rsidRPr="00FD45FF">
        <w:t>eNodeB</w:t>
      </w:r>
      <w:proofErr w:type="spellEnd"/>
    </w:p>
    <w:p w14:paraId="42602BCD" w14:textId="77777777" w:rsidR="00BB2822" w:rsidRPr="00A8274B" w:rsidDel="00334296" w:rsidRDefault="00BB2822" w:rsidP="00BB2822">
      <w:pPr>
        <w:pStyle w:val="Heading3"/>
        <w:tabs>
          <w:tab w:val="left" w:pos="1140"/>
        </w:tabs>
        <w:ind w:left="1140" w:hanging="1140"/>
        <w:rPr>
          <w:lang w:val="it-IT"/>
        </w:rPr>
      </w:pPr>
      <w:bookmarkStart w:id="307" w:name="_Toc20213893"/>
      <w:bookmarkStart w:id="308" w:name="_Toc27486205"/>
      <w:bookmarkStart w:id="309" w:name="_Toc36200434"/>
      <w:bookmarkStart w:id="310" w:name="_Toc45096115"/>
      <w:bookmarkStart w:id="311" w:name="_Toc209704899"/>
      <w:bookmarkStart w:id="312" w:name="_CR9_1_6"/>
      <w:bookmarkEnd w:id="312"/>
      <w:r w:rsidRPr="00A8274B">
        <w:rPr>
          <w:lang w:val="it-IT"/>
        </w:rPr>
        <w:t>9.1.</w:t>
      </w:r>
      <w:r>
        <w:rPr>
          <w:lang w:val="it-IT"/>
        </w:rPr>
        <w:t>6</w:t>
      </w:r>
      <w:r w:rsidRPr="00A8274B">
        <w:rPr>
          <w:lang w:val="it-IT"/>
        </w:rPr>
        <w:tab/>
      </w:r>
      <w:r>
        <w:rPr>
          <w:lang w:val="it-IT"/>
        </w:rPr>
        <w:t>NG-</w:t>
      </w:r>
      <w:r w:rsidRPr="00A8274B">
        <w:rPr>
          <w:lang w:val="it-IT"/>
        </w:rPr>
        <w:t>RAN Protocol Overview</w:t>
      </w:r>
      <w:bookmarkEnd w:id="307"/>
      <w:bookmarkEnd w:id="308"/>
      <w:bookmarkEnd w:id="309"/>
      <w:bookmarkEnd w:id="310"/>
      <w:bookmarkEnd w:id="311"/>
    </w:p>
    <w:p w14:paraId="7E7D2937" w14:textId="77777777" w:rsidR="00BB2822" w:rsidRDefault="003A3310" w:rsidP="00BB2822">
      <w:pPr>
        <w:pStyle w:val="TH"/>
      </w:pPr>
      <w:r>
        <w:object w:dxaOrig="6690" w:dyaOrig="3495" w14:anchorId="61891312">
          <v:shape id="_x0000_i1043" type="#_x0000_t75" style="width:334.9pt;height:175pt" o:ole="">
            <v:imagedata r:id="rId48" o:title=""/>
          </v:shape>
          <o:OLEObject Type="Embed" ProgID="Visio.Drawing.11" ShapeID="_x0000_i1043" DrawAspect="Content" ObjectID="_1827944040" r:id="rId49"/>
        </w:object>
      </w:r>
    </w:p>
    <w:p w14:paraId="22A329B4" w14:textId="26082E77" w:rsidR="00BB2822" w:rsidRPr="00FD45FF" w:rsidRDefault="00BB2822" w:rsidP="000227B2">
      <w:pPr>
        <w:pStyle w:val="TF"/>
      </w:pPr>
      <w:bookmarkStart w:id="313" w:name="_CRFigure9_1_61"/>
      <w:r>
        <w:t>Figure</w:t>
      </w:r>
      <w:ins w:id="314" w:author="23.041_CR0271R1_(Rel-19)_TEI19" w:date="2025-12-22T19:38:00Z" w16du:dateUtc="2025-12-22T18:38:00Z">
        <w:r w:rsidR="00CD520C">
          <w:t> </w:t>
        </w:r>
      </w:ins>
      <w:bookmarkEnd w:id="313"/>
      <w:del w:id="315" w:author="23.041_CR0271R1_(Rel-19)_TEI19" w:date="2025-12-22T19:38:00Z" w16du:dateUtc="2025-12-22T18:38:00Z">
        <w:r w:rsidDel="00CD520C">
          <w:delText xml:space="preserve"> </w:delText>
        </w:r>
      </w:del>
      <w:r>
        <w:t>9.1.6</w:t>
      </w:r>
      <w:r w:rsidRPr="00FD45FF">
        <w:t xml:space="preserve">-1: </w:t>
      </w:r>
      <w:r>
        <w:t>CBCF - NG-RAN</w:t>
      </w:r>
    </w:p>
    <w:p w14:paraId="6883A8A4" w14:textId="77777777" w:rsidR="00BB2822" w:rsidRPr="000227B2" w:rsidRDefault="00BB2822" w:rsidP="000227B2">
      <w:pPr>
        <w:pStyle w:val="NF"/>
        <w:rPr>
          <w:b/>
        </w:rPr>
      </w:pPr>
      <w:r w:rsidRPr="000227B2">
        <w:rPr>
          <w:b/>
        </w:rPr>
        <w:t>Legend:</w:t>
      </w:r>
    </w:p>
    <w:p w14:paraId="1DE99C02" w14:textId="77777777" w:rsidR="00BB2822" w:rsidRDefault="00BB2822" w:rsidP="00BB2822">
      <w:pPr>
        <w:pStyle w:val="NF"/>
        <w:rPr>
          <w:lang w:eastAsia="zh-CN"/>
        </w:rPr>
      </w:pPr>
      <w:r>
        <w:t>-</w:t>
      </w:r>
      <w:r>
        <w:tab/>
      </w:r>
      <w:r>
        <w:rPr>
          <w:lang w:eastAsia="zh-CN"/>
        </w:rPr>
        <w:t>NG application protocol information for cell broadcast (NG-AP-CB): Subset of NG-AP information that the AMF relays between the AN and the CBCF. NG-AP-CB corresponds to a subset of NG-AP defined in 3GPP</w:t>
      </w:r>
      <w:r>
        <w:t> </w:t>
      </w:r>
      <w:r>
        <w:rPr>
          <w:lang w:eastAsia="zh-CN"/>
        </w:rPr>
        <w:t>TS</w:t>
      </w:r>
      <w:r>
        <w:t> </w:t>
      </w:r>
      <w:r>
        <w:rPr>
          <w:lang w:eastAsia="zh-CN"/>
        </w:rPr>
        <w:t>38.413</w:t>
      </w:r>
      <w:r>
        <w:t> </w:t>
      </w:r>
      <w:r>
        <w:rPr>
          <w:lang w:eastAsia="zh-CN"/>
        </w:rPr>
        <w:t>[40].</w:t>
      </w:r>
    </w:p>
    <w:p w14:paraId="2612B8F1" w14:textId="77777777" w:rsidR="00BB2822" w:rsidRDefault="00BB2822" w:rsidP="00BB2822">
      <w:pPr>
        <w:pStyle w:val="NF"/>
      </w:pPr>
      <w:r>
        <w:t>-</w:t>
      </w:r>
      <w:r>
        <w:tab/>
        <w:t xml:space="preserve">NG application protocol (NGAP): Application layer protocol between the NG-RAN </w:t>
      </w:r>
      <w:r w:rsidR="003F6ADA">
        <w:t>node</w:t>
      </w:r>
      <w:r>
        <w:t xml:space="preserve"> and the AMF. </w:t>
      </w:r>
      <w:r>
        <w:rPr>
          <w:lang w:val="en-US"/>
        </w:rPr>
        <w:t>The</w:t>
      </w:r>
      <w:r>
        <w:t xml:space="preserve"> NGAP protocol is defined in 3GPP TS 38.413 [40]</w:t>
      </w:r>
      <w:r>
        <w:rPr>
          <w:lang w:val="en-US"/>
        </w:rPr>
        <w:t>.</w:t>
      </w:r>
    </w:p>
    <w:p w14:paraId="374DC294" w14:textId="77777777" w:rsidR="00BB2822" w:rsidRDefault="00BB2822" w:rsidP="00BB2822">
      <w:pPr>
        <w:pStyle w:val="NF"/>
      </w:pPr>
      <w:r>
        <w:t>-</w:t>
      </w:r>
      <w:r>
        <w:tab/>
        <w:t xml:space="preserve">SCTP for the control plane (SCTP): This protocol guarantees delivery of signalling messages between AMF and NG-RAN (N2). SCTP is defined in </w:t>
      </w:r>
      <w:r>
        <w:rPr>
          <w:lang w:eastAsia="zh-CN"/>
        </w:rPr>
        <w:t>IETF </w:t>
      </w:r>
      <w:r>
        <w:t>RFC 4960 [33].</w:t>
      </w:r>
      <w:r w:rsidRPr="0039764F">
        <w:t xml:space="preserve"> </w:t>
      </w:r>
    </w:p>
    <w:p w14:paraId="3D2E771D" w14:textId="77777777" w:rsidR="00BB2822" w:rsidRDefault="00BB2822" w:rsidP="00BB2822">
      <w:pPr>
        <w:pStyle w:val="NF"/>
      </w:pPr>
      <w:r>
        <w:t>-</w:t>
      </w:r>
      <w:r>
        <w:tab/>
        <w:t xml:space="preserve">HTTP/2: Application layer protocol for Service based interface between AMF and CBCF. HTTP/2 is defined in </w:t>
      </w:r>
      <w:r w:rsidR="00E35D1C" w:rsidRPr="0039798E">
        <w:rPr>
          <w:lang w:eastAsia="zh-CN"/>
        </w:rPr>
        <w:t>IETF </w:t>
      </w:r>
      <w:r w:rsidR="00E35D1C" w:rsidRPr="0039798E">
        <w:t>RFC </w:t>
      </w:r>
      <w:r w:rsidR="00E35D1C" w:rsidRPr="00B8728D">
        <w:t>9113</w:t>
      </w:r>
      <w:r w:rsidR="00E35D1C" w:rsidRPr="0039798E">
        <w:t> [42].</w:t>
      </w:r>
    </w:p>
    <w:p w14:paraId="3A9C7B16" w14:textId="77777777" w:rsidR="00BB2822" w:rsidRDefault="00BB2822" w:rsidP="00BB2822">
      <w:pPr>
        <w:rPr>
          <w:lang w:val="en-US"/>
        </w:rPr>
      </w:pPr>
    </w:p>
    <w:p w14:paraId="202AD5E2" w14:textId="77777777" w:rsidR="008818BE" w:rsidRPr="00BB2822" w:rsidRDefault="00BB2822" w:rsidP="00BB2822">
      <w:pPr>
        <w:pStyle w:val="NO"/>
        <w:rPr>
          <w:lang w:val="en-US"/>
        </w:rPr>
      </w:pPr>
      <w:r>
        <w:t>NOTE:</w:t>
      </w:r>
      <w:r>
        <w:rPr>
          <w:lang w:val="en-US"/>
        </w:rPr>
        <w:tab/>
        <w:t>NG-RAN protocol stack for the case where AMF and</w:t>
      </w:r>
      <w:r w:rsidRPr="003F537B">
        <w:rPr>
          <w:lang w:val="en-US"/>
        </w:rPr>
        <w:t xml:space="preserve"> CBC inter-connect</w:t>
      </w:r>
      <w:r>
        <w:rPr>
          <w:lang w:val="en-US"/>
        </w:rPr>
        <w:t>s</w:t>
      </w:r>
      <w:r w:rsidRPr="003F537B">
        <w:rPr>
          <w:lang w:val="en-US"/>
        </w:rPr>
        <w:t xml:space="preserve"> via PWS-IWF </w:t>
      </w:r>
      <w:r>
        <w:rPr>
          <w:lang w:val="en-US"/>
        </w:rPr>
        <w:t xml:space="preserve">is described in </w:t>
      </w:r>
      <w:r>
        <w:t>annex B.3.</w:t>
      </w:r>
    </w:p>
    <w:p w14:paraId="265BFF3E" w14:textId="77777777" w:rsidR="00122055" w:rsidRDefault="00E448B3" w:rsidP="00122055">
      <w:pPr>
        <w:pStyle w:val="Heading2"/>
      </w:pPr>
      <w:bookmarkStart w:id="316" w:name="_Toc20213894"/>
      <w:bookmarkStart w:id="317" w:name="_Toc27486206"/>
      <w:bookmarkStart w:id="318" w:name="_Toc36200435"/>
      <w:bookmarkStart w:id="319" w:name="_Toc45096116"/>
      <w:bookmarkStart w:id="320" w:name="_Toc209704900"/>
      <w:bookmarkStart w:id="321" w:name="_CR9_2"/>
      <w:bookmarkEnd w:id="321"/>
      <w:r>
        <w:t>9.2</w:t>
      </w:r>
      <w:r>
        <w:tab/>
        <w:t>Requirements on the CBC-</w:t>
      </w:r>
      <w:r w:rsidR="00B63F6C">
        <w:t>RAN</w:t>
      </w:r>
      <w:r w:rsidR="00122055">
        <w:t>,</w:t>
      </w:r>
      <w:r w:rsidR="00B63F6C">
        <w:t xml:space="preserve"> CBC-MME</w:t>
      </w:r>
      <w:r w:rsidR="00122055">
        <w:t xml:space="preserve"> and CBCF-AMF</w:t>
      </w:r>
      <w:r w:rsidR="00B63F6C">
        <w:t xml:space="preserve"> </w:t>
      </w:r>
      <w:r>
        <w:t>interfaces</w:t>
      </w:r>
      <w:bookmarkEnd w:id="316"/>
      <w:bookmarkEnd w:id="317"/>
      <w:bookmarkEnd w:id="318"/>
      <w:bookmarkEnd w:id="319"/>
      <w:bookmarkEnd w:id="320"/>
    </w:p>
    <w:p w14:paraId="325BB395" w14:textId="77777777" w:rsidR="00E448B3" w:rsidRDefault="00122055" w:rsidP="00122055">
      <w:pPr>
        <w:pStyle w:val="Heading3"/>
      </w:pPr>
      <w:bookmarkStart w:id="322" w:name="_Toc20213895"/>
      <w:bookmarkStart w:id="323" w:name="_Toc27486207"/>
      <w:bookmarkStart w:id="324" w:name="_Toc36200436"/>
      <w:bookmarkStart w:id="325" w:name="_Toc45096117"/>
      <w:bookmarkStart w:id="326" w:name="_Toc209704901"/>
      <w:bookmarkStart w:id="327" w:name="_CR9_2_0"/>
      <w:bookmarkEnd w:id="327"/>
      <w:r>
        <w:t>9.2.0</w:t>
      </w:r>
      <w:r>
        <w:tab/>
        <w:t>General</w:t>
      </w:r>
      <w:bookmarkEnd w:id="322"/>
      <w:bookmarkEnd w:id="323"/>
      <w:bookmarkEnd w:id="324"/>
      <w:bookmarkEnd w:id="325"/>
      <w:bookmarkEnd w:id="326"/>
    </w:p>
    <w:p w14:paraId="03052E9A" w14:textId="77777777" w:rsidR="00122055" w:rsidRDefault="00E448B3" w:rsidP="00122055">
      <w:pPr>
        <w:rPr>
          <w:lang w:val="en-US"/>
        </w:rPr>
      </w:pPr>
      <w:r>
        <w:rPr>
          <w:lang w:val="en-US"/>
        </w:rPr>
        <w:t>The requirements are described by primitives. The term primitive is used to indicate "an abstract, implementation independent interaction between a service user and a service provider" (see ITU-T</w:t>
      </w:r>
      <w:r w:rsidR="00361086">
        <w:rPr>
          <w:lang w:val="en-US"/>
        </w:rPr>
        <w:t> </w:t>
      </w:r>
      <w:r>
        <w:rPr>
          <w:lang w:val="en-US"/>
        </w:rPr>
        <w:t>Recommendation</w:t>
      </w:r>
      <w:r w:rsidR="00361086">
        <w:rPr>
          <w:lang w:val="en-US"/>
        </w:rPr>
        <w:t> </w:t>
      </w:r>
      <w:r>
        <w:rPr>
          <w:lang w:val="en-US"/>
        </w:rPr>
        <w:t>X.210</w:t>
      </w:r>
      <w:r w:rsidR="00B63F6C">
        <w:rPr>
          <w:lang w:val="en-US"/>
        </w:rPr>
        <w:t> [12]</w:t>
      </w:r>
      <w:r>
        <w:rPr>
          <w:lang w:val="en-US"/>
        </w:rPr>
        <w:t>). For the CBC-BSC/RNC</w:t>
      </w:r>
      <w:r w:rsidR="00B63F6C">
        <w:rPr>
          <w:lang w:val="en-US"/>
        </w:rPr>
        <w:t>/MME</w:t>
      </w:r>
      <w:r w:rsidR="00122055">
        <w:rPr>
          <w:lang w:val="en-US"/>
        </w:rPr>
        <w:t xml:space="preserve"> or CBCF-AMF</w:t>
      </w:r>
      <w:r>
        <w:rPr>
          <w:lang w:val="en-US"/>
        </w:rPr>
        <w:t xml:space="preserve"> interface, the service provider would be the protocol interconnecting</w:t>
      </w:r>
      <w:r w:rsidR="00122055">
        <w:rPr>
          <w:lang w:val="en-US"/>
        </w:rPr>
        <w:t xml:space="preserve"> the</w:t>
      </w:r>
      <w:r>
        <w:rPr>
          <w:lang w:val="en-US"/>
        </w:rPr>
        <w:t xml:space="preserve"> CBC and BSC/RNC</w:t>
      </w:r>
      <w:r w:rsidR="00B63F6C">
        <w:rPr>
          <w:lang w:val="en-US"/>
        </w:rPr>
        <w:t>/MME</w:t>
      </w:r>
      <w:r w:rsidR="00122055">
        <w:rPr>
          <w:lang w:val="en-US"/>
        </w:rPr>
        <w:t xml:space="preserve"> or the CBCF and AMF</w:t>
      </w:r>
      <w:r>
        <w:rPr>
          <w:lang w:val="en-US"/>
        </w:rPr>
        <w:t>. A Primitive may therefore be viewed as an abstract, implementation independent request/indication or response/confirm interaction between the service user (CBC</w:t>
      </w:r>
      <w:r w:rsidR="00122055">
        <w:rPr>
          <w:lang w:val="en-US"/>
        </w:rPr>
        <w:t>/CBCF</w:t>
      </w:r>
      <w:r>
        <w:rPr>
          <w:lang w:val="en-US"/>
        </w:rPr>
        <w:t xml:space="preserve"> or BSC/RNC</w:t>
      </w:r>
      <w:r w:rsidR="00B63F6C">
        <w:rPr>
          <w:lang w:val="en-US"/>
        </w:rPr>
        <w:t>/MME</w:t>
      </w:r>
      <w:r w:rsidR="00122055">
        <w:rPr>
          <w:lang w:val="en-US"/>
        </w:rPr>
        <w:t>/AMF</w:t>
      </w:r>
      <w:r>
        <w:rPr>
          <w:lang w:val="en-US"/>
        </w:rPr>
        <w:t>) and the service provider (protocol). A set of primitives for use between the CBC and BSC/RNC</w:t>
      </w:r>
      <w:r w:rsidR="00B63F6C">
        <w:rPr>
          <w:lang w:val="en-US"/>
        </w:rPr>
        <w:t>/MME</w:t>
      </w:r>
      <w:r w:rsidR="00122055">
        <w:rPr>
          <w:lang w:val="en-US"/>
        </w:rPr>
        <w:t xml:space="preserve"> and CBCF and AMF</w:t>
      </w:r>
      <w:r>
        <w:rPr>
          <w:lang w:val="en-US"/>
        </w:rPr>
        <w:t xml:space="preserve"> </w:t>
      </w:r>
      <w:r w:rsidR="00122055">
        <w:rPr>
          <w:lang w:val="en-US"/>
        </w:rPr>
        <w:t>are</w:t>
      </w:r>
      <w:r>
        <w:rPr>
          <w:lang w:val="en-US"/>
        </w:rPr>
        <w:t xml:space="preserve"> specified appropriate to the functionality assigned to the CBC</w:t>
      </w:r>
      <w:r w:rsidR="00122055">
        <w:rPr>
          <w:lang w:val="en-US"/>
        </w:rPr>
        <w:t>/CBCF</w:t>
      </w:r>
      <w:r>
        <w:rPr>
          <w:lang w:val="en-US"/>
        </w:rPr>
        <w:t xml:space="preserve"> and BSC/RNC</w:t>
      </w:r>
      <w:r w:rsidR="00122055">
        <w:rPr>
          <w:lang w:val="en-US"/>
        </w:rPr>
        <w:t>/MME/AMF</w:t>
      </w:r>
      <w:r>
        <w:rPr>
          <w:lang w:val="en-US"/>
        </w:rPr>
        <w:t xml:space="preserve"> in clause</w:t>
      </w:r>
      <w:r w:rsidR="00361086">
        <w:rPr>
          <w:lang w:val="en-US"/>
        </w:rPr>
        <w:t> </w:t>
      </w:r>
      <w:r>
        <w:rPr>
          <w:lang w:val="en-US"/>
        </w:rPr>
        <w:t>5 and</w:t>
      </w:r>
      <w:r w:rsidR="00B63F6C">
        <w:rPr>
          <w:lang w:val="en-US"/>
        </w:rPr>
        <w:t xml:space="preserve"> clause</w:t>
      </w:r>
      <w:r w:rsidR="007647A5">
        <w:rPr>
          <w:lang w:val="en-US"/>
        </w:rPr>
        <w:t> </w:t>
      </w:r>
      <w:r>
        <w:rPr>
          <w:lang w:val="en-US"/>
        </w:rPr>
        <w:t>6. In order to allow future extensions to the primitives, where possible a primitive shall not be rejected because a parameter is not recogni</w:t>
      </w:r>
      <w:r w:rsidR="00B63F6C">
        <w:rPr>
          <w:lang w:val="en-US"/>
        </w:rPr>
        <w:t>z</w:t>
      </w:r>
      <w:r>
        <w:rPr>
          <w:lang w:val="en-US"/>
        </w:rPr>
        <w:t>ed; the recipient shall ignore the parameter in question and process the remainder of the primitive's parameters as usual.</w:t>
      </w:r>
      <w:r w:rsidR="00122055" w:rsidRPr="00122055">
        <w:rPr>
          <w:lang w:val="en-US"/>
        </w:rPr>
        <w:t xml:space="preserve"> </w:t>
      </w:r>
    </w:p>
    <w:p w14:paraId="78D98AC1" w14:textId="77777777" w:rsidR="00E448B3" w:rsidRDefault="00122055" w:rsidP="00122055">
      <w:pPr>
        <w:pStyle w:val="NO"/>
        <w:rPr>
          <w:lang w:val="en-US"/>
        </w:rPr>
      </w:pPr>
      <w:r>
        <w:rPr>
          <w:lang w:val="en-US"/>
        </w:rPr>
        <w:t>NOTE: The primitives for the CBCF-AMF interface are also applicable to the PWS-IWF – AMF interface</w:t>
      </w:r>
      <w:r w:rsidR="003F6ADA" w:rsidRPr="00211310">
        <w:rPr>
          <w:lang w:val="en-US"/>
        </w:rPr>
        <w:t>, and the primitives for the CBC-MME interface are also applicable to the CBC-PWS-IWF interface</w:t>
      </w:r>
      <w:r>
        <w:rPr>
          <w:lang w:val="en-US"/>
        </w:rPr>
        <w:t>.</w:t>
      </w:r>
    </w:p>
    <w:p w14:paraId="4CAD12E3" w14:textId="1FAC2EAA" w:rsidR="00E448B3" w:rsidRDefault="00CD520C">
      <w:pPr>
        <w:rPr>
          <w:ins w:id="328" w:author="23.041_CR0271R1_(Rel-19)_TEI19" w:date="2025-12-22T19:39:00Z" w16du:dateUtc="2025-12-22T18:39:00Z"/>
          <w:lang w:val="en-US"/>
        </w:rPr>
      </w:pPr>
      <w:ins w:id="329" w:author="23.041_CR0271R1_(Rel-19)_TEI19" w:date="2025-12-22T19:39:00Z" w16du:dateUtc="2025-12-22T18:39:00Z">
        <w:r>
          <w:rPr>
            <w:lang w:val="en-US"/>
          </w:rPr>
          <w:t xml:space="preserve">Table 9.2.0-1 </w:t>
        </w:r>
      </w:ins>
      <w:del w:id="330" w:author="23.041_CR0271R1_(Rel-19)_TEI19" w:date="2025-12-22T19:39:00Z" w16du:dateUtc="2025-12-22T18:39:00Z">
        <w:r w:rsidR="00E448B3" w:rsidDel="00CD520C">
          <w:rPr>
            <w:lang w:val="en-US"/>
          </w:rPr>
          <w:delText xml:space="preserve">The following table </w:delText>
        </w:r>
      </w:del>
      <w:r w:rsidR="00E448B3">
        <w:rPr>
          <w:lang w:val="en-US"/>
        </w:rPr>
        <w:t>gives an overview over the existing primitives:</w:t>
      </w:r>
    </w:p>
    <w:p w14:paraId="680F991E" w14:textId="1ADFF226" w:rsidR="00CD520C" w:rsidRDefault="00CD520C" w:rsidP="00CD520C">
      <w:pPr>
        <w:pStyle w:val="TH"/>
        <w:rPr>
          <w:lang w:val="en-US"/>
        </w:rPr>
      </w:pPr>
      <w:bookmarkStart w:id="331" w:name="_CRTable9_2_01"/>
      <w:ins w:id="332" w:author="23.041_CR0271R1_(Rel-19)_TEI19" w:date="2025-12-22T19:39:00Z" w16du:dateUtc="2025-12-22T18:39:00Z">
        <w:r>
          <w:rPr>
            <w:lang w:val="en-US"/>
          </w:rPr>
          <w:t>Table </w:t>
        </w:r>
        <w:bookmarkEnd w:id="331"/>
        <w:r>
          <w:rPr>
            <w:lang w:val="en-US"/>
          </w:rPr>
          <w:t>9.2.0-1: Primitives</w:t>
        </w:r>
      </w:ins>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6"/>
        <w:gridCol w:w="1420"/>
        <w:gridCol w:w="2242"/>
        <w:gridCol w:w="1843"/>
      </w:tblGrid>
      <w:tr w:rsidR="00E448B3" w14:paraId="7604C0EF" w14:textId="77777777" w:rsidTr="00134128">
        <w:tc>
          <w:tcPr>
            <w:tcW w:w="3116" w:type="dxa"/>
          </w:tcPr>
          <w:p w14:paraId="26BA7A4A" w14:textId="77777777" w:rsidR="00E448B3" w:rsidRDefault="00E448B3">
            <w:pPr>
              <w:pStyle w:val="TAH"/>
              <w:rPr>
                <w:lang w:val="en-US"/>
              </w:rPr>
            </w:pPr>
            <w:r>
              <w:rPr>
                <w:lang w:val="en-US"/>
              </w:rPr>
              <w:t>Name</w:t>
            </w:r>
          </w:p>
        </w:tc>
        <w:tc>
          <w:tcPr>
            <w:tcW w:w="1420" w:type="dxa"/>
          </w:tcPr>
          <w:p w14:paraId="5AF22AF8" w14:textId="77777777" w:rsidR="00E448B3" w:rsidRDefault="00E448B3">
            <w:pPr>
              <w:pStyle w:val="TAH"/>
              <w:rPr>
                <w:lang w:val="en-US"/>
              </w:rPr>
            </w:pPr>
            <w:r>
              <w:rPr>
                <w:lang w:val="en-US"/>
              </w:rPr>
              <w:t>Originator</w:t>
            </w:r>
          </w:p>
        </w:tc>
        <w:tc>
          <w:tcPr>
            <w:tcW w:w="2242" w:type="dxa"/>
          </w:tcPr>
          <w:p w14:paraId="17674DE1" w14:textId="77777777" w:rsidR="00E448B3" w:rsidRDefault="00E448B3">
            <w:pPr>
              <w:pStyle w:val="TAH"/>
              <w:rPr>
                <w:lang w:val="en-US"/>
              </w:rPr>
            </w:pPr>
            <w:r>
              <w:rPr>
                <w:lang w:val="en-US"/>
              </w:rPr>
              <w:t>Type</w:t>
            </w:r>
          </w:p>
        </w:tc>
        <w:tc>
          <w:tcPr>
            <w:tcW w:w="1843" w:type="dxa"/>
          </w:tcPr>
          <w:p w14:paraId="712365C9" w14:textId="77777777" w:rsidR="00E448B3" w:rsidRDefault="00E448B3">
            <w:pPr>
              <w:pStyle w:val="TAH"/>
              <w:rPr>
                <w:lang w:val="en-US"/>
              </w:rPr>
            </w:pPr>
            <w:r>
              <w:rPr>
                <w:lang w:val="en-US"/>
              </w:rPr>
              <w:t>Reference</w:t>
            </w:r>
          </w:p>
        </w:tc>
      </w:tr>
      <w:tr w:rsidR="00E448B3" w14:paraId="00E86C83" w14:textId="77777777" w:rsidTr="00134128">
        <w:tc>
          <w:tcPr>
            <w:tcW w:w="3116" w:type="dxa"/>
            <w:tcBorders>
              <w:bottom w:val="nil"/>
            </w:tcBorders>
          </w:tcPr>
          <w:p w14:paraId="2F6A86D6" w14:textId="77777777" w:rsidR="00E448B3" w:rsidRDefault="00E448B3">
            <w:pPr>
              <w:pStyle w:val="TAC"/>
              <w:rPr>
                <w:lang w:val="en-US"/>
              </w:rPr>
            </w:pPr>
            <w:r>
              <w:rPr>
                <w:lang w:val="en-US"/>
              </w:rPr>
              <w:t>WRITE-REPLACE</w:t>
            </w:r>
          </w:p>
        </w:tc>
        <w:tc>
          <w:tcPr>
            <w:tcW w:w="1420" w:type="dxa"/>
            <w:tcBorders>
              <w:bottom w:val="nil"/>
            </w:tcBorders>
          </w:tcPr>
          <w:p w14:paraId="24C39CE1" w14:textId="77777777" w:rsidR="00E448B3" w:rsidRDefault="00E448B3">
            <w:pPr>
              <w:pStyle w:val="TAC"/>
              <w:rPr>
                <w:lang w:val="en-US"/>
              </w:rPr>
            </w:pPr>
            <w:r>
              <w:rPr>
                <w:lang w:val="en-US"/>
              </w:rPr>
              <w:t>CBC</w:t>
            </w:r>
          </w:p>
        </w:tc>
        <w:tc>
          <w:tcPr>
            <w:tcW w:w="2242" w:type="dxa"/>
            <w:tcBorders>
              <w:bottom w:val="nil"/>
            </w:tcBorders>
          </w:tcPr>
          <w:p w14:paraId="7F66351B" w14:textId="77777777" w:rsidR="00E448B3" w:rsidRDefault="00E448B3">
            <w:pPr>
              <w:pStyle w:val="TAC"/>
              <w:rPr>
                <w:lang w:val="en-US"/>
              </w:rPr>
            </w:pPr>
            <w:r>
              <w:rPr>
                <w:lang w:val="en-US"/>
              </w:rPr>
              <w:t>Request/Indication</w:t>
            </w:r>
          </w:p>
        </w:tc>
        <w:tc>
          <w:tcPr>
            <w:tcW w:w="1843" w:type="dxa"/>
            <w:tcBorders>
              <w:bottom w:val="nil"/>
            </w:tcBorders>
          </w:tcPr>
          <w:p w14:paraId="0F10570E" w14:textId="77777777" w:rsidR="00E448B3" w:rsidRDefault="00E448B3">
            <w:pPr>
              <w:pStyle w:val="TAC"/>
              <w:rPr>
                <w:lang w:val="en-US"/>
              </w:rPr>
            </w:pPr>
            <w:r>
              <w:rPr>
                <w:lang w:val="en-US"/>
              </w:rPr>
              <w:t>9.2.2</w:t>
            </w:r>
          </w:p>
        </w:tc>
      </w:tr>
      <w:tr w:rsidR="00E448B3" w14:paraId="4370F232" w14:textId="77777777" w:rsidTr="00134128">
        <w:tc>
          <w:tcPr>
            <w:tcW w:w="3116" w:type="dxa"/>
            <w:tcBorders>
              <w:top w:val="nil"/>
              <w:bottom w:val="nil"/>
            </w:tcBorders>
          </w:tcPr>
          <w:p w14:paraId="6F978872" w14:textId="77777777" w:rsidR="00E448B3" w:rsidRDefault="00E448B3">
            <w:pPr>
              <w:pStyle w:val="TAC"/>
              <w:rPr>
                <w:lang w:val="en-US"/>
              </w:rPr>
            </w:pPr>
            <w:r>
              <w:rPr>
                <w:lang w:val="en-US"/>
              </w:rPr>
              <w:t>KILL</w:t>
            </w:r>
          </w:p>
        </w:tc>
        <w:tc>
          <w:tcPr>
            <w:tcW w:w="1420" w:type="dxa"/>
            <w:tcBorders>
              <w:top w:val="nil"/>
              <w:bottom w:val="nil"/>
            </w:tcBorders>
          </w:tcPr>
          <w:p w14:paraId="235A79B9" w14:textId="77777777" w:rsidR="00E448B3" w:rsidRDefault="00E448B3">
            <w:pPr>
              <w:pStyle w:val="TAC"/>
              <w:rPr>
                <w:lang w:val="en-US"/>
              </w:rPr>
            </w:pPr>
            <w:r>
              <w:rPr>
                <w:lang w:val="en-US"/>
              </w:rPr>
              <w:t>CBC</w:t>
            </w:r>
          </w:p>
        </w:tc>
        <w:tc>
          <w:tcPr>
            <w:tcW w:w="2242" w:type="dxa"/>
            <w:tcBorders>
              <w:top w:val="nil"/>
              <w:bottom w:val="nil"/>
            </w:tcBorders>
          </w:tcPr>
          <w:p w14:paraId="60FC7A68" w14:textId="77777777" w:rsidR="00E448B3" w:rsidRDefault="00E448B3">
            <w:pPr>
              <w:pStyle w:val="TAC"/>
              <w:rPr>
                <w:lang w:val="en-US"/>
              </w:rPr>
            </w:pPr>
            <w:r>
              <w:rPr>
                <w:lang w:val="en-US"/>
              </w:rPr>
              <w:t>Request/Indication</w:t>
            </w:r>
          </w:p>
        </w:tc>
        <w:tc>
          <w:tcPr>
            <w:tcW w:w="1843" w:type="dxa"/>
            <w:tcBorders>
              <w:top w:val="nil"/>
              <w:bottom w:val="nil"/>
            </w:tcBorders>
          </w:tcPr>
          <w:p w14:paraId="50F0DD91" w14:textId="77777777" w:rsidR="00E448B3" w:rsidRDefault="00E448B3">
            <w:pPr>
              <w:pStyle w:val="TAC"/>
              <w:rPr>
                <w:lang w:val="en-US"/>
              </w:rPr>
            </w:pPr>
            <w:r>
              <w:rPr>
                <w:lang w:val="en-US"/>
              </w:rPr>
              <w:t>9.2.3</w:t>
            </w:r>
          </w:p>
        </w:tc>
      </w:tr>
      <w:tr w:rsidR="00E448B3" w14:paraId="517E1A62" w14:textId="77777777" w:rsidTr="00134128">
        <w:tc>
          <w:tcPr>
            <w:tcW w:w="3116" w:type="dxa"/>
            <w:tcBorders>
              <w:top w:val="nil"/>
              <w:bottom w:val="nil"/>
            </w:tcBorders>
          </w:tcPr>
          <w:p w14:paraId="5F083EEE" w14:textId="77777777" w:rsidR="00E448B3" w:rsidRDefault="00E448B3">
            <w:pPr>
              <w:pStyle w:val="TAC"/>
              <w:rPr>
                <w:lang w:val="en-US"/>
              </w:rPr>
            </w:pPr>
            <w:r w:rsidRPr="00B87E78">
              <w:rPr>
                <w:noProof/>
              </w:rPr>
              <w:t>REPORT</w:t>
            </w:r>
          </w:p>
        </w:tc>
        <w:tc>
          <w:tcPr>
            <w:tcW w:w="1420" w:type="dxa"/>
            <w:tcBorders>
              <w:top w:val="nil"/>
              <w:bottom w:val="nil"/>
            </w:tcBorders>
          </w:tcPr>
          <w:p w14:paraId="5A631756" w14:textId="77777777" w:rsidR="00E448B3" w:rsidRPr="00B87E78" w:rsidRDefault="00E448B3">
            <w:pPr>
              <w:pStyle w:val="TAC"/>
              <w:rPr>
                <w:noProof/>
              </w:rPr>
            </w:pPr>
            <w:r w:rsidRPr="00B87E78">
              <w:rPr>
                <w:noProof/>
              </w:rPr>
              <w:t>BSC/RNC</w:t>
            </w:r>
          </w:p>
        </w:tc>
        <w:tc>
          <w:tcPr>
            <w:tcW w:w="2242" w:type="dxa"/>
            <w:tcBorders>
              <w:top w:val="nil"/>
              <w:bottom w:val="nil"/>
            </w:tcBorders>
          </w:tcPr>
          <w:p w14:paraId="26832725" w14:textId="77777777" w:rsidR="00E448B3" w:rsidRDefault="00E448B3">
            <w:pPr>
              <w:pStyle w:val="TAC"/>
              <w:rPr>
                <w:lang w:val="en-US"/>
              </w:rPr>
            </w:pPr>
            <w:r w:rsidRPr="00B87E78">
              <w:rPr>
                <w:noProof/>
              </w:rPr>
              <w:t>Response/Confirm</w:t>
            </w:r>
          </w:p>
        </w:tc>
        <w:tc>
          <w:tcPr>
            <w:tcW w:w="1843" w:type="dxa"/>
            <w:tcBorders>
              <w:top w:val="nil"/>
              <w:bottom w:val="nil"/>
            </w:tcBorders>
          </w:tcPr>
          <w:p w14:paraId="1081754F" w14:textId="77777777" w:rsidR="00E448B3" w:rsidRDefault="00E448B3">
            <w:pPr>
              <w:pStyle w:val="TAC"/>
              <w:rPr>
                <w:lang w:val="en-US"/>
              </w:rPr>
            </w:pPr>
            <w:r>
              <w:rPr>
                <w:lang w:val="en-US"/>
              </w:rPr>
              <w:t>9.2.4</w:t>
            </w:r>
          </w:p>
        </w:tc>
      </w:tr>
      <w:tr w:rsidR="00E448B3" w14:paraId="4DEE67AC" w14:textId="77777777" w:rsidTr="00134128">
        <w:tc>
          <w:tcPr>
            <w:tcW w:w="3116" w:type="dxa"/>
            <w:tcBorders>
              <w:top w:val="nil"/>
              <w:bottom w:val="nil"/>
            </w:tcBorders>
          </w:tcPr>
          <w:p w14:paraId="6DC714C4" w14:textId="77777777" w:rsidR="00E448B3" w:rsidRDefault="00E448B3">
            <w:pPr>
              <w:pStyle w:val="TAC"/>
              <w:rPr>
                <w:lang w:val="en-US"/>
              </w:rPr>
            </w:pPr>
            <w:r w:rsidRPr="00B87E78">
              <w:rPr>
                <w:noProof/>
              </w:rPr>
              <w:t>STATUS-LOAD-QUERY</w:t>
            </w:r>
          </w:p>
        </w:tc>
        <w:tc>
          <w:tcPr>
            <w:tcW w:w="1420" w:type="dxa"/>
            <w:tcBorders>
              <w:top w:val="nil"/>
              <w:bottom w:val="nil"/>
            </w:tcBorders>
          </w:tcPr>
          <w:p w14:paraId="09748404" w14:textId="77777777" w:rsidR="00E448B3" w:rsidRDefault="00E448B3">
            <w:pPr>
              <w:pStyle w:val="TAC"/>
              <w:rPr>
                <w:lang w:val="en-US"/>
              </w:rPr>
            </w:pPr>
            <w:r>
              <w:rPr>
                <w:lang w:val="en-US"/>
              </w:rPr>
              <w:t>CBC</w:t>
            </w:r>
          </w:p>
        </w:tc>
        <w:tc>
          <w:tcPr>
            <w:tcW w:w="2242" w:type="dxa"/>
            <w:tcBorders>
              <w:top w:val="nil"/>
              <w:bottom w:val="nil"/>
            </w:tcBorders>
          </w:tcPr>
          <w:p w14:paraId="55F934A4" w14:textId="77777777" w:rsidR="00E448B3" w:rsidRDefault="00E448B3">
            <w:pPr>
              <w:pStyle w:val="TAC"/>
              <w:rPr>
                <w:lang w:val="en-US"/>
              </w:rPr>
            </w:pPr>
            <w:r>
              <w:rPr>
                <w:lang w:val="en-US"/>
              </w:rPr>
              <w:t>Request/Indication</w:t>
            </w:r>
          </w:p>
        </w:tc>
        <w:tc>
          <w:tcPr>
            <w:tcW w:w="1843" w:type="dxa"/>
            <w:tcBorders>
              <w:top w:val="nil"/>
              <w:bottom w:val="nil"/>
            </w:tcBorders>
          </w:tcPr>
          <w:p w14:paraId="54655157" w14:textId="77777777" w:rsidR="00E448B3" w:rsidRDefault="00E448B3">
            <w:pPr>
              <w:pStyle w:val="TAC"/>
              <w:rPr>
                <w:lang w:val="en-US"/>
              </w:rPr>
            </w:pPr>
            <w:r>
              <w:rPr>
                <w:lang w:val="en-US"/>
              </w:rPr>
              <w:t>9.2.5</w:t>
            </w:r>
          </w:p>
        </w:tc>
      </w:tr>
      <w:tr w:rsidR="00E448B3" w14:paraId="51612B8A" w14:textId="77777777" w:rsidTr="00134128">
        <w:tc>
          <w:tcPr>
            <w:tcW w:w="3116" w:type="dxa"/>
            <w:tcBorders>
              <w:top w:val="nil"/>
              <w:bottom w:val="nil"/>
            </w:tcBorders>
          </w:tcPr>
          <w:p w14:paraId="4E0C0EFF" w14:textId="77777777" w:rsidR="00E448B3" w:rsidRDefault="00E448B3">
            <w:pPr>
              <w:pStyle w:val="TAC"/>
              <w:rPr>
                <w:lang w:val="en-US"/>
              </w:rPr>
            </w:pPr>
            <w:r w:rsidRPr="00B87E78">
              <w:rPr>
                <w:noProof/>
              </w:rPr>
              <w:t>STATUS-LOAD-QUERY</w:t>
            </w:r>
          </w:p>
        </w:tc>
        <w:tc>
          <w:tcPr>
            <w:tcW w:w="1420" w:type="dxa"/>
            <w:tcBorders>
              <w:top w:val="nil"/>
              <w:bottom w:val="nil"/>
            </w:tcBorders>
          </w:tcPr>
          <w:p w14:paraId="3FA81A7D" w14:textId="77777777" w:rsidR="00E448B3" w:rsidRPr="00B87E78" w:rsidRDefault="00E448B3">
            <w:pPr>
              <w:pStyle w:val="TAC"/>
              <w:rPr>
                <w:noProof/>
              </w:rPr>
            </w:pPr>
            <w:r w:rsidRPr="00B87E78">
              <w:rPr>
                <w:noProof/>
              </w:rPr>
              <w:t>BSC/RNC</w:t>
            </w:r>
          </w:p>
        </w:tc>
        <w:tc>
          <w:tcPr>
            <w:tcW w:w="2242" w:type="dxa"/>
            <w:tcBorders>
              <w:top w:val="nil"/>
              <w:bottom w:val="nil"/>
            </w:tcBorders>
          </w:tcPr>
          <w:p w14:paraId="2F0CFCB0" w14:textId="77777777" w:rsidR="00E448B3" w:rsidRDefault="00E448B3">
            <w:pPr>
              <w:pStyle w:val="TAC"/>
              <w:rPr>
                <w:lang w:val="en-US"/>
              </w:rPr>
            </w:pPr>
            <w:r w:rsidRPr="00B87E78">
              <w:rPr>
                <w:noProof/>
              </w:rPr>
              <w:t>Response/Confirm</w:t>
            </w:r>
          </w:p>
        </w:tc>
        <w:tc>
          <w:tcPr>
            <w:tcW w:w="1843" w:type="dxa"/>
            <w:tcBorders>
              <w:top w:val="nil"/>
              <w:bottom w:val="nil"/>
            </w:tcBorders>
          </w:tcPr>
          <w:p w14:paraId="2046A629" w14:textId="77777777" w:rsidR="00E448B3" w:rsidRDefault="00E448B3">
            <w:pPr>
              <w:pStyle w:val="TAC"/>
              <w:rPr>
                <w:lang w:val="en-US"/>
              </w:rPr>
            </w:pPr>
            <w:r>
              <w:rPr>
                <w:lang w:val="en-US"/>
              </w:rPr>
              <w:t>9.2.6</w:t>
            </w:r>
          </w:p>
        </w:tc>
      </w:tr>
      <w:tr w:rsidR="00E448B3" w14:paraId="439C4780" w14:textId="77777777" w:rsidTr="00134128">
        <w:tc>
          <w:tcPr>
            <w:tcW w:w="3116" w:type="dxa"/>
            <w:tcBorders>
              <w:top w:val="nil"/>
              <w:bottom w:val="nil"/>
            </w:tcBorders>
          </w:tcPr>
          <w:p w14:paraId="17D03343" w14:textId="77777777" w:rsidR="00E448B3" w:rsidRDefault="00E448B3">
            <w:pPr>
              <w:pStyle w:val="TAC"/>
              <w:rPr>
                <w:lang w:val="en-US"/>
              </w:rPr>
            </w:pPr>
            <w:r w:rsidRPr="00B87E78">
              <w:rPr>
                <w:noProof/>
              </w:rPr>
              <w:t>STATUS-MESSAGE-QUERY</w:t>
            </w:r>
          </w:p>
        </w:tc>
        <w:tc>
          <w:tcPr>
            <w:tcW w:w="1420" w:type="dxa"/>
            <w:tcBorders>
              <w:top w:val="nil"/>
              <w:bottom w:val="nil"/>
            </w:tcBorders>
          </w:tcPr>
          <w:p w14:paraId="294B5AEC" w14:textId="77777777" w:rsidR="00E448B3" w:rsidRDefault="00E448B3">
            <w:pPr>
              <w:pStyle w:val="TAC"/>
              <w:rPr>
                <w:lang w:val="en-US"/>
              </w:rPr>
            </w:pPr>
            <w:r>
              <w:rPr>
                <w:lang w:val="en-US"/>
              </w:rPr>
              <w:t>CBC</w:t>
            </w:r>
          </w:p>
        </w:tc>
        <w:tc>
          <w:tcPr>
            <w:tcW w:w="2242" w:type="dxa"/>
            <w:tcBorders>
              <w:top w:val="nil"/>
              <w:bottom w:val="nil"/>
            </w:tcBorders>
          </w:tcPr>
          <w:p w14:paraId="4AEBD172" w14:textId="77777777" w:rsidR="00E448B3" w:rsidRDefault="00E448B3">
            <w:pPr>
              <w:pStyle w:val="TAC"/>
              <w:rPr>
                <w:lang w:val="en-US"/>
              </w:rPr>
            </w:pPr>
            <w:r>
              <w:rPr>
                <w:lang w:val="en-US"/>
              </w:rPr>
              <w:t>Request/Indication</w:t>
            </w:r>
          </w:p>
        </w:tc>
        <w:tc>
          <w:tcPr>
            <w:tcW w:w="1843" w:type="dxa"/>
            <w:tcBorders>
              <w:top w:val="nil"/>
              <w:bottom w:val="nil"/>
            </w:tcBorders>
          </w:tcPr>
          <w:p w14:paraId="53CEE7B7" w14:textId="77777777" w:rsidR="00E448B3" w:rsidRDefault="00E448B3">
            <w:pPr>
              <w:pStyle w:val="TAC"/>
              <w:rPr>
                <w:lang w:val="en-US"/>
              </w:rPr>
            </w:pPr>
            <w:r>
              <w:rPr>
                <w:lang w:val="en-US"/>
              </w:rPr>
              <w:t>9.2.7</w:t>
            </w:r>
          </w:p>
        </w:tc>
      </w:tr>
      <w:tr w:rsidR="00E448B3" w14:paraId="3727324D" w14:textId="77777777" w:rsidTr="00134128">
        <w:tc>
          <w:tcPr>
            <w:tcW w:w="3116" w:type="dxa"/>
            <w:tcBorders>
              <w:top w:val="nil"/>
              <w:bottom w:val="nil"/>
            </w:tcBorders>
          </w:tcPr>
          <w:p w14:paraId="5D6FC22E" w14:textId="77777777" w:rsidR="00E448B3" w:rsidRDefault="00E448B3">
            <w:pPr>
              <w:pStyle w:val="TAC"/>
              <w:rPr>
                <w:lang w:val="en-US"/>
              </w:rPr>
            </w:pPr>
            <w:r w:rsidRPr="00B87E78">
              <w:rPr>
                <w:noProof/>
              </w:rPr>
              <w:t>STATUS-MESSAGE-QUERY</w:t>
            </w:r>
          </w:p>
        </w:tc>
        <w:tc>
          <w:tcPr>
            <w:tcW w:w="1420" w:type="dxa"/>
            <w:tcBorders>
              <w:top w:val="nil"/>
              <w:bottom w:val="nil"/>
            </w:tcBorders>
          </w:tcPr>
          <w:p w14:paraId="23793FE5" w14:textId="77777777" w:rsidR="00E448B3" w:rsidRPr="00B87E78" w:rsidRDefault="00E448B3">
            <w:pPr>
              <w:pStyle w:val="TAC"/>
              <w:rPr>
                <w:noProof/>
              </w:rPr>
            </w:pPr>
            <w:r w:rsidRPr="00B87E78">
              <w:rPr>
                <w:noProof/>
              </w:rPr>
              <w:t>BSC/RNC</w:t>
            </w:r>
          </w:p>
        </w:tc>
        <w:tc>
          <w:tcPr>
            <w:tcW w:w="2242" w:type="dxa"/>
            <w:tcBorders>
              <w:top w:val="nil"/>
              <w:bottom w:val="nil"/>
            </w:tcBorders>
          </w:tcPr>
          <w:p w14:paraId="7D94FE38" w14:textId="77777777" w:rsidR="00E448B3" w:rsidRDefault="00E448B3">
            <w:pPr>
              <w:pStyle w:val="TAC"/>
              <w:rPr>
                <w:lang w:val="en-US"/>
              </w:rPr>
            </w:pPr>
            <w:r w:rsidRPr="00B87E78">
              <w:rPr>
                <w:noProof/>
              </w:rPr>
              <w:t>Response/Confirm</w:t>
            </w:r>
          </w:p>
        </w:tc>
        <w:tc>
          <w:tcPr>
            <w:tcW w:w="1843" w:type="dxa"/>
            <w:tcBorders>
              <w:top w:val="nil"/>
              <w:bottom w:val="nil"/>
            </w:tcBorders>
          </w:tcPr>
          <w:p w14:paraId="57E995DD" w14:textId="77777777" w:rsidR="00E448B3" w:rsidRDefault="00E448B3">
            <w:pPr>
              <w:pStyle w:val="TAC"/>
              <w:rPr>
                <w:lang w:val="en-US"/>
              </w:rPr>
            </w:pPr>
            <w:r>
              <w:rPr>
                <w:lang w:val="en-US"/>
              </w:rPr>
              <w:t>9.2.8</w:t>
            </w:r>
          </w:p>
        </w:tc>
      </w:tr>
      <w:tr w:rsidR="00E448B3" w14:paraId="4B3FF216" w14:textId="77777777" w:rsidTr="00134128">
        <w:tc>
          <w:tcPr>
            <w:tcW w:w="3116" w:type="dxa"/>
            <w:tcBorders>
              <w:top w:val="nil"/>
              <w:bottom w:val="nil"/>
            </w:tcBorders>
          </w:tcPr>
          <w:p w14:paraId="75C186D7" w14:textId="77777777" w:rsidR="00E448B3" w:rsidRDefault="00E448B3">
            <w:pPr>
              <w:pStyle w:val="TAC"/>
              <w:rPr>
                <w:lang w:val="en-US"/>
              </w:rPr>
            </w:pPr>
            <w:r w:rsidRPr="00B87E78">
              <w:rPr>
                <w:noProof/>
              </w:rPr>
              <w:t>REJECT</w:t>
            </w:r>
          </w:p>
        </w:tc>
        <w:tc>
          <w:tcPr>
            <w:tcW w:w="1420" w:type="dxa"/>
            <w:tcBorders>
              <w:top w:val="nil"/>
              <w:bottom w:val="nil"/>
            </w:tcBorders>
          </w:tcPr>
          <w:p w14:paraId="1C5EE244" w14:textId="77777777" w:rsidR="00E448B3" w:rsidRPr="00B87E78" w:rsidRDefault="00E448B3">
            <w:pPr>
              <w:pStyle w:val="TAC"/>
              <w:rPr>
                <w:noProof/>
              </w:rPr>
            </w:pPr>
            <w:r w:rsidRPr="00B87E78">
              <w:rPr>
                <w:noProof/>
              </w:rPr>
              <w:t>BSC/RNC</w:t>
            </w:r>
          </w:p>
        </w:tc>
        <w:tc>
          <w:tcPr>
            <w:tcW w:w="2242" w:type="dxa"/>
            <w:tcBorders>
              <w:top w:val="nil"/>
              <w:bottom w:val="nil"/>
            </w:tcBorders>
          </w:tcPr>
          <w:p w14:paraId="7F1AFD6D" w14:textId="77777777" w:rsidR="00E448B3" w:rsidRDefault="00E448B3">
            <w:pPr>
              <w:pStyle w:val="TAC"/>
              <w:rPr>
                <w:lang w:val="en-US"/>
              </w:rPr>
            </w:pPr>
            <w:r w:rsidRPr="00B87E78">
              <w:rPr>
                <w:noProof/>
              </w:rPr>
              <w:t>Response/Confirm</w:t>
            </w:r>
          </w:p>
        </w:tc>
        <w:tc>
          <w:tcPr>
            <w:tcW w:w="1843" w:type="dxa"/>
            <w:tcBorders>
              <w:top w:val="nil"/>
              <w:bottom w:val="nil"/>
            </w:tcBorders>
          </w:tcPr>
          <w:p w14:paraId="49793DAD" w14:textId="77777777" w:rsidR="00E448B3" w:rsidRDefault="00E448B3">
            <w:pPr>
              <w:pStyle w:val="TAC"/>
              <w:rPr>
                <w:lang w:val="en-US"/>
              </w:rPr>
            </w:pPr>
            <w:r>
              <w:rPr>
                <w:lang w:val="en-US"/>
              </w:rPr>
              <w:t>9.2.9</w:t>
            </w:r>
          </w:p>
        </w:tc>
      </w:tr>
      <w:tr w:rsidR="00E448B3" w14:paraId="1040E1D8" w14:textId="77777777" w:rsidTr="00134128">
        <w:tc>
          <w:tcPr>
            <w:tcW w:w="3116" w:type="dxa"/>
            <w:tcBorders>
              <w:top w:val="nil"/>
              <w:bottom w:val="nil"/>
            </w:tcBorders>
          </w:tcPr>
          <w:p w14:paraId="6F370078" w14:textId="77777777" w:rsidR="00E448B3" w:rsidRDefault="00E448B3">
            <w:pPr>
              <w:pStyle w:val="TAC"/>
              <w:rPr>
                <w:lang w:val="en-US"/>
              </w:rPr>
            </w:pPr>
            <w:r w:rsidRPr="00B87E78">
              <w:rPr>
                <w:noProof/>
              </w:rPr>
              <w:t>RESTART-INDICATION</w:t>
            </w:r>
          </w:p>
        </w:tc>
        <w:tc>
          <w:tcPr>
            <w:tcW w:w="1420" w:type="dxa"/>
            <w:tcBorders>
              <w:top w:val="nil"/>
              <w:bottom w:val="nil"/>
            </w:tcBorders>
          </w:tcPr>
          <w:p w14:paraId="2C19EA90" w14:textId="77777777" w:rsidR="00E448B3" w:rsidRDefault="00E448B3">
            <w:pPr>
              <w:pStyle w:val="TAC"/>
              <w:rPr>
                <w:lang w:val="en-US"/>
              </w:rPr>
            </w:pPr>
            <w:r>
              <w:rPr>
                <w:lang w:val="en-US"/>
              </w:rPr>
              <w:t>BSC/RNC</w:t>
            </w:r>
          </w:p>
        </w:tc>
        <w:tc>
          <w:tcPr>
            <w:tcW w:w="2242" w:type="dxa"/>
            <w:tcBorders>
              <w:top w:val="nil"/>
              <w:bottom w:val="nil"/>
            </w:tcBorders>
          </w:tcPr>
          <w:p w14:paraId="79487099" w14:textId="77777777" w:rsidR="00E448B3" w:rsidRDefault="00E448B3">
            <w:pPr>
              <w:pStyle w:val="TAC"/>
              <w:rPr>
                <w:lang w:val="en-US"/>
              </w:rPr>
            </w:pPr>
            <w:r>
              <w:rPr>
                <w:lang w:val="en-US"/>
              </w:rPr>
              <w:t>Request/Indication</w:t>
            </w:r>
          </w:p>
        </w:tc>
        <w:tc>
          <w:tcPr>
            <w:tcW w:w="1843" w:type="dxa"/>
            <w:tcBorders>
              <w:top w:val="nil"/>
              <w:bottom w:val="nil"/>
            </w:tcBorders>
          </w:tcPr>
          <w:p w14:paraId="6B149910" w14:textId="77777777" w:rsidR="00E448B3" w:rsidRDefault="00E448B3">
            <w:pPr>
              <w:pStyle w:val="TAC"/>
              <w:rPr>
                <w:lang w:val="en-US"/>
              </w:rPr>
            </w:pPr>
            <w:r>
              <w:rPr>
                <w:lang w:val="en-US"/>
              </w:rPr>
              <w:t>9.2.10</w:t>
            </w:r>
          </w:p>
        </w:tc>
      </w:tr>
      <w:tr w:rsidR="00E448B3" w14:paraId="42FC4E83" w14:textId="77777777" w:rsidTr="00134128">
        <w:tc>
          <w:tcPr>
            <w:tcW w:w="3116" w:type="dxa"/>
            <w:tcBorders>
              <w:top w:val="nil"/>
              <w:bottom w:val="nil"/>
            </w:tcBorders>
          </w:tcPr>
          <w:p w14:paraId="2424C5A8" w14:textId="77777777" w:rsidR="00E448B3" w:rsidRDefault="00E448B3">
            <w:pPr>
              <w:pStyle w:val="TAC"/>
              <w:rPr>
                <w:lang w:val="en-US"/>
              </w:rPr>
            </w:pPr>
            <w:r w:rsidRPr="00B87E78">
              <w:rPr>
                <w:noProof/>
              </w:rPr>
              <w:t>RESET</w:t>
            </w:r>
          </w:p>
        </w:tc>
        <w:tc>
          <w:tcPr>
            <w:tcW w:w="1420" w:type="dxa"/>
            <w:tcBorders>
              <w:top w:val="nil"/>
              <w:bottom w:val="nil"/>
            </w:tcBorders>
          </w:tcPr>
          <w:p w14:paraId="31BF7BA0" w14:textId="77777777" w:rsidR="00E448B3" w:rsidRDefault="00E448B3">
            <w:pPr>
              <w:pStyle w:val="TAC"/>
              <w:rPr>
                <w:lang w:val="en-US"/>
              </w:rPr>
            </w:pPr>
            <w:r>
              <w:rPr>
                <w:lang w:val="en-US"/>
              </w:rPr>
              <w:t>CBC</w:t>
            </w:r>
          </w:p>
        </w:tc>
        <w:tc>
          <w:tcPr>
            <w:tcW w:w="2242" w:type="dxa"/>
            <w:tcBorders>
              <w:top w:val="nil"/>
              <w:bottom w:val="nil"/>
            </w:tcBorders>
          </w:tcPr>
          <w:p w14:paraId="19F66871" w14:textId="77777777" w:rsidR="00E448B3" w:rsidRDefault="00E448B3">
            <w:pPr>
              <w:pStyle w:val="TAC"/>
              <w:rPr>
                <w:lang w:val="en-US"/>
              </w:rPr>
            </w:pPr>
            <w:r>
              <w:rPr>
                <w:lang w:val="en-US"/>
              </w:rPr>
              <w:t>Request/Indication</w:t>
            </w:r>
          </w:p>
        </w:tc>
        <w:tc>
          <w:tcPr>
            <w:tcW w:w="1843" w:type="dxa"/>
            <w:tcBorders>
              <w:top w:val="nil"/>
              <w:bottom w:val="nil"/>
            </w:tcBorders>
          </w:tcPr>
          <w:p w14:paraId="1D117D30" w14:textId="77777777" w:rsidR="00E448B3" w:rsidRDefault="00E448B3">
            <w:pPr>
              <w:pStyle w:val="TAC"/>
              <w:rPr>
                <w:lang w:val="en-US"/>
              </w:rPr>
            </w:pPr>
            <w:r>
              <w:rPr>
                <w:lang w:val="en-US"/>
              </w:rPr>
              <w:t>9.2.11</w:t>
            </w:r>
          </w:p>
        </w:tc>
      </w:tr>
      <w:tr w:rsidR="00E448B3" w14:paraId="4C6605E3" w14:textId="77777777" w:rsidTr="00134128">
        <w:tc>
          <w:tcPr>
            <w:tcW w:w="3116" w:type="dxa"/>
            <w:tcBorders>
              <w:top w:val="nil"/>
              <w:bottom w:val="nil"/>
            </w:tcBorders>
          </w:tcPr>
          <w:p w14:paraId="645CDAA5" w14:textId="77777777" w:rsidR="00E448B3" w:rsidRDefault="00E448B3">
            <w:pPr>
              <w:pStyle w:val="TAC"/>
              <w:rPr>
                <w:lang w:val="en-US"/>
              </w:rPr>
            </w:pPr>
            <w:r w:rsidRPr="00B87E78">
              <w:rPr>
                <w:noProof/>
              </w:rPr>
              <w:t>FAILURE-INDICATION</w:t>
            </w:r>
          </w:p>
        </w:tc>
        <w:tc>
          <w:tcPr>
            <w:tcW w:w="1420" w:type="dxa"/>
            <w:tcBorders>
              <w:top w:val="nil"/>
              <w:bottom w:val="nil"/>
            </w:tcBorders>
          </w:tcPr>
          <w:p w14:paraId="593CCAB9" w14:textId="77777777" w:rsidR="00E448B3" w:rsidRDefault="00E448B3">
            <w:pPr>
              <w:pStyle w:val="TAC"/>
              <w:rPr>
                <w:lang w:val="en-US"/>
              </w:rPr>
            </w:pPr>
            <w:r>
              <w:rPr>
                <w:lang w:val="en-US"/>
              </w:rPr>
              <w:t>BSC/RNC</w:t>
            </w:r>
          </w:p>
        </w:tc>
        <w:tc>
          <w:tcPr>
            <w:tcW w:w="2242" w:type="dxa"/>
            <w:tcBorders>
              <w:top w:val="nil"/>
              <w:bottom w:val="nil"/>
            </w:tcBorders>
          </w:tcPr>
          <w:p w14:paraId="0C3A12CC" w14:textId="77777777" w:rsidR="00E448B3" w:rsidRDefault="00E448B3">
            <w:pPr>
              <w:pStyle w:val="TAC"/>
              <w:rPr>
                <w:lang w:val="en-US"/>
              </w:rPr>
            </w:pPr>
            <w:r>
              <w:rPr>
                <w:lang w:val="en-US"/>
              </w:rPr>
              <w:t>Request/Indication</w:t>
            </w:r>
          </w:p>
        </w:tc>
        <w:tc>
          <w:tcPr>
            <w:tcW w:w="1843" w:type="dxa"/>
            <w:tcBorders>
              <w:top w:val="nil"/>
              <w:bottom w:val="nil"/>
            </w:tcBorders>
          </w:tcPr>
          <w:p w14:paraId="2AEFCBB1" w14:textId="77777777" w:rsidR="00E448B3" w:rsidRDefault="00E448B3">
            <w:pPr>
              <w:pStyle w:val="TAC"/>
              <w:rPr>
                <w:lang w:val="en-US"/>
              </w:rPr>
            </w:pPr>
            <w:r>
              <w:rPr>
                <w:lang w:val="en-US"/>
              </w:rPr>
              <w:t>9.2.12</w:t>
            </w:r>
          </w:p>
        </w:tc>
      </w:tr>
      <w:tr w:rsidR="00E448B3" w14:paraId="185CB1D2" w14:textId="77777777" w:rsidTr="00134128">
        <w:tc>
          <w:tcPr>
            <w:tcW w:w="3116" w:type="dxa"/>
            <w:tcBorders>
              <w:top w:val="nil"/>
              <w:bottom w:val="nil"/>
            </w:tcBorders>
          </w:tcPr>
          <w:p w14:paraId="00FCC556" w14:textId="77777777" w:rsidR="00E448B3" w:rsidRDefault="00E448B3">
            <w:pPr>
              <w:pStyle w:val="TAC"/>
              <w:rPr>
                <w:lang w:val="en-US"/>
              </w:rPr>
            </w:pPr>
            <w:r>
              <w:rPr>
                <w:lang w:val="en-US"/>
              </w:rPr>
              <w:t>SET-DRX</w:t>
            </w:r>
          </w:p>
        </w:tc>
        <w:tc>
          <w:tcPr>
            <w:tcW w:w="1420" w:type="dxa"/>
            <w:tcBorders>
              <w:top w:val="nil"/>
              <w:bottom w:val="nil"/>
            </w:tcBorders>
          </w:tcPr>
          <w:p w14:paraId="7C2B2EFC" w14:textId="77777777" w:rsidR="00E448B3" w:rsidRDefault="00E448B3">
            <w:pPr>
              <w:pStyle w:val="TAC"/>
              <w:rPr>
                <w:lang w:val="en-US"/>
              </w:rPr>
            </w:pPr>
            <w:r>
              <w:rPr>
                <w:lang w:val="en-US"/>
              </w:rPr>
              <w:t>CBC</w:t>
            </w:r>
          </w:p>
        </w:tc>
        <w:tc>
          <w:tcPr>
            <w:tcW w:w="2242" w:type="dxa"/>
            <w:tcBorders>
              <w:top w:val="nil"/>
              <w:bottom w:val="nil"/>
            </w:tcBorders>
          </w:tcPr>
          <w:p w14:paraId="1FB662F9" w14:textId="77777777" w:rsidR="00E448B3" w:rsidRDefault="00E448B3">
            <w:pPr>
              <w:pStyle w:val="TAC"/>
              <w:rPr>
                <w:lang w:val="en-US"/>
              </w:rPr>
            </w:pPr>
            <w:r>
              <w:rPr>
                <w:lang w:val="en-US"/>
              </w:rPr>
              <w:t>Request/Indication</w:t>
            </w:r>
          </w:p>
        </w:tc>
        <w:tc>
          <w:tcPr>
            <w:tcW w:w="1843" w:type="dxa"/>
            <w:tcBorders>
              <w:top w:val="nil"/>
              <w:bottom w:val="nil"/>
            </w:tcBorders>
          </w:tcPr>
          <w:p w14:paraId="32FFBF5A" w14:textId="77777777" w:rsidR="00E448B3" w:rsidRDefault="00E448B3">
            <w:pPr>
              <w:pStyle w:val="TAC"/>
              <w:rPr>
                <w:lang w:val="en-US"/>
              </w:rPr>
            </w:pPr>
            <w:r>
              <w:rPr>
                <w:lang w:val="en-US"/>
              </w:rPr>
              <w:t>9.2.13</w:t>
            </w:r>
          </w:p>
        </w:tc>
      </w:tr>
      <w:tr w:rsidR="00E448B3" w14:paraId="466D6979" w14:textId="77777777" w:rsidTr="00134128">
        <w:tc>
          <w:tcPr>
            <w:tcW w:w="3116" w:type="dxa"/>
            <w:tcBorders>
              <w:top w:val="nil"/>
              <w:bottom w:val="nil"/>
            </w:tcBorders>
          </w:tcPr>
          <w:p w14:paraId="371E7BC3" w14:textId="77777777" w:rsidR="00E448B3" w:rsidRDefault="00E448B3">
            <w:pPr>
              <w:pStyle w:val="TAC"/>
              <w:rPr>
                <w:lang w:val="en-US"/>
              </w:rPr>
            </w:pPr>
            <w:r>
              <w:rPr>
                <w:lang w:val="en-US"/>
              </w:rPr>
              <w:t>SET-DRX-REPORT</w:t>
            </w:r>
          </w:p>
        </w:tc>
        <w:tc>
          <w:tcPr>
            <w:tcW w:w="1420" w:type="dxa"/>
            <w:tcBorders>
              <w:top w:val="nil"/>
              <w:bottom w:val="nil"/>
            </w:tcBorders>
          </w:tcPr>
          <w:p w14:paraId="277EC3B4" w14:textId="77777777" w:rsidR="00E448B3" w:rsidRPr="00B87E78" w:rsidRDefault="00E448B3">
            <w:pPr>
              <w:pStyle w:val="TAC"/>
              <w:rPr>
                <w:noProof/>
              </w:rPr>
            </w:pPr>
            <w:r w:rsidRPr="00B87E78">
              <w:rPr>
                <w:noProof/>
              </w:rPr>
              <w:t>BSC</w:t>
            </w:r>
          </w:p>
        </w:tc>
        <w:tc>
          <w:tcPr>
            <w:tcW w:w="2242" w:type="dxa"/>
            <w:tcBorders>
              <w:top w:val="nil"/>
              <w:bottom w:val="nil"/>
            </w:tcBorders>
          </w:tcPr>
          <w:p w14:paraId="45269E64" w14:textId="77777777" w:rsidR="00E448B3" w:rsidRPr="00B87E78" w:rsidRDefault="00E448B3">
            <w:pPr>
              <w:pStyle w:val="TAC"/>
              <w:rPr>
                <w:noProof/>
              </w:rPr>
            </w:pPr>
            <w:r w:rsidRPr="00B87E78">
              <w:rPr>
                <w:noProof/>
              </w:rPr>
              <w:t>Response/Confirm</w:t>
            </w:r>
          </w:p>
        </w:tc>
        <w:tc>
          <w:tcPr>
            <w:tcW w:w="1843" w:type="dxa"/>
            <w:tcBorders>
              <w:top w:val="nil"/>
              <w:bottom w:val="nil"/>
            </w:tcBorders>
          </w:tcPr>
          <w:p w14:paraId="75973F89" w14:textId="77777777" w:rsidR="00E448B3" w:rsidRDefault="00E448B3">
            <w:pPr>
              <w:pStyle w:val="TAC"/>
              <w:rPr>
                <w:lang w:val="en-US"/>
              </w:rPr>
            </w:pPr>
            <w:r>
              <w:rPr>
                <w:lang w:val="en-US"/>
              </w:rPr>
              <w:t>9.2.14</w:t>
            </w:r>
          </w:p>
        </w:tc>
      </w:tr>
      <w:tr w:rsidR="00B63F6C" w14:paraId="14A82A6B" w14:textId="77777777" w:rsidTr="00134128">
        <w:tc>
          <w:tcPr>
            <w:tcW w:w="3116" w:type="dxa"/>
            <w:tcBorders>
              <w:top w:val="nil"/>
              <w:bottom w:val="nil"/>
            </w:tcBorders>
          </w:tcPr>
          <w:p w14:paraId="6E7426CA" w14:textId="77777777" w:rsidR="00B63F6C" w:rsidRDefault="00B63F6C">
            <w:pPr>
              <w:pStyle w:val="TAC"/>
              <w:rPr>
                <w:lang w:val="en-US"/>
              </w:rPr>
            </w:pPr>
            <w:r>
              <w:rPr>
                <w:lang w:val="en-US"/>
              </w:rPr>
              <w:t>WRITE-REPLACE-WARNING-REQUEST</w:t>
            </w:r>
          </w:p>
        </w:tc>
        <w:tc>
          <w:tcPr>
            <w:tcW w:w="1420" w:type="dxa"/>
            <w:tcBorders>
              <w:top w:val="nil"/>
              <w:bottom w:val="nil"/>
            </w:tcBorders>
          </w:tcPr>
          <w:p w14:paraId="7900F96F" w14:textId="77777777" w:rsidR="00B63F6C" w:rsidRDefault="00B63F6C">
            <w:pPr>
              <w:pStyle w:val="TAC"/>
              <w:rPr>
                <w:lang w:val="en-US"/>
              </w:rPr>
            </w:pPr>
            <w:r>
              <w:rPr>
                <w:lang w:val="en-US"/>
              </w:rPr>
              <w:t>CBC</w:t>
            </w:r>
          </w:p>
        </w:tc>
        <w:tc>
          <w:tcPr>
            <w:tcW w:w="2242" w:type="dxa"/>
            <w:tcBorders>
              <w:top w:val="nil"/>
              <w:bottom w:val="nil"/>
            </w:tcBorders>
          </w:tcPr>
          <w:p w14:paraId="356E0073" w14:textId="77777777" w:rsidR="00B63F6C" w:rsidRDefault="00B63F6C">
            <w:pPr>
              <w:pStyle w:val="TAC"/>
              <w:rPr>
                <w:lang w:val="en-US"/>
              </w:rPr>
            </w:pPr>
            <w:r>
              <w:rPr>
                <w:lang w:val="en-US"/>
              </w:rPr>
              <w:t>Request/Indication</w:t>
            </w:r>
          </w:p>
        </w:tc>
        <w:tc>
          <w:tcPr>
            <w:tcW w:w="1843" w:type="dxa"/>
            <w:tcBorders>
              <w:top w:val="nil"/>
              <w:bottom w:val="nil"/>
            </w:tcBorders>
          </w:tcPr>
          <w:p w14:paraId="58140F9F" w14:textId="77777777" w:rsidR="00B63F6C" w:rsidRDefault="00B63F6C">
            <w:pPr>
              <w:pStyle w:val="TAC"/>
              <w:rPr>
                <w:lang w:val="en-US"/>
              </w:rPr>
            </w:pPr>
            <w:r>
              <w:rPr>
                <w:lang w:val="en-US"/>
              </w:rPr>
              <w:t>9.2.16</w:t>
            </w:r>
          </w:p>
        </w:tc>
      </w:tr>
      <w:tr w:rsidR="00B63F6C" w14:paraId="43F65830" w14:textId="77777777" w:rsidTr="00134128">
        <w:tc>
          <w:tcPr>
            <w:tcW w:w="3116" w:type="dxa"/>
            <w:tcBorders>
              <w:top w:val="nil"/>
              <w:bottom w:val="nil"/>
            </w:tcBorders>
          </w:tcPr>
          <w:p w14:paraId="127014AE" w14:textId="77777777" w:rsidR="00B63F6C" w:rsidRDefault="00B63F6C">
            <w:pPr>
              <w:pStyle w:val="TAC"/>
              <w:rPr>
                <w:lang w:val="en-US"/>
              </w:rPr>
            </w:pPr>
            <w:r>
              <w:rPr>
                <w:lang w:val="en-US"/>
              </w:rPr>
              <w:t>WRITE-REPLACE-WARNING-CONFIRM</w:t>
            </w:r>
          </w:p>
        </w:tc>
        <w:tc>
          <w:tcPr>
            <w:tcW w:w="1420" w:type="dxa"/>
            <w:tcBorders>
              <w:top w:val="nil"/>
              <w:bottom w:val="nil"/>
            </w:tcBorders>
          </w:tcPr>
          <w:p w14:paraId="70D60776" w14:textId="77777777" w:rsidR="00B63F6C" w:rsidRDefault="00B63F6C">
            <w:pPr>
              <w:pStyle w:val="TAC"/>
              <w:rPr>
                <w:lang w:val="en-US"/>
              </w:rPr>
            </w:pPr>
            <w:r>
              <w:rPr>
                <w:lang w:val="en-US"/>
              </w:rPr>
              <w:t>MME</w:t>
            </w:r>
          </w:p>
        </w:tc>
        <w:tc>
          <w:tcPr>
            <w:tcW w:w="2242" w:type="dxa"/>
            <w:tcBorders>
              <w:top w:val="nil"/>
              <w:bottom w:val="nil"/>
            </w:tcBorders>
          </w:tcPr>
          <w:p w14:paraId="5DE9392B" w14:textId="77777777" w:rsidR="00B63F6C" w:rsidRDefault="00B63F6C">
            <w:pPr>
              <w:pStyle w:val="TAC"/>
              <w:rPr>
                <w:lang w:val="en-US"/>
              </w:rPr>
            </w:pPr>
            <w:r w:rsidRPr="00B87E78">
              <w:rPr>
                <w:noProof/>
              </w:rPr>
              <w:t>Response/Confirm</w:t>
            </w:r>
          </w:p>
        </w:tc>
        <w:tc>
          <w:tcPr>
            <w:tcW w:w="1843" w:type="dxa"/>
            <w:tcBorders>
              <w:top w:val="nil"/>
              <w:bottom w:val="nil"/>
            </w:tcBorders>
          </w:tcPr>
          <w:p w14:paraId="574317D6" w14:textId="77777777" w:rsidR="00B63F6C" w:rsidRDefault="00B63F6C">
            <w:pPr>
              <w:pStyle w:val="TAC"/>
              <w:rPr>
                <w:lang w:val="en-US"/>
              </w:rPr>
            </w:pPr>
            <w:r>
              <w:rPr>
                <w:lang w:val="en-US"/>
              </w:rPr>
              <w:t>9.2.17</w:t>
            </w:r>
          </w:p>
        </w:tc>
      </w:tr>
      <w:tr w:rsidR="00B63F6C" w14:paraId="685623F5" w14:textId="77777777" w:rsidTr="00134128">
        <w:tc>
          <w:tcPr>
            <w:tcW w:w="3116" w:type="dxa"/>
            <w:tcBorders>
              <w:top w:val="nil"/>
              <w:bottom w:val="nil"/>
            </w:tcBorders>
          </w:tcPr>
          <w:p w14:paraId="5CA21568" w14:textId="77777777" w:rsidR="00B63F6C" w:rsidRDefault="00B63F6C">
            <w:pPr>
              <w:pStyle w:val="TAC"/>
              <w:rPr>
                <w:lang w:val="en-US"/>
              </w:rPr>
            </w:pPr>
            <w:r>
              <w:rPr>
                <w:lang w:val="en-US"/>
              </w:rPr>
              <w:t>STOP-WARNING-REQUEST</w:t>
            </w:r>
          </w:p>
        </w:tc>
        <w:tc>
          <w:tcPr>
            <w:tcW w:w="1420" w:type="dxa"/>
            <w:tcBorders>
              <w:top w:val="nil"/>
              <w:bottom w:val="nil"/>
            </w:tcBorders>
          </w:tcPr>
          <w:p w14:paraId="511C2D2B" w14:textId="77777777" w:rsidR="00B63F6C" w:rsidRDefault="00B63F6C">
            <w:pPr>
              <w:pStyle w:val="TAC"/>
              <w:rPr>
                <w:lang w:val="en-US"/>
              </w:rPr>
            </w:pPr>
            <w:r>
              <w:rPr>
                <w:lang w:val="en-US"/>
              </w:rPr>
              <w:t>CBC</w:t>
            </w:r>
          </w:p>
        </w:tc>
        <w:tc>
          <w:tcPr>
            <w:tcW w:w="2242" w:type="dxa"/>
            <w:tcBorders>
              <w:top w:val="nil"/>
              <w:bottom w:val="nil"/>
            </w:tcBorders>
          </w:tcPr>
          <w:p w14:paraId="40FDA429" w14:textId="77777777" w:rsidR="00B63F6C" w:rsidRDefault="00B63F6C">
            <w:pPr>
              <w:pStyle w:val="TAC"/>
              <w:rPr>
                <w:lang w:val="en-US"/>
              </w:rPr>
            </w:pPr>
            <w:r>
              <w:rPr>
                <w:lang w:val="en-US"/>
              </w:rPr>
              <w:t>Request/Indication</w:t>
            </w:r>
          </w:p>
        </w:tc>
        <w:tc>
          <w:tcPr>
            <w:tcW w:w="1843" w:type="dxa"/>
            <w:tcBorders>
              <w:top w:val="nil"/>
              <w:bottom w:val="nil"/>
            </w:tcBorders>
          </w:tcPr>
          <w:p w14:paraId="5D8F950E" w14:textId="77777777" w:rsidR="00B63F6C" w:rsidRDefault="00B63F6C">
            <w:pPr>
              <w:pStyle w:val="TAC"/>
              <w:rPr>
                <w:lang w:val="en-US"/>
              </w:rPr>
            </w:pPr>
            <w:r>
              <w:rPr>
                <w:lang w:val="en-US"/>
              </w:rPr>
              <w:t>9.2.18</w:t>
            </w:r>
          </w:p>
        </w:tc>
      </w:tr>
      <w:tr w:rsidR="00B63F6C" w14:paraId="69462122" w14:textId="77777777" w:rsidTr="00134128">
        <w:tc>
          <w:tcPr>
            <w:tcW w:w="3116" w:type="dxa"/>
            <w:tcBorders>
              <w:top w:val="nil"/>
              <w:bottom w:val="nil"/>
            </w:tcBorders>
          </w:tcPr>
          <w:p w14:paraId="4BAE6118" w14:textId="77777777" w:rsidR="00B63F6C" w:rsidRDefault="00B63F6C">
            <w:pPr>
              <w:pStyle w:val="TAC"/>
              <w:rPr>
                <w:lang w:val="en-US"/>
              </w:rPr>
            </w:pPr>
            <w:r>
              <w:rPr>
                <w:lang w:val="en-US"/>
              </w:rPr>
              <w:t>STOP-WARNING-CONFIRM</w:t>
            </w:r>
          </w:p>
        </w:tc>
        <w:tc>
          <w:tcPr>
            <w:tcW w:w="1420" w:type="dxa"/>
            <w:tcBorders>
              <w:top w:val="nil"/>
              <w:bottom w:val="nil"/>
            </w:tcBorders>
          </w:tcPr>
          <w:p w14:paraId="7BCFAF8E" w14:textId="77777777" w:rsidR="00B63F6C" w:rsidRDefault="00B63F6C">
            <w:pPr>
              <w:pStyle w:val="TAC"/>
              <w:rPr>
                <w:lang w:val="en-US"/>
              </w:rPr>
            </w:pPr>
            <w:r>
              <w:rPr>
                <w:lang w:val="en-US"/>
              </w:rPr>
              <w:t>MME</w:t>
            </w:r>
          </w:p>
        </w:tc>
        <w:tc>
          <w:tcPr>
            <w:tcW w:w="2242" w:type="dxa"/>
            <w:tcBorders>
              <w:top w:val="nil"/>
              <w:bottom w:val="nil"/>
            </w:tcBorders>
          </w:tcPr>
          <w:p w14:paraId="698ED29E" w14:textId="77777777" w:rsidR="00B63F6C" w:rsidRDefault="00B63F6C">
            <w:pPr>
              <w:pStyle w:val="TAC"/>
              <w:rPr>
                <w:lang w:val="en-US"/>
              </w:rPr>
            </w:pPr>
            <w:r w:rsidRPr="00B87E78">
              <w:rPr>
                <w:noProof/>
              </w:rPr>
              <w:t>Response/Confirm</w:t>
            </w:r>
          </w:p>
        </w:tc>
        <w:tc>
          <w:tcPr>
            <w:tcW w:w="1843" w:type="dxa"/>
            <w:tcBorders>
              <w:top w:val="nil"/>
              <w:bottom w:val="nil"/>
            </w:tcBorders>
          </w:tcPr>
          <w:p w14:paraId="2732F74E" w14:textId="77777777" w:rsidR="00B63F6C" w:rsidRDefault="00B63F6C">
            <w:pPr>
              <w:pStyle w:val="TAC"/>
              <w:rPr>
                <w:lang w:val="en-US"/>
              </w:rPr>
            </w:pPr>
            <w:r>
              <w:rPr>
                <w:lang w:val="en-US"/>
              </w:rPr>
              <w:t>9.2.19</w:t>
            </w:r>
          </w:p>
        </w:tc>
      </w:tr>
      <w:tr w:rsidR="00D35FEE" w14:paraId="57A955AA" w14:textId="77777777" w:rsidTr="00134128">
        <w:tc>
          <w:tcPr>
            <w:tcW w:w="3116" w:type="dxa"/>
            <w:tcBorders>
              <w:top w:val="nil"/>
              <w:bottom w:val="nil"/>
            </w:tcBorders>
          </w:tcPr>
          <w:p w14:paraId="4271FF3A" w14:textId="77777777" w:rsidR="00D35FEE" w:rsidRDefault="00D35FEE" w:rsidP="00CB5739">
            <w:pPr>
              <w:pStyle w:val="TAC"/>
              <w:rPr>
                <w:lang w:val="en-US"/>
              </w:rPr>
            </w:pPr>
            <w:r>
              <w:rPr>
                <w:lang w:val="en-US"/>
              </w:rPr>
              <w:t>WRITE-REPLACE-WARNING-INDICATION</w:t>
            </w:r>
          </w:p>
        </w:tc>
        <w:tc>
          <w:tcPr>
            <w:tcW w:w="1420" w:type="dxa"/>
            <w:tcBorders>
              <w:top w:val="nil"/>
              <w:bottom w:val="nil"/>
            </w:tcBorders>
          </w:tcPr>
          <w:p w14:paraId="2A5920CC" w14:textId="77777777" w:rsidR="00D35FEE" w:rsidRDefault="00D35FEE" w:rsidP="00CB5739">
            <w:pPr>
              <w:pStyle w:val="TAC"/>
              <w:rPr>
                <w:lang w:val="en-US"/>
              </w:rPr>
            </w:pPr>
            <w:r>
              <w:rPr>
                <w:lang w:val="en-US"/>
              </w:rPr>
              <w:t>MME</w:t>
            </w:r>
          </w:p>
        </w:tc>
        <w:tc>
          <w:tcPr>
            <w:tcW w:w="2242" w:type="dxa"/>
            <w:tcBorders>
              <w:top w:val="nil"/>
              <w:bottom w:val="nil"/>
            </w:tcBorders>
          </w:tcPr>
          <w:p w14:paraId="384C0BF3" w14:textId="77777777" w:rsidR="00D35FEE" w:rsidRPr="00B87E78" w:rsidRDefault="00D35FEE" w:rsidP="00CB5739">
            <w:pPr>
              <w:pStyle w:val="TAC"/>
              <w:rPr>
                <w:noProof/>
              </w:rPr>
            </w:pPr>
            <w:r>
              <w:rPr>
                <w:lang w:val="en-US"/>
              </w:rPr>
              <w:t>Request/Indication</w:t>
            </w:r>
          </w:p>
        </w:tc>
        <w:tc>
          <w:tcPr>
            <w:tcW w:w="1843" w:type="dxa"/>
            <w:tcBorders>
              <w:top w:val="nil"/>
              <w:bottom w:val="nil"/>
            </w:tcBorders>
          </w:tcPr>
          <w:p w14:paraId="58733AF3" w14:textId="77777777" w:rsidR="00D35FEE" w:rsidRDefault="00D35FEE" w:rsidP="00CB5739">
            <w:pPr>
              <w:pStyle w:val="TAC"/>
              <w:rPr>
                <w:lang w:val="en-US"/>
              </w:rPr>
            </w:pPr>
            <w:r>
              <w:rPr>
                <w:lang w:val="en-US"/>
              </w:rPr>
              <w:t>9.2.20</w:t>
            </w:r>
          </w:p>
        </w:tc>
      </w:tr>
      <w:tr w:rsidR="00411386" w14:paraId="5462E514" w14:textId="77777777" w:rsidTr="00134128">
        <w:tc>
          <w:tcPr>
            <w:tcW w:w="3116" w:type="dxa"/>
            <w:tcBorders>
              <w:top w:val="nil"/>
              <w:bottom w:val="nil"/>
            </w:tcBorders>
          </w:tcPr>
          <w:p w14:paraId="16484F59" w14:textId="77777777" w:rsidR="00411386" w:rsidRDefault="00411386" w:rsidP="00CB5739">
            <w:pPr>
              <w:pStyle w:val="TAC"/>
              <w:rPr>
                <w:lang w:val="en-US"/>
              </w:rPr>
            </w:pPr>
            <w:r>
              <w:rPr>
                <w:lang w:val="en-US"/>
              </w:rPr>
              <w:t>STOP-WARNING-INDICATION</w:t>
            </w:r>
          </w:p>
        </w:tc>
        <w:tc>
          <w:tcPr>
            <w:tcW w:w="1420" w:type="dxa"/>
            <w:tcBorders>
              <w:top w:val="nil"/>
              <w:bottom w:val="nil"/>
            </w:tcBorders>
          </w:tcPr>
          <w:p w14:paraId="6F18D515" w14:textId="77777777" w:rsidR="00411386" w:rsidRDefault="00411386" w:rsidP="00CB5739">
            <w:pPr>
              <w:pStyle w:val="TAC"/>
              <w:rPr>
                <w:lang w:val="en-US"/>
              </w:rPr>
            </w:pPr>
            <w:r>
              <w:rPr>
                <w:lang w:val="en-US"/>
              </w:rPr>
              <w:t>MME</w:t>
            </w:r>
          </w:p>
        </w:tc>
        <w:tc>
          <w:tcPr>
            <w:tcW w:w="2242" w:type="dxa"/>
            <w:tcBorders>
              <w:top w:val="nil"/>
              <w:bottom w:val="nil"/>
            </w:tcBorders>
          </w:tcPr>
          <w:p w14:paraId="26B378F9" w14:textId="77777777" w:rsidR="00411386" w:rsidRDefault="00411386" w:rsidP="00CB5739">
            <w:pPr>
              <w:pStyle w:val="TAC"/>
              <w:rPr>
                <w:lang w:val="en-US"/>
              </w:rPr>
            </w:pPr>
            <w:r>
              <w:rPr>
                <w:lang w:val="en-US"/>
              </w:rPr>
              <w:t>Request/Indication</w:t>
            </w:r>
          </w:p>
        </w:tc>
        <w:tc>
          <w:tcPr>
            <w:tcW w:w="1843" w:type="dxa"/>
            <w:tcBorders>
              <w:top w:val="nil"/>
              <w:bottom w:val="nil"/>
            </w:tcBorders>
          </w:tcPr>
          <w:p w14:paraId="4E34A320" w14:textId="77777777" w:rsidR="00411386" w:rsidRDefault="00411386" w:rsidP="00CB5739">
            <w:pPr>
              <w:pStyle w:val="TAC"/>
              <w:rPr>
                <w:lang w:val="en-US"/>
              </w:rPr>
            </w:pPr>
            <w:r>
              <w:rPr>
                <w:lang w:val="en-US"/>
              </w:rPr>
              <w:t>9.2.21</w:t>
            </w:r>
          </w:p>
        </w:tc>
      </w:tr>
      <w:tr w:rsidR="00134128" w14:paraId="2C9E615C" w14:textId="77777777" w:rsidTr="00354F48">
        <w:tc>
          <w:tcPr>
            <w:tcW w:w="3116" w:type="dxa"/>
            <w:tcBorders>
              <w:top w:val="nil"/>
              <w:bottom w:val="nil"/>
            </w:tcBorders>
          </w:tcPr>
          <w:p w14:paraId="70FB2407" w14:textId="77777777" w:rsidR="00134128" w:rsidRDefault="00134128" w:rsidP="00CB5739">
            <w:pPr>
              <w:pStyle w:val="TAC"/>
              <w:rPr>
                <w:lang w:val="en-US"/>
              </w:rPr>
            </w:pPr>
            <w:r>
              <w:rPr>
                <w:lang w:val="en-US"/>
              </w:rPr>
              <w:t>RESTART-INDICATION-E-UTRAN</w:t>
            </w:r>
          </w:p>
        </w:tc>
        <w:tc>
          <w:tcPr>
            <w:tcW w:w="1420" w:type="dxa"/>
            <w:tcBorders>
              <w:top w:val="nil"/>
              <w:bottom w:val="nil"/>
            </w:tcBorders>
          </w:tcPr>
          <w:p w14:paraId="6DA212BB" w14:textId="77777777" w:rsidR="00134128" w:rsidRDefault="00134128" w:rsidP="00CB5739">
            <w:pPr>
              <w:pStyle w:val="TAC"/>
              <w:rPr>
                <w:lang w:val="en-US"/>
              </w:rPr>
            </w:pPr>
            <w:r>
              <w:rPr>
                <w:lang w:val="en-US"/>
              </w:rPr>
              <w:t>MME</w:t>
            </w:r>
          </w:p>
        </w:tc>
        <w:tc>
          <w:tcPr>
            <w:tcW w:w="2242" w:type="dxa"/>
            <w:tcBorders>
              <w:top w:val="nil"/>
              <w:bottom w:val="nil"/>
            </w:tcBorders>
          </w:tcPr>
          <w:p w14:paraId="7DB5893D" w14:textId="77777777" w:rsidR="00134128" w:rsidRDefault="00134128" w:rsidP="00CB5739">
            <w:pPr>
              <w:pStyle w:val="TAC"/>
              <w:rPr>
                <w:lang w:val="en-US"/>
              </w:rPr>
            </w:pPr>
            <w:r>
              <w:rPr>
                <w:lang w:val="en-US"/>
              </w:rPr>
              <w:t>Request/Indication</w:t>
            </w:r>
          </w:p>
        </w:tc>
        <w:tc>
          <w:tcPr>
            <w:tcW w:w="1843" w:type="dxa"/>
            <w:tcBorders>
              <w:top w:val="nil"/>
              <w:bottom w:val="nil"/>
            </w:tcBorders>
          </w:tcPr>
          <w:p w14:paraId="385EEC5C" w14:textId="77777777" w:rsidR="00134128" w:rsidRDefault="00134128" w:rsidP="00CB5739">
            <w:pPr>
              <w:pStyle w:val="TAC"/>
              <w:rPr>
                <w:lang w:val="en-US"/>
              </w:rPr>
            </w:pPr>
            <w:r>
              <w:rPr>
                <w:lang w:val="en-US"/>
              </w:rPr>
              <w:t>9.2.22</w:t>
            </w:r>
          </w:p>
        </w:tc>
      </w:tr>
      <w:tr w:rsidR="00354F48" w14:paraId="27A8AB7D" w14:textId="77777777" w:rsidTr="00CD3D83">
        <w:tc>
          <w:tcPr>
            <w:tcW w:w="3116" w:type="dxa"/>
            <w:tcBorders>
              <w:top w:val="nil"/>
              <w:bottom w:val="nil"/>
            </w:tcBorders>
          </w:tcPr>
          <w:p w14:paraId="5309DB64" w14:textId="77777777" w:rsidR="00354F48" w:rsidRDefault="00354F48" w:rsidP="00CB5739">
            <w:pPr>
              <w:pStyle w:val="TAC"/>
              <w:rPr>
                <w:lang w:val="en-US"/>
              </w:rPr>
            </w:pPr>
            <w:r>
              <w:rPr>
                <w:lang w:val="en-US"/>
              </w:rPr>
              <w:t>FAILURE-INDICATION-E-UTRAN</w:t>
            </w:r>
          </w:p>
        </w:tc>
        <w:tc>
          <w:tcPr>
            <w:tcW w:w="1420" w:type="dxa"/>
            <w:tcBorders>
              <w:top w:val="nil"/>
              <w:bottom w:val="nil"/>
            </w:tcBorders>
          </w:tcPr>
          <w:p w14:paraId="3C32646B" w14:textId="77777777" w:rsidR="00354F48" w:rsidRDefault="00354F48" w:rsidP="00CB5739">
            <w:pPr>
              <w:pStyle w:val="TAC"/>
              <w:rPr>
                <w:lang w:val="en-US"/>
              </w:rPr>
            </w:pPr>
            <w:r>
              <w:rPr>
                <w:lang w:val="en-US"/>
              </w:rPr>
              <w:t>MME</w:t>
            </w:r>
          </w:p>
        </w:tc>
        <w:tc>
          <w:tcPr>
            <w:tcW w:w="2242" w:type="dxa"/>
            <w:tcBorders>
              <w:top w:val="nil"/>
              <w:bottom w:val="nil"/>
            </w:tcBorders>
          </w:tcPr>
          <w:p w14:paraId="74433595" w14:textId="77777777" w:rsidR="00354F48" w:rsidRDefault="00354F48" w:rsidP="00CB5739">
            <w:pPr>
              <w:pStyle w:val="TAC"/>
              <w:rPr>
                <w:lang w:val="en-US"/>
              </w:rPr>
            </w:pPr>
            <w:r>
              <w:rPr>
                <w:lang w:val="en-US"/>
              </w:rPr>
              <w:t>Request/Indication</w:t>
            </w:r>
          </w:p>
        </w:tc>
        <w:tc>
          <w:tcPr>
            <w:tcW w:w="1843" w:type="dxa"/>
            <w:tcBorders>
              <w:top w:val="nil"/>
              <w:bottom w:val="nil"/>
            </w:tcBorders>
          </w:tcPr>
          <w:p w14:paraId="516B97BA" w14:textId="77777777" w:rsidR="00354F48" w:rsidRDefault="00354F48" w:rsidP="00CB5739">
            <w:pPr>
              <w:pStyle w:val="TAC"/>
              <w:rPr>
                <w:lang w:val="en-US"/>
              </w:rPr>
            </w:pPr>
            <w:r>
              <w:rPr>
                <w:lang w:val="en-US"/>
              </w:rPr>
              <w:t>9.2.23</w:t>
            </w:r>
          </w:p>
        </w:tc>
      </w:tr>
      <w:tr w:rsidR="00CD3D83" w14:paraId="04D0F566" w14:textId="77777777" w:rsidTr="00CD3D83">
        <w:tc>
          <w:tcPr>
            <w:tcW w:w="3116" w:type="dxa"/>
            <w:tcBorders>
              <w:top w:val="nil"/>
              <w:bottom w:val="nil"/>
            </w:tcBorders>
          </w:tcPr>
          <w:p w14:paraId="0CC7A9FD" w14:textId="77777777" w:rsidR="00CD3D83" w:rsidRDefault="00CD3D83" w:rsidP="00CB5739">
            <w:pPr>
              <w:pStyle w:val="TAC"/>
              <w:rPr>
                <w:lang w:val="en-US"/>
              </w:rPr>
            </w:pPr>
            <w:r>
              <w:rPr>
                <w:lang w:val="en-US"/>
              </w:rPr>
              <w:t>RESET-COMPLETE</w:t>
            </w:r>
          </w:p>
        </w:tc>
        <w:tc>
          <w:tcPr>
            <w:tcW w:w="1420" w:type="dxa"/>
            <w:tcBorders>
              <w:top w:val="nil"/>
              <w:bottom w:val="nil"/>
            </w:tcBorders>
          </w:tcPr>
          <w:p w14:paraId="62D0FEA3" w14:textId="77777777" w:rsidR="00CD3D83" w:rsidRDefault="00CD3D83" w:rsidP="00CB5739">
            <w:pPr>
              <w:pStyle w:val="TAC"/>
              <w:rPr>
                <w:lang w:val="en-US"/>
              </w:rPr>
            </w:pPr>
            <w:r>
              <w:rPr>
                <w:lang w:val="en-US"/>
              </w:rPr>
              <w:t>BSC/RNC</w:t>
            </w:r>
          </w:p>
        </w:tc>
        <w:tc>
          <w:tcPr>
            <w:tcW w:w="2242" w:type="dxa"/>
            <w:tcBorders>
              <w:top w:val="nil"/>
              <w:bottom w:val="nil"/>
            </w:tcBorders>
          </w:tcPr>
          <w:p w14:paraId="06C5A81B" w14:textId="77777777" w:rsidR="00CD3D83" w:rsidRDefault="00CD3D83" w:rsidP="00CB5739">
            <w:pPr>
              <w:pStyle w:val="TAC"/>
              <w:rPr>
                <w:lang w:val="en-US"/>
              </w:rPr>
            </w:pPr>
            <w:r w:rsidRPr="00B87E78">
              <w:rPr>
                <w:noProof/>
              </w:rPr>
              <w:t>Response/Confirm</w:t>
            </w:r>
          </w:p>
        </w:tc>
        <w:tc>
          <w:tcPr>
            <w:tcW w:w="1843" w:type="dxa"/>
            <w:tcBorders>
              <w:top w:val="nil"/>
              <w:bottom w:val="nil"/>
            </w:tcBorders>
          </w:tcPr>
          <w:p w14:paraId="67CED512" w14:textId="77777777" w:rsidR="00CD3D83" w:rsidRDefault="00CD3D83" w:rsidP="00CB5739">
            <w:pPr>
              <w:pStyle w:val="TAC"/>
              <w:rPr>
                <w:lang w:val="en-US"/>
              </w:rPr>
            </w:pPr>
            <w:r>
              <w:rPr>
                <w:lang w:val="en-US"/>
              </w:rPr>
              <w:t>9.2.24</w:t>
            </w:r>
          </w:p>
        </w:tc>
      </w:tr>
      <w:tr w:rsidR="00CD3D83" w14:paraId="7CC9CAA9" w14:textId="77777777" w:rsidTr="00122055">
        <w:tc>
          <w:tcPr>
            <w:tcW w:w="3116" w:type="dxa"/>
            <w:tcBorders>
              <w:top w:val="nil"/>
              <w:bottom w:val="nil"/>
            </w:tcBorders>
          </w:tcPr>
          <w:p w14:paraId="5F630612" w14:textId="77777777" w:rsidR="00CD3D83" w:rsidRDefault="00CD3D83" w:rsidP="00CB5739">
            <w:pPr>
              <w:pStyle w:val="TAC"/>
              <w:rPr>
                <w:lang w:val="en-US"/>
              </w:rPr>
            </w:pPr>
            <w:r>
              <w:rPr>
                <w:lang w:val="en-US"/>
              </w:rPr>
              <w:t>RESET-FAILURE</w:t>
            </w:r>
          </w:p>
        </w:tc>
        <w:tc>
          <w:tcPr>
            <w:tcW w:w="1420" w:type="dxa"/>
            <w:tcBorders>
              <w:top w:val="nil"/>
              <w:bottom w:val="nil"/>
            </w:tcBorders>
          </w:tcPr>
          <w:p w14:paraId="74ECCD55" w14:textId="77777777" w:rsidR="00CD3D83" w:rsidRDefault="00CD3D83" w:rsidP="00CB5739">
            <w:pPr>
              <w:pStyle w:val="TAC"/>
              <w:rPr>
                <w:lang w:val="en-US"/>
              </w:rPr>
            </w:pPr>
            <w:r>
              <w:rPr>
                <w:lang w:val="en-US"/>
              </w:rPr>
              <w:t>BSC/RNC</w:t>
            </w:r>
          </w:p>
        </w:tc>
        <w:tc>
          <w:tcPr>
            <w:tcW w:w="2242" w:type="dxa"/>
            <w:tcBorders>
              <w:top w:val="nil"/>
              <w:bottom w:val="nil"/>
            </w:tcBorders>
          </w:tcPr>
          <w:p w14:paraId="3B8E2C31" w14:textId="77777777" w:rsidR="00CD3D83" w:rsidRPr="00B87E78" w:rsidRDefault="00CD3D83" w:rsidP="00CB5739">
            <w:pPr>
              <w:pStyle w:val="TAC"/>
              <w:rPr>
                <w:noProof/>
              </w:rPr>
            </w:pPr>
            <w:r w:rsidRPr="00B87E78">
              <w:rPr>
                <w:noProof/>
              </w:rPr>
              <w:t>Response/Confirm</w:t>
            </w:r>
          </w:p>
        </w:tc>
        <w:tc>
          <w:tcPr>
            <w:tcW w:w="1843" w:type="dxa"/>
            <w:tcBorders>
              <w:top w:val="nil"/>
              <w:bottom w:val="nil"/>
            </w:tcBorders>
          </w:tcPr>
          <w:p w14:paraId="58422672" w14:textId="77777777" w:rsidR="00CD3D83" w:rsidRDefault="00CD3D83" w:rsidP="00CB5739">
            <w:pPr>
              <w:pStyle w:val="TAC"/>
              <w:rPr>
                <w:lang w:val="en-US"/>
              </w:rPr>
            </w:pPr>
            <w:r>
              <w:rPr>
                <w:lang w:val="en-US"/>
              </w:rPr>
              <w:t>9.2.25</w:t>
            </w:r>
          </w:p>
        </w:tc>
      </w:tr>
      <w:tr w:rsidR="00122055" w14:paraId="5116FEA3" w14:textId="77777777" w:rsidTr="00122055">
        <w:tc>
          <w:tcPr>
            <w:tcW w:w="3116" w:type="dxa"/>
            <w:tcBorders>
              <w:top w:val="nil"/>
              <w:bottom w:val="nil"/>
            </w:tcBorders>
          </w:tcPr>
          <w:p w14:paraId="6470C122" w14:textId="77777777" w:rsidR="00122055" w:rsidRDefault="00122055" w:rsidP="00CB5739">
            <w:pPr>
              <w:pStyle w:val="TAC"/>
              <w:rPr>
                <w:lang w:val="en-US"/>
              </w:rPr>
            </w:pPr>
            <w:r>
              <w:rPr>
                <w:lang w:val="en-US"/>
              </w:rPr>
              <w:t>WRITE-REPLACE-WARNING-REQUEST-NG-RAN</w:t>
            </w:r>
          </w:p>
        </w:tc>
        <w:tc>
          <w:tcPr>
            <w:tcW w:w="1420" w:type="dxa"/>
            <w:tcBorders>
              <w:top w:val="nil"/>
              <w:bottom w:val="nil"/>
            </w:tcBorders>
          </w:tcPr>
          <w:p w14:paraId="54AE2C69" w14:textId="77777777" w:rsidR="00122055" w:rsidRDefault="00122055" w:rsidP="00CB5739">
            <w:pPr>
              <w:pStyle w:val="TAC"/>
              <w:rPr>
                <w:lang w:val="en-US"/>
              </w:rPr>
            </w:pPr>
            <w:r>
              <w:rPr>
                <w:lang w:val="en-US"/>
              </w:rPr>
              <w:t>CBCF/PWS-IWF</w:t>
            </w:r>
          </w:p>
        </w:tc>
        <w:tc>
          <w:tcPr>
            <w:tcW w:w="2242" w:type="dxa"/>
            <w:tcBorders>
              <w:top w:val="nil"/>
              <w:bottom w:val="nil"/>
            </w:tcBorders>
          </w:tcPr>
          <w:p w14:paraId="38EAAA09" w14:textId="77777777" w:rsidR="00122055" w:rsidRPr="00B87E78" w:rsidRDefault="00122055" w:rsidP="00CB5739">
            <w:pPr>
              <w:pStyle w:val="TAC"/>
              <w:rPr>
                <w:noProof/>
              </w:rPr>
            </w:pPr>
            <w:r>
              <w:rPr>
                <w:lang w:val="en-US"/>
              </w:rPr>
              <w:t>Request/Indication</w:t>
            </w:r>
          </w:p>
        </w:tc>
        <w:tc>
          <w:tcPr>
            <w:tcW w:w="1843" w:type="dxa"/>
            <w:tcBorders>
              <w:top w:val="nil"/>
              <w:bottom w:val="nil"/>
            </w:tcBorders>
          </w:tcPr>
          <w:p w14:paraId="1D89F8B5" w14:textId="77777777" w:rsidR="00122055" w:rsidRDefault="00122055" w:rsidP="00CB5739">
            <w:pPr>
              <w:pStyle w:val="TAC"/>
              <w:rPr>
                <w:lang w:val="en-US"/>
              </w:rPr>
            </w:pPr>
            <w:r>
              <w:rPr>
                <w:lang w:val="en-US"/>
              </w:rPr>
              <w:t>9.2.26</w:t>
            </w:r>
          </w:p>
        </w:tc>
      </w:tr>
      <w:tr w:rsidR="00122055" w14:paraId="60E2BF64" w14:textId="77777777" w:rsidTr="00122055">
        <w:tc>
          <w:tcPr>
            <w:tcW w:w="3116" w:type="dxa"/>
            <w:tcBorders>
              <w:top w:val="nil"/>
              <w:bottom w:val="nil"/>
            </w:tcBorders>
          </w:tcPr>
          <w:p w14:paraId="7A33869B" w14:textId="77777777" w:rsidR="00122055" w:rsidRDefault="00122055" w:rsidP="00CB5739">
            <w:pPr>
              <w:pStyle w:val="TAC"/>
              <w:rPr>
                <w:lang w:val="en-US"/>
              </w:rPr>
            </w:pPr>
            <w:r>
              <w:rPr>
                <w:lang w:val="en-US"/>
              </w:rPr>
              <w:t>WRITE-REPLACE-WARNING-CONFIRM-NG-RAN</w:t>
            </w:r>
          </w:p>
        </w:tc>
        <w:tc>
          <w:tcPr>
            <w:tcW w:w="1420" w:type="dxa"/>
            <w:tcBorders>
              <w:top w:val="nil"/>
              <w:bottom w:val="nil"/>
            </w:tcBorders>
          </w:tcPr>
          <w:p w14:paraId="25BFEEE2" w14:textId="77777777" w:rsidR="00122055" w:rsidRDefault="00122055" w:rsidP="00CB5739">
            <w:pPr>
              <w:pStyle w:val="TAC"/>
              <w:rPr>
                <w:lang w:val="en-US"/>
              </w:rPr>
            </w:pPr>
            <w:r>
              <w:rPr>
                <w:lang w:val="en-US"/>
              </w:rPr>
              <w:t>AMF</w:t>
            </w:r>
          </w:p>
        </w:tc>
        <w:tc>
          <w:tcPr>
            <w:tcW w:w="2242" w:type="dxa"/>
            <w:tcBorders>
              <w:top w:val="nil"/>
              <w:bottom w:val="nil"/>
            </w:tcBorders>
          </w:tcPr>
          <w:p w14:paraId="4F3C1045" w14:textId="77777777" w:rsidR="00122055" w:rsidRPr="00B87E78" w:rsidRDefault="00122055" w:rsidP="00CB5739">
            <w:pPr>
              <w:pStyle w:val="TAC"/>
              <w:rPr>
                <w:noProof/>
              </w:rPr>
            </w:pPr>
            <w:r w:rsidRPr="00B87E78">
              <w:rPr>
                <w:noProof/>
              </w:rPr>
              <w:t>Response/Confirm</w:t>
            </w:r>
          </w:p>
        </w:tc>
        <w:tc>
          <w:tcPr>
            <w:tcW w:w="1843" w:type="dxa"/>
            <w:tcBorders>
              <w:top w:val="nil"/>
              <w:bottom w:val="nil"/>
            </w:tcBorders>
          </w:tcPr>
          <w:p w14:paraId="4E48FB6F" w14:textId="77777777" w:rsidR="00122055" w:rsidRDefault="00122055" w:rsidP="00CB5739">
            <w:pPr>
              <w:pStyle w:val="TAC"/>
              <w:rPr>
                <w:lang w:val="en-US"/>
              </w:rPr>
            </w:pPr>
            <w:r>
              <w:rPr>
                <w:lang w:val="en-US"/>
              </w:rPr>
              <w:t>9.2.27</w:t>
            </w:r>
          </w:p>
        </w:tc>
      </w:tr>
      <w:tr w:rsidR="00122055" w14:paraId="4F943D84" w14:textId="77777777" w:rsidTr="00122055">
        <w:tc>
          <w:tcPr>
            <w:tcW w:w="3116" w:type="dxa"/>
            <w:tcBorders>
              <w:top w:val="nil"/>
              <w:bottom w:val="nil"/>
            </w:tcBorders>
          </w:tcPr>
          <w:p w14:paraId="75D55902" w14:textId="77777777" w:rsidR="00122055" w:rsidRDefault="00122055" w:rsidP="00CB5739">
            <w:pPr>
              <w:pStyle w:val="TAC"/>
              <w:rPr>
                <w:lang w:val="en-US"/>
              </w:rPr>
            </w:pPr>
            <w:r>
              <w:rPr>
                <w:lang w:val="en-US"/>
              </w:rPr>
              <w:t>STOP-WARNING-REQUEST-NG</w:t>
            </w:r>
            <w:r>
              <w:rPr>
                <w:lang w:val="en-US"/>
              </w:rPr>
              <w:noBreakHyphen/>
              <w:t>RAN</w:t>
            </w:r>
          </w:p>
        </w:tc>
        <w:tc>
          <w:tcPr>
            <w:tcW w:w="1420" w:type="dxa"/>
            <w:tcBorders>
              <w:top w:val="nil"/>
              <w:bottom w:val="nil"/>
            </w:tcBorders>
          </w:tcPr>
          <w:p w14:paraId="14C4A155" w14:textId="77777777" w:rsidR="00122055" w:rsidRDefault="00122055" w:rsidP="00CB5739">
            <w:pPr>
              <w:pStyle w:val="TAC"/>
              <w:rPr>
                <w:lang w:val="en-US"/>
              </w:rPr>
            </w:pPr>
            <w:r>
              <w:rPr>
                <w:lang w:val="en-US"/>
              </w:rPr>
              <w:t>CBCF/PWS-IWF</w:t>
            </w:r>
          </w:p>
        </w:tc>
        <w:tc>
          <w:tcPr>
            <w:tcW w:w="2242" w:type="dxa"/>
            <w:tcBorders>
              <w:top w:val="nil"/>
              <w:bottom w:val="nil"/>
            </w:tcBorders>
          </w:tcPr>
          <w:p w14:paraId="566DFA3E" w14:textId="77777777" w:rsidR="00122055" w:rsidRPr="00B87E78" w:rsidRDefault="00122055" w:rsidP="00CB5739">
            <w:pPr>
              <w:pStyle w:val="TAC"/>
              <w:rPr>
                <w:noProof/>
              </w:rPr>
            </w:pPr>
            <w:r>
              <w:rPr>
                <w:lang w:val="en-US"/>
              </w:rPr>
              <w:t>Request/Indication</w:t>
            </w:r>
          </w:p>
        </w:tc>
        <w:tc>
          <w:tcPr>
            <w:tcW w:w="1843" w:type="dxa"/>
            <w:tcBorders>
              <w:top w:val="nil"/>
              <w:bottom w:val="nil"/>
            </w:tcBorders>
          </w:tcPr>
          <w:p w14:paraId="5425F77C" w14:textId="77777777" w:rsidR="00122055" w:rsidRDefault="00122055" w:rsidP="00CB5739">
            <w:pPr>
              <w:pStyle w:val="TAC"/>
              <w:rPr>
                <w:lang w:val="en-US"/>
              </w:rPr>
            </w:pPr>
            <w:r>
              <w:rPr>
                <w:lang w:val="en-US"/>
              </w:rPr>
              <w:t>9.2.28</w:t>
            </w:r>
          </w:p>
        </w:tc>
      </w:tr>
      <w:tr w:rsidR="00122055" w14:paraId="0C3BE9A6" w14:textId="77777777" w:rsidTr="00122055">
        <w:tc>
          <w:tcPr>
            <w:tcW w:w="3116" w:type="dxa"/>
            <w:tcBorders>
              <w:top w:val="nil"/>
              <w:bottom w:val="nil"/>
            </w:tcBorders>
          </w:tcPr>
          <w:p w14:paraId="0508D942" w14:textId="77777777" w:rsidR="00122055" w:rsidRDefault="00122055" w:rsidP="00CB5739">
            <w:pPr>
              <w:pStyle w:val="TAC"/>
              <w:rPr>
                <w:lang w:val="en-US"/>
              </w:rPr>
            </w:pPr>
            <w:r>
              <w:rPr>
                <w:lang w:val="en-US"/>
              </w:rPr>
              <w:t>STOP-WARNING-CONFIRM-NG</w:t>
            </w:r>
            <w:r>
              <w:rPr>
                <w:lang w:val="en-US"/>
              </w:rPr>
              <w:noBreakHyphen/>
              <w:t>RAN</w:t>
            </w:r>
          </w:p>
        </w:tc>
        <w:tc>
          <w:tcPr>
            <w:tcW w:w="1420" w:type="dxa"/>
            <w:tcBorders>
              <w:top w:val="nil"/>
              <w:bottom w:val="nil"/>
            </w:tcBorders>
          </w:tcPr>
          <w:p w14:paraId="3F836675" w14:textId="77777777" w:rsidR="00122055" w:rsidRDefault="00122055" w:rsidP="00CB5739">
            <w:pPr>
              <w:pStyle w:val="TAC"/>
              <w:rPr>
                <w:lang w:val="en-US"/>
              </w:rPr>
            </w:pPr>
            <w:r>
              <w:rPr>
                <w:lang w:val="en-US"/>
              </w:rPr>
              <w:t>AMF</w:t>
            </w:r>
          </w:p>
        </w:tc>
        <w:tc>
          <w:tcPr>
            <w:tcW w:w="2242" w:type="dxa"/>
            <w:tcBorders>
              <w:top w:val="nil"/>
              <w:bottom w:val="nil"/>
            </w:tcBorders>
          </w:tcPr>
          <w:p w14:paraId="2EFE7A29" w14:textId="77777777" w:rsidR="00122055" w:rsidRPr="00B87E78" w:rsidRDefault="00122055" w:rsidP="00CB5739">
            <w:pPr>
              <w:pStyle w:val="TAC"/>
              <w:rPr>
                <w:noProof/>
              </w:rPr>
            </w:pPr>
            <w:r w:rsidRPr="00B87E78">
              <w:rPr>
                <w:noProof/>
              </w:rPr>
              <w:t>Response/Confirm</w:t>
            </w:r>
          </w:p>
        </w:tc>
        <w:tc>
          <w:tcPr>
            <w:tcW w:w="1843" w:type="dxa"/>
            <w:tcBorders>
              <w:top w:val="nil"/>
              <w:bottom w:val="nil"/>
            </w:tcBorders>
          </w:tcPr>
          <w:p w14:paraId="73A140B2" w14:textId="77777777" w:rsidR="00122055" w:rsidRDefault="00122055" w:rsidP="00CB5739">
            <w:pPr>
              <w:pStyle w:val="TAC"/>
              <w:rPr>
                <w:lang w:val="en-US"/>
              </w:rPr>
            </w:pPr>
            <w:r>
              <w:rPr>
                <w:lang w:val="en-US"/>
              </w:rPr>
              <w:t>9.2.29</w:t>
            </w:r>
          </w:p>
        </w:tc>
      </w:tr>
      <w:tr w:rsidR="00122055" w14:paraId="430CDD7C" w14:textId="77777777" w:rsidTr="00122055">
        <w:tc>
          <w:tcPr>
            <w:tcW w:w="3116" w:type="dxa"/>
            <w:tcBorders>
              <w:top w:val="nil"/>
              <w:bottom w:val="nil"/>
            </w:tcBorders>
          </w:tcPr>
          <w:p w14:paraId="717F37E1" w14:textId="77777777" w:rsidR="00122055" w:rsidRDefault="00122055" w:rsidP="00CB5739">
            <w:pPr>
              <w:pStyle w:val="TAC"/>
              <w:rPr>
                <w:lang w:val="en-US"/>
              </w:rPr>
            </w:pPr>
            <w:r>
              <w:rPr>
                <w:lang w:val="en-US"/>
              </w:rPr>
              <w:t>WRITE-REPLACE-WARNING-INDICATION-NG</w:t>
            </w:r>
            <w:r>
              <w:rPr>
                <w:lang w:val="en-US"/>
              </w:rPr>
              <w:noBreakHyphen/>
              <w:t>RAN</w:t>
            </w:r>
          </w:p>
        </w:tc>
        <w:tc>
          <w:tcPr>
            <w:tcW w:w="1420" w:type="dxa"/>
            <w:tcBorders>
              <w:top w:val="nil"/>
              <w:bottom w:val="nil"/>
            </w:tcBorders>
          </w:tcPr>
          <w:p w14:paraId="388FA3E1" w14:textId="77777777" w:rsidR="00122055" w:rsidRDefault="00122055" w:rsidP="00CB5739">
            <w:pPr>
              <w:pStyle w:val="TAC"/>
              <w:rPr>
                <w:lang w:val="en-US"/>
              </w:rPr>
            </w:pPr>
            <w:r>
              <w:rPr>
                <w:lang w:val="en-US"/>
              </w:rPr>
              <w:t>AMF</w:t>
            </w:r>
          </w:p>
        </w:tc>
        <w:tc>
          <w:tcPr>
            <w:tcW w:w="2242" w:type="dxa"/>
            <w:tcBorders>
              <w:top w:val="nil"/>
              <w:bottom w:val="nil"/>
            </w:tcBorders>
          </w:tcPr>
          <w:p w14:paraId="798ED35D" w14:textId="77777777" w:rsidR="00122055" w:rsidRPr="00B87E78" w:rsidRDefault="00122055" w:rsidP="00CB5739">
            <w:pPr>
              <w:pStyle w:val="TAC"/>
              <w:rPr>
                <w:noProof/>
              </w:rPr>
            </w:pPr>
            <w:r>
              <w:rPr>
                <w:lang w:val="en-US"/>
              </w:rPr>
              <w:t>Request/Indication</w:t>
            </w:r>
          </w:p>
        </w:tc>
        <w:tc>
          <w:tcPr>
            <w:tcW w:w="1843" w:type="dxa"/>
            <w:tcBorders>
              <w:top w:val="nil"/>
              <w:bottom w:val="nil"/>
            </w:tcBorders>
          </w:tcPr>
          <w:p w14:paraId="774F94D0" w14:textId="77777777" w:rsidR="00122055" w:rsidRDefault="00122055" w:rsidP="00CB5739">
            <w:pPr>
              <w:pStyle w:val="TAC"/>
              <w:rPr>
                <w:lang w:val="en-US"/>
              </w:rPr>
            </w:pPr>
            <w:r>
              <w:rPr>
                <w:lang w:val="en-US"/>
              </w:rPr>
              <w:t>9.2.30</w:t>
            </w:r>
          </w:p>
        </w:tc>
      </w:tr>
      <w:tr w:rsidR="00122055" w14:paraId="30CAEFA8" w14:textId="77777777" w:rsidTr="00122055">
        <w:tc>
          <w:tcPr>
            <w:tcW w:w="3116" w:type="dxa"/>
            <w:tcBorders>
              <w:top w:val="nil"/>
              <w:bottom w:val="nil"/>
            </w:tcBorders>
          </w:tcPr>
          <w:p w14:paraId="5F99A381" w14:textId="77777777" w:rsidR="00122055" w:rsidRDefault="00122055" w:rsidP="00CB5739">
            <w:pPr>
              <w:pStyle w:val="TAC"/>
              <w:rPr>
                <w:lang w:val="en-US"/>
              </w:rPr>
            </w:pPr>
            <w:r>
              <w:rPr>
                <w:lang w:val="en-US"/>
              </w:rPr>
              <w:t>STOP-WARNING-INDICATION-NG</w:t>
            </w:r>
            <w:r>
              <w:rPr>
                <w:lang w:val="en-US"/>
              </w:rPr>
              <w:noBreakHyphen/>
              <w:t>RAN</w:t>
            </w:r>
          </w:p>
        </w:tc>
        <w:tc>
          <w:tcPr>
            <w:tcW w:w="1420" w:type="dxa"/>
            <w:tcBorders>
              <w:top w:val="nil"/>
              <w:bottom w:val="nil"/>
            </w:tcBorders>
          </w:tcPr>
          <w:p w14:paraId="24227451" w14:textId="77777777" w:rsidR="00122055" w:rsidRDefault="00122055" w:rsidP="00CB5739">
            <w:pPr>
              <w:pStyle w:val="TAC"/>
              <w:rPr>
                <w:lang w:val="en-US"/>
              </w:rPr>
            </w:pPr>
            <w:r>
              <w:rPr>
                <w:lang w:val="en-US"/>
              </w:rPr>
              <w:t>AMF</w:t>
            </w:r>
          </w:p>
        </w:tc>
        <w:tc>
          <w:tcPr>
            <w:tcW w:w="2242" w:type="dxa"/>
            <w:tcBorders>
              <w:top w:val="nil"/>
              <w:bottom w:val="nil"/>
            </w:tcBorders>
          </w:tcPr>
          <w:p w14:paraId="58D502D8" w14:textId="77777777" w:rsidR="00122055" w:rsidRPr="00B87E78" w:rsidRDefault="00122055" w:rsidP="00CB5739">
            <w:pPr>
              <w:pStyle w:val="TAC"/>
              <w:rPr>
                <w:noProof/>
              </w:rPr>
            </w:pPr>
            <w:r>
              <w:rPr>
                <w:lang w:val="en-US"/>
              </w:rPr>
              <w:t>Request/Indication</w:t>
            </w:r>
          </w:p>
        </w:tc>
        <w:tc>
          <w:tcPr>
            <w:tcW w:w="1843" w:type="dxa"/>
            <w:tcBorders>
              <w:top w:val="nil"/>
              <w:bottom w:val="nil"/>
            </w:tcBorders>
          </w:tcPr>
          <w:p w14:paraId="7EDAF3E1" w14:textId="77777777" w:rsidR="00122055" w:rsidRDefault="00122055" w:rsidP="00CB5739">
            <w:pPr>
              <w:pStyle w:val="TAC"/>
              <w:rPr>
                <w:lang w:val="en-US"/>
              </w:rPr>
            </w:pPr>
            <w:r>
              <w:rPr>
                <w:lang w:val="en-US"/>
              </w:rPr>
              <w:t>9.2.31</w:t>
            </w:r>
          </w:p>
        </w:tc>
      </w:tr>
      <w:tr w:rsidR="00122055" w14:paraId="4701505B" w14:textId="77777777" w:rsidTr="00122055">
        <w:tc>
          <w:tcPr>
            <w:tcW w:w="3116" w:type="dxa"/>
            <w:tcBorders>
              <w:top w:val="nil"/>
              <w:bottom w:val="nil"/>
            </w:tcBorders>
          </w:tcPr>
          <w:p w14:paraId="7458CFAD" w14:textId="77777777" w:rsidR="00122055" w:rsidRDefault="00122055" w:rsidP="00CB5739">
            <w:pPr>
              <w:pStyle w:val="TAC"/>
              <w:rPr>
                <w:lang w:val="en-US"/>
              </w:rPr>
            </w:pPr>
            <w:r>
              <w:rPr>
                <w:lang w:val="en-US"/>
              </w:rPr>
              <w:t>RESTART-INDICATION-NG</w:t>
            </w:r>
            <w:r>
              <w:rPr>
                <w:lang w:val="en-US"/>
              </w:rPr>
              <w:noBreakHyphen/>
              <w:t>RAN</w:t>
            </w:r>
          </w:p>
        </w:tc>
        <w:tc>
          <w:tcPr>
            <w:tcW w:w="1420" w:type="dxa"/>
            <w:tcBorders>
              <w:top w:val="nil"/>
              <w:bottom w:val="nil"/>
            </w:tcBorders>
          </w:tcPr>
          <w:p w14:paraId="0E242346" w14:textId="77777777" w:rsidR="00122055" w:rsidRDefault="00122055" w:rsidP="00CB5739">
            <w:pPr>
              <w:pStyle w:val="TAC"/>
              <w:rPr>
                <w:lang w:val="en-US"/>
              </w:rPr>
            </w:pPr>
            <w:r>
              <w:rPr>
                <w:lang w:val="en-US"/>
              </w:rPr>
              <w:t>AMF</w:t>
            </w:r>
          </w:p>
        </w:tc>
        <w:tc>
          <w:tcPr>
            <w:tcW w:w="2242" w:type="dxa"/>
            <w:tcBorders>
              <w:top w:val="nil"/>
              <w:bottom w:val="nil"/>
            </w:tcBorders>
          </w:tcPr>
          <w:p w14:paraId="1B69FEFC" w14:textId="77777777" w:rsidR="00122055" w:rsidRPr="00B87E78" w:rsidRDefault="00122055" w:rsidP="00CB5739">
            <w:pPr>
              <w:pStyle w:val="TAC"/>
              <w:rPr>
                <w:noProof/>
              </w:rPr>
            </w:pPr>
            <w:r>
              <w:rPr>
                <w:lang w:val="en-US"/>
              </w:rPr>
              <w:t>Request/Indication</w:t>
            </w:r>
          </w:p>
        </w:tc>
        <w:tc>
          <w:tcPr>
            <w:tcW w:w="1843" w:type="dxa"/>
            <w:tcBorders>
              <w:top w:val="nil"/>
              <w:bottom w:val="nil"/>
            </w:tcBorders>
          </w:tcPr>
          <w:p w14:paraId="4C67D91F" w14:textId="77777777" w:rsidR="00122055" w:rsidRDefault="00122055" w:rsidP="00CB5739">
            <w:pPr>
              <w:pStyle w:val="TAC"/>
              <w:rPr>
                <w:lang w:val="en-US"/>
              </w:rPr>
            </w:pPr>
            <w:r>
              <w:rPr>
                <w:lang w:val="en-US"/>
              </w:rPr>
              <w:t>9.2.32</w:t>
            </w:r>
          </w:p>
        </w:tc>
      </w:tr>
      <w:tr w:rsidR="00122055" w14:paraId="330CD7C1" w14:textId="77777777" w:rsidTr="00134128">
        <w:tc>
          <w:tcPr>
            <w:tcW w:w="3116" w:type="dxa"/>
            <w:tcBorders>
              <w:top w:val="nil"/>
              <w:bottom w:val="single" w:sz="4" w:space="0" w:color="auto"/>
            </w:tcBorders>
          </w:tcPr>
          <w:p w14:paraId="18748196" w14:textId="77777777" w:rsidR="00122055" w:rsidRDefault="00122055" w:rsidP="00CB5739">
            <w:pPr>
              <w:pStyle w:val="TAC"/>
              <w:rPr>
                <w:lang w:val="en-US"/>
              </w:rPr>
            </w:pPr>
            <w:r>
              <w:rPr>
                <w:lang w:val="en-US"/>
              </w:rPr>
              <w:t>FAILURE-INDICATION-NG</w:t>
            </w:r>
            <w:r>
              <w:rPr>
                <w:lang w:val="en-US"/>
              </w:rPr>
              <w:noBreakHyphen/>
              <w:t>RAN</w:t>
            </w:r>
          </w:p>
        </w:tc>
        <w:tc>
          <w:tcPr>
            <w:tcW w:w="1420" w:type="dxa"/>
            <w:tcBorders>
              <w:top w:val="nil"/>
              <w:bottom w:val="single" w:sz="4" w:space="0" w:color="auto"/>
            </w:tcBorders>
          </w:tcPr>
          <w:p w14:paraId="489C18C1" w14:textId="77777777" w:rsidR="00122055" w:rsidRDefault="00122055" w:rsidP="00CB5739">
            <w:pPr>
              <w:pStyle w:val="TAC"/>
              <w:rPr>
                <w:lang w:val="en-US"/>
              </w:rPr>
            </w:pPr>
            <w:r>
              <w:rPr>
                <w:lang w:val="en-US"/>
              </w:rPr>
              <w:t>AMF</w:t>
            </w:r>
          </w:p>
        </w:tc>
        <w:tc>
          <w:tcPr>
            <w:tcW w:w="2242" w:type="dxa"/>
            <w:tcBorders>
              <w:top w:val="nil"/>
              <w:bottom w:val="single" w:sz="4" w:space="0" w:color="auto"/>
            </w:tcBorders>
          </w:tcPr>
          <w:p w14:paraId="276E85F9" w14:textId="77777777" w:rsidR="00122055" w:rsidRPr="00B87E78" w:rsidRDefault="00122055" w:rsidP="00CB5739">
            <w:pPr>
              <w:pStyle w:val="TAC"/>
              <w:rPr>
                <w:noProof/>
              </w:rPr>
            </w:pPr>
            <w:r>
              <w:rPr>
                <w:lang w:val="en-US"/>
              </w:rPr>
              <w:t>Request/Indication</w:t>
            </w:r>
          </w:p>
        </w:tc>
        <w:tc>
          <w:tcPr>
            <w:tcW w:w="1843" w:type="dxa"/>
            <w:tcBorders>
              <w:top w:val="nil"/>
              <w:bottom w:val="single" w:sz="4" w:space="0" w:color="auto"/>
            </w:tcBorders>
          </w:tcPr>
          <w:p w14:paraId="56165D79" w14:textId="77777777" w:rsidR="00122055" w:rsidRDefault="00122055" w:rsidP="00CB5739">
            <w:pPr>
              <w:pStyle w:val="TAC"/>
              <w:rPr>
                <w:lang w:val="en-US"/>
              </w:rPr>
            </w:pPr>
            <w:r>
              <w:rPr>
                <w:lang w:val="en-US"/>
              </w:rPr>
              <w:t>9.2.33</w:t>
            </w:r>
          </w:p>
        </w:tc>
      </w:tr>
    </w:tbl>
    <w:p w14:paraId="0EBDD711" w14:textId="77777777" w:rsidR="00E448B3" w:rsidRDefault="00E448B3">
      <w:pPr>
        <w:rPr>
          <w:lang w:val="en-US"/>
        </w:rPr>
      </w:pPr>
    </w:p>
    <w:p w14:paraId="23F05363" w14:textId="77777777" w:rsidR="00E448B3" w:rsidRDefault="00313D52">
      <w:pPr>
        <w:rPr>
          <w:lang w:val="en-US"/>
        </w:rPr>
      </w:pPr>
      <w:r>
        <w:rPr>
          <w:lang w:val="en-US"/>
        </w:rPr>
        <w:t xml:space="preserve">In </w:t>
      </w:r>
      <w:r w:rsidR="00E448B3">
        <w:rPr>
          <w:lang w:val="en-US"/>
        </w:rPr>
        <w:t xml:space="preserve">GSM </w:t>
      </w:r>
      <w:r>
        <w:rPr>
          <w:lang w:val="en-US"/>
        </w:rPr>
        <w:t>the CBC is integrated into the Core Network. The protocol between the CBC and BSC is defined in 3GPP TS 48.049 [</w:t>
      </w:r>
      <w:r w:rsidR="006940D8">
        <w:rPr>
          <w:lang w:val="en-US"/>
        </w:rPr>
        <w:t>30</w:t>
      </w:r>
      <w:r>
        <w:rPr>
          <w:lang w:val="en-US"/>
        </w:rPr>
        <w:t>].</w:t>
      </w:r>
    </w:p>
    <w:p w14:paraId="55BBB6E2" w14:textId="77777777" w:rsidR="00B63F6C" w:rsidRDefault="00E448B3" w:rsidP="00B63F6C">
      <w:pPr>
        <w:rPr>
          <w:lang w:val="en-US"/>
        </w:rPr>
      </w:pPr>
      <w:r>
        <w:rPr>
          <w:lang w:val="en-US"/>
        </w:rPr>
        <w:t>In UMTS the CBC is integrated into the Core Network.</w:t>
      </w:r>
      <w:r w:rsidR="00073F72">
        <w:rPr>
          <w:lang w:val="en-US"/>
        </w:rPr>
        <w:t xml:space="preserve"> The protocol between the CBC and RNC is defined in 3GPP TS 25.419 [29].</w:t>
      </w:r>
    </w:p>
    <w:p w14:paraId="1D63E59A" w14:textId="77777777" w:rsidR="00122055" w:rsidRDefault="00B63F6C" w:rsidP="00122055">
      <w:pPr>
        <w:rPr>
          <w:lang w:val="en-US"/>
        </w:rPr>
      </w:pPr>
      <w:r>
        <w:rPr>
          <w:lang w:val="en-US"/>
        </w:rPr>
        <w:t>In E-UTRAN the CBC is integrated into the Core Network. The protocol between the CBC and MME is defined in 3GPP TS 29.168 [35].</w:t>
      </w:r>
      <w:r w:rsidR="00122055" w:rsidRPr="00122055">
        <w:rPr>
          <w:lang w:val="en-US"/>
        </w:rPr>
        <w:t xml:space="preserve"> </w:t>
      </w:r>
    </w:p>
    <w:p w14:paraId="1C6C1532" w14:textId="77777777" w:rsidR="00122055" w:rsidRDefault="00122055" w:rsidP="00122055">
      <w:pPr>
        <w:rPr>
          <w:lang w:val="en-US"/>
        </w:rPr>
      </w:pPr>
      <w:r>
        <w:rPr>
          <w:lang w:val="en-US"/>
        </w:rPr>
        <w:t>In NG-RAN the CBCF/PWS-IWF is integrated into the Core Network. The protocol between the CBCF/PWS-IWF and AMF is defined in 3GPP TS 29.</w:t>
      </w:r>
      <w:r w:rsidRPr="00122055">
        <w:rPr>
          <w:lang w:val="en-US"/>
        </w:rPr>
        <w:t xml:space="preserve"> </w:t>
      </w:r>
      <w:r>
        <w:rPr>
          <w:lang w:val="en-US"/>
        </w:rPr>
        <w:t>518 [41].</w:t>
      </w:r>
    </w:p>
    <w:p w14:paraId="7975E73E" w14:textId="77777777" w:rsidR="00E448B3" w:rsidRDefault="00122055" w:rsidP="00122055">
      <w:pPr>
        <w:pStyle w:val="NO"/>
        <w:rPr>
          <w:lang w:val="en-US"/>
        </w:rPr>
      </w:pPr>
      <w:r>
        <w:rPr>
          <w:lang w:val="en-US"/>
        </w:rPr>
        <w:t>NOTE 1:</w:t>
      </w:r>
      <w:r>
        <w:rPr>
          <w:lang w:val="en-US"/>
        </w:rPr>
        <w:tab/>
      </w:r>
      <w:r w:rsidRPr="00D707EB">
        <w:rPr>
          <w:lang w:val="en-US"/>
        </w:rPr>
        <w:t xml:space="preserve">The </w:t>
      </w:r>
      <w:r>
        <w:rPr>
          <w:lang w:val="en-US"/>
        </w:rPr>
        <w:t xml:space="preserve">primitives used in NG-RAN </w:t>
      </w:r>
      <w:r w:rsidRPr="00D707EB">
        <w:rPr>
          <w:lang w:val="en-US"/>
        </w:rPr>
        <w:t xml:space="preserve">are transported with the NonUeN2MessageTransfer </w:t>
      </w:r>
      <w:r>
        <w:rPr>
          <w:lang w:val="en-US"/>
        </w:rPr>
        <w:t xml:space="preserve">and NonUeN2InfoNotfy </w:t>
      </w:r>
      <w:r w:rsidRPr="00D707EB">
        <w:rPr>
          <w:lang w:val="en-US"/>
        </w:rPr>
        <w:t>service operation</w:t>
      </w:r>
      <w:r>
        <w:rPr>
          <w:lang w:val="en-US"/>
        </w:rPr>
        <w:t>s</w:t>
      </w:r>
      <w:r w:rsidR="000920BE" w:rsidRPr="0054592E">
        <w:rPr>
          <w:lang w:val="en-US"/>
        </w:rPr>
        <w:t xml:space="preserve"> </w:t>
      </w:r>
      <w:r w:rsidR="000920BE">
        <w:rPr>
          <w:lang w:val="en-US"/>
        </w:rPr>
        <w:t>between CBCF and the AMF</w:t>
      </w:r>
      <w:r w:rsidRPr="00D707EB">
        <w:rPr>
          <w:lang w:val="en-US"/>
        </w:rPr>
        <w:t xml:space="preserve"> </w:t>
      </w:r>
      <w:r w:rsidR="000920BE">
        <w:rPr>
          <w:lang w:val="en-US"/>
        </w:rPr>
        <w:t>(</w:t>
      </w:r>
      <w:r w:rsidRPr="00D707EB">
        <w:rPr>
          <w:lang w:val="en-US"/>
        </w:rPr>
        <w:t>see clause 9A</w:t>
      </w:r>
      <w:r w:rsidR="000920BE">
        <w:rPr>
          <w:lang w:val="en-US"/>
        </w:rPr>
        <w:t>) and via N2</w:t>
      </w:r>
      <w:r w:rsidR="000920BE" w:rsidRPr="0054592E">
        <w:rPr>
          <w:lang w:val="en-US"/>
        </w:rPr>
        <w:t xml:space="preserve"> </w:t>
      </w:r>
      <w:r w:rsidR="000920BE">
        <w:rPr>
          <w:lang w:val="en-US"/>
        </w:rPr>
        <w:t>from AMF to NG-RAN</w:t>
      </w:r>
      <w:r>
        <w:rPr>
          <w:lang w:val="en-US"/>
        </w:rPr>
        <w:t>.</w:t>
      </w:r>
    </w:p>
    <w:p w14:paraId="3B352BB0" w14:textId="77777777" w:rsidR="00E448B3" w:rsidRDefault="00E448B3">
      <w:pPr>
        <w:pStyle w:val="NO"/>
      </w:pPr>
      <w:r>
        <w:t>NOTE</w:t>
      </w:r>
      <w:r w:rsidR="00122055">
        <w:t> 2</w:t>
      </w:r>
      <w:r>
        <w:t>:</w:t>
      </w:r>
      <w:r>
        <w:tab/>
        <w:t>In the following definitions, M indicates "mandatory parameter"</w:t>
      </w:r>
      <w:r w:rsidR="00313D52">
        <w:t>,</w:t>
      </w:r>
      <w:r>
        <w:t xml:space="preserve"> O indicates "optional parameter"</w:t>
      </w:r>
      <w:r w:rsidR="00313D52">
        <w:t xml:space="preserve"> and C indicates "conditional parameter"</w:t>
      </w:r>
      <w:r>
        <w:t>.</w:t>
      </w:r>
    </w:p>
    <w:p w14:paraId="01D9C3A7" w14:textId="77777777" w:rsidR="00E448B3" w:rsidRDefault="00E448B3">
      <w:pPr>
        <w:pStyle w:val="Heading3"/>
      </w:pPr>
      <w:bookmarkStart w:id="333" w:name="_Toc20213896"/>
      <w:bookmarkStart w:id="334" w:name="_Toc27486208"/>
      <w:bookmarkStart w:id="335" w:name="_Toc36200437"/>
      <w:bookmarkStart w:id="336" w:name="_Toc45096118"/>
      <w:bookmarkStart w:id="337" w:name="_Toc209704902"/>
      <w:bookmarkStart w:id="338" w:name="_CR9_2_1"/>
      <w:bookmarkEnd w:id="338"/>
      <w:r>
        <w:t>9.2.1</w:t>
      </w:r>
      <w:r>
        <w:tab/>
        <w:t>Identification of a CBS message</w:t>
      </w:r>
      <w:bookmarkEnd w:id="333"/>
      <w:bookmarkEnd w:id="334"/>
      <w:bookmarkEnd w:id="335"/>
      <w:bookmarkEnd w:id="336"/>
      <w:bookmarkEnd w:id="337"/>
    </w:p>
    <w:p w14:paraId="1A338070" w14:textId="77777777" w:rsidR="00E448B3" w:rsidRDefault="00E448B3">
      <w:pPr>
        <w:rPr>
          <w:lang w:val="en-US"/>
        </w:rPr>
      </w:pPr>
      <w:r>
        <w:rPr>
          <w:lang w:val="en-US"/>
        </w:rPr>
        <w:t>In GSM within a CBC-BSC interface, a CBS message is uniquely identified by the quartet (Message Identifier, Serial Number, Cell Identifier, Channel Indicator).</w:t>
      </w:r>
    </w:p>
    <w:p w14:paraId="44D306F5" w14:textId="77777777" w:rsidR="00E448B3" w:rsidRDefault="00E448B3">
      <w:pPr>
        <w:rPr>
          <w:lang w:val="en-US"/>
        </w:rPr>
      </w:pPr>
      <w:r>
        <w:rPr>
          <w:lang w:val="en-US"/>
        </w:rPr>
        <w:t>In UMTS within the CBC-RNC interface,</w:t>
      </w:r>
      <w:r w:rsidR="00B63F6C">
        <w:rPr>
          <w:lang w:val="en-US"/>
        </w:rPr>
        <w:t xml:space="preserve"> in E-UTRAN within the CBC-MME interface</w:t>
      </w:r>
      <w:r w:rsidR="00E71CE4">
        <w:rPr>
          <w:lang w:val="en-US"/>
        </w:rPr>
        <w:t>, and in NG-RAN within the CBC</w:t>
      </w:r>
      <w:r w:rsidR="003F6ADA">
        <w:rPr>
          <w:lang w:val="en-US"/>
        </w:rPr>
        <w:t>F</w:t>
      </w:r>
      <w:r w:rsidR="00E71CE4">
        <w:rPr>
          <w:lang w:val="en-US"/>
        </w:rPr>
        <w:t>-AMF interface</w:t>
      </w:r>
      <w:r w:rsidR="003F6ADA" w:rsidRPr="00211310">
        <w:t xml:space="preserve"> </w:t>
      </w:r>
      <w:r w:rsidR="003F6ADA" w:rsidRPr="00211310">
        <w:rPr>
          <w:lang w:val="en-US"/>
        </w:rPr>
        <w:t>and CBC – PWS-IWF interface</w:t>
      </w:r>
      <w:r w:rsidR="00B63F6C">
        <w:rPr>
          <w:lang w:val="en-US"/>
        </w:rPr>
        <w:t xml:space="preserve">, </w:t>
      </w:r>
      <w:r>
        <w:rPr>
          <w:lang w:val="en-US"/>
        </w:rPr>
        <w:t>a CBS message is uniquely identified by the triplet (Message Identifier, Serial Number, Cell Identifier).</w:t>
      </w:r>
    </w:p>
    <w:p w14:paraId="6EBEAD4F" w14:textId="77777777" w:rsidR="00E448B3" w:rsidRDefault="00E448B3">
      <w:pPr>
        <w:rPr>
          <w:lang w:val="en-US"/>
        </w:rPr>
      </w:pPr>
      <w:r>
        <w:rPr>
          <w:lang w:val="en-US"/>
        </w:rPr>
        <w:t>This means that even when two CBS messages have the same semantic cont</w:t>
      </w:r>
      <w:r w:rsidR="00302E0B">
        <w:rPr>
          <w:lang w:val="en-US"/>
        </w:rPr>
        <w:t>e</w:t>
      </w:r>
      <w:r>
        <w:rPr>
          <w:lang w:val="en-US"/>
        </w:rPr>
        <w:t>nts (for example the same weather forecast) but in different languages or coding schemes, they are considered as different and must therefore be identified by a different quartet.</w:t>
      </w:r>
    </w:p>
    <w:p w14:paraId="240B9468" w14:textId="77777777" w:rsidR="00E448B3" w:rsidRDefault="00E448B3">
      <w:pPr>
        <w:rPr>
          <w:lang w:val="en-US"/>
        </w:rPr>
      </w:pPr>
      <w:r>
        <w:rPr>
          <w:lang w:val="en-US"/>
        </w:rPr>
        <w:t>The Serial Number (Old-Serial-Number or New-Serial-Number) is managed cyclically and therefore this does not prevent the re-use of the same quartet for a different CBS message when the serial number have been incremented a sufficient number of times. How to manage the ambiguity is described subsequently.</w:t>
      </w:r>
    </w:p>
    <w:p w14:paraId="6B49120D" w14:textId="77777777" w:rsidR="00E448B3" w:rsidRDefault="00E448B3">
      <w:pPr>
        <w:rPr>
          <w:lang w:val="en-US"/>
        </w:rPr>
      </w:pPr>
      <w:r>
        <w:rPr>
          <w:lang w:val="en-US"/>
        </w:rPr>
        <w:t>This unique identification of a CBS message across the CBC-BSC interface is used in all the primitives defined hereafter. This means that the quartet/triplet will be implicitly or explicitly present in every interface primitive which applies to a given CBS message.</w:t>
      </w:r>
    </w:p>
    <w:p w14:paraId="6D46665E" w14:textId="77777777" w:rsidR="00E448B3" w:rsidRDefault="00E448B3">
      <w:pPr>
        <w:rPr>
          <w:lang w:val="en-US"/>
        </w:rPr>
      </w:pPr>
      <w:r>
        <w:rPr>
          <w:lang w:val="en-US"/>
        </w:rPr>
        <w:t>This unique quartet/triplet will be referred in the rest of the document as the "message reference".</w:t>
      </w:r>
    </w:p>
    <w:p w14:paraId="40D228D9" w14:textId="77777777" w:rsidR="00E448B3" w:rsidRDefault="00E448B3">
      <w:pPr>
        <w:pStyle w:val="Heading3"/>
        <w:rPr>
          <w:ins w:id="339" w:author="23.041_CR0271R1_(Rel-19)_TEI19" w:date="2025-12-22T19:40:00Z" w16du:dateUtc="2025-12-22T18:40:00Z"/>
        </w:rPr>
      </w:pPr>
      <w:bookmarkStart w:id="340" w:name="_Toc20213897"/>
      <w:bookmarkStart w:id="341" w:name="_Toc27486209"/>
      <w:bookmarkStart w:id="342" w:name="_Toc36200438"/>
      <w:bookmarkStart w:id="343" w:name="_Toc45096119"/>
      <w:bookmarkStart w:id="344" w:name="_Toc209704903"/>
      <w:bookmarkStart w:id="345" w:name="_CR9_2_2"/>
      <w:bookmarkEnd w:id="345"/>
      <w:r>
        <w:t>9.2.2</w:t>
      </w:r>
      <w:r>
        <w:tab/>
        <w:t>WRITE-REPLACE Request/Indication</w:t>
      </w:r>
      <w:bookmarkEnd w:id="340"/>
      <w:bookmarkEnd w:id="341"/>
      <w:bookmarkEnd w:id="342"/>
      <w:bookmarkEnd w:id="343"/>
      <w:bookmarkEnd w:id="344"/>
    </w:p>
    <w:p w14:paraId="0FDEC9A4" w14:textId="3D3AE14D" w:rsidR="00CD520C" w:rsidRDefault="00CD520C" w:rsidP="00CD520C">
      <w:pPr>
        <w:rPr>
          <w:ins w:id="346" w:author="23.041_CR0271R1_(Rel-19)_TEI19" w:date="2025-12-22T19:40:00Z" w16du:dateUtc="2025-12-22T18:40:00Z"/>
        </w:rPr>
      </w:pPr>
      <w:ins w:id="347" w:author="23.041_CR0271R1_(Rel-19)_TEI19" w:date="2025-12-22T19:40:00Z" w16du:dateUtc="2025-12-22T18:40:00Z">
        <w:r>
          <w:t>The WRITE-REPLACE Request/Indication primitive is specified in table 9.2.2-1.</w:t>
        </w:r>
      </w:ins>
    </w:p>
    <w:p w14:paraId="41E04CDA" w14:textId="35AC57AA" w:rsidR="00CD520C" w:rsidRPr="00CD520C" w:rsidRDefault="00CD520C" w:rsidP="00CD520C">
      <w:pPr>
        <w:pStyle w:val="TH"/>
      </w:pPr>
      <w:bookmarkStart w:id="348" w:name="_CRTable9_2_21"/>
      <w:ins w:id="349" w:author="23.041_CR0271R1_(Rel-19)_TEI19" w:date="2025-12-22T19:40:00Z" w16du:dateUtc="2025-12-22T18:40:00Z">
        <w:r>
          <w:t>Table </w:t>
        </w:r>
        <w:bookmarkEnd w:id="348"/>
        <w:r>
          <w:t>9.2.2-1: WRITE-REPLACE Request/Indication</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72"/>
        <w:gridCol w:w="3011"/>
        <w:gridCol w:w="3011"/>
      </w:tblGrid>
      <w:tr w:rsidR="00E448B3" w14:paraId="51C2FC84" w14:textId="77777777">
        <w:trPr>
          <w:trHeight w:hRule="exact" w:val="240"/>
        </w:trPr>
        <w:tc>
          <w:tcPr>
            <w:tcW w:w="3472" w:type="dxa"/>
            <w:tcBorders>
              <w:bottom w:val="nil"/>
            </w:tcBorders>
          </w:tcPr>
          <w:p w14:paraId="5975DAAE" w14:textId="77777777" w:rsidR="00E448B3" w:rsidRPr="00B87E78" w:rsidRDefault="00E448B3">
            <w:pPr>
              <w:pStyle w:val="TAH"/>
            </w:pPr>
            <w:r w:rsidRPr="00B87E78">
              <w:t>PARAMETER</w:t>
            </w:r>
          </w:p>
        </w:tc>
        <w:tc>
          <w:tcPr>
            <w:tcW w:w="3011" w:type="dxa"/>
            <w:tcBorders>
              <w:bottom w:val="nil"/>
            </w:tcBorders>
          </w:tcPr>
          <w:p w14:paraId="19533ADA" w14:textId="77777777" w:rsidR="00E448B3" w:rsidRPr="00B87E78" w:rsidRDefault="00E448B3">
            <w:pPr>
              <w:pStyle w:val="TAH"/>
            </w:pPr>
            <w:r w:rsidRPr="00B87E78">
              <w:t>REFERENCE</w:t>
            </w:r>
          </w:p>
        </w:tc>
        <w:tc>
          <w:tcPr>
            <w:tcW w:w="3011" w:type="dxa"/>
            <w:tcBorders>
              <w:bottom w:val="nil"/>
            </w:tcBorders>
          </w:tcPr>
          <w:p w14:paraId="2905776B" w14:textId="77777777" w:rsidR="00E448B3" w:rsidRPr="00B87E78" w:rsidRDefault="00E448B3">
            <w:pPr>
              <w:pStyle w:val="TAH"/>
            </w:pPr>
            <w:r w:rsidRPr="00B87E78">
              <w:t>PRESENCE</w:t>
            </w:r>
            <w:r w:rsidR="00313D52" w:rsidRPr="00B87E78">
              <w:t xml:space="preserve"> (UMTS/GSM)</w:t>
            </w:r>
          </w:p>
        </w:tc>
      </w:tr>
      <w:tr w:rsidR="00E448B3" w14:paraId="0AFF19E6" w14:textId="77777777">
        <w:trPr>
          <w:trHeight w:hRule="exact" w:val="240"/>
        </w:trPr>
        <w:tc>
          <w:tcPr>
            <w:tcW w:w="3472" w:type="dxa"/>
            <w:tcBorders>
              <w:bottom w:val="nil"/>
            </w:tcBorders>
          </w:tcPr>
          <w:p w14:paraId="405E3A15" w14:textId="77777777" w:rsidR="00E448B3" w:rsidRPr="00B87E78" w:rsidRDefault="00E448B3">
            <w:pPr>
              <w:pStyle w:val="TAC"/>
            </w:pPr>
            <w:r w:rsidRPr="00B87E78">
              <w:t>Message-Identifier</w:t>
            </w:r>
          </w:p>
        </w:tc>
        <w:tc>
          <w:tcPr>
            <w:tcW w:w="3011" w:type="dxa"/>
            <w:tcBorders>
              <w:bottom w:val="nil"/>
            </w:tcBorders>
          </w:tcPr>
          <w:p w14:paraId="79E70135" w14:textId="77777777" w:rsidR="00E448B3" w:rsidRPr="00B87E78" w:rsidRDefault="00E448B3">
            <w:pPr>
              <w:pStyle w:val="TAC"/>
            </w:pPr>
            <w:r w:rsidRPr="00B87E78">
              <w:t>9.3.1</w:t>
            </w:r>
          </w:p>
        </w:tc>
        <w:tc>
          <w:tcPr>
            <w:tcW w:w="3011" w:type="dxa"/>
            <w:tcBorders>
              <w:bottom w:val="nil"/>
            </w:tcBorders>
          </w:tcPr>
          <w:p w14:paraId="2E263655" w14:textId="77777777" w:rsidR="00E448B3" w:rsidRPr="00B87E78" w:rsidRDefault="00E448B3">
            <w:pPr>
              <w:pStyle w:val="TAC"/>
            </w:pPr>
            <w:r w:rsidRPr="00B87E78">
              <w:t>M</w:t>
            </w:r>
            <w:r w:rsidR="00313D52" w:rsidRPr="00B87E78">
              <w:t>/M</w:t>
            </w:r>
          </w:p>
        </w:tc>
      </w:tr>
      <w:tr w:rsidR="00E448B3" w14:paraId="36FA12B0" w14:textId="77777777">
        <w:trPr>
          <w:trHeight w:hRule="exact" w:val="240"/>
        </w:trPr>
        <w:tc>
          <w:tcPr>
            <w:tcW w:w="3472" w:type="dxa"/>
            <w:tcBorders>
              <w:top w:val="nil"/>
              <w:bottom w:val="nil"/>
            </w:tcBorders>
          </w:tcPr>
          <w:p w14:paraId="779136D0" w14:textId="77777777" w:rsidR="00E448B3" w:rsidRPr="00B87E78" w:rsidRDefault="00E448B3">
            <w:pPr>
              <w:pStyle w:val="TAC"/>
            </w:pPr>
            <w:r w:rsidRPr="00B87E78">
              <w:t>Old-Serial-Number</w:t>
            </w:r>
          </w:p>
        </w:tc>
        <w:tc>
          <w:tcPr>
            <w:tcW w:w="3011" w:type="dxa"/>
            <w:tcBorders>
              <w:top w:val="nil"/>
              <w:bottom w:val="nil"/>
            </w:tcBorders>
          </w:tcPr>
          <w:p w14:paraId="18F0B47D" w14:textId="77777777" w:rsidR="00E448B3" w:rsidRPr="00B87E78" w:rsidRDefault="00E448B3">
            <w:pPr>
              <w:pStyle w:val="TAC"/>
            </w:pPr>
            <w:r w:rsidRPr="00B87E78">
              <w:t>9.3.2</w:t>
            </w:r>
          </w:p>
        </w:tc>
        <w:tc>
          <w:tcPr>
            <w:tcW w:w="3011" w:type="dxa"/>
            <w:tcBorders>
              <w:top w:val="nil"/>
              <w:bottom w:val="nil"/>
            </w:tcBorders>
          </w:tcPr>
          <w:p w14:paraId="6548DAAD" w14:textId="77777777" w:rsidR="00E448B3" w:rsidRPr="00B87E78" w:rsidRDefault="00E448B3">
            <w:pPr>
              <w:pStyle w:val="TAC"/>
            </w:pPr>
            <w:r w:rsidRPr="00B87E78">
              <w:t>O</w:t>
            </w:r>
            <w:r w:rsidR="00313D52" w:rsidRPr="00B87E78">
              <w:t>/O</w:t>
            </w:r>
          </w:p>
        </w:tc>
      </w:tr>
      <w:tr w:rsidR="00E448B3" w14:paraId="7F7B136D" w14:textId="77777777">
        <w:trPr>
          <w:trHeight w:hRule="exact" w:val="240"/>
        </w:trPr>
        <w:tc>
          <w:tcPr>
            <w:tcW w:w="3472" w:type="dxa"/>
            <w:tcBorders>
              <w:top w:val="nil"/>
              <w:bottom w:val="nil"/>
            </w:tcBorders>
          </w:tcPr>
          <w:p w14:paraId="32ABBCBC" w14:textId="77777777" w:rsidR="00E448B3" w:rsidRPr="00B87E78" w:rsidRDefault="00E448B3">
            <w:pPr>
              <w:pStyle w:val="TAC"/>
            </w:pPr>
            <w:r w:rsidRPr="00B87E78">
              <w:t>New-Serial-Number</w:t>
            </w:r>
          </w:p>
        </w:tc>
        <w:tc>
          <w:tcPr>
            <w:tcW w:w="3011" w:type="dxa"/>
            <w:tcBorders>
              <w:top w:val="nil"/>
              <w:bottom w:val="nil"/>
            </w:tcBorders>
          </w:tcPr>
          <w:p w14:paraId="01744720" w14:textId="77777777" w:rsidR="00E448B3" w:rsidRPr="00B87E78" w:rsidRDefault="00E448B3">
            <w:pPr>
              <w:pStyle w:val="TAC"/>
            </w:pPr>
            <w:r w:rsidRPr="00B87E78">
              <w:t>9.3.3</w:t>
            </w:r>
          </w:p>
        </w:tc>
        <w:tc>
          <w:tcPr>
            <w:tcW w:w="3011" w:type="dxa"/>
            <w:tcBorders>
              <w:top w:val="nil"/>
              <w:bottom w:val="nil"/>
            </w:tcBorders>
          </w:tcPr>
          <w:p w14:paraId="64D94D65" w14:textId="77777777" w:rsidR="00E448B3" w:rsidRPr="00B87E78" w:rsidRDefault="00E448B3">
            <w:pPr>
              <w:pStyle w:val="TAC"/>
            </w:pPr>
            <w:r w:rsidRPr="00B87E78">
              <w:t>M</w:t>
            </w:r>
            <w:r w:rsidR="00313D52" w:rsidRPr="00B87E78">
              <w:t>/M</w:t>
            </w:r>
          </w:p>
        </w:tc>
      </w:tr>
      <w:tr w:rsidR="00E448B3" w14:paraId="0B58E9EB" w14:textId="77777777">
        <w:trPr>
          <w:trHeight w:hRule="exact" w:val="240"/>
        </w:trPr>
        <w:tc>
          <w:tcPr>
            <w:tcW w:w="3472" w:type="dxa"/>
            <w:tcBorders>
              <w:top w:val="nil"/>
              <w:bottom w:val="nil"/>
            </w:tcBorders>
          </w:tcPr>
          <w:p w14:paraId="2FA52BF1" w14:textId="77777777" w:rsidR="00E448B3" w:rsidRPr="00B87E78" w:rsidRDefault="00E448B3">
            <w:pPr>
              <w:pStyle w:val="TAC"/>
            </w:pPr>
            <w:r w:rsidRPr="00B87E78">
              <w:t>Cell-List</w:t>
            </w:r>
          </w:p>
        </w:tc>
        <w:tc>
          <w:tcPr>
            <w:tcW w:w="3011" w:type="dxa"/>
            <w:tcBorders>
              <w:top w:val="nil"/>
              <w:bottom w:val="nil"/>
            </w:tcBorders>
          </w:tcPr>
          <w:p w14:paraId="6E939364" w14:textId="77777777" w:rsidR="00E448B3" w:rsidRPr="00B87E78" w:rsidRDefault="00E448B3">
            <w:pPr>
              <w:pStyle w:val="TAC"/>
            </w:pPr>
            <w:r w:rsidRPr="00B87E78">
              <w:t>9.3.5.1</w:t>
            </w:r>
          </w:p>
        </w:tc>
        <w:tc>
          <w:tcPr>
            <w:tcW w:w="3011" w:type="dxa"/>
            <w:tcBorders>
              <w:top w:val="nil"/>
              <w:bottom w:val="nil"/>
            </w:tcBorders>
          </w:tcPr>
          <w:p w14:paraId="2E8A512D" w14:textId="77777777" w:rsidR="00E448B3" w:rsidRPr="00B87E78" w:rsidRDefault="00E448B3">
            <w:pPr>
              <w:pStyle w:val="TAC"/>
            </w:pPr>
            <w:r w:rsidRPr="00B87E78">
              <w:t>M</w:t>
            </w:r>
            <w:r w:rsidR="00313D52" w:rsidRPr="00B87E78">
              <w:t>/M</w:t>
            </w:r>
          </w:p>
        </w:tc>
      </w:tr>
      <w:tr w:rsidR="00E448B3" w14:paraId="06688085" w14:textId="77777777">
        <w:trPr>
          <w:trHeight w:hRule="exact" w:val="240"/>
        </w:trPr>
        <w:tc>
          <w:tcPr>
            <w:tcW w:w="3472" w:type="dxa"/>
            <w:tcBorders>
              <w:top w:val="nil"/>
              <w:bottom w:val="nil"/>
            </w:tcBorders>
          </w:tcPr>
          <w:p w14:paraId="6D12832E" w14:textId="77777777" w:rsidR="00E448B3" w:rsidRPr="00B87E78" w:rsidRDefault="00E448B3">
            <w:pPr>
              <w:pStyle w:val="TAC"/>
            </w:pPr>
            <w:r w:rsidRPr="00B87E78">
              <w:t>GSM only [Channel Indicator</w:t>
            </w:r>
          </w:p>
        </w:tc>
        <w:tc>
          <w:tcPr>
            <w:tcW w:w="3011" w:type="dxa"/>
            <w:tcBorders>
              <w:top w:val="nil"/>
              <w:bottom w:val="nil"/>
            </w:tcBorders>
          </w:tcPr>
          <w:p w14:paraId="7A3F7F5B" w14:textId="77777777" w:rsidR="00E448B3" w:rsidRDefault="00E448B3">
            <w:pPr>
              <w:pStyle w:val="TAC"/>
              <w:rPr>
                <w:lang w:val="it-IT"/>
              </w:rPr>
            </w:pPr>
            <w:r>
              <w:rPr>
                <w:lang w:val="it-IT"/>
              </w:rPr>
              <w:t>9.3.6</w:t>
            </w:r>
          </w:p>
        </w:tc>
        <w:tc>
          <w:tcPr>
            <w:tcW w:w="3011" w:type="dxa"/>
            <w:tcBorders>
              <w:top w:val="nil"/>
              <w:bottom w:val="nil"/>
            </w:tcBorders>
          </w:tcPr>
          <w:p w14:paraId="7105CBCE" w14:textId="77777777" w:rsidR="00E448B3" w:rsidRDefault="00E448B3">
            <w:pPr>
              <w:pStyle w:val="TAC"/>
              <w:rPr>
                <w:lang w:val="it-IT"/>
              </w:rPr>
            </w:pPr>
            <w:r>
              <w:rPr>
                <w:lang w:val="it-IT"/>
              </w:rPr>
              <w:t>O]</w:t>
            </w:r>
            <w:r w:rsidR="00313D52">
              <w:rPr>
                <w:lang w:val="it-IT"/>
              </w:rPr>
              <w:t xml:space="preserve"> (note 1)</w:t>
            </w:r>
          </w:p>
        </w:tc>
      </w:tr>
      <w:tr w:rsidR="00E448B3" w14:paraId="795433C1" w14:textId="77777777">
        <w:trPr>
          <w:trHeight w:hRule="exact" w:val="240"/>
        </w:trPr>
        <w:tc>
          <w:tcPr>
            <w:tcW w:w="3472" w:type="dxa"/>
            <w:tcBorders>
              <w:top w:val="nil"/>
              <w:bottom w:val="nil"/>
            </w:tcBorders>
          </w:tcPr>
          <w:p w14:paraId="72172A55" w14:textId="77777777" w:rsidR="00E448B3" w:rsidRDefault="00E448B3">
            <w:pPr>
              <w:pStyle w:val="TAC"/>
              <w:rPr>
                <w:lang w:val="it-IT"/>
              </w:rPr>
            </w:pPr>
            <w:r>
              <w:rPr>
                <w:lang w:val="it-IT"/>
              </w:rPr>
              <w:t>Category</w:t>
            </w:r>
          </w:p>
        </w:tc>
        <w:tc>
          <w:tcPr>
            <w:tcW w:w="3011" w:type="dxa"/>
            <w:tcBorders>
              <w:top w:val="nil"/>
              <w:bottom w:val="nil"/>
            </w:tcBorders>
          </w:tcPr>
          <w:p w14:paraId="7DBFEBAC" w14:textId="77777777" w:rsidR="00E448B3" w:rsidRDefault="00E448B3">
            <w:pPr>
              <w:pStyle w:val="TAC"/>
              <w:rPr>
                <w:lang w:val="it-IT"/>
              </w:rPr>
            </w:pPr>
            <w:r>
              <w:rPr>
                <w:lang w:val="it-IT"/>
              </w:rPr>
              <w:t>9.3.7</w:t>
            </w:r>
          </w:p>
        </w:tc>
        <w:tc>
          <w:tcPr>
            <w:tcW w:w="3011" w:type="dxa"/>
            <w:tcBorders>
              <w:top w:val="nil"/>
              <w:bottom w:val="nil"/>
            </w:tcBorders>
          </w:tcPr>
          <w:p w14:paraId="46C11BCC" w14:textId="77777777" w:rsidR="00E448B3" w:rsidRDefault="00E448B3">
            <w:pPr>
              <w:pStyle w:val="TAC"/>
              <w:rPr>
                <w:lang w:val="it-IT"/>
              </w:rPr>
            </w:pPr>
            <w:r>
              <w:rPr>
                <w:lang w:val="it-IT"/>
              </w:rPr>
              <w:t>O</w:t>
            </w:r>
            <w:r w:rsidR="00313D52">
              <w:rPr>
                <w:lang w:val="it-IT"/>
              </w:rPr>
              <w:t>/C (note 2)</w:t>
            </w:r>
          </w:p>
        </w:tc>
      </w:tr>
      <w:tr w:rsidR="00E448B3" w14:paraId="11EC4472" w14:textId="77777777">
        <w:trPr>
          <w:trHeight w:hRule="exact" w:val="240"/>
        </w:trPr>
        <w:tc>
          <w:tcPr>
            <w:tcW w:w="3472" w:type="dxa"/>
            <w:tcBorders>
              <w:top w:val="nil"/>
              <w:bottom w:val="nil"/>
            </w:tcBorders>
          </w:tcPr>
          <w:p w14:paraId="2E525A5E" w14:textId="77777777" w:rsidR="00E448B3" w:rsidRPr="00B87E78" w:rsidRDefault="00E448B3">
            <w:pPr>
              <w:pStyle w:val="TAC"/>
            </w:pPr>
            <w:r w:rsidRPr="00B87E78">
              <w:t>Repetition-Period</w:t>
            </w:r>
          </w:p>
        </w:tc>
        <w:tc>
          <w:tcPr>
            <w:tcW w:w="3011" w:type="dxa"/>
            <w:tcBorders>
              <w:top w:val="nil"/>
              <w:bottom w:val="nil"/>
            </w:tcBorders>
          </w:tcPr>
          <w:p w14:paraId="28618751" w14:textId="77777777" w:rsidR="00E448B3" w:rsidRPr="00B87E78" w:rsidRDefault="00E448B3">
            <w:pPr>
              <w:pStyle w:val="TAC"/>
            </w:pPr>
            <w:r w:rsidRPr="00B87E78">
              <w:t>9.3.8</w:t>
            </w:r>
          </w:p>
        </w:tc>
        <w:tc>
          <w:tcPr>
            <w:tcW w:w="3011" w:type="dxa"/>
            <w:tcBorders>
              <w:top w:val="nil"/>
              <w:bottom w:val="nil"/>
            </w:tcBorders>
          </w:tcPr>
          <w:p w14:paraId="4090E69F" w14:textId="77777777" w:rsidR="00E448B3" w:rsidRPr="00B87E78" w:rsidRDefault="00E448B3">
            <w:pPr>
              <w:pStyle w:val="TAC"/>
            </w:pPr>
            <w:r w:rsidRPr="00B87E78">
              <w:t>M</w:t>
            </w:r>
            <w:r w:rsidR="00313D52" w:rsidRPr="00B87E78">
              <w:t xml:space="preserve">/C </w:t>
            </w:r>
            <w:r w:rsidR="00313D52">
              <w:rPr>
                <w:lang w:val="it-IT"/>
              </w:rPr>
              <w:t>(note 2)</w:t>
            </w:r>
          </w:p>
        </w:tc>
      </w:tr>
      <w:tr w:rsidR="00E448B3" w14:paraId="0C8F32F8" w14:textId="77777777">
        <w:trPr>
          <w:trHeight w:hRule="exact" w:val="240"/>
        </w:trPr>
        <w:tc>
          <w:tcPr>
            <w:tcW w:w="3472" w:type="dxa"/>
            <w:tcBorders>
              <w:top w:val="nil"/>
              <w:bottom w:val="nil"/>
            </w:tcBorders>
          </w:tcPr>
          <w:p w14:paraId="300A855C" w14:textId="77777777" w:rsidR="00E448B3" w:rsidRPr="00B87E78" w:rsidRDefault="00E448B3">
            <w:pPr>
              <w:pStyle w:val="TAC"/>
            </w:pPr>
            <w:r w:rsidRPr="00B87E78">
              <w:t>No-of-Broadcasts-Requested</w:t>
            </w:r>
          </w:p>
        </w:tc>
        <w:tc>
          <w:tcPr>
            <w:tcW w:w="3011" w:type="dxa"/>
            <w:tcBorders>
              <w:top w:val="nil"/>
              <w:bottom w:val="nil"/>
            </w:tcBorders>
          </w:tcPr>
          <w:p w14:paraId="1EAAD9E3" w14:textId="77777777" w:rsidR="00E448B3" w:rsidRPr="00B87E78" w:rsidRDefault="00E448B3">
            <w:pPr>
              <w:pStyle w:val="TAC"/>
            </w:pPr>
            <w:r w:rsidRPr="00B87E78">
              <w:t>9.3.9</w:t>
            </w:r>
          </w:p>
        </w:tc>
        <w:tc>
          <w:tcPr>
            <w:tcW w:w="3011" w:type="dxa"/>
            <w:tcBorders>
              <w:top w:val="nil"/>
              <w:bottom w:val="nil"/>
            </w:tcBorders>
          </w:tcPr>
          <w:p w14:paraId="1B75AD89" w14:textId="77777777" w:rsidR="00E448B3" w:rsidRPr="00B87E78" w:rsidRDefault="00E448B3">
            <w:pPr>
              <w:pStyle w:val="TAC"/>
            </w:pPr>
            <w:r w:rsidRPr="00B87E78">
              <w:t>M</w:t>
            </w:r>
            <w:r w:rsidR="00313D52" w:rsidRPr="00B87E78">
              <w:t xml:space="preserve">/C </w:t>
            </w:r>
            <w:r w:rsidR="00313D52">
              <w:rPr>
                <w:lang w:val="it-IT"/>
              </w:rPr>
              <w:t>(note 2)</w:t>
            </w:r>
          </w:p>
        </w:tc>
      </w:tr>
      <w:tr w:rsidR="00E448B3" w14:paraId="1F44FC4B" w14:textId="77777777">
        <w:trPr>
          <w:trHeight w:hRule="exact" w:val="240"/>
        </w:trPr>
        <w:tc>
          <w:tcPr>
            <w:tcW w:w="3472" w:type="dxa"/>
            <w:tcBorders>
              <w:top w:val="nil"/>
              <w:bottom w:val="nil"/>
            </w:tcBorders>
          </w:tcPr>
          <w:p w14:paraId="6CA31188" w14:textId="77777777" w:rsidR="00E448B3" w:rsidRPr="00B87E78" w:rsidRDefault="00E448B3">
            <w:pPr>
              <w:pStyle w:val="TAC"/>
            </w:pPr>
            <w:r w:rsidRPr="00B87E78">
              <w:t>Number-of-Pages</w:t>
            </w:r>
          </w:p>
        </w:tc>
        <w:tc>
          <w:tcPr>
            <w:tcW w:w="3011" w:type="dxa"/>
            <w:tcBorders>
              <w:top w:val="nil"/>
              <w:bottom w:val="nil"/>
            </w:tcBorders>
          </w:tcPr>
          <w:p w14:paraId="46E48C83" w14:textId="77777777" w:rsidR="00E448B3" w:rsidRPr="00B87E78" w:rsidRDefault="00E448B3">
            <w:pPr>
              <w:pStyle w:val="TAC"/>
            </w:pPr>
            <w:r w:rsidRPr="00B87E78">
              <w:t>9.3.4</w:t>
            </w:r>
          </w:p>
        </w:tc>
        <w:tc>
          <w:tcPr>
            <w:tcW w:w="3011" w:type="dxa"/>
            <w:tcBorders>
              <w:top w:val="nil"/>
              <w:bottom w:val="nil"/>
            </w:tcBorders>
          </w:tcPr>
          <w:p w14:paraId="48EF4C0A" w14:textId="77777777" w:rsidR="00E448B3" w:rsidRPr="00B87E78" w:rsidRDefault="00E448B3">
            <w:pPr>
              <w:pStyle w:val="TAC"/>
            </w:pPr>
            <w:r w:rsidRPr="00B87E78">
              <w:t>M</w:t>
            </w:r>
            <w:r w:rsidR="00313D52" w:rsidRPr="00B87E78">
              <w:t xml:space="preserve">/C </w:t>
            </w:r>
            <w:r w:rsidR="00313D52">
              <w:rPr>
                <w:lang w:val="it-IT"/>
              </w:rPr>
              <w:t>(note 2)</w:t>
            </w:r>
          </w:p>
        </w:tc>
      </w:tr>
      <w:tr w:rsidR="00E448B3" w14:paraId="0530F411" w14:textId="77777777">
        <w:trPr>
          <w:trHeight w:hRule="exact" w:val="240"/>
        </w:trPr>
        <w:tc>
          <w:tcPr>
            <w:tcW w:w="3472" w:type="dxa"/>
            <w:tcBorders>
              <w:top w:val="nil"/>
              <w:bottom w:val="nil"/>
            </w:tcBorders>
          </w:tcPr>
          <w:p w14:paraId="348F88DC" w14:textId="77777777" w:rsidR="00E448B3" w:rsidRPr="00B87E78" w:rsidRDefault="00E448B3">
            <w:pPr>
              <w:pStyle w:val="TAC"/>
            </w:pPr>
            <w:r w:rsidRPr="00B87E78">
              <w:t>Data Coding Scheme</w:t>
            </w:r>
          </w:p>
        </w:tc>
        <w:tc>
          <w:tcPr>
            <w:tcW w:w="3011" w:type="dxa"/>
            <w:tcBorders>
              <w:top w:val="nil"/>
              <w:bottom w:val="nil"/>
            </w:tcBorders>
          </w:tcPr>
          <w:p w14:paraId="018241EF" w14:textId="77777777" w:rsidR="00E448B3" w:rsidRDefault="00E448B3">
            <w:pPr>
              <w:pStyle w:val="TAC"/>
              <w:rPr>
                <w:lang w:val="fr-FR"/>
              </w:rPr>
            </w:pPr>
            <w:r>
              <w:rPr>
                <w:lang w:val="fr-FR"/>
              </w:rPr>
              <w:t>9.3.18</w:t>
            </w:r>
          </w:p>
        </w:tc>
        <w:tc>
          <w:tcPr>
            <w:tcW w:w="3011" w:type="dxa"/>
            <w:tcBorders>
              <w:top w:val="nil"/>
              <w:bottom w:val="nil"/>
            </w:tcBorders>
          </w:tcPr>
          <w:p w14:paraId="7D281169" w14:textId="77777777" w:rsidR="00E448B3" w:rsidRDefault="00E448B3">
            <w:pPr>
              <w:pStyle w:val="TAC"/>
              <w:rPr>
                <w:lang w:val="fr-FR"/>
              </w:rPr>
            </w:pPr>
            <w:r>
              <w:rPr>
                <w:lang w:val="fr-FR"/>
              </w:rPr>
              <w:t>M</w:t>
            </w:r>
            <w:r w:rsidR="00313D52">
              <w:rPr>
                <w:lang w:val="fr-FR"/>
              </w:rPr>
              <w:t xml:space="preserve">/C </w:t>
            </w:r>
            <w:r w:rsidR="00313D52">
              <w:rPr>
                <w:lang w:val="it-IT"/>
              </w:rPr>
              <w:t>(note 2)</w:t>
            </w:r>
          </w:p>
        </w:tc>
      </w:tr>
      <w:tr w:rsidR="00E448B3" w14:paraId="6A862C6C" w14:textId="77777777">
        <w:trPr>
          <w:trHeight w:hRule="exact" w:val="240"/>
        </w:trPr>
        <w:tc>
          <w:tcPr>
            <w:tcW w:w="3472" w:type="dxa"/>
            <w:tcBorders>
              <w:top w:val="nil"/>
              <w:bottom w:val="nil"/>
            </w:tcBorders>
          </w:tcPr>
          <w:p w14:paraId="420FE60D" w14:textId="77777777" w:rsidR="00E448B3" w:rsidRDefault="00E448B3">
            <w:pPr>
              <w:pStyle w:val="TAC"/>
              <w:rPr>
                <w:lang w:val="fr-FR"/>
              </w:rPr>
            </w:pPr>
            <w:r>
              <w:rPr>
                <w:lang w:val="fr-FR"/>
              </w:rPr>
              <w:t>CBS-Message-Information-Page 1</w:t>
            </w:r>
          </w:p>
        </w:tc>
        <w:tc>
          <w:tcPr>
            <w:tcW w:w="3011" w:type="dxa"/>
            <w:tcBorders>
              <w:top w:val="nil"/>
              <w:bottom w:val="nil"/>
            </w:tcBorders>
          </w:tcPr>
          <w:p w14:paraId="76F94B33" w14:textId="77777777" w:rsidR="00E448B3" w:rsidRDefault="00E448B3">
            <w:pPr>
              <w:pStyle w:val="TAC"/>
              <w:rPr>
                <w:lang w:val="fr-FR"/>
              </w:rPr>
            </w:pPr>
            <w:r>
              <w:rPr>
                <w:lang w:val="fr-FR"/>
              </w:rPr>
              <w:t>9.3.19</w:t>
            </w:r>
          </w:p>
        </w:tc>
        <w:tc>
          <w:tcPr>
            <w:tcW w:w="3011" w:type="dxa"/>
            <w:tcBorders>
              <w:top w:val="nil"/>
              <w:bottom w:val="nil"/>
            </w:tcBorders>
          </w:tcPr>
          <w:p w14:paraId="54C6D27F" w14:textId="77777777" w:rsidR="00E448B3" w:rsidRDefault="00E448B3">
            <w:pPr>
              <w:pStyle w:val="TAC"/>
              <w:rPr>
                <w:lang w:val="fr-FR"/>
              </w:rPr>
            </w:pPr>
            <w:r>
              <w:rPr>
                <w:lang w:val="fr-FR"/>
              </w:rPr>
              <w:t>M</w:t>
            </w:r>
            <w:r w:rsidR="00313D52">
              <w:rPr>
                <w:lang w:val="fr-FR"/>
              </w:rPr>
              <w:t xml:space="preserve">/C </w:t>
            </w:r>
            <w:r w:rsidR="00313D52">
              <w:rPr>
                <w:lang w:val="it-IT"/>
              </w:rPr>
              <w:t>(note 2)</w:t>
            </w:r>
          </w:p>
        </w:tc>
      </w:tr>
      <w:tr w:rsidR="00E448B3" w14:paraId="2794D804" w14:textId="77777777">
        <w:trPr>
          <w:trHeight w:hRule="exact" w:val="240"/>
        </w:trPr>
        <w:tc>
          <w:tcPr>
            <w:tcW w:w="3472" w:type="dxa"/>
            <w:tcBorders>
              <w:top w:val="nil"/>
              <w:bottom w:val="nil"/>
            </w:tcBorders>
          </w:tcPr>
          <w:p w14:paraId="386326B8" w14:textId="77777777" w:rsidR="00E448B3" w:rsidRDefault="00E448B3">
            <w:pPr>
              <w:pStyle w:val="TAC"/>
              <w:rPr>
                <w:lang w:val="fr-FR"/>
              </w:rPr>
            </w:pPr>
            <w:r>
              <w:rPr>
                <w:lang w:val="fr-FR"/>
              </w:rPr>
              <w:t>CBS-Message-Information-</w:t>
            </w:r>
            <w:proofErr w:type="spellStart"/>
            <w:r>
              <w:rPr>
                <w:lang w:val="fr-FR"/>
              </w:rPr>
              <w:t>Length</w:t>
            </w:r>
            <w:proofErr w:type="spellEnd"/>
            <w:r>
              <w:rPr>
                <w:lang w:val="fr-FR"/>
              </w:rPr>
              <w:t xml:space="preserve"> 1</w:t>
            </w:r>
          </w:p>
        </w:tc>
        <w:tc>
          <w:tcPr>
            <w:tcW w:w="3011" w:type="dxa"/>
            <w:tcBorders>
              <w:top w:val="nil"/>
              <w:bottom w:val="nil"/>
            </w:tcBorders>
          </w:tcPr>
          <w:p w14:paraId="4ED12182" w14:textId="77777777" w:rsidR="00E448B3" w:rsidRDefault="00E448B3">
            <w:pPr>
              <w:pStyle w:val="TAC"/>
              <w:rPr>
                <w:lang w:val="fr-FR"/>
              </w:rPr>
            </w:pPr>
            <w:r>
              <w:rPr>
                <w:lang w:val="fr-FR"/>
              </w:rPr>
              <w:t>9.3.20</w:t>
            </w:r>
          </w:p>
        </w:tc>
        <w:tc>
          <w:tcPr>
            <w:tcW w:w="3011" w:type="dxa"/>
            <w:tcBorders>
              <w:top w:val="nil"/>
              <w:bottom w:val="nil"/>
            </w:tcBorders>
          </w:tcPr>
          <w:p w14:paraId="47FF48B3" w14:textId="77777777" w:rsidR="00E448B3" w:rsidRDefault="00E448B3">
            <w:pPr>
              <w:pStyle w:val="TAC"/>
              <w:rPr>
                <w:lang w:val="fr-FR"/>
              </w:rPr>
            </w:pPr>
            <w:r>
              <w:rPr>
                <w:lang w:val="fr-FR"/>
              </w:rPr>
              <w:t>M</w:t>
            </w:r>
            <w:r w:rsidR="00313D52">
              <w:rPr>
                <w:lang w:val="fr-FR"/>
              </w:rPr>
              <w:t xml:space="preserve">/C </w:t>
            </w:r>
            <w:r w:rsidR="00313D52">
              <w:rPr>
                <w:lang w:val="it-IT"/>
              </w:rPr>
              <w:t>(note 2)</w:t>
            </w:r>
          </w:p>
        </w:tc>
      </w:tr>
      <w:tr w:rsidR="00E448B3" w14:paraId="439EBF70" w14:textId="77777777">
        <w:trPr>
          <w:trHeight w:hRule="exact" w:val="240"/>
        </w:trPr>
        <w:tc>
          <w:tcPr>
            <w:tcW w:w="3472" w:type="dxa"/>
            <w:tcBorders>
              <w:top w:val="nil"/>
              <w:bottom w:val="nil"/>
            </w:tcBorders>
          </w:tcPr>
          <w:p w14:paraId="142FD4E4" w14:textId="77777777" w:rsidR="00E448B3" w:rsidRDefault="00E448B3">
            <w:pPr>
              <w:pStyle w:val="TAC"/>
              <w:rPr>
                <w:lang w:val="fr-FR"/>
              </w:rPr>
            </w:pPr>
            <w:r>
              <w:rPr>
                <w:lang w:val="fr-FR"/>
              </w:rPr>
              <w:t>CBS-Message-Information-Page 2</w:t>
            </w:r>
          </w:p>
        </w:tc>
        <w:tc>
          <w:tcPr>
            <w:tcW w:w="3011" w:type="dxa"/>
            <w:tcBorders>
              <w:top w:val="nil"/>
              <w:bottom w:val="nil"/>
            </w:tcBorders>
          </w:tcPr>
          <w:p w14:paraId="0A06F497" w14:textId="77777777" w:rsidR="00E448B3" w:rsidRPr="00B87E78" w:rsidRDefault="00E448B3">
            <w:pPr>
              <w:pStyle w:val="TAC"/>
            </w:pPr>
            <w:r w:rsidRPr="00B87E78">
              <w:t>9.3.19</w:t>
            </w:r>
          </w:p>
        </w:tc>
        <w:tc>
          <w:tcPr>
            <w:tcW w:w="3011" w:type="dxa"/>
            <w:tcBorders>
              <w:top w:val="nil"/>
              <w:bottom w:val="nil"/>
            </w:tcBorders>
          </w:tcPr>
          <w:p w14:paraId="47E1FC74" w14:textId="77777777" w:rsidR="00E448B3" w:rsidRPr="00B87E78" w:rsidRDefault="00E448B3">
            <w:pPr>
              <w:pStyle w:val="TAC"/>
            </w:pPr>
            <w:r w:rsidRPr="00B87E78">
              <w:t>O</w:t>
            </w:r>
            <w:r w:rsidR="00313D52" w:rsidRPr="00B87E78">
              <w:t>/O</w:t>
            </w:r>
          </w:p>
        </w:tc>
      </w:tr>
      <w:tr w:rsidR="00E448B3" w14:paraId="48ABA78D" w14:textId="77777777">
        <w:trPr>
          <w:trHeight w:hRule="exact" w:val="240"/>
        </w:trPr>
        <w:tc>
          <w:tcPr>
            <w:tcW w:w="3472" w:type="dxa"/>
            <w:tcBorders>
              <w:top w:val="nil"/>
              <w:bottom w:val="nil"/>
            </w:tcBorders>
          </w:tcPr>
          <w:p w14:paraId="3C230899" w14:textId="77777777" w:rsidR="00E448B3" w:rsidRPr="00B87E78" w:rsidRDefault="00E448B3">
            <w:pPr>
              <w:pStyle w:val="TAC"/>
            </w:pPr>
            <w:r w:rsidRPr="00B87E78">
              <w:t>CBS-Message-Information-Length 2</w:t>
            </w:r>
          </w:p>
        </w:tc>
        <w:tc>
          <w:tcPr>
            <w:tcW w:w="3011" w:type="dxa"/>
            <w:tcBorders>
              <w:top w:val="nil"/>
              <w:bottom w:val="nil"/>
            </w:tcBorders>
          </w:tcPr>
          <w:p w14:paraId="270DB86A" w14:textId="77777777" w:rsidR="00E448B3" w:rsidRPr="00B87E78" w:rsidRDefault="00E448B3">
            <w:pPr>
              <w:pStyle w:val="TAC"/>
            </w:pPr>
            <w:r w:rsidRPr="00B87E78">
              <w:t>9.3.20</w:t>
            </w:r>
          </w:p>
        </w:tc>
        <w:tc>
          <w:tcPr>
            <w:tcW w:w="3011" w:type="dxa"/>
            <w:tcBorders>
              <w:top w:val="nil"/>
              <w:bottom w:val="nil"/>
            </w:tcBorders>
          </w:tcPr>
          <w:p w14:paraId="54688463" w14:textId="77777777" w:rsidR="00E448B3" w:rsidRPr="00B87E78" w:rsidRDefault="00E448B3">
            <w:pPr>
              <w:pStyle w:val="TAC"/>
            </w:pPr>
            <w:r w:rsidRPr="00B87E78">
              <w:t>O</w:t>
            </w:r>
            <w:r w:rsidR="00313D52" w:rsidRPr="00B87E78">
              <w:t>/O</w:t>
            </w:r>
          </w:p>
        </w:tc>
      </w:tr>
      <w:tr w:rsidR="00E448B3" w14:paraId="7F89DC32" w14:textId="77777777">
        <w:trPr>
          <w:trHeight w:hRule="exact" w:val="240"/>
        </w:trPr>
        <w:tc>
          <w:tcPr>
            <w:tcW w:w="3472" w:type="dxa"/>
            <w:tcBorders>
              <w:top w:val="nil"/>
              <w:bottom w:val="nil"/>
            </w:tcBorders>
          </w:tcPr>
          <w:p w14:paraId="7C47A10A" w14:textId="77777777" w:rsidR="00E448B3" w:rsidRPr="00B87E78" w:rsidRDefault="00E448B3">
            <w:pPr>
              <w:pStyle w:val="TAC"/>
            </w:pPr>
            <w:r w:rsidRPr="00B87E78">
              <w:t>:</w:t>
            </w:r>
          </w:p>
        </w:tc>
        <w:tc>
          <w:tcPr>
            <w:tcW w:w="3011" w:type="dxa"/>
            <w:tcBorders>
              <w:top w:val="nil"/>
              <w:bottom w:val="nil"/>
            </w:tcBorders>
          </w:tcPr>
          <w:p w14:paraId="62F9EE26" w14:textId="77777777" w:rsidR="00E448B3" w:rsidRPr="00B87E78" w:rsidRDefault="00E448B3">
            <w:pPr>
              <w:pStyle w:val="TAC"/>
            </w:pPr>
          </w:p>
        </w:tc>
        <w:tc>
          <w:tcPr>
            <w:tcW w:w="3011" w:type="dxa"/>
            <w:tcBorders>
              <w:top w:val="nil"/>
              <w:bottom w:val="nil"/>
            </w:tcBorders>
          </w:tcPr>
          <w:p w14:paraId="293208D7" w14:textId="77777777" w:rsidR="00E448B3" w:rsidRPr="00B87E78" w:rsidRDefault="00E448B3">
            <w:pPr>
              <w:pStyle w:val="TAC"/>
            </w:pPr>
            <w:r w:rsidRPr="00B87E78">
              <w:t>:</w:t>
            </w:r>
          </w:p>
        </w:tc>
      </w:tr>
      <w:tr w:rsidR="00E448B3" w14:paraId="51A227AB" w14:textId="77777777">
        <w:trPr>
          <w:trHeight w:hRule="exact" w:val="240"/>
        </w:trPr>
        <w:tc>
          <w:tcPr>
            <w:tcW w:w="3472" w:type="dxa"/>
            <w:tcBorders>
              <w:top w:val="nil"/>
              <w:bottom w:val="nil"/>
            </w:tcBorders>
          </w:tcPr>
          <w:p w14:paraId="66D15DED" w14:textId="77777777" w:rsidR="00E448B3" w:rsidRPr="0015221F" w:rsidRDefault="00E448B3">
            <w:pPr>
              <w:pStyle w:val="TAC"/>
              <w:rPr>
                <w:lang w:val="fr-FR"/>
              </w:rPr>
            </w:pPr>
            <w:r w:rsidRPr="0015221F">
              <w:rPr>
                <w:lang w:val="fr-FR"/>
              </w:rPr>
              <w:t>CBS-Message-Information-Page n</w:t>
            </w:r>
          </w:p>
        </w:tc>
        <w:tc>
          <w:tcPr>
            <w:tcW w:w="3011" w:type="dxa"/>
            <w:tcBorders>
              <w:top w:val="nil"/>
              <w:bottom w:val="nil"/>
            </w:tcBorders>
          </w:tcPr>
          <w:p w14:paraId="090D3F5E" w14:textId="77777777" w:rsidR="00E448B3" w:rsidRPr="00B87E78" w:rsidRDefault="00E448B3">
            <w:pPr>
              <w:pStyle w:val="TAC"/>
            </w:pPr>
            <w:r w:rsidRPr="00B87E78">
              <w:t>9.3.19</w:t>
            </w:r>
          </w:p>
        </w:tc>
        <w:tc>
          <w:tcPr>
            <w:tcW w:w="3011" w:type="dxa"/>
            <w:tcBorders>
              <w:top w:val="nil"/>
              <w:bottom w:val="nil"/>
            </w:tcBorders>
          </w:tcPr>
          <w:p w14:paraId="5C44ACB3" w14:textId="77777777" w:rsidR="00E448B3" w:rsidRPr="00B87E78" w:rsidRDefault="00E448B3">
            <w:pPr>
              <w:pStyle w:val="TAC"/>
            </w:pPr>
            <w:r w:rsidRPr="00B87E78">
              <w:t>O</w:t>
            </w:r>
            <w:r w:rsidR="00313D52" w:rsidRPr="00B87E78">
              <w:t>/O</w:t>
            </w:r>
          </w:p>
        </w:tc>
      </w:tr>
      <w:tr w:rsidR="00E448B3" w14:paraId="74DB8808" w14:textId="77777777">
        <w:trPr>
          <w:trHeight w:hRule="exact" w:val="240"/>
        </w:trPr>
        <w:tc>
          <w:tcPr>
            <w:tcW w:w="3472" w:type="dxa"/>
            <w:tcBorders>
              <w:top w:val="nil"/>
              <w:bottom w:val="nil"/>
            </w:tcBorders>
          </w:tcPr>
          <w:p w14:paraId="54D8A063" w14:textId="77777777" w:rsidR="00E448B3" w:rsidRPr="00B87E78" w:rsidRDefault="00E448B3">
            <w:pPr>
              <w:pStyle w:val="TAC"/>
            </w:pPr>
            <w:r w:rsidRPr="00B87E78">
              <w:t>CBS-Message-Information-Length n</w:t>
            </w:r>
          </w:p>
        </w:tc>
        <w:tc>
          <w:tcPr>
            <w:tcW w:w="3011" w:type="dxa"/>
            <w:tcBorders>
              <w:top w:val="nil"/>
              <w:bottom w:val="nil"/>
            </w:tcBorders>
          </w:tcPr>
          <w:p w14:paraId="158DEAEE" w14:textId="77777777" w:rsidR="00E448B3" w:rsidRPr="00B87E78" w:rsidRDefault="00E448B3">
            <w:pPr>
              <w:pStyle w:val="TAC"/>
            </w:pPr>
            <w:r w:rsidRPr="00B87E78">
              <w:t>9.3.20</w:t>
            </w:r>
          </w:p>
        </w:tc>
        <w:tc>
          <w:tcPr>
            <w:tcW w:w="3011" w:type="dxa"/>
            <w:tcBorders>
              <w:top w:val="nil"/>
              <w:bottom w:val="nil"/>
            </w:tcBorders>
          </w:tcPr>
          <w:p w14:paraId="007A74B2" w14:textId="77777777" w:rsidR="00E448B3" w:rsidRPr="00B87E78" w:rsidRDefault="00E448B3">
            <w:pPr>
              <w:pStyle w:val="TAC"/>
            </w:pPr>
            <w:r w:rsidRPr="00B87E78">
              <w:t>O</w:t>
            </w:r>
            <w:r w:rsidR="00313D52" w:rsidRPr="00B87E78">
              <w:t>/O</w:t>
            </w:r>
          </w:p>
        </w:tc>
      </w:tr>
      <w:tr w:rsidR="00C00044" w14:paraId="7F3D1E6F" w14:textId="77777777">
        <w:trPr>
          <w:trHeight w:hRule="exact" w:val="240"/>
        </w:trPr>
        <w:tc>
          <w:tcPr>
            <w:tcW w:w="3472" w:type="dxa"/>
            <w:tcBorders>
              <w:top w:val="nil"/>
              <w:bottom w:val="nil"/>
            </w:tcBorders>
          </w:tcPr>
          <w:p w14:paraId="24FEA407" w14:textId="77777777" w:rsidR="00C00044" w:rsidRPr="00B87E78" w:rsidRDefault="00C00044">
            <w:pPr>
              <w:pStyle w:val="TAC"/>
            </w:pPr>
            <w:r w:rsidRPr="00B87E78">
              <w:rPr>
                <w:rFonts w:hint="eastAsia"/>
              </w:rPr>
              <w:t>Paging-ETWS-Indicator</w:t>
            </w:r>
          </w:p>
        </w:tc>
        <w:tc>
          <w:tcPr>
            <w:tcW w:w="3011" w:type="dxa"/>
            <w:tcBorders>
              <w:top w:val="nil"/>
              <w:bottom w:val="nil"/>
            </w:tcBorders>
          </w:tcPr>
          <w:p w14:paraId="57E76EFE" w14:textId="77777777" w:rsidR="00C00044" w:rsidRPr="00B87E78" w:rsidRDefault="00C00044">
            <w:pPr>
              <w:pStyle w:val="TAC"/>
            </w:pPr>
            <w:r w:rsidRPr="00B87E78">
              <w:t>9.3.</w:t>
            </w:r>
            <w:r w:rsidR="009D37B1" w:rsidRPr="00B87E78">
              <w:t>23</w:t>
            </w:r>
          </w:p>
        </w:tc>
        <w:tc>
          <w:tcPr>
            <w:tcW w:w="3011" w:type="dxa"/>
            <w:tcBorders>
              <w:top w:val="nil"/>
              <w:bottom w:val="nil"/>
            </w:tcBorders>
          </w:tcPr>
          <w:p w14:paraId="6499E6EE" w14:textId="77777777" w:rsidR="00C00044" w:rsidRPr="00B87E78" w:rsidRDefault="00C00044">
            <w:pPr>
              <w:pStyle w:val="TAC"/>
            </w:pPr>
            <w:r w:rsidRPr="00B87E78">
              <w:t>O</w:t>
            </w:r>
            <w:r w:rsidR="00313D52" w:rsidRPr="00B87E78">
              <w:t xml:space="preserve">/O </w:t>
            </w:r>
            <w:r w:rsidR="00313D52">
              <w:rPr>
                <w:lang w:val="it-IT"/>
              </w:rPr>
              <w:t>(note 1)</w:t>
            </w:r>
          </w:p>
        </w:tc>
      </w:tr>
      <w:tr w:rsidR="00C00044" w14:paraId="6D758456" w14:textId="77777777">
        <w:trPr>
          <w:trHeight w:hRule="exact" w:val="240"/>
        </w:trPr>
        <w:tc>
          <w:tcPr>
            <w:tcW w:w="3472" w:type="dxa"/>
            <w:tcBorders>
              <w:top w:val="nil"/>
              <w:bottom w:val="nil"/>
            </w:tcBorders>
          </w:tcPr>
          <w:p w14:paraId="66C590B1" w14:textId="77777777" w:rsidR="00C00044" w:rsidRPr="00B87E78" w:rsidRDefault="00C00044">
            <w:pPr>
              <w:pStyle w:val="TAC"/>
            </w:pPr>
            <w:r w:rsidRPr="00B87E78">
              <w:t>Warning-Type</w:t>
            </w:r>
          </w:p>
        </w:tc>
        <w:tc>
          <w:tcPr>
            <w:tcW w:w="3011" w:type="dxa"/>
            <w:tcBorders>
              <w:top w:val="nil"/>
              <w:bottom w:val="nil"/>
            </w:tcBorders>
          </w:tcPr>
          <w:p w14:paraId="444CC69E" w14:textId="77777777" w:rsidR="00C00044" w:rsidRPr="00B87E78" w:rsidRDefault="00C00044">
            <w:pPr>
              <w:pStyle w:val="TAC"/>
            </w:pPr>
            <w:r w:rsidRPr="00B87E78">
              <w:t>9.3.</w:t>
            </w:r>
            <w:r w:rsidR="009D37B1" w:rsidRPr="00B87E78">
              <w:t>24</w:t>
            </w:r>
          </w:p>
        </w:tc>
        <w:tc>
          <w:tcPr>
            <w:tcW w:w="3011" w:type="dxa"/>
            <w:tcBorders>
              <w:top w:val="nil"/>
              <w:bottom w:val="nil"/>
            </w:tcBorders>
          </w:tcPr>
          <w:p w14:paraId="506C7FF4" w14:textId="77777777" w:rsidR="00C00044" w:rsidRPr="00B87E78" w:rsidRDefault="00C00044">
            <w:pPr>
              <w:pStyle w:val="TAC"/>
            </w:pPr>
            <w:r w:rsidRPr="00B87E78">
              <w:t>O</w:t>
            </w:r>
            <w:r w:rsidR="00313D52" w:rsidRPr="00B87E78">
              <w:t xml:space="preserve">/C </w:t>
            </w:r>
            <w:r w:rsidR="00313D52">
              <w:rPr>
                <w:lang w:val="it-IT"/>
              </w:rPr>
              <w:t>(note 3)</w:t>
            </w:r>
          </w:p>
        </w:tc>
      </w:tr>
      <w:tr w:rsidR="008E6F8E" w14:paraId="1572AA40" w14:textId="77777777">
        <w:trPr>
          <w:trHeight w:hRule="exact" w:val="240"/>
        </w:trPr>
        <w:tc>
          <w:tcPr>
            <w:tcW w:w="3472" w:type="dxa"/>
            <w:tcBorders>
              <w:top w:val="nil"/>
            </w:tcBorders>
          </w:tcPr>
          <w:p w14:paraId="5062C922" w14:textId="77777777" w:rsidR="008E6F8E" w:rsidRPr="00B87E78" w:rsidRDefault="008E6F8E">
            <w:pPr>
              <w:pStyle w:val="TAC"/>
            </w:pPr>
            <w:r w:rsidRPr="00B87E78">
              <w:t>Warning-Security-Information</w:t>
            </w:r>
          </w:p>
        </w:tc>
        <w:tc>
          <w:tcPr>
            <w:tcW w:w="3011" w:type="dxa"/>
            <w:tcBorders>
              <w:top w:val="nil"/>
            </w:tcBorders>
          </w:tcPr>
          <w:p w14:paraId="78CAFAC9" w14:textId="77777777" w:rsidR="008E6F8E" w:rsidRPr="00B87E78" w:rsidRDefault="008E6F8E">
            <w:pPr>
              <w:pStyle w:val="TAC"/>
            </w:pPr>
            <w:r w:rsidRPr="00B87E78">
              <w:t>9.3.25</w:t>
            </w:r>
          </w:p>
        </w:tc>
        <w:tc>
          <w:tcPr>
            <w:tcW w:w="3011" w:type="dxa"/>
            <w:tcBorders>
              <w:top w:val="nil"/>
            </w:tcBorders>
          </w:tcPr>
          <w:p w14:paraId="1E03DE44" w14:textId="77777777" w:rsidR="008E6F8E" w:rsidRPr="00B87E78" w:rsidRDefault="008E6F8E">
            <w:pPr>
              <w:pStyle w:val="TAC"/>
            </w:pPr>
            <w:r w:rsidRPr="00B87E78">
              <w:t>O</w:t>
            </w:r>
            <w:r w:rsidR="00313D52" w:rsidRPr="00B87E78">
              <w:t xml:space="preserve">/C </w:t>
            </w:r>
            <w:r w:rsidR="00313D52">
              <w:rPr>
                <w:lang w:val="it-IT"/>
              </w:rPr>
              <w:t>(note 3)</w:t>
            </w:r>
          </w:p>
        </w:tc>
      </w:tr>
      <w:tr w:rsidR="00313D52" w14:paraId="7A1A920D" w14:textId="77777777" w:rsidTr="00313D52">
        <w:trPr>
          <w:trHeight w:hRule="exact" w:val="240"/>
        </w:trPr>
        <w:tc>
          <w:tcPr>
            <w:tcW w:w="3472" w:type="dxa"/>
            <w:tcBorders>
              <w:top w:val="nil"/>
              <w:bottom w:val="nil"/>
            </w:tcBorders>
          </w:tcPr>
          <w:p w14:paraId="6AFA2107" w14:textId="77777777" w:rsidR="00313D52" w:rsidRPr="00B87E78" w:rsidRDefault="00313D52" w:rsidP="00313D52">
            <w:pPr>
              <w:pStyle w:val="TAC"/>
            </w:pPr>
            <w:r w:rsidRPr="00B87E78">
              <w:t>GSM only [Warning Period</w:t>
            </w:r>
          </w:p>
        </w:tc>
        <w:tc>
          <w:tcPr>
            <w:tcW w:w="3011" w:type="dxa"/>
            <w:tcBorders>
              <w:top w:val="nil"/>
              <w:bottom w:val="nil"/>
            </w:tcBorders>
          </w:tcPr>
          <w:p w14:paraId="18D20A33" w14:textId="77777777" w:rsidR="00313D52" w:rsidRPr="00B87E78" w:rsidRDefault="00313D52" w:rsidP="00313D52">
            <w:pPr>
              <w:pStyle w:val="TAC"/>
            </w:pPr>
            <w:r w:rsidRPr="00B87E78">
              <w:t>9.3.</w:t>
            </w:r>
            <w:r w:rsidR="00043C2C" w:rsidRPr="00B87E78">
              <w:t>26</w:t>
            </w:r>
          </w:p>
        </w:tc>
        <w:tc>
          <w:tcPr>
            <w:tcW w:w="3011" w:type="dxa"/>
            <w:tcBorders>
              <w:top w:val="nil"/>
              <w:bottom w:val="nil"/>
            </w:tcBorders>
          </w:tcPr>
          <w:p w14:paraId="4CDDF55B" w14:textId="77777777" w:rsidR="00313D52" w:rsidRPr="00B87E78" w:rsidRDefault="00313D52" w:rsidP="00313D52">
            <w:pPr>
              <w:pStyle w:val="TAC"/>
            </w:pPr>
            <w:r w:rsidRPr="00B87E78">
              <w:t xml:space="preserve">C] </w:t>
            </w:r>
            <w:r>
              <w:rPr>
                <w:lang w:val="it-IT"/>
              </w:rPr>
              <w:t>(note 3)</w:t>
            </w:r>
          </w:p>
        </w:tc>
      </w:tr>
      <w:tr w:rsidR="003D69C5" w14:paraId="1DA559A0" w14:textId="77777777" w:rsidTr="003D69C5">
        <w:tc>
          <w:tcPr>
            <w:tcW w:w="3472" w:type="dxa"/>
            <w:tcBorders>
              <w:top w:val="nil"/>
              <w:bottom w:val="nil"/>
            </w:tcBorders>
          </w:tcPr>
          <w:p w14:paraId="6861EF70" w14:textId="77777777" w:rsidR="003D69C5" w:rsidRPr="00B87E78" w:rsidRDefault="003D69C5" w:rsidP="003D69C5">
            <w:pPr>
              <w:pStyle w:val="TAC"/>
              <w:overflowPunct/>
              <w:autoSpaceDE/>
              <w:autoSpaceDN/>
              <w:adjustRightInd/>
              <w:textAlignment w:val="auto"/>
            </w:pPr>
            <w:r w:rsidRPr="00B87E78">
              <w:t>UMTS only [Broadcast Message Content Validity Indicator</w:t>
            </w:r>
          </w:p>
        </w:tc>
        <w:tc>
          <w:tcPr>
            <w:tcW w:w="3011" w:type="dxa"/>
            <w:tcBorders>
              <w:top w:val="nil"/>
              <w:bottom w:val="nil"/>
            </w:tcBorders>
          </w:tcPr>
          <w:p w14:paraId="102B7920" w14:textId="77777777" w:rsidR="003D69C5" w:rsidRPr="00B87E78" w:rsidRDefault="003D69C5" w:rsidP="00313D52">
            <w:pPr>
              <w:pStyle w:val="TAC"/>
            </w:pPr>
            <w:r w:rsidRPr="00B87E78">
              <w:t>9.3.48</w:t>
            </w:r>
          </w:p>
        </w:tc>
        <w:tc>
          <w:tcPr>
            <w:tcW w:w="3011" w:type="dxa"/>
            <w:tcBorders>
              <w:top w:val="nil"/>
              <w:bottom w:val="nil"/>
            </w:tcBorders>
          </w:tcPr>
          <w:p w14:paraId="6ED28781" w14:textId="77777777" w:rsidR="003D69C5" w:rsidRPr="00B87E78" w:rsidRDefault="003D69C5" w:rsidP="00313D52">
            <w:pPr>
              <w:pStyle w:val="TAC"/>
            </w:pPr>
            <w:r w:rsidRPr="00B87E78">
              <w:t>O] (note 4)</w:t>
            </w:r>
          </w:p>
        </w:tc>
      </w:tr>
      <w:tr w:rsidR="003D69C5" w14:paraId="2AA3D47F" w14:textId="77777777" w:rsidTr="00313D52">
        <w:trPr>
          <w:trHeight w:hRule="exact" w:val="742"/>
        </w:trPr>
        <w:tc>
          <w:tcPr>
            <w:tcW w:w="9494" w:type="dxa"/>
            <w:gridSpan w:val="3"/>
            <w:tcBorders>
              <w:top w:val="nil"/>
              <w:bottom w:val="nil"/>
            </w:tcBorders>
          </w:tcPr>
          <w:p w14:paraId="6B6C090B" w14:textId="77777777" w:rsidR="003D69C5" w:rsidRDefault="003D69C5" w:rsidP="00313D52">
            <w:pPr>
              <w:pStyle w:val="TAN"/>
            </w:pPr>
            <w:r>
              <w:t xml:space="preserve">NOTE 1: </w:t>
            </w:r>
            <w:r w:rsidRPr="004578F1">
              <w:t xml:space="preserve">Only one of these two optional </w:t>
            </w:r>
            <w:r>
              <w:t>parameters may</w:t>
            </w:r>
            <w:r w:rsidRPr="004578F1">
              <w:t xml:space="preserve"> be </w:t>
            </w:r>
            <w:r>
              <w:t xml:space="preserve">simultaneously </w:t>
            </w:r>
            <w:r w:rsidRPr="004578F1">
              <w:t xml:space="preserve">present in the </w:t>
            </w:r>
            <w:r>
              <w:t xml:space="preserve">primitive. The </w:t>
            </w:r>
            <w:r w:rsidRPr="004578F1">
              <w:rPr>
                <w:i/>
              </w:rPr>
              <w:t>Channel Indicator</w:t>
            </w:r>
            <w:r w:rsidRPr="004578F1">
              <w:t xml:space="preserve"> </w:t>
            </w:r>
            <w:r>
              <w:t xml:space="preserve">parameter is included </w:t>
            </w:r>
            <w:r w:rsidRPr="004578F1">
              <w:t xml:space="preserve">if the </w:t>
            </w:r>
            <w:r>
              <w:t>primitive</w:t>
            </w:r>
            <w:r w:rsidRPr="004578F1">
              <w:t xml:space="preserve"> contains a CBS message. </w:t>
            </w:r>
            <w:r>
              <w:t xml:space="preserve">The </w:t>
            </w:r>
            <w:r w:rsidRPr="00FC574A">
              <w:rPr>
                <w:i/>
              </w:rPr>
              <w:t>Paging-ETWS-</w:t>
            </w:r>
            <w:r w:rsidRPr="004578F1">
              <w:rPr>
                <w:i/>
              </w:rPr>
              <w:t>Indicator</w:t>
            </w:r>
            <w:r w:rsidRPr="004578F1">
              <w:t xml:space="preserve"> </w:t>
            </w:r>
            <w:r>
              <w:t xml:space="preserve">parameter is included </w:t>
            </w:r>
            <w:r w:rsidRPr="004578F1">
              <w:t xml:space="preserve">if the </w:t>
            </w:r>
            <w:r>
              <w:t>primitive</w:t>
            </w:r>
            <w:r w:rsidRPr="004578F1">
              <w:t xml:space="preserve"> contains an </w:t>
            </w:r>
            <w:r>
              <w:t xml:space="preserve">ETWS </w:t>
            </w:r>
            <w:r w:rsidRPr="004578F1">
              <w:t xml:space="preserve">emergency </w:t>
            </w:r>
            <w:r>
              <w:t>message.</w:t>
            </w:r>
          </w:p>
        </w:tc>
      </w:tr>
      <w:tr w:rsidR="003D69C5" w14:paraId="49E28A0C" w14:textId="77777777" w:rsidTr="00313D52">
        <w:trPr>
          <w:trHeight w:hRule="exact" w:val="742"/>
        </w:trPr>
        <w:tc>
          <w:tcPr>
            <w:tcW w:w="9494" w:type="dxa"/>
            <w:gridSpan w:val="3"/>
            <w:tcBorders>
              <w:top w:val="nil"/>
              <w:bottom w:val="nil"/>
            </w:tcBorders>
          </w:tcPr>
          <w:p w14:paraId="6A1BDC62" w14:textId="77777777" w:rsidR="003D69C5" w:rsidRDefault="003D69C5" w:rsidP="00313D52">
            <w:pPr>
              <w:pStyle w:val="TAN"/>
            </w:pPr>
            <w:r>
              <w:t xml:space="preserve">NOTE 2: In GSM this parameter is included if the </w:t>
            </w:r>
            <w:r w:rsidRPr="005D758F">
              <w:rPr>
                <w:i/>
              </w:rPr>
              <w:t>Channel Indicator</w:t>
            </w:r>
            <w:r>
              <w:t xml:space="preserve"> parameter is present in the primitive.</w:t>
            </w:r>
          </w:p>
        </w:tc>
      </w:tr>
      <w:tr w:rsidR="003D69C5" w14:paraId="5676F691" w14:textId="77777777" w:rsidTr="00313D52">
        <w:trPr>
          <w:trHeight w:hRule="exact" w:val="742"/>
        </w:trPr>
        <w:tc>
          <w:tcPr>
            <w:tcW w:w="9494" w:type="dxa"/>
            <w:gridSpan w:val="3"/>
            <w:tcBorders>
              <w:top w:val="nil"/>
              <w:bottom w:val="nil"/>
            </w:tcBorders>
          </w:tcPr>
          <w:p w14:paraId="12D6BE29" w14:textId="77777777" w:rsidR="003D69C5" w:rsidRDefault="003D69C5" w:rsidP="00313D52">
            <w:pPr>
              <w:pStyle w:val="TAN"/>
            </w:pPr>
            <w:r w:rsidRPr="0034582B">
              <w:t xml:space="preserve">NOTE 3: </w:t>
            </w:r>
            <w:r>
              <w:t xml:space="preserve">In GSM this </w:t>
            </w:r>
            <w:r w:rsidRPr="0034582B">
              <w:t xml:space="preserve">parameter is included if the </w:t>
            </w:r>
            <w:r w:rsidRPr="00FC574A">
              <w:rPr>
                <w:i/>
              </w:rPr>
              <w:t>Paging-ETWS-</w:t>
            </w:r>
            <w:r w:rsidRPr="0034582B">
              <w:rPr>
                <w:i/>
                <w:iCs/>
              </w:rPr>
              <w:t>Indicator</w:t>
            </w:r>
            <w:r w:rsidRPr="0034582B">
              <w:t xml:space="preserve"> </w:t>
            </w:r>
            <w:r>
              <w:t xml:space="preserve">parameter </w:t>
            </w:r>
            <w:r w:rsidRPr="0034582B">
              <w:t xml:space="preserve">is present in the </w:t>
            </w:r>
            <w:r>
              <w:t>primitive.</w:t>
            </w:r>
          </w:p>
          <w:p w14:paraId="5349EF87" w14:textId="77777777" w:rsidR="003D69C5" w:rsidRDefault="003D69C5" w:rsidP="00313D52">
            <w:pPr>
              <w:pStyle w:val="TAN"/>
            </w:pPr>
            <w:r w:rsidRPr="0034582B">
              <w:t xml:space="preserve">NOTE </w:t>
            </w:r>
            <w:r>
              <w:t>4</w:t>
            </w:r>
            <w:r w:rsidRPr="0034582B">
              <w:t xml:space="preserve">: </w:t>
            </w:r>
            <w:r>
              <w:t xml:space="preserve">In UMTS this </w:t>
            </w:r>
            <w:r w:rsidRPr="0034582B">
              <w:t xml:space="preserve">parameter is included if the </w:t>
            </w:r>
            <w:r w:rsidRPr="000F1890">
              <w:rPr>
                <w:i/>
              </w:rPr>
              <w:t xml:space="preserve">Broadcast Message Content IE </w:t>
            </w:r>
            <w:r w:rsidRPr="0034582B">
              <w:t xml:space="preserve">present in the </w:t>
            </w:r>
            <w:r>
              <w:t xml:space="preserve">primitive </w:t>
            </w:r>
            <w:r w:rsidRPr="000F1890">
              <w:rPr>
                <w:i/>
              </w:rPr>
              <w:t>does not contain any valid information</w:t>
            </w:r>
            <w:r>
              <w:t xml:space="preserve">. </w:t>
            </w:r>
          </w:p>
        </w:tc>
      </w:tr>
    </w:tbl>
    <w:p w14:paraId="2CDE016D" w14:textId="77777777" w:rsidR="00E448B3" w:rsidRDefault="00E448B3"/>
    <w:p w14:paraId="5BE989E3" w14:textId="77777777" w:rsidR="00E448B3" w:rsidRDefault="00E448B3">
      <w:pPr>
        <w:rPr>
          <w:lang w:val="en-US"/>
        </w:rPr>
      </w:pPr>
      <w:r>
        <w:rPr>
          <w:lang w:val="en-US"/>
        </w:rPr>
        <w:t>This primitive is sent by the CBC to the BSC/RNC. As this primitive can be used either to broadcast a new CBS message or replace a CBS message already broadcast, the CBC will use the presence and content of the Old</w:t>
      </w:r>
      <w:r>
        <w:rPr>
          <w:lang w:val="en-US"/>
        </w:rPr>
        <w:noBreakHyphen/>
        <w:t>Serial</w:t>
      </w:r>
      <w:r>
        <w:rPr>
          <w:lang w:val="en-US"/>
        </w:rPr>
        <w:noBreakHyphen/>
        <w:t>Number and New-Serial-Number fields in this primitive to instruct the BSC/RNC as follows:</w:t>
      </w:r>
    </w:p>
    <w:p w14:paraId="295BBAC2" w14:textId="77777777" w:rsidR="00E448B3" w:rsidRDefault="00EB2010">
      <w:pPr>
        <w:pStyle w:val="B1"/>
      </w:pPr>
      <w:r>
        <w:t>a)</w:t>
      </w:r>
      <w:r w:rsidR="00E448B3">
        <w:tab/>
        <w:t>Old-Serial-Number not present/New-Serial-Number present</w:t>
      </w:r>
      <w:r>
        <w:t>:</w:t>
      </w:r>
    </w:p>
    <w:p w14:paraId="3F187087" w14:textId="77777777" w:rsidR="00E448B3" w:rsidRDefault="00E448B3" w:rsidP="00EB2010">
      <w:pPr>
        <w:pStyle w:val="B2"/>
      </w:pPr>
      <w:r>
        <w:t>-</w:t>
      </w:r>
      <w:r>
        <w:tab/>
        <w:t>This is a write request which will be interpreted by the BSC/RNC as an instruction to broadcast a new CBS message in all the cells of the Cell list.</w:t>
      </w:r>
    </w:p>
    <w:p w14:paraId="27A1D2E5" w14:textId="77777777" w:rsidR="00E448B3" w:rsidRDefault="00E448B3" w:rsidP="00EB2010">
      <w:pPr>
        <w:pStyle w:val="B2"/>
      </w:pPr>
      <w:r>
        <w:t>-</w:t>
      </w:r>
      <w:r>
        <w:tab/>
        <w:t>GSM only [The CBS message will be broadcasted on the channel derived by the Channel Indicator (see the clause on parameters that describes the implicit value of the Channel Indicator when not present in the CBS message)].</w:t>
      </w:r>
    </w:p>
    <w:p w14:paraId="06246B98" w14:textId="6412A7F5" w:rsidR="00E448B3" w:rsidRDefault="00CD520C" w:rsidP="00EB2010">
      <w:pPr>
        <w:pStyle w:val="B2"/>
        <w:rPr>
          <w:ins w:id="350" w:author="23.041_CR0271R1_(Rel-19)_TEI19" w:date="2025-12-22T19:42:00Z" w16du:dateUtc="2025-12-22T18:42:00Z"/>
        </w:rPr>
      </w:pPr>
      <w:ins w:id="351" w:author="23.041_CR0271R1_(Rel-19)_TEI19" w:date="2025-12-22T19:41:00Z" w16du:dateUtc="2025-12-22T18:41:00Z">
        <w:r>
          <w:t xml:space="preserve">Table 9.2.2-2 </w:t>
        </w:r>
      </w:ins>
      <w:del w:id="352" w:author="23.041_CR0271R1_(Rel-19)_TEI19" w:date="2025-12-22T19:41:00Z" w16du:dateUtc="2025-12-22T18:41:00Z">
        <w:r w:rsidR="00E448B3" w:rsidDel="00CD520C">
          <w:delText xml:space="preserve">The following table </w:delText>
        </w:r>
      </w:del>
      <w:r w:rsidR="00E448B3">
        <w:t>identifies the BSC/RNC's behaviour:</w:t>
      </w:r>
    </w:p>
    <w:p w14:paraId="3BFB5F6D" w14:textId="4210095A" w:rsidR="00CD520C" w:rsidRDefault="00CD520C" w:rsidP="00CD520C">
      <w:pPr>
        <w:pStyle w:val="TH"/>
      </w:pPr>
      <w:bookmarkStart w:id="353" w:name="_CRTable9_2_22"/>
      <w:ins w:id="354" w:author="23.041_CR0271R1_(Rel-19)_TEI19" w:date="2025-12-22T19:42:00Z" w16du:dateUtc="2025-12-22T18:42:00Z">
        <w:r>
          <w:t>Table </w:t>
        </w:r>
        <w:bookmarkEnd w:id="353"/>
        <w:r>
          <w:t>9.2.2-2: BSC/RNC behaviour - Old-Serial-Number not present/New-Serial-Number present</w:t>
        </w:r>
      </w:ins>
    </w:p>
    <w:tbl>
      <w:tblPr>
        <w:tblW w:w="0" w:type="auto"/>
        <w:tblInd w:w="67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748"/>
        <w:gridCol w:w="6147"/>
      </w:tblGrid>
      <w:tr w:rsidR="00E448B3" w14:paraId="265A4B36" w14:textId="77777777">
        <w:tc>
          <w:tcPr>
            <w:tcW w:w="2748" w:type="dxa"/>
          </w:tcPr>
          <w:p w14:paraId="3E4055E0" w14:textId="77777777" w:rsidR="00E448B3" w:rsidRDefault="00E448B3">
            <w:pPr>
              <w:pStyle w:val="TAH"/>
              <w:rPr>
                <w:lang w:val="en-US"/>
              </w:rPr>
            </w:pPr>
            <w:r>
              <w:rPr>
                <w:lang w:val="en-US"/>
              </w:rPr>
              <w:t>Success/Failure of write request</w:t>
            </w:r>
          </w:p>
        </w:tc>
        <w:tc>
          <w:tcPr>
            <w:tcW w:w="6147" w:type="dxa"/>
          </w:tcPr>
          <w:p w14:paraId="452B39EE" w14:textId="77777777" w:rsidR="00E448B3" w:rsidRDefault="00E448B3">
            <w:pPr>
              <w:pStyle w:val="TAH"/>
              <w:rPr>
                <w:lang w:val="en-US"/>
              </w:rPr>
            </w:pPr>
            <w:r>
              <w:rPr>
                <w:lang w:val="en-US"/>
              </w:rPr>
              <w:t xml:space="preserve">BSC/RNC </w:t>
            </w:r>
            <w:proofErr w:type="spellStart"/>
            <w:r>
              <w:rPr>
                <w:lang w:val="en-US"/>
              </w:rPr>
              <w:t>behaviour</w:t>
            </w:r>
            <w:proofErr w:type="spellEnd"/>
          </w:p>
        </w:tc>
      </w:tr>
      <w:tr w:rsidR="00E448B3" w14:paraId="4297557F" w14:textId="77777777">
        <w:tc>
          <w:tcPr>
            <w:tcW w:w="2748" w:type="dxa"/>
          </w:tcPr>
          <w:p w14:paraId="710411BC" w14:textId="77777777" w:rsidR="00E448B3" w:rsidRDefault="00E448B3">
            <w:pPr>
              <w:pStyle w:val="TAC"/>
              <w:rPr>
                <w:lang w:val="en-US"/>
              </w:rPr>
            </w:pPr>
          </w:p>
          <w:p w14:paraId="44293F33" w14:textId="77777777" w:rsidR="00E448B3" w:rsidRDefault="00E448B3">
            <w:pPr>
              <w:pStyle w:val="TAC"/>
              <w:rPr>
                <w:lang w:val="en-US"/>
              </w:rPr>
            </w:pPr>
            <w:r>
              <w:rPr>
                <w:lang w:val="en-US"/>
              </w:rPr>
              <w:t>Success</w:t>
            </w:r>
          </w:p>
        </w:tc>
        <w:tc>
          <w:tcPr>
            <w:tcW w:w="6147" w:type="dxa"/>
          </w:tcPr>
          <w:p w14:paraId="7D6A6290" w14:textId="77777777" w:rsidR="00E448B3" w:rsidRDefault="00E448B3">
            <w:pPr>
              <w:pStyle w:val="TAL"/>
              <w:rPr>
                <w:lang w:val="en-US"/>
              </w:rPr>
            </w:pPr>
            <w:r>
              <w:rPr>
                <w:lang w:val="en-US"/>
              </w:rPr>
              <w:t>The BSC/RNC completes the following parameters to be returned in the Report PDU:</w:t>
            </w:r>
          </w:p>
          <w:p w14:paraId="755422C0" w14:textId="77777777" w:rsidR="00E448B3" w:rsidRDefault="00F465FD" w:rsidP="00F465FD">
            <w:pPr>
              <w:pStyle w:val="TAL"/>
              <w:rPr>
                <w:lang w:val="en-US"/>
              </w:rPr>
            </w:pPr>
            <w:r>
              <w:rPr>
                <w:lang w:val="en-US"/>
              </w:rPr>
              <w:t xml:space="preserve">- </w:t>
            </w:r>
            <w:r w:rsidR="00E448B3">
              <w:rPr>
                <w:lang w:val="en-US"/>
              </w:rPr>
              <w:t>a '0' value is entered in the number of broadcasts completed list for the cell</w:t>
            </w:r>
          </w:p>
          <w:p w14:paraId="37C60414" w14:textId="77777777" w:rsidR="00E448B3" w:rsidRDefault="00F465FD" w:rsidP="00F465FD">
            <w:pPr>
              <w:pStyle w:val="TAL"/>
              <w:rPr>
                <w:lang w:val="en-US"/>
              </w:rPr>
            </w:pPr>
            <w:r>
              <w:rPr>
                <w:lang w:val="en-US"/>
              </w:rPr>
              <w:t xml:space="preserve">- </w:t>
            </w:r>
            <w:r w:rsidR="00E448B3">
              <w:rPr>
                <w:lang w:val="en-US"/>
              </w:rPr>
              <w:t>no entry is made in the failure list for the cell</w:t>
            </w:r>
          </w:p>
        </w:tc>
      </w:tr>
      <w:tr w:rsidR="00E448B3" w14:paraId="38863CC0" w14:textId="77777777">
        <w:tc>
          <w:tcPr>
            <w:tcW w:w="2748" w:type="dxa"/>
          </w:tcPr>
          <w:p w14:paraId="42B7C7FF" w14:textId="77777777" w:rsidR="00E448B3" w:rsidRDefault="00E448B3">
            <w:pPr>
              <w:pStyle w:val="TAC"/>
              <w:rPr>
                <w:lang w:val="en-US"/>
              </w:rPr>
            </w:pPr>
          </w:p>
          <w:p w14:paraId="1F8059D4" w14:textId="77777777" w:rsidR="00E448B3" w:rsidRDefault="00E448B3">
            <w:pPr>
              <w:pStyle w:val="TAC"/>
              <w:rPr>
                <w:lang w:val="en-US"/>
              </w:rPr>
            </w:pPr>
          </w:p>
          <w:p w14:paraId="1A02EBD7" w14:textId="77777777" w:rsidR="00E448B3" w:rsidRDefault="00E448B3">
            <w:pPr>
              <w:pStyle w:val="TAC"/>
              <w:rPr>
                <w:lang w:val="en-US"/>
              </w:rPr>
            </w:pPr>
            <w:r>
              <w:rPr>
                <w:lang w:val="en-US"/>
              </w:rPr>
              <w:t>Failure</w:t>
            </w:r>
          </w:p>
        </w:tc>
        <w:tc>
          <w:tcPr>
            <w:tcW w:w="6147" w:type="dxa"/>
          </w:tcPr>
          <w:p w14:paraId="7D1E5811" w14:textId="77777777" w:rsidR="00E448B3" w:rsidRDefault="00E448B3">
            <w:pPr>
              <w:pStyle w:val="TAL"/>
              <w:rPr>
                <w:lang w:val="en-US"/>
              </w:rPr>
            </w:pPr>
            <w:r>
              <w:rPr>
                <w:lang w:val="en-US"/>
              </w:rPr>
              <w:t>The BSC/RNC completes the following parameters to be returned in the Report PDU:</w:t>
            </w:r>
          </w:p>
          <w:p w14:paraId="10257086" w14:textId="77777777" w:rsidR="00E448B3" w:rsidRDefault="00F465FD" w:rsidP="00F465FD">
            <w:pPr>
              <w:pStyle w:val="TAL"/>
              <w:rPr>
                <w:lang w:val="en-US"/>
              </w:rPr>
            </w:pPr>
            <w:r>
              <w:rPr>
                <w:lang w:val="en-US"/>
              </w:rPr>
              <w:t xml:space="preserve">- </w:t>
            </w:r>
            <w:r w:rsidR="00E448B3">
              <w:rPr>
                <w:lang w:val="en-US"/>
              </w:rPr>
              <w:t>no entry is made in the number of broadcasts completed list for the cell</w:t>
            </w:r>
          </w:p>
          <w:p w14:paraId="075A9156" w14:textId="77777777" w:rsidR="00E448B3" w:rsidRDefault="00F465FD" w:rsidP="00F465FD">
            <w:pPr>
              <w:pStyle w:val="TAL"/>
              <w:rPr>
                <w:lang w:val="en-US"/>
              </w:rPr>
            </w:pPr>
            <w:r>
              <w:rPr>
                <w:lang w:val="en-US"/>
              </w:rPr>
              <w:t xml:space="preserve">- </w:t>
            </w:r>
            <w:r w:rsidR="00E448B3">
              <w:rPr>
                <w:lang w:val="en-US"/>
              </w:rPr>
              <w:t>an entry is made in the failure list for the new CBS message identifying the failure cause for the cell</w:t>
            </w:r>
          </w:p>
        </w:tc>
      </w:tr>
    </w:tbl>
    <w:p w14:paraId="10D5678C" w14:textId="77777777" w:rsidR="00E448B3" w:rsidRDefault="00E448B3"/>
    <w:p w14:paraId="65F21882" w14:textId="77777777" w:rsidR="00E448B3" w:rsidRDefault="00E448B3" w:rsidP="00EB2010">
      <w:pPr>
        <w:pStyle w:val="B2"/>
      </w:pPr>
      <w:r>
        <w:t>-</w:t>
      </w:r>
      <w:r>
        <w:tab/>
        <w:t>The BSC/RNC will build as many message references as the number of cells in the list. These message references will be used in particular in the subsequent primitives.</w:t>
      </w:r>
    </w:p>
    <w:p w14:paraId="13A32B57" w14:textId="77777777" w:rsidR="00E448B3" w:rsidRDefault="00E448B3" w:rsidP="00EB2010">
      <w:pPr>
        <w:pStyle w:val="B2"/>
      </w:pPr>
      <w:r>
        <w:t>-</w:t>
      </w:r>
      <w:r>
        <w:tab/>
        <w:t>When a message reference is already known by the BSC/RNC for certain cells in the list (even if the Update field of the Serial-Number is different), the primitive will be rejected for those cells with the cause "message reference already used". The list of cells where the message reference is not valid will be provided in the failure list of the REPORT primitive. For these cells no entry will be made in the number of broadcasts completed parameter.</w:t>
      </w:r>
    </w:p>
    <w:p w14:paraId="75C26299" w14:textId="77777777" w:rsidR="00E448B3" w:rsidRDefault="00EB2010">
      <w:pPr>
        <w:pStyle w:val="B1"/>
      </w:pPr>
      <w:r>
        <w:t>b)</w:t>
      </w:r>
      <w:r w:rsidR="00E448B3">
        <w:tab/>
        <w:t>Old-Serial-Number present/New-Serial-Number present.</w:t>
      </w:r>
    </w:p>
    <w:p w14:paraId="3D4D780D" w14:textId="37190113" w:rsidR="00E448B3" w:rsidRDefault="00E448B3" w:rsidP="00EB2010">
      <w:pPr>
        <w:pStyle w:val="B2"/>
        <w:rPr>
          <w:ins w:id="355" w:author="23.041_CR0271R1_(Rel-19)_TEI19" w:date="2025-12-22T19:47:00Z" w16du:dateUtc="2025-12-22T18:47:00Z"/>
        </w:rPr>
      </w:pPr>
      <w:r>
        <w:t>-</w:t>
      </w:r>
      <w:r>
        <w:tab/>
        <w:t xml:space="preserve">This is a replace request which will be interpreted by the BSC/RNC as a kill request for the CBS message with the old serial number, followed by a write request for the CBS message with the new serial number. The handling of the new serial number in the write part of this request, is as described above in the write request where no Old-Serial-Number is supplied. These two kill and write requests are executed sequentially. If the kill request is unsuccessful, the BSC/RNC does not proceed to execute the write request. The kill request will stop broadcast of, and cause all information currently associated with the combination of message identifier, old serial number, GSM only [Channel Indicator] and the list of cells in the Cell list to be deleted from the cells in the BSC/RNC (i.e. for all cells provided in the Cell-List parameter). If the kill request is successful, the subsequent write request information conveyed in the primitive replaces the killed CBS message. </w:t>
      </w:r>
      <w:ins w:id="356" w:author="23.041_CR0271R1_(Rel-19)_TEI19" w:date="2025-12-22T19:46:00Z" w16du:dateUtc="2025-12-22T18:46:00Z">
        <w:r w:rsidR="009255AD">
          <w:t>Table 9.2.2-3</w:t>
        </w:r>
      </w:ins>
      <w:del w:id="357" w:author="23.041_CR0271R1_(Rel-19)_TEI19" w:date="2025-12-22T19:46:00Z" w16du:dateUtc="2025-12-22T18:46:00Z">
        <w:r w:rsidDel="009255AD">
          <w:delText>The following table</w:delText>
        </w:r>
      </w:del>
      <w:r>
        <w:t xml:space="preserve"> identifies the BSC/RNC's behaviour:</w:t>
      </w:r>
    </w:p>
    <w:p w14:paraId="7FEB8387" w14:textId="2C3B4E45" w:rsidR="009255AD" w:rsidRDefault="009255AD" w:rsidP="009255AD">
      <w:pPr>
        <w:pStyle w:val="TH"/>
      </w:pPr>
      <w:bookmarkStart w:id="358" w:name="_CRTable9_2_23"/>
      <w:ins w:id="359" w:author="23.041_CR0271R1_(Rel-19)_TEI19" w:date="2025-12-22T19:47:00Z" w16du:dateUtc="2025-12-22T18:47:00Z">
        <w:r>
          <w:t>Table </w:t>
        </w:r>
        <w:bookmarkEnd w:id="358"/>
        <w:r>
          <w:t>9.2.2-3: BSC/RNC behaviour - Old-Serial-Number present/New-Serial-Number present</w:t>
        </w:r>
      </w:ins>
    </w:p>
    <w:tbl>
      <w:tblPr>
        <w:tblW w:w="0" w:type="auto"/>
        <w:tblInd w:w="6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748"/>
        <w:gridCol w:w="6147"/>
      </w:tblGrid>
      <w:tr w:rsidR="00E448B3" w14:paraId="2B1D89D6" w14:textId="77777777">
        <w:tc>
          <w:tcPr>
            <w:tcW w:w="2748" w:type="dxa"/>
          </w:tcPr>
          <w:p w14:paraId="600356EC" w14:textId="77777777" w:rsidR="00E448B3" w:rsidRDefault="00E448B3">
            <w:pPr>
              <w:pStyle w:val="TAH"/>
              <w:rPr>
                <w:lang w:val="en-US"/>
              </w:rPr>
            </w:pPr>
            <w:r>
              <w:rPr>
                <w:lang w:val="en-US"/>
              </w:rPr>
              <w:t>Success/Failure of kill request</w:t>
            </w:r>
          </w:p>
        </w:tc>
        <w:tc>
          <w:tcPr>
            <w:tcW w:w="6147" w:type="dxa"/>
          </w:tcPr>
          <w:p w14:paraId="7B2A9185" w14:textId="77777777" w:rsidR="00E448B3" w:rsidRDefault="00E448B3">
            <w:pPr>
              <w:pStyle w:val="TAH"/>
              <w:rPr>
                <w:lang w:val="en-US"/>
              </w:rPr>
            </w:pPr>
            <w:r>
              <w:rPr>
                <w:lang w:val="en-US"/>
              </w:rPr>
              <w:t xml:space="preserve"> BSC/RNC </w:t>
            </w:r>
            <w:proofErr w:type="spellStart"/>
            <w:r>
              <w:rPr>
                <w:lang w:val="en-US"/>
              </w:rPr>
              <w:t>behaviour</w:t>
            </w:r>
            <w:proofErr w:type="spellEnd"/>
          </w:p>
        </w:tc>
      </w:tr>
      <w:tr w:rsidR="00E448B3" w14:paraId="5765BCB8" w14:textId="77777777">
        <w:tc>
          <w:tcPr>
            <w:tcW w:w="2748" w:type="dxa"/>
          </w:tcPr>
          <w:p w14:paraId="273DAD96" w14:textId="77777777" w:rsidR="00E448B3" w:rsidRDefault="00E448B3">
            <w:pPr>
              <w:pStyle w:val="TAC"/>
              <w:rPr>
                <w:lang w:val="en-US"/>
              </w:rPr>
            </w:pPr>
          </w:p>
          <w:p w14:paraId="04391AFA" w14:textId="77777777" w:rsidR="00E448B3" w:rsidRDefault="00E448B3">
            <w:pPr>
              <w:pStyle w:val="TAC"/>
              <w:rPr>
                <w:lang w:val="en-US"/>
              </w:rPr>
            </w:pPr>
          </w:p>
          <w:p w14:paraId="1DCCA73D" w14:textId="77777777" w:rsidR="00E448B3" w:rsidRDefault="00E448B3">
            <w:pPr>
              <w:pStyle w:val="TAC"/>
              <w:rPr>
                <w:lang w:val="en-US"/>
              </w:rPr>
            </w:pPr>
          </w:p>
          <w:p w14:paraId="4F388E66" w14:textId="77777777" w:rsidR="00E448B3" w:rsidRDefault="00E448B3">
            <w:pPr>
              <w:pStyle w:val="TAC"/>
              <w:rPr>
                <w:lang w:val="en-US"/>
              </w:rPr>
            </w:pPr>
          </w:p>
          <w:p w14:paraId="47BBC495" w14:textId="77777777" w:rsidR="00E448B3" w:rsidRDefault="00E448B3">
            <w:pPr>
              <w:pStyle w:val="TAC"/>
              <w:rPr>
                <w:lang w:val="en-US"/>
              </w:rPr>
            </w:pPr>
          </w:p>
          <w:p w14:paraId="097166B1" w14:textId="77777777" w:rsidR="00E448B3" w:rsidRDefault="00E448B3">
            <w:pPr>
              <w:pStyle w:val="TAC"/>
              <w:rPr>
                <w:lang w:val="en-US"/>
              </w:rPr>
            </w:pPr>
          </w:p>
          <w:p w14:paraId="5E7D509E" w14:textId="77777777" w:rsidR="00E448B3" w:rsidRDefault="00E448B3">
            <w:pPr>
              <w:pStyle w:val="TAC"/>
              <w:rPr>
                <w:lang w:val="en-US"/>
              </w:rPr>
            </w:pPr>
            <w:r>
              <w:rPr>
                <w:lang w:val="en-US"/>
              </w:rPr>
              <w:t>Success</w:t>
            </w:r>
          </w:p>
        </w:tc>
        <w:tc>
          <w:tcPr>
            <w:tcW w:w="6147" w:type="dxa"/>
          </w:tcPr>
          <w:p w14:paraId="088A9FB5" w14:textId="77777777" w:rsidR="00E448B3" w:rsidRDefault="00E448B3">
            <w:pPr>
              <w:pStyle w:val="TAL"/>
              <w:rPr>
                <w:lang w:val="en-US"/>
              </w:rPr>
            </w:pPr>
            <w:r>
              <w:rPr>
                <w:lang w:val="en-US"/>
              </w:rPr>
              <w:t>The BSC/RNC proceeds to execute the write request:</w:t>
            </w:r>
          </w:p>
          <w:p w14:paraId="491DA238" w14:textId="77777777" w:rsidR="00E448B3" w:rsidRDefault="00F465FD" w:rsidP="00F465FD">
            <w:pPr>
              <w:pStyle w:val="TAL"/>
              <w:ind w:left="-20"/>
              <w:rPr>
                <w:lang w:val="en-US"/>
              </w:rPr>
            </w:pPr>
            <w:r>
              <w:rPr>
                <w:lang w:val="en-US"/>
              </w:rPr>
              <w:t xml:space="preserve">- </w:t>
            </w:r>
            <w:r w:rsidR="00E448B3">
              <w:rPr>
                <w:lang w:val="en-US"/>
              </w:rPr>
              <w:t>Write successful: the BSC/RNC completes the following parameters to be returned in the Report PDU:</w:t>
            </w:r>
          </w:p>
          <w:p w14:paraId="10E5126B" w14:textId="77777777" w:rsidR="00E448B3" w:rsidRDefault="00F465FD" w:rsidP="00F465FD">
            <w:pPr>
              <w:pStyle w:val="TAL"/>
              <w:ind w:left="263"/>
              <w:rPr>
                <w:lang w:val="en-US"/>
              </w:rPr>
            </w:pPr>
            <w:r>
              <w:rPr>
                <w:lang w:val="en-US"/>
              </w:rPr>
              <w:t xml:space="preserve">- </w:t>
            </w:r>
            <w:r w:rsidR="00E448B3">
              <w:rPr>
                <w:lang w:val="en-US"/>
              </w:rPr>
              <w:t>An entry is made in the number of broadcasts completed list for the cell.</w:t>
            </w:r>
          </w:p>
          <w:p w14:paraId="3F003EB4" w14:textId="77777777" w:rsidR="00E448B3" w:rsidRDefault="00F465FD" w:rsidP="00F465FD">
            <w:pPr>
              <w:pStyle w:val="TAL"/>
              <w:ind w:left="263"/>
              <w:rPr>
                <w:lang w:val="en-US"/>
              </w:rPr>
            </w:pPr>
            <w:r>
              <w:rPr>
                <w:lang w:val="en-US"/>
              </w:rPr>
              <w:t xml:space="preserve">- </w:t>
            </w:r>
            <w:r w:rsidR="00E448B3">
              <w:rPr>
                <w:lang w:val="en-US"/>
              </w:rPr>
              <w:t>No entry is made in the failure list for the cell.</w:t>
            </w:r>
          </w:p>
          <w:p w14:paraId="07726333" w14:textId="77777777" w:rsidR="00E448B3" w:rsidRDefault="00F465FD" w:rsidP="00F465FD">
            <w:pPr>
              <w:pStyle w:val="TAL"/>
              <w:ind w:left="-20"/>
              <w:rPr>
                <w:lang w:val="en-US"/>
              </w:rPr>
            </w:pPr>
            <w:r>
              <w:rPr>
                <w:lang w:val="en-US"/>
              </w:rPr>
              <w:t xml:space="preserve">- </w:t>
            </w:r>
            <w:r w:rsidR="00E448B3">
              <w:rPr>
                <w:lang w:val="en-US"/>
              </w:rPr>
              <w:t>Write unsuccessful: the BSC/RNC completes the following parameters to be returned in the Report PDU:</w:t>
            </w:r>
          </w:p>
          <w:p w14:paraId="4A544CE8" w14:textId="77777777" w:rsidR="00E448B3" w:rsidRDefault="00F465FD" w:rsidP="00F465FD">
            <w:pPr>
              <w:pStyle w:val="TAL"/>
              <w:ind w:left="263"/>
              <w:rPr>
                <w:lang w:val="en-US"/>
              </w:rPr>
            </w:pPr>
            <w:r>
              <w:rPr>
                <w:lang w:val="en-US"/>
              </w:rPr>
              <w:t xml:space="preserve">- </w:t>
            </w:r>
            <w:r w:rsidR="00E448B3">
              <w:rPr>
                <w:lang w:val="en-US"/>
              </w:rPr>
              <w:t>An entry is made in the number of broadcasts completed list for the cell.</w:t>
            </w:r>
          </w:p>
          <w:p w14:paraId="1F172EA9" w14:textId="77777777" w:rsidR="00E448B3" w:rsidRDefault="00F465FD" w:rsidP="00F465FD">
            <w:pPr>
              <w:pStyle w:val="TAL"/>
              <w:ind w:left="263"/>
              <w:rPr>
                <w:lang w:val="en-US"/>
              </w:rPr>
            </w:pPr>
            <w:r>
              <w:rPr>
                <w:lang w:val="en-US"/>
              </w:rPr>
              <w:t xml:space="preserve">- </w:t>
            </w:r>
            <w:r w:rsidR="00E448B3">
              <w:rPr>
                <w:lang w:val="en-US"/>
              </w:rPr>
              <w:t>An entry is made in the failure list for the new CBS message identifying the failure cause for the cell.</w:t>
            </w:r>
          </w:p>
        </w:tc>
      </w:tr>
      <w:tr w:rsidR="00E448B3" w14:paraId="04DF4A6E" w14:textId="77777777">
        <w:tc>
          <w:tcPr>
            <w:tcW w:w="2748" w:type="dxa"/>
          </w:tcPr>
          <w:p w14:paraId="7505C8F0" w14:textId="77777777" w:rsidR="00E448B3" w:rsidRDefault="00E448B3">
            <w:pPr>
              <w:pStyle w:val="TAC"/>
              <w:rPr>
                <w:lang w:val="en-US"/>
              </w:rPr>
            </w:pPr>
          </w:p>
          <w:p w14:paraId="79FAA72E" w14:textId="77777777" w:rsidR="00E448B3" w:rsidRDefault="00E448B3">
            <w:pPr>
              <w:pStyle w:val="TAC"/>
              <w:rPr>
                <w:lang w:val="en-US"/>
              </w:rPr>
            </w:pPr>
          </w:p>
          <w:p w14:paraId="1FEC83A1" w14:textId="77777777" w:rsidR="00E448B3" w:rsidRDefault="00E448B3">
            <w:pPr>
              <w:pStyle w:val="TAC"/>
              <w:rPr>
                <w:lang w:val="en-US"/>
              </w:rPr>
            </w:pPr>
            <w:r>
              <w:rPr>
                <w:lang w:val="en-US"/>
              </w:rPr>
              <w:t>Failure</w:t>
            </w:r>
          </w:p>
        </w:tc>
        <w:tc>
          <w:tcPr>
            <w:tcW w:w="6147" w:type="dxa"/>
          </w:tcPr>
          <w:p w14:paraId="4F826AF7" w14:textId="77777777" w:rsidR="00E448B3" w:rsidRDefault="00E448B3">
            <w:pPr>
              <w:pStyle w:val="TAL"/>
              <w:rPr>
                <w:lang w:val="en-US"/>
              </w:rPr>
            </w:pPr>
            <w:r>
              <w:rPr>
                <w:lang w:val="en-US"/>
              </w:rPr>
              <w:t>The BSC/RNC does not proceed to execute the write request, and completes the following parameters to be returned in the Report PDU:</w:t>
            </w:r>
          </w:p>
          <w:p w14:paraId="594E5767" w14:textId="77777777" w:rsidR="00E448B3" w:rsidRDefault="00F465FD" w:rsidP="00F465FD">
            <w:pPr>
              <w:pStyle w:val="TAL"/>
              <w:ind w:left="-20"/>
              <w:rPr>
                <w:lang w:val="en-US"/>
              </w:rPr>
            </w:pPr>
            <w:r>
              <w:rPr>
                <w:lang w:val="en-US"/>
              </w:rPr>
              <w:t xml:space="preserve">- </w:t>
            </w:r>
            <w:r w:rsidR="00E448B3">
              <w:rPr>
                <w:lang w:val="en-US"/>
              </w:rPr>
              <w:t>no entry is made in the number of completed broadcasts list.</w:t>
            </w:r>
          </w:p>
          <w:p w14:paraId="2D7BE3CF" w14:textId="77777777" w:rsidR="00E448B3" w:rsidRDefault="00F465FD" w:rsidP="00F465FD">
            <w:pPr>
              <w:pStyle w:val="TAL"/>
              <w:ind w:left="-20"/>
              <w:rPr>
                <w:lang w:val="en-US"/>
              </w:rPr>
            </w:pPr>
            <w:r>
              <w:rPr>
                <w:lang w:val="en-US"/>
              </w:rPr>
              <w:t xml:space="preserve">- </w:t>
            </w:r>
            <w:r w:rsidR="00E448B3">
              <w:rPr>
                <w:lang w:val="en-US"/>
              </w:rPr>
              <w:t>an entry is made for the old CBS message in the failure list identifying the failure cause for the cell.</w:t>
            </w:r>
          </w:p>
        </w:tc>
      </w:tr>
    </w:tbl>
    <w:p w14:paraId="0537035B" w14:textId="77777777" w:rsidR="00E448B3" w:rsidRDefault="00E448B3">
      <w:pPr>
        <w:rPr>
          <w:lang w:val="en-US"/>
        </w:rPr>
      </w:pPr>
    </w:p>
    <w:p w14:paraId="2A885FAD" w14:textId="77777777" w:rsidR="00E448B3" w:rsidRDefault="00E448B3">
      <w:pPr>
        <w:rPr>
          <w:lang w:val="en-US"/>
        </w:rPr>
      </w:pPr>
      <w:r>
        <w:rPr>
          <w:lang w:val="en-US"/>
        </w:rPr>
        <w:t>All cells which should perform the broadcasting are mentioned in the Cell-List parameter.</w:t>
      </w:r>
    </w:p>
    <w:p w14:paraId="4CCB2A5E" w14:textId="77777777" w:rsidR="00E448B3" w:rsidRDefault="00E448B3">
      <w:pPr>
        <w:rPr>
          <w:lang w:val="en-US"/>
        </w:rPr>
      </w:pPr>
      <w:r>
        <w:rPr>
          <w:lang w:val="en-US"/>
        </w:rPr>
        <w:t>The broadcast of the referenced CBS message in the cells which are not mentioned in the Cell-List remains unaffected.</w:t>
      </w:r>
    </w:p>
    <w:p w14:paraId="29252CAB" w14:textId="77777777" w:rsidR="00E448B3" w:rsidRDefault="00E448B3">
      <w:pPr>
        <w:rPr>
          <w:lang w:val="en-US"/>
        </w:rPr>
      </w:pPr>
      <w:r>
        <w:rPr>
          <w:lang w:val="en-US"/>
        </w:rPr>
        <w:t>If no category is present, the default category is interpreted by the BSC/RNC, see the parameter clause.</w:t>
      </w:r>
    </w:p>
    <w:p w14:paraId="122F71C4" w14:textId="77777777" w:rsidR="00E448B3" w:rsidRDefault="00E448B3">
      <w:pPr>
        <w:rPr>
          <w:lang w:val="en-US"/>
        </w:rPr>
      </w:pPr>
      <w:r>
        <w:rPr>
          <w:lang w:val="en-US"/>
        </w:rPr>
        <w:t>This primitive is responded by a REPORT or REJECT primitive.</w:t>
      </w:r>
    </w:p>
    <w:p w14:paraId="412C3748" w14:textId="77777777" w:rsidR="00E448B3" w:rsidRDefault="00E448B3">
      <w:pPr>
        <w:pStyle w:val="NO"/>
      </w:pPr>
      <w:r>
        <w:t>NOTE:</w:t>
      </w:r>
      <w:r>
        <w:tab/>
        <w:t>GSM only [In the case of multipage CBS messages, the individual pages are considered as independent by the BSC scheduling algorithm].</w:t>
      </w:r>
    </w:p>
    <w:p w14:paraId="58519F25" w14:textId="77777777" w:rsidR="00E448B3" w:rsidRDefault="00E448B3">
      <w:pPr>
        <w:pStyle w:val="Heading3"/>
        <w:rPr>
          <w:ins w:id="360" w:author="23.041_CR0271R1_(Rel-19)_TEI19" w:date="2025-12-22T19:47:00Z" w16du:dateUtc="2025-12-22T18:47:00Z"/>
        </w:rPr>
      </w:pPr>
      <w:bookmarkStart w:id="361" w:name="_Toc20213898"/>
      <w:bookmarkStart w:id="362" w:name="_Toc27486210"/>
      <w:bookmarkStart w:id="363" w:name="_Toc36200439"/>
      <w:bookmarkStart w:id="364" w:name="_Toc45096120"/>
      <w:bookmarkStart w:id="365" w:name="_Toc209704904"/>
      <w:bookmarkStart w:id="366" w:name="_CR9_2_3"/>
      <w:bookmarkEnd w:id="366"/>
      <w:r>
        <w:t>9.2.3</w:t>
      </w:r>
      <w:r>
        <w:tab/>
        <w:t>KILL Request/Indication</w:t>
      </w:r>
      <w:bookmarkEnd w:id="361"/>
      <w:bookmarkEnd w:id="362"/>
      <w:bookmarkEnd w:id="363"/>
      <w:bookmarkEnd w:id="364"/>
      <w:bookmarkEnd w:id="365"/>
    </w:p>
    <w:p w14:paraId="6F1A417D" w14:textId="77777777" w:rsidR="009255AD" w:rsidRDefault="009255AD" w:rsidP="009255AD">
      <w:pPr>
        <w:rPr>
          <w:ins w:id="367" w:author="23.041_CR0271R1_(Rel-19)_TEI19" w:date="2025-12-22T19:47:00Z" w16du:dateUtc="2025-12-22T18:47:00Z"/>
        </w:rPr>
      </w:pPr>
      <w:ins w:id="368" w:author="23.041_CR0271R1_(Rel-19)_TEI19" w:date="2025-12-22T19:47:00Z" w16du:dateUtc="2025-12-22T18:47:00Z">
        <w:r>
          <w:t>The KILL Request/Indication primitive is specified in table 9.2.3-1.</w:t>
        </w:r>
      </w:ins>
    </w:p>
    <w:p w14:paraId="2DE05B50" w14:textId="5DEEB84F" w:rsidR="009255AD" w:rsidRPr="009255AD" w:rsidRDefault="009255AD" w:rsidP="009255AD">
      <w:pPr>
        <w:pStyle w:val="TH"/>
      </w:pPr>
      <w:bookmarkStart w:id="369" w:name="_CRTable9_2_31"/>
      <w:ins w:id="370" w:author="23.041_CR0271R1_(Rel-19)_TEI19" w:date="2025-12-22T19:48:00Z" w16du:dateUtc="2025-12-22T18:48:00Z">
        <w:r>
          <w:t>Table </w:t>
        </w:r>
        <w:bookmarkEnd w:id="369"/>
        <w:r>
          <w:t>9.2.3-1: KILL Request/Indication</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64"/>
        <w:gridCol w:w="3164"/>
        <w:gridCol w:w="3164"/>
      </w:tblGrid>
      <w:tr w:rsidR="00E448B3" w14:paraId="6691649E" w14:textId="77777777">
        <w:trPr>
          <w:trHeight w:hRule="exact" w:val="240"/>
        </w:trPr>
        <w:tc>
          <w:tcPr>
            <w:tcW w:w="3164" w:type="dxa"/>
            <w:tcBorders>
              <w:bottom w:val="nil"/>
            </w:tcBorders>
          </w:tcPr>
          <w:p w14:paraId="4E532E0D" w14:textId="77777777" w:rsidR="00E448B3" w:rsidRPr="00B87E78" w:rsidRDefault="00E448B3">
            <w:pPr>
              <w:pStyle w:val="TAH"/>
            </w:pPr>
            <w:r w:rsidRPr="00B87E78">
              <w:t>PARAMETER</w:t>
            </w:r>
          </w:p>
        </w:tc>
        <w:tc>
          <w:tcPr>
            <w:tcW w:w="3164" w:type="dxa"/>
            <w:tcBorders>
              <w:bottom w:val="nil"/>
            </w:tcBorders>
          </w:tcPr>
          <w:p w14:paraId="681A79DE" w14:textId="77777777" w:rsidR="00E448B3" w:rsidRPr="00B87E78" w:rsidRDefault="00E448B3">
            <w:pPr>
              <w:pStyle w:val="TAH"/>
            </w:pPr>
            <w:r w:rsidRPr="00B87E78">
              <w:t>REFERENCE</w:t>
            </w:r>
          </w:p>
        </w:tc>
        <w:tc>
          <w:tcPr>
            <w:tcW w:w="3164" w:type="dxa"/>
            <w:tcBorders>
              <w:bottom w:val="nil"/>
            </w:tcBorders>
          </w:tcPr>
          <w:p w14:paraId="5AC22EFC" w14:textId="77777777" w:rsidR="00E448B3" w:rsidRPr="00B87E78" w:rsidRDefault="00E448B3">
            <w:pPr>
              <w:pStyle w:val="TAH"/>
            </w:pPr>
            <w:r w:rsidRPr="00B87E78">
              <w:t>PRESENCE</w:t>
            </w:r>
          </w:p>
        </w:tc>
      </w:tr>
      <w:tr w:rsidR="00E448B3" w14:paraId="2FEA9643" w14:textId="77777777">
        <w:trPr>
          <w:trHeight w:hRule="exact" w:val="240"/>
        </w:trPr>
        <w:tc>
          <w:tcPr>
            <w:tcW w:w="3164" w:type="dxa"/>
            <w:tcBorders>
              <w:bottom w:val="nil"/>
            </w:tcBorders>
          </w:tcPr>
          <w:p w14:paraId="72CDF0E4" w14:textId="77777777" w:rsidR="00E448B3" w:rsidRPr="00B87E78" w:rsidRDefault="00E448B3">
            <w:pPr>
              <w:pStyle w:val="TAC"/>
            </w:pPr>
            <w:r w:rsidRPr="00B87E78">
              <w:t>Message-Identifier</w:t>
            </w:r>
          </w:p>
        </w:tc>
        <w:tc>
          <w:tcPr>
            <w:tcW w:w="3164" w:type="dxa"/>
            <w:tcBorders>
              <w:bottom w:val="nil"/>
            </w:tcBorders>
          </w:tcPr>
          <w:p w14:paraId="619F3F75" w14:textId="77777777" w:rsidR="00E448B3" w:rsidRPr="00B87E78" w:rsidRDefault="00E448B3">
            <w:pPr>
              <w:pStyle w:val="TAC"/>
            </w:pPr>
            <w:r w:rsidRPr="00B87E78">
              <w:t>9.3.1</w:t>
            </w:r>
          </w:p>
        </w:tc>
        <w:tc>
          <w:tcPr>
            <w:tcW w:w="3164" w:type="dxa"/>
            <w:tcBorders>
              <w:bottom w:val="nil"/>
            </w:tcBorders>
          </w:tcPr>
          <w:p w14:paraId="3552433F" w14:textId="77777777" w:rsidR="00E448B3" w:rsidRPr="00B87E78" w:rsidRDefault="00E448B3">
            <w:pPr>
              <w:pStyle w:val="TAC"/>
            </w:pPr>
            <w:r w:rsidRPr="00B87E78">
              <w:t>M</w:t>
            </w:r>
          </w:p>
        </w:tc>
      </w:tr>
      <w:tr w:rsidR="00E448B3" w14:paraId="34137618" w14:textId="77777777">
        <w:trPr>
          <w:trHeight w:hRule="exact" w:val="240"/>
        </w:trPr>
        <w:tc>
          <w:tcPr>
            <w:tcW w:w="3164" w:type="dxa"/>
            <w:tcBorders>
              <w:top w:val="nil"/>
              <w:bottom w:val="nil"/>
            </w:tcBorders>
          </w:tcPr>
          <w:p w14:paraId="55936207" w14:textId="77777777" w:rsidR="00E448B3" w:rsidRPr="00B87E78" w:rsidRDefault="00E448B3">
            <w:pPr>
              <w:pStyle w:val="TAC"/>
            </w:pPr>
            <w:r w:rsidRPr="00B87E78">
              <w:t>Old-Serial-Number</w:t>
            </w:r>
          </w:p>
        </w:tc>
        <w:tc>
          <w:tcPr>
            <w:tcW w:w="3164" w:type="dxa"/>
            <w:tcBorders>
              <w:top w:val="nil"/>
              <w:bottom w:val="nil"/>
            </w:tcBorders>
          </w:tcPr>
          <w:p w14:paraId="122490A5" w14:textId="77777777" w:rsidR="00E448B3" w:rsidRPr="00B87E78" w:rsidRDefault="00E448B3">
            <w:pPr>
              <w:pStyle w:val="TAC"/>
            </w:pPr>
            <w:r w:rsidRPr="00B87E78">
              <w:t>9.3.2</w:t>
            </w:r>
          </w:p>
        </w:tc>
        <w:tc>
          <w:tcPr>
            <w:tcW w:w="3164" w:type="dxa"/>
            <w:tcBorders>
              <w:top w:val="nil"/>
              <w:bottom w:val="nil"/>
            </w:tcBorders>
          </w:tcPr>
          <w:p w14:paraId="1FCDC536" w14:textId="77777777" w:rsidR="00E448B3" w:rsidRPr="00B87E78" w:rsidRDefault="00E448B3">
            <w:pPr>
              <w:pStyle w:val="TAC"/>
            </w:pPr>
            <w:r w:rsidRPr="00B87E78">
              <w:t>M</w:t>
            </w:r>
          </w:p>
        </w:tc>
      </w:tr>
      <w:tr w:rsidR="00E448B3" w14:paraId="39341355" w14:textId="77777777">
        <w:trPr>
          <w:trHeight w:hRule="exact" w:val="240"/>
        </w:trPr>
        <w:tc>
          <w:tcPr>
            <w:tcW w:w="3164" w:type="dxa"/>
            <w:tcBorders>
              <w:top w:val="nil"/>
              <w:bottom w:val="nil"/>
            </w:tcBorders>
          </w:tcPr>
          <w:p w14:paraId="69A64983" w14:textId="77777777" w:rsidR="00E448B3" w:rsidRPr="00B87E78" w:rsidRDefault="00E448B3">
            <w:pPr>
              <w:pStyle w:val="TAC"/>
            </w:pPr>
            <w:r w:rsidRPr="00B87E78">
              <w:t>Cell-List</w:t>
            </w:r>
          </w:p>
        </w:tc>
        <w:tc>
          <w:tcPr>
            <w:tcW w:w="3164" w:type="dxa"/>
            <w:tcBorders>
              <w:top w:val="nil"/>
              <w:bottom w:val="nil"/>
            </w:tcBorders>
          </w:tcPr>
          <w:p w14:paraId="2B5F1BC7" w14:textId="77777777" w:rsidR="00E448B3" w:rsidRPr="00B87E78" w:rsidRDefault="00E448B3">
            <w:pPr>
              <w:pStyle w:val="TAC"/>
            </w:pPr>
            <w:r w:rsidRPr="00B87E78">
              <w:t>9.3.5.1</w:t>
            </w:r>
          </w:p>
        </w:tc>
        <w:tc>
          <w:tcPr>
            <w:tcW w:w="3164" w:type="dxa"/>
            <w:tcBorders>
              <w:top w:val="nil"/>
              <w:bottom w:val="nil"/>
            </w:tcBorders>
          </w:tcPr>
          <w:p w14:paraId="7AB97E6D" w14:textId="77777777" w:rsidR="00E448B3" w:rsidRPr="00B87E78" w:rsidRDefault="00E448B3">
            <w:pPr>
              <w:pStyle w:val="TAC"/>
            </w:pPr>
            <w:r w:rsidRPr="00B87E78">
              <w:t>M</w:t>
            </w:r>
          </w:p>
        </w:tc>
      </w:tr>
      <w:tr w:rsidR="00E448B3" w14:paraId="7CC80BC4" w14:textId="77777777">
        <w:trPr>
          <w:trHeight w:hRule="exact" w:val="240"/>
        </w:trPr>
        <w:tc>
          <w:tcPr>
            <w:tcW w:w="3164" w:type="dxa"/>
            <w:tcBorders>
              <w:top w:val="nil"/>
            </w:tcBorders>
          </w:tcPr>
          <w:p w14:paraId="1DD687E9" w14:textId="77777777" w:rsidR="00E448B3" w:rsidRPr="00B87E78" w:rsidRDefault="00E448B3">
            <w:pPr>
              <w:pStyle w:val="TAC"/>
            </w:pPr>
            <w:r w:rsidRPr="00B87E78">
              <w:t>GSM only [Channel Indicator</w:t>
            </w:r>
          </w:p>
        </w:tc>
        <w:tc>
          <w:tcPr>
            <w:tcW w:w="3164" w:type="dxa"/>
            <w:tcBorders>
              <w:top w:val="nil"/>
            </w:tcBorders>
          </w:tcPr>
          <w:p w14:paraId="4A28BBED" w14:textId="77777777" w:rsidR="00E448B3" w:rsidRPr="00B87E78" w:rsidRDefault="00E448B3">
            <w:pPr>
              <w:pStyle w:val="TAC"/>
            </w:pPr>
            <w:r w:rsidRPr="00B87E78">
              <w:t>9.3.6</w:t>
            </w:r>
          </w:p>
        </w:tc>
        <w:tc>
          <w:tcPr>
            <w:tcW w:w="3164" w:type="dxa"/>
            <w:tcBorders>
              <w:top w:val="nil"/>
            </w:tcBorders>
          </w:tcPr>
          <w:p w14:paraId="17BE5B7A" w14:textId="77777777" w:rsidR="00E448B3" w:rsidRPr="00B87E78" w:rsidRDefault="00E448B3">
            <w:pPr>
              <w:pStyle w:val="TAC"/>
            </w:pPr>
            <w:r w:rsidRPr="00B87E78">
              <w:t>O]</w:t>
            </w:r>
          </w:p>
        </w:tc>
      </w:tr>
    </w:tbl>
    <w:p w14:paraId="2178641A" w14:textId="77777777" w:rsidR="00E448B3" w:rsidRDefault="00E448B3"/>
    <w:p w14:paraId="22A503B4" w14:textId="77777777" w:rsidR="00E448B3" w:rsidRDefault="00E448B3">
      <w:pPr>
        <w:rPr>
          <w:lang w:val="en-US"/>
        </w:rPr>
      </w:pPr>
      <w:r>
        <w:rPr>
          <w:lang w:val="en-US"/>
        </w:rPr>
        <w:t>This primitive is sent by the CBC to the BSC/RNC. The CBC will use this primitive to kill the message indicated by the combination of message identifier, serial number, GSM only [Channel Indicator] and the cells indicated in the Cell-List of this KILL request, i.e. the primitive will halt broadcast of the message in the indicated cells and remove any knowledge of the message from the BSC/RNC for these cells. The broadcast of the referenced message in the cells which are not mentioned in the Cell-List remains unaffected. This primitive is responded with a REPORT or REJECT primitive.</w:t>
      </w:r>
    </w:p>
    <w:p w14:paraId="2F8BC418" w14:textId="77777777" w:rsidR="00E448B3" w:rsidRDefault="00E448B3">
      <w:pPr>
        <w:pStyle w:val="Heading3"/>
        <w:rPr>
          <w:ins w:id="371" w:author="23.041_CR0271R1_(Rel-19)_TEI19" w:date="2025-12-22T19:48:00Z" w16du:dateUtc="2025-12-22T18:48:00Z"/>
        </w:rPr>
      </w:pPr>
      <w:bookmarkStart w:id="372" w:name="_Toc20213899"/>
      <w:bookmarkStart w:id="373" w:name="_Toc27486211"/>
      <w:bookmarkStart w:id="374" w:name="_Toc36200440"/>
      <w:bookmarkStart w:id="375" w:name="_Toc45096121"/>
      <w:bookmarkStart w:id="376" w:name="_Toc209704905"/>
      <w:bookmarkStart w:id="377" w:name="_CR9_2_4"/>
      <w:bookmarkEnd w:id="377"/>
      <w:r>
        <w:t>9.2.4</w:t>
      </w:r>
      <w:r>
        <w:tab/>
        <w:t>REPORT Response/Confirm</w:t>
      </w:r>
      <w:bookmarkEnd w:id="372"/>
      <w:bookmarkEnd w:id="373"/>
      <w:bookmarkEnd w:id="374"/>
      <w:bookmarkEnd w:id="375"/>
      <w:bookmarkEnd w:id="376"/>
    </w:p>
    <w:p w14:paraId="472798DA" w14:textId="66EFE9E1" w:rsidR="009255AD" w:rsidRDefault="009255AD" w:rsidP="009255AD">
      <w:pPr>
        <w:rPr>
          <w:ins w:id="378" w:author="23.041_CR0271R1_(Rel-19)_TEI19" w:date="2025-12-22T19:48:00Z" w16du:dateUtc="2025-12-22T18:48:00Z"/>
        </w:rPr>
      </w:pPr>
      <w:ins w:id="379" w:author="23.041_CR0271R1_(Rel-19)_TEI19" w:date="2025-12-22T19:48:00Z" w16du:dateUtc="2025-12-22T18:48:00Z">
        <w:r>
          <w:t>The REPORT Response/Confirm primitive is specified in table 9.2.4-1.</w:t>
        </w:r>
      </w:ins>
    </w:p>
    <w:p w14:paraId="0004C2E5" w14:textId="0331CDBB" w:rsidR="009255AD" w:rsidRPr="009255AD" w:rsidRDefault="009255AD" w:rsidP="009255AD">
      <w:pPr>
        <w:pStyle w:val="TH"/>
      </w:pPr>
      <w:bookmarkStart w:id="380" w:name="_CRTable9_2_41"/>
      <w:ins w:id="381" w:author="23.041_CR0271R1_(Rel-19)_TEI19" w:date="2025-12-22T19:48:00Z" w16du:dateUtc="2025-12-22T18:48:00Z">
        <w:r>
          <w:t>Table </w:t>
        </w:r>
        <w:bookmarkEnd w:id="380"/>
        <w:r>
          <w:t>9.2.4-1: REPORT Response/Confirm</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64"/>
        <w:gridCol w:w="3164"/>
        <w:gridCol w:w="3164"/>
      </w:tblGrid>
      <w:tr w:rsidR="00E448B3" w14:paraId="7BE00F0B" w14:textId="77777777">
        <w:trPr>
          <w:trHeight w:hRule="exact" w:val="240"/>
        </w:trPr>
        <w:tc>
          <w:tcPr>
            <w:tcW w:w="3164" w:type="dxa"/>
            <w:tcBorders>
              <w:bottom w:val="nil"/>
            </w:tcBorders>
          </w:tcPr>
          <w:p w14:paraId="1FEE8CEF" w14:textId="77777777" w:rsidR="00E448B3" w:rsidRPr="00B87E78" w:rsidRDefault="00E448B3">
            <w:pPr>
              <w:pStyle w:val="TAH"/>
            </w:pPr>
            <w:r w:rsidRPr="00B87E78">
              <w:t>PARAMETER</w:t>
            </w:r>
          </w:p>
        </w:tc>
        <w:tc>
          <w:tcPr>
            <w:tcW w:w="3164" w:type="dxa"/>
            <w:tcBorders>
              <w:bottom w:val="nil"/>
            </w:tcBorders>
          </w:tcPr>
          <w:p w14:paraId="1DA179DA" w14:textId="77777777" w:rsidR="00E448B3" w:rsidRPr="00B87E78" w:rsidRDefault="00E448B3">
            <w:pPr>
              <w:pStyle w:val="TAH"/>
            </w:pPr>
            <w:r w:rsidRPr="00B87E78">
              <w:t>REFERENCE</w:t>
            </w:r>
          </w:p>
        </w:tc>
        <w:tc>
          <w:tcPr>
            <w:tcW w:w="3164" w:type="dxa"/>
            <w:tcBorders>
              <w:bottom w:val="nil"/>
            </w:tcBorders>
          </w:tcPr>
          <w:p w14:paraId="56CC6F8B" w14:textId="77777777" w:rsidR="00E448B3" w:rsidRPr="00B87E78" w:rsidRDefault="00E448B3">
            <w:pPr>
              <w:pStyle w:val="TAH"/>
            </w:pPr>
            <w:r w:rsidRPr="00B87E78">
              <w:t>PRESENCE</w:t>
            </w:r>
          </w:p>
        </w:tc>
      </w:tr>
      <w:tr w:rsidR="00E448B3" w14:paraId="73BF5E53" w14:textId="77777777">
        <w:trPr>
          <w:trHeight w:hRule="exact" w:val="240"/>
        </w:trPr>
        <w:tc>
          <w:tcPr>
            <w:tcW w:w="3164" w:type="dxa"/>
            <w:tcBorders>
              <w:bottom w:val="nil"/>
            </w:tcBorders>
          </w:tcPr>
          <w:p w14:paraId="5DAE1A3F" w14:textId="77777777" w:rsidR="00E448B3" w:rsidRPr="00B87E78" w:rsidRDefault="00E448B3">
            <w:pPr>
              <w:pStyle w:val="TAC"/>
            </w:pPr>
            <w:r w:rsidRPr="00B87E78">
              <w:t>Message-Identifier</w:t>
            </w:r>
          </w:p>
        </w:tc>
        <w:tc>
          <w:tcPr>
            <w:tcW w:w="3164" w:type="dxa"/>
            <w:tcBorders>
              <w:bottom w:val="nil"/>
            </w:tcBorders>
          </w:tcPr>
          <w:p w14:paraId="7B31C976" w14:textId="77777777" w:rsidR="00E448B3" w:rsidRPr="00B87E78" w:rsidRDefault="00E448B3">
            <w:pPr>
              <w:pStyle w:val="TAC"/>
            </w:pPr>
            <w:r w:rsidRPr="00B87E78">
              <w:t>9.3.1</w:t>
            </w:r>
          </w:p>
        </w:tc>
        <w:tc>
          <w:tcPr>
            <w:tcW w:w="3164" w:type="dxa"/>
            <w:tcBorders>
              <w:bottom w:val="nil"/>
            </w:tcBorders>
          </w:tcPr>
          <w:p w14:paraId="400AA742" w14:textId="77777777" w:rsidR="00E448B3" w:rsidRPr="00B87E78" w:rsidRDefault="00E448B3">
            <w:pPr>
              <w:pStyle w:val="TAC"/>
            </w:pPr>
            <w:r w:rsidRPr="00B87E78">
              <w:t>M</w:t>
            </w:r>
          </w:p>
        </w:tc>
      </w:tr>
      <w:tr w:rsidR="00E448B3" w14:paraId="79FC0473" w14:textId="77777777">
        <w:trPr>
          <w:trHeight w:hRule="exact" w:val="240"/>
        </w:trPr>
        <w:tc>
          <w:tcPr>
            <w:tcW w:w="3164" w:type="dxa"/>
            <w:tcBorders>
              <w:top w:val="nil"/>
              <w:bottom w:val="nil"/>
            </w:tcBorders>
          </w:tcPr>
          <w:p w14:paraId="0F927DB5" w14:textId="77777777" w:rsidR="00E448B3" w:rsidRPr="00B87E78" w:rsidRDefault="00E448B3">
            <w:pPr>
              <w:pStyle w:val="TAC"/>
            </w:pPr>
            <w:r w:rsidRPr="00B87E78">
              <w:t>Serial-Number</w:t>
            </w:r>
          </w:p>
        </w:tc>
        <w:tc>
          <w:tcPr>
            <w:tcW w:w="3164" w:type="dxa"/>
            <w:tcBorders>
              <w:top w:val="nil"/>
              <w:bottom w:val="nil"/>
            </w:tcBorders>
          </w:tcPr>
          <w:p w14:paraId="01ED3D6F" w14:textId="77777777" w:rsidR="00E448B3" w:rsidRPr="00B87E78" w:rsidRDefault="00E448B3">
            <w:pPr>
              <w:pStyle w:val="TAC"/>
            </w:pPr>
            <w:r w:rsidRPr="00B87E78">
              <w:t>9.3.2/9.3.3</w:t>
            </w:r>
          </w:p>
        </w:tc>
        <w:tc>
          <w:tcPr>
            <w:tcW w:w="3164" w:type="dxa"/>
            <w:tcBorders>
              <w:top w:val="nil"/>
              <w:bottom w:val="nil"/>
            </w:tcBorders>
          </w:tcPr>
          <w:p w14:paraId="055A730A" w14:textId="77777777" w:rsidR="00E448B3" w:rsidRPr="00B87E78" w:rsidRDefault="00E448B3">
            <w:pPr>
              <w:pStyle w:val="TAC"/>
            </w:pPr>
            <w:r w:rsidRPr="00B87E78">
              <w:t>M</w:t>
            </w:r>
          </w:p>
        </w:tc>
      </w:tr>
      <w:tr w:rsidR="00E448B3" w14:paraId="05E782E3" w14:textId="77777777">
        <w:trPr>
          <w:trHeight w:hRule="exact" w:val="240"/>
        </w:trPr>
        <w:tc>
          <w:tcPr>
            <w:tcW w:w="3164" w:type="dxa"/>
            <w:tcBorders>
              <w:top w:val="nil"/>
              <w:bottom w:val="nil"/>
            </w:tcBorders>
          </w:tcPr>
          <w:p w14:paraId="54439AFD" w14:textId="77777777" w:rsidR="00E448B3" w:rsidRPr="00B87E78" w:rsidRDefault="00E448B3">
            <w:pPr>
              <w:pStyle w:val="TAC"/>
            </w:pPr>
            <w:r w:rsidRPr="00B87E78">
              <w:t>GSM only [Channel Indicator</w:t>
            </w:r>
          </w:p>
        </w:tc>
        <w:tc>
          <w:tcPr>
            <w:tcW w:w="3164" w:type="dxa"/>
            <w:tcBorders>
              <w:top w:val="nil"/>
              <w:bottom w:val="nil"/>
            </w:tcBorders>
          </w:tcPr>
          <w:p w14:paraId="409DCA21" w14:textId="77777777" w:rsidR="00E448B3" w:rsidRPr="00B87E78" w:rsidRDefault="00E448B3">
            <w:pPr>
              <w:pStyle w:val="TAC"/>
            </w:pPr>
            <w:r w:rsidRPr="00B87E78">
              <w:t>9.3.6</w:t>
            </w:r>
          </w:p>
        </w:tc>
        <w:tc>
          <w:tcPr>
            <w:tcW w:w="3164" w:type="dxa"/>
            <w:tcBorders>
              <w:top w:val="nil"/>
              <w:bottom w:val="nil"/>
            </w:tcBorders>
          </w:tcPr>
          <w:p w14:paraId="00603540" w14:textId="77777777" w:rsidR="00E448B3" w:rsidRPr="00B87E78" w:rsidRDefault="00E448B3">
            <w:pPr>
              <w:pStyle w:val="TAC"/>
            </w:pPr>
            <w:r w:rsidRPr="00B87E78">
              <w:t>O]</w:t>
            </w:r>
          </w:p>
        </w:tc>
      </w:tr>
      <w:tr w:rsidR="00E448B3" w14:paraId="71D3FB47" w14:textId="77777777">
        <w:trPr>
          <w:trHeight w:hRule="exact" w:val="240"/>
        </w:trPr>
        <w:tc>
          <w:tcPr>
            <w:tcW w:w="3164" w:type="dxa"/>
            <w:tcBorders>
              <w:top w:val="nil"/>
              <w:bottom w:val="nil"/>
            </w:tcBorders>
          </w:tcPr>
          <w:p w14:paraId="1D94FF82" w14:textId="77777777" w:rsidR="00E448B3" w:rsidRPr="00B87E78" w:rsidRDefault="00E448B3">
            <w:pPr>
              <w:pStyle w:val="TAC"/>
            </w:pPr>
            <w:r w:rsidRPr="00B87E78">
              <w:t>No-of-Broadcasts-Completed-List</w:t>
            </w:r>
          </w:p>
        </w:tc>
        <w:tc>
          <w:tcPr>
            <w:tcW w:w="3164" w:type="dxa"/>
            <w:tcBorders>
              <w:top w:val="nil"/>
              <w:bottom w:val="nil"/>
            </w:tcBorders>
          </w:tcPr>
          <w:p w14:paraId="781AD32F" w14:textId="77777777" w:rsidR="00E448B3" w:rsidRDefault="00E448B3">
            <w:pPr>
              <w:pStyle w:val="TAC"/>
              <w:rPr>
                <w:lang w:val="it-IT"/>
              </w:rPr>
            </w:pPr>
            <w:r>
              <w:rPr>
                <w:lang w:val="it-IT"/>
              </w:rPr>
              <w:t>9.3.10</w:t>
            </w:r>
          </w:p>
        </w:tc>
        <w:tc>
          <w:tcPr>
            <w:tcW w:w="3164" w:type="dxa"/>
            <w:tcBorders>
              <w:top w:val="nil"/>
              <w:bottom w:val="nil"/>
            </w:tcBorders>
          </w:tcPr>
          <w:p w14:paraId="3824AB7F" w14:textId="77777777" w:rsidR="00E448B3" w:rsidRDefault="00E448B3">
            <w:pPr>
              <w:pStyle w:val="TAC"/>
              <w:rPr>
                <w:lang w:val="it-IT"/>
              </w:rPr>
            </w:pPr>
            <w:r>
              <w:rPr>
                <w:lang w:val="it-IT"/>
              </w:rPr>
              <w:t>O</w:t>
            </w:r>
          </w:p>
        </w:tc>
      </w:tr>
      <w:tr w:rsidR="00E448B3" w14:paraId="4BDD7468" w14:textId="77777777">
        <w:trPr>
          <w:trHeight w:hRule="exact" w:val="240"/>
        </w:trPr>
        <w:tc>
          <w:tcPr>
            <w:tcW w:w="3164" w:type="dxa"/>
            <w:tcBorders>
              <w:top w:val="nil"/>
            </w:tcBorders>
          </w:tcPr>
          <w:p w14:paraId="6C5BD252" w14:textId="77777777" w:rsidR="00E448B3" w:rsidRDefault="00E448B3">
            <w:pPr>
              <w:pStyle w:val="TAC"/>
              <w:rPr>
                <w:lang w:val="it-IT"/>
              </w:rPr>
            </w:pPr>
            <w:r>
              <w:rPr>
                <w:lang w:val="it-IT"/>
              </w:rPr>
              <w:t>Failure-List</w:t>
            </w:r>
          </w:p>
        </w:tc>
        <w:tc>
          <w:tcPr>
            <w:tcW w:w="3164" w:type="dxa"/>
            <w:tcBorders>
              <w:top w:val="nil"/>
            </w:tcBorders>
          </w:tcPr>
          <w:p w14:paraId="19A073A0" w14:textId="77777777" w:rsidR="00E448B3" w:rsidRPr="00B87E78" w:rsidRDefault="00E448B3">
            <w:pPr>
              <w:pStyle w:val="TAC"/>
            </w:pPr>
            <w:r w:rsidRPr="00B87E78">
              <w:t>9.3.14</w:t>
            </w:r>
          </w:p>
        </w:tc>
        <w:tc>
          <w:tcPr>
            <w:tcW w:w="3164" w:type="dxa"/>
            <w:tcBorders>
              <w:top w:val="nil"/>
            </w:tcBorders>
          </w:tcPr>
          <w:p w14:paraId="3B8080E4" w14:textId="77777777" w:rsidR="00E448B3" w:rsidRPr="00B87E78" w:rsidRDefault="00E448B3">
            <w:pPr>
              <w:pStyle w:val="TAC"/>
            </w:pPr>
            <w:r w:rsidRPr="00B87E78">
              <w:t>O</w:t>
            </w:r>
          </w:p>
        </w:tc>
      </w:tr>
    </w:tbl>
    <w:p w14:paraId="09C7A1DC" w14:textId="77777777" w:rsidR="00E448B3" w:rsidRDefault="00E448B3"/>
    <w:p w14:paraId="4A9933DC" w14:textId="77777777" w:rsidR="00E448B3" w:rsidRDefault="00E448B3">
      <w:pPr>
        <w:spacing w:after="120"/>
        <w:rPr>
          <w:lang w:val="en-US"/>
        </w:rPr>
      </w:pPr>
      <w:r>
        <w:rPr>
          <w:lang w:val="en-US"/>
        </w:rPr>
        <w:t>This primitive will be sent by the BSC/RNC to the CBC in response to WRITE-REPLACE and KILL primitives. The Serial-Number field will contain the old serial number if this primitive is sent in response to a KILL primitive, and the new serial number if the primitive is sent in response to a WRITE-REPLACE primitive.</w:t>
      </w:r>
    </w:p>
    <w:p w14:paraId="72676EF0" w14:textId="77777777" w:rsidR="00E448B3" w:rsidRDefault="00E448B3">
      <w:pPr>
        <w:rPr>
          <w:lang w:val="en-US"/>
        </w:rPr>
      </w:pPr>
      <w:r>
        <w:rPr>
          <w:lang w:val="en-US"/>
        </w:rPr>
        <w:t>The No-of-Broadcasts-Completed-List</w:t>
      </w:r>
      <w:r w:rsidR="00302E0B">
        <w:rPr>
          <w:lang w:val="en-US"/>
        </w:rPr>
        <w:t>,</w:t>
      </w:r>
      <w:r>
        <w:rPr>
          <w:lang w:val="en-US"/>
        </w:rPr>
        <w:t xml:space="preserve"> if present, may contain for each cell the number of broadcasts of the (replaced or killed) CB message with the old message reference sent to this particular cell for broadcast. The serial number information element in the case of a WRITE-REPLACE does not refer to the message for which the number of broadcasts completed information is supplied. The Failure-List</w:t>
      </w:r>
      <w:r w:rsidR="00302E0B">
        <w:rPr>
          <w:lang w:val="en-US"/>
        </w:rPr>
        <w:t>,</w:t>
      </w:r>
      <w:r>
        <w:rPr>
          <w:lang w:val="en-US"/>
        </w:rPr>
        <w:t xml:space="preserve"> if present, may contain those cells which were present in the related WRITE-REPLACE or KILL primitive and failed the requested operation.</w:t>
      </w:r>
    </w:p>
    <w:p w14:paraId="0517DC3C" w14:textId="77777777" w:rsidR="00E448B3" w:rsidRDefault="00E448B3">
      <w:pPr>
        <w:pStyle w:val="Heading3"/>
        <w:rPr>
          <w:ins w:id="382" w:author="23.041_CR0271R1_(Rel-19)_TEI19" w:date="2025-12-22T19:49:00Z" w16du:dateUtc="2025-12-22T18:49:00Z"/>
        </w:rPr>
      </w:pPr>
      <w:bookmarkStart w:id="383" w:name="_Toc20213900"/>
      <w:bookmarkStart w:id="384" w:name="_Toc27486212"/>
      <w:bookmarkStart w:id="385" w:name="_Toc36200441"/>
      <w:bookmarkStart w:id="386" w:name="_Toc45096122"/>
      <w:bookmarkStart w:id="387" w:name="_Toc209704906"/>
      <w:bookmarkStart w:id="388" w:name="_CR9_2_5"/>
      <w:bookmarkEnd w:id="388"/>
      <w:r>
        <w:t>9.2.5</w:t>
      </w:r>
      <w:r>
        <w:tab/>
        <w:t>STATUS-LOAD-QUERY Request/Indication</w:t>
      </w:r>
      <w:bookmarkEnd w:id="383"/>
      <w:bookmarkEnd w:id="384"/>
      <w:bookmarkEnd w:id="385"/>
      <w:bookmarkEnd w:id="386"/>
      <w:bookmarkEnd w:id="387"/>
    </w:p>
    <w:p w14:paraId="2B680464" w14:textId="3B653DE0" w:rsidR="009255AD" w:rsidRDefault="009255AD" w:rsidP="009255AD">
      <w:pPr>
        <w:rPr>
          <w:ins w:id="389" w:author="23.041_CR0271R1_(Rel-19)_TEI19" w:date="2025-12-22T19:49:00Z" w16du:dateUtc="2025-12-22T18:49:00Z"/>
        </w:rPr>
      </w:pPr>
      <w:ins w:id="390" w:author="23.041_CR0271R1_(Rel-19)_TEI19" w:date="2025-12-22T19:49:00Z" w16du:dateUtc="2025-12-22T18:49:00Z">
        <w:r>
          <w:t xml:space="preserve">The </w:t>
        </w:r>
        <w:r w:rsidRPr="00092C5F">
          <w:t xml:space="preserve">STATUS-LOAD-QUERY Request/Indication </w:t>
        </w:r>
        <w:r>
          <w:t>primitive is specified in table 9.2.5-1.</w:t>
        </w:r>
      </w:ins>
    </w:p>
    <w:p w14:paraId="4EACEF3F" w14:textId="4E87AB67" w:rsidR="009255AD" w:rsidRPr="009255AD" w:rsidRDefault="009255AD" w:rsidP="009255AD">
      <w:pPr>
        <w:pStyle w:val="TH"/>
      </w:pPr>
      <w:bookmarkStart w:id="391" w:name="_CRTable9_2_51"/>
      <w:ins w:id="392" w:author="23.041_CR0271R1_(Rel-19)_TEI19" w:date="2025-12-22T19:49:00Z" w16du:dateUtc="2025-12-22T18:49:00Z">
        <w:r>
          <w:t>Table </w:t>
        </w:r>
        <w:bookmarkEnd w:id="391"/>
        <w:r>
          <w:t xml:space="preserve">9.2.5-1: </w:t>
        </w:r>
        <w:r w:rsidRPr="00845E08">
          <w:t>STATUS-LOAD-QUERY Request/Indication</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64"/>
        <w:gridCol w:w="3164"/>
        <w:gridCol w:w="3164"/>
      </w:tblGrid>
      <w:tr w:rsidR="00E448B3" w14:paraId="409E120F" w14:textId="77777777">
        <w:trPr>
          <w:trHeight w:hRule="exact" w:val="240"/>
        </w:trPr>
        <w:tc>
          <w:tcPr>
            <w:tcW w:w="3164" w:type="dxa"/>
          </w:tcPr>
          <w:p w14:paraId="7F68A4C3" w14:textId="77777777" w:rsidR="00E448B3" w:rsidRPr="00B87E78" w:rsidRDefault="00E448B3">
            <w:pPr>
              <w:pStyle w:val="TAH"/>
            </w:pPr>
            <w:r w:rsidRPr="00B87E78">
              <w:t>PARAMETER</w:t>
            </w:r>
          </w:p>
        </w:tc>
        <w:tc>
          <w:tcPr>
            <w:tcW w:w="3164" w:type="dxa"/>
          </w:tcPr>
          <w:p w14:paraId="6C85CB2B" w14:textId="77777777" w:rsidR="00E448B3" w:rsidRPr="00B87E78" w:rsidRDefault="00E448B3">
            <w:pPr>
              <w:pStyle w:val="TAH"/>
            </w:pPr>
            <w:r w:rsidRPr="00B87E78">
              <w:t>REFERENCE</w:t>
            </w:r>
          </w:p>
        </w:tc>
        <w:tc>
          <w:tcPr>
            <w:tcW w:w="3164" w:type="dxa"/>
          </w:tcPr>
          <w:p w14:paraId="63D0140D" w14:textId="77777777" w:rsidR="00E448B3" w:rsidRPr="00B87E78" w:rsidRDefault="00E448B3">
            <w:pPr>
              <w:pStyle w:val="TAH"/>
            </w:pPr>
            <w:r w:rsidRPr="00B87E78">
              <w:t>PRESENCE</w:t>
            </w:r>
          </w:p>
        </w:tc>
      </w:tr>
      <w:tr w:rsidR="00E448B3" w14:paraId="589A97A4" w14:textId="77777777">
        <w:trPr>
          <w:trHeight w:hRule="exact" w:val="240"/>
        </w:trPr>
        <w:tc>
          <w:tcPr>
            <w:tcW w:w="3164" w:type="dxa"/>
            <w:tcBorders>
              <w:bottom w:val="nil"/>
            </w:tcBorders>
          </w:tcPr>
          <w:p w14:paraId="0B27B367" w14:textId="77777777" w:rsidR="00E448B3" w:rsidRPr="00B87E78" w:rsidRDefault="00E448B3">
            <w:pPr>
              <w:pStyle w:val="TAC"/>
            </w:pPr>
            <w:r w:rsidRPr="00B87E78">
              <w:t>Cell-List</w:t>
            </w:r>
          </w:p>
        </w:tc>
        <w:tc>
          <w:tcPr>
            <w:tcW w:w="3164" w:type="dxa"/>
            <w:tcBorders>
              <w:bottom w:val="nil"/>
            </w:tcBorders>
          </w:tcPr>
          <w:p w14:paraId="0D1A23C1" w14:textId="77777777" w:rsidR="00E448B3" w:rsidRPr="00B87E78" w:rsidRDefault="00E448B3">
            <w:pPr>
              <w:pStyle w:val="TAC"/>
            </w:pPr>
            <w:r w:rsidRPr="00B87E78">
              <w:t>9.3.5.1</w:t>
            </w:r>
          </w:p>
        </w:tc>
        <w:tc>
          <w:tcPr>
            <w:tcW w:w="3164" w:type="dxa"/>
            <w:tcBorders>
              <w:bottom w:val="nil"/>
            </w:tcBorders>
          </w:tcPr>
          <w:p w14:paraId="3EDA5278" w14:textId="77777777" w:rsidR="00E448B3" w:rsidRPr="00B87E78" w:rsidRDefault="00E448B3">
            <w:pPr>
              <w:pStyle w:val="TAC"/>
            </w:pPr>
            <w:r w:rsidRPr="00B87E78">
              <w:t>M</w:t>
            </w:r>
          </w:p>
        </w:tc>
      </w:tr>
      <w:tr w:rsidR="00E448B3" w14:paraId="08BEA2F2" w14:textId="77777777">
        <w:trPr>
          <w:trHeight w:hRule="exact" w:val="240"/>
        </w:trPr>
        <w:tc>
          <w:tcPr>
            <w:tcW w:w="3164" w:type="dxa"/>
            <w:tcBorders>
              <w:top w:val="nil"/>
            </w:tcBorders>
          </w:tcPr>
          <w:p w14:paraId="3DB84472" w14:textId="77777777" w:rsidR="00E448B3" w:rsidRPr="00B87E78" w:rsidRDefault="00E448B3">
            <w:pPr>
              <w:pStyle w:val="TAC"/>
            </w:pPr>
            <w:r w:rsidRPr="00B87E78">
              <w:t>GSM only [Channel Indicator</w:t>
            </w:r>
            <w:r w:rsidR="00F465FD" w:rsidRPr="00B87E78">
              <w:t>]</w:t>
            </w:r>
          </w:p>
        </w:tc>
        <w:tc>
          <w:tcPr>
            <w:tcW w:w="3164" w:type="dxa"/>
            <w:tcBorders>
              <w:top w:val="nil"/>
            </w:tcBorders>
          </w:tcPr>
          <w:p w14:paraId="6126A965" w14:textId="77777777" w:rsidR="00E448B3" w:rsidRPr="00B87E78" w:rsidRDefault="00E448B3">
            <w:pPr>
              <w:pStyle w:val="TAC"/>
            </w:pPr>
            <w:r w:rsidRPr="00B87E78">
              <w:t>9.3.6</w:t>
            </w:r>
          </w:p>
        </w:tc>
        <w:tc>
          <w:tcPr>
            <w:tcW w:w="3164" w:type="dxa"/>
            <w:tcBorders>
              <w:top w:val="nil"/>
            </w:tcBorders>
          </w:tcPr>
          <w:p w14:paraId="233D7BAF" w14:textId="77777777" w:rsidR="00E448B3" w:rsidRPr="00B87E78" w:rsidRDefault="00E448B3">
            <w:pPr>
              <w:pStyle w:val="TAC"/>
            </w:pPr>
            <w:r w:rsidRPr="00B87E78">
              <w:t>O</w:t>
            </w:r>
          </w:p>
        </w:tc>
      </w:tr>
    </w:tbl>
    <w:p w14:paraId="147DE480" w14:textId="77777777" w:rsidR="00E448B3" w:rsidRDefault="00E448B3"/>
    <w:p w14:paraId="3CB3BA06" w14:textId="77777777" w:rsidR="00E448B3" w:rsidRDefault="00E448B3">
      <w:pPr>
        <w:rPr>
          <w:lang w:val="en-US"/>
        </w:rPr>
      </w:pPr>
      <w:r>
        <w:rPr>
          <w:lang w:val="en-US"/>
        </w:rPr>
        <w:t>This primitive is sent by the CBC to the BSC/RNC in order to obtain the current loading of the CBCH/UTRAN Radio Resource of particular cells referenced in the Cell-List parameter. This primitive is responded by a STATUS</w:t>
      </w:r>
      <w:r>
        <w:rPr>
          <w:lang w:val="en-US"/>
        </w:rPr>
        <w:noBreakHyphen/>
        <w:t>LOAD</w:t>
      </w:r>
      <w:r>
        <w:rPr>
          <w:lang w:val="en-US"/>
        </w:rPr>
        <w:noBreakHyphen/>
        <w:t>QUERY Response/Confirm or a REJECT primitive.</w:t>
      </w:r>
    </w:p>
    <w:p w14:paraId="55F44282" w14:textId="77777777" w:rsidR="00E448B3" w:rsidRDefault="00E448B3">
      <w:pPr>
        <w:pStyle w:val="Heading3"/>
        <w:rPr>
          <w:ins w:id="393" w:author="23.041_CR0271R1_(Rel-19)_TEI19" w:date="2025-12-22T19:49:00Z" w16du:dateUtc="2025-12-22T18:49:00Z"/>
        </w:rPr>
      </w:pPr>
      <w:bookmarkStart w:id="394" w:name="_Toc20213901"/>
      <w:bookmarkStart w:id="395" w:name="_Toc27486213"/>
      <w:bookmarkStart w:id="396" w:name="_Toc36200442"/>
      <w:bookmarkStart w:id="397" w:name="_Toc45096123"/>
      <w:bookmarkStart w:id="398" w:name="_Toc209704907"/>
      <w:bookmarkStart w:id="399" w:name="_CR9_2_6"/>
      <w:bookmarkEnd w:id="399"/>
      <w:r>
        <w:t>9.2.6</w:t>
      </w:r>
      <w:r>
        <w:tab/>
        <w:t>STATUS-LOAD-QUERY Response/Confirm</w:t>
      </w:r>
      <w:bookmarkEnd w:id="394"/>
      <w:bookmarkEnd w:id="395"/>
      <w:bookmarkEnd w:id="396"/>
      <w:bookmarkEnd w:id="397"/>
      <w:bookmarkEnd w:id="398"/>
    </w:p>
    <w:p w14:paraId="42FE9C81" w14:textId="3B8E3A7A" w:rsidR="009255AD" w:rsidRDefault="009255AD" w:rsidP="009255AD">
      <w:pPr>
        <w:rPr>
          <w:ins w:id="400" w:author="23.041_CR0271R1_(Rel-19)_TEI19" w:date="2025-12-22T19:49:00Z" w16du:dateUtc="2025-12-22T18:49:00Z"/>
        </w:rPr>
      </w:pPr>
      <w:ins w:id="401" w:author="23.041_CR0271R1_(Rel-19)_TEI19" w:date="2025-12-22T19:49:00Z" w16du:dateUtc="2025-12-22T18:49:00Z">
        <w:r>
          <w:t xml:space="preserve">The </w:t>
        </w:r>
        <w:r w:rsidRPr="00092C5F">
          <w:t xml:space="preserve">STATUS-LOAD-QUERY </w:t>
        </w:r>
        <w:r>
          <w:t>Response/Confirm</w:t>
        </w:r>
        <w:r w:rsidRPr="00092C5F">
          <w:t xml:space="preserve"> </w:t>
        </w:r>
        <w:r>
          <w:t>primitive is specified in table 9.2.6-1.</w:t>
        </w:r>
      </w:ins>
    </w:p>
    <w:p w14:paraId="69282429" w14:textId="16E0C4A7" w:rsidR="009255AD" w:rsidRPr="009255AD" w:rsidRDefault="009255AD" w:rsidP="009255AD">
      <w:pPr>
        <w:pStyle w:val="TH"/>
      </w:pPr>
      <w:bookmarkStart w:id="402" w:name="_CRTable9_2_61"/>
      <w:ins w:id="403" w:author="23.041_CR0271R1_(Rel-19)_TEI19" w:date="2025-12-22T19:49:00Z" w16du:dateUtc="2025-12-22T18:49:00Z">
        <w:r>
          <w:t>Table </w:t>
        </w:r>
        <w:bookmarkEnd w:id="402"/>
        <w:r>
          <w:t xml:space="preserve">9.2.6-1: </w:t>
        </w:r>
        <w:r w:rsidRPr="00092C5F">
          <w:t xml:space="preserve">STATUS-LOAD-QUERY </w:t>
        </w:r>
        <w:r>
          <w:t>Response/Confirm</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64"/>
        <w:gridCol w:w="3164"/>
        <w:gridCol w:w="3164"/>
      </w:tblGrid>
      <w:tr w:rsidR="00E448B3" w14:paraId="78DD2265" w14:textId="77777777">
        <w:trPr>
          <w:trHeight w:hRule="exact" w:val="240"/>
        </w:trPr>
        <w:tc>
          <w:tcPr>
            <w:tcW w:w="3164" w:type="dxa"/>
            <w:tcBorders>
              <w:bottom w:val="single" w:sz="6" w:space="0" w:color="auto"/>
            </w:tcBorders>
          </w:tcPr>
          <w:p w14:paraId="16A85643" w14:textId="77777777" w:rsidR="00E448B3" w:rsidRPr="00B87E78" w:rsidRDefault="00E448B3">
            <w:pPr>
              <w:pStyle w:val="TAH"/>
            </w:pPr>
            <w:r w:rsidRPr="00B87E78">
              <w:t>PARAMETER</w:t>
            </w:r>
          </w:p>
        </w:tc>
        <w:tc>
          <w:tcPr>
            <w:tcW w:w="3164" w:type="dxa"/>
            <w:tcBorders>
              <w:bottom w:val="single" w:sz="6" w:space="0" w:color="auto"/>
            </w:tcBorders>
          </w:tcPr>
          <w:p w14:paraId="5302046E" w14:textId="77777777" w:rsidR="00E448B3" w:rsidRPr="00B87E78" w:rsidRDefault="00E448B3">
            <w:pPr>
              <w:pStyle w:val="TAH"/>
            </w:pPr>
            <w:r w:rsidRPr="00B87E78">
              <w:t>REFERENCE</w:t>
            </w:r>
          </w:p>
        </w:tc>
        <w:tc>
          <w:tcPr>
            <w:tcW w:w="3164" w:type="dxa"/>
            <w:tcBorders>
              <w:bottom w:val="single" w:sz="6" w:space="0" w:color="auto"/>
            </w:tcBorders>
          </w:tcPr>
          <w:p w14:paraId="0F70E3BA" w14:textId="77777777" w:rsidR="00E448B3" w:rsidRPr="00B87E78" w:rsidRDefault="00E448B3">
            <w:pPr>
              <w:pStyle w:val="TAH"/>
            </w:pPr>
            <w:r w:rsidRPr="00B87E78">
              <w:t>PRESENCE</w:t>
            </w:r>
          </w:p>
        </w:tc>
      </w:tr>
      <w:tr w:rsidR="00E448B3" w14:paraId="7BCC2B4E" w14:textId="77777777">
        <w:trPr>
          <w:trHeight w:hRule="exact" w:val="240"/>
        </w:trPr>
        <w:tc>
          <w:tcPr>
            <w:tcW w:w="3164" w:type="dxa"/>
            <w:tcBorders>
              <w:top w:val="nil"/>
              <w:bottom w:val="nil"/>
            </w:tcBorders>
          </w:tcPr>
          <w:p w14:paraId="567D7600" w14:textId="77777777" w:rsidR="00E448B3" w:rsidRPr="00B87E78" w:rsidRDefault="00E448B3">
            <w:pPr>
              <w:pStyle w:val="TAC"/>
            </w:pPr>
            <w:r w:rsidRPr="00B87E78">
              <w:t>Radio-Resource-Loading-List</w:t>
            </w:r>
          </w:p>
        </w:tc>
        <w:tc>
          <w:tcPr>
            <w:tcW w:w="3164" w:type="dxa"/>
            <w:tcBorders>
              <w:top w:val="nil"/>
              <w:bottom w:val="nil"/>
            </w:tcBorders>
          </w:tcPr>
          <w:p w14:paraId="2624BAD7" w14:textId="77777777" w:rsidR="00E448B3" w:rsidRDefault="00E448B3">
            <w:pPr>
              <w:pStyle w:val="TAC"/>
              <w:rPr>
                <w:lang w:val="it-IT"/>
              </w:rPr>
            </w:pPr>
            <w:r>
              <w:rPr>
                <w:lang w:val="it-IT"/>
              </w:rPr>
              <w:t>9.3.15</w:t>
            </w:r>
          </w:p>
        </w:tc>
        <w:tc>
          <w:tcPr>
            <w:tcW w:w="3164" w:type="dxa"/>
            <w:tcBorders>
              <w:top w:val="nil"/>
              <w:bottom w:val="nil"/>
            </w:tcBorders>
          </w:tcPr>
          <w:p w14:paraId="6A207F9A" w14:textId="77777777" w:rsidR="00E448B3" w:rsidRDefault="00E448B3">
            <w:pPr>
              <w:pStyle w:val="TAC"/>
              <w:rPr>
                <w:lang w:val="it-IT"/>
              </w:rPr>
            </w:pPr>
            <w:r>
              <w:rPr>
                <w:lang w:val="it-IT"/>
              </w:rPr>
              <w:t>O</w:t>
            </w:r>
          </w:p>
        </w:tc>
      </w:tr>
      <w:tr w:rsidR="00E448B3" w14:paraId="4CB8B26B" w14:textId="77777777">
        <w:trPr>
          <w:trHeight w:hRule="exact" w:val="240"/>
        </w:trPr>
        <w:tc>
          <w:tcPr>
            <w:tcW w:w="3164" w:type="dxa"/>
            <w:tcBorders>
              <w:top w:val="nil"/>
              <w:bottom w:val="nil"/>
            </w:tcBorders>
          </w:tcPr>
          <w:p w14:paraId="62A652E9" w14:textId="77777777" w:rsidR="00E448B3" w:rsidRDefault="00E448B3">
            <w:pPr>
              <w:pStyle w:val="TAC"/>
              <w:rPr>
                <w:lang w:val="it-IT"/>
              </w:rPr>
            </w:pPr>
            <w:r>
              <w:rPr>
                <w:lang w:val="it-IT"/>
              </w:rPr>
              <w:t>Failure-List</w:t>
            </w:r>
          </w:p>
        </w:tc>
        <w:tc>
          <w:tcPr>
            <w:tcW w:w="3164" w:type="dxa"/>
            <w:tcBorders>
              <w:top w:val="nil"/>
              <w:bottom w:val="nil"/>
            </w:tcBorders>
          </w:tcPr>
          <w:p w14:paraId="21C78CFD" w14:textId="77777777" w:rsidR="00E448B3" w:rsidRPr="00B87E78" w:rsidRDefault="00E448B3">
            <w:pPr>
              <w:pStyle w:val="TAC"/>
            </w:pPr>
            <w:r w:rsidRPr="00B87E78">
              <w:t>9.3.14</w:t>
            </w:r>
          </w:p>
        </w:tc>
        <w:tc>
          <w:tcPr>
            <w:tcW w:w="3164" w:type="dxa"/>
            <w:tcBorders>
              <w:top w:val="nil"/>
              <w:bottom w:val="nil"/>
            </w:tcBorders>
          </w:tcPr>
          <w:p w14:paraId="7F787F4D" w14:textId="77777777" w:rsidR="00E448B3" w:rsidRPr="00B87E78" w:rsidRDefault="00E448B3">
            <w:pPr>
              <w:pStyle w:val="TAC"/>
            </w:pPr>
            <w:r w:rsidRPr="00B87E78">
              <w:t>O</w:t>
            </w:r>
          </w:p>
        </w:tc>
      </w:tr>
      <w:tr w:rsidR="00E448B3" w14:paraId="582DFF78" w14:textId="77777777">
        <w:trPr>
          <w:trHeight w:hRule="exact" w:val="240"/>
        </w:trPr>
        <w:tc>
          <w:tcPr>
            <w:tcW w:w="3164" w:type="dxa"/>
            <w:tcBorders>
              <w:top w:val="nil"/>
            </w:tcBorders>
          </w:tcPr>
          <w:p w14:paraId="64A1A00A" w14:textId="77777777" w:rsidR="00E448B3" w:rsidRPr="00B87E78" w:rsidRDefault="00E448B3">
            <w:pPr>
              <w:pStyle w:val="TAC"/>
            </w:pPr>
            <w:r w:rsidRPr="00B87E78">
              <w:t>GSM only [Channel Indicator</w:t>
            </w:r>
            <w:r w:rsidR="00F465FD" w:rsidRPr="00B87E78">
              <w:t>]</w:t>
            </w:r>
          </w:p>
        </w:tc>
        <w:tc>
          <w:tcPr>
            <w:tcW w:w="3164" w:type="dxa"/>
            <w:tcBorders>
              <w:top w:val="nil"/>
            </w:tcBorders>
          </w:tcPr>
          <w:p w14:paraId="2785926D" w14:textId="77777777" w:rsidR="00E448B3" w:rsidRPr="00B87E78" w:rsidRDefault="00E448B3">
            <w:pPr>
              <w:pStyle w:val="TAC"/>
            </w:pPr>
            <w:r w:rsidRPr="00B87E78">
              <w:t>9.3.6</w:t>
            </w:r>
          </w:p>
        </w:tc>
        <w:tc>
          <w:tcPr>
            <w:tcW w:w="3164" w:type="dxa"/>
            <w:tcBorders>
              <w:top w:val="nil"/>
            </w:tcBorders>
          </w:tcPr>
          <w:p w14:paraId="4A4F1D90" w14:textId="77777777" w:rsidR="00E448B3" w:rsidRPr="00B87E78" w:rsidRDefault="00E448B3">
            <w:pPr>
              <w:pStyle w:val="TAC"/>
            </w:pPr>
            <w:r w:rsidRPr="00B87E78">
              <w:t>O</w:t>
            </w:r>
          </w:p>
        </w:tc>
      </w:tr>
    </w:tbl>
    <w:p w14:paraId="77AE767B" w14:textId="77777777" w:rsidR="00E448B3" w:rsidRDefault="00E448B3"/>
    <w:p w14:paraId="7B044F5B" w14:textId="77777777" w:rsidR="00E448B3" w:rsidRDefault="00E448B3">
      <w:pPr>
        <w:rPr>
          <w:lang w:val="en-US"/>
        </w:rPr>
      </w:pPr>
      <w:r>
        <w:rPr>
          <w:lang w:val="en-US"/>
        </w:rPr>
        <w:t>This primitive will be sent by the BSC/RNC in response to the STATUS-LOAD-QUERY Request/Indication primitive.</w:t>
      </w:r>
    </w:p>
    <w:p w14:paraId="6F654DDE" w14:textId="77777777" w:rsidR="00E448B3" w:rsidRDefault="00E448B3">
      <w:pPr>
        <w:rPr>
          <w:lang w:val="en-US"/>
        </w:rPr>
      </w:pPr>
      <w:r>
        <w:rPr>
          <w:lang w:val="en-US"/>
        </w:rPr>
        <w:t>The Radio-Resource-Loading-List, if present, may contain each cell which successfully performed the requested operation and for each of these cells the CBCH loading/ UTRAN Radio Resource loading</w:t>
      </w:r>
      <w:r w:rsidR="00302E0B">
        <w:rPr>
          <w:lang w:val="en-US"/>
        </w:rPr>
        <w:t xml:space="preserve"> </w:t>
      </w:r>
      <w:r>
        <w:rPr>
          <w:lang w:val="en-US"/>
        </w:rPr>
        <w:t>of this particular cell.</w:t>
      </w:r>
    </w:p>
    <w:p w14:paraId="1C692893" w14:textId="77777777" w:rsidR="00E448B3" w:rsidRDefault="00E448B3">
      <w:pPr>
        <w:pStyle w:val="NO"/>
        <w:rPr>
          <w:lang w:val="en-US"/>
        </w:rPr>
      </w:pPr>
      <w:r>
        <w:rPr>
          <w:lang w:val="en-US"/>
        </w:rPr>
        <w:t>NOTE:</w:t>
      </w:r>
      <w:r>
        <w:rPr>
          <w:lang w:val="en-US"/>
        </w:rPr>
        <w:tab/>
        <w:t>For cells with DRX the load caused by the schedule messages will be included in the load calculation.</w:t>
      </w:r>
    </w:p>
    <w:p w14:paraId="09464AAD" w14:textId="77777777" w:rsidR="00E448B3" w:rsidRDefault="00E448B3">
      <w:pPr>
        <w:rPr>
          <w:lang w:val="en-US"/>
        </w:rPr>
      </w:pPr>
      <w:r>
        <w:rPr>
          <w:lang w:val="en-US"/>
        </w:rPr>
        <w:t>The Radio-</w:t>
      </w:r>
      <w:proofErr w:type="spellStart"/>
      <w:r>
        <w:rPr>
          <w:lang w:val="en-US"/>
        </w:rPr>
        <w:t>ResourceLoading</w:t>
      </w:r>
      <w:proofErr w:type="spellEnd"/>
      <w:r>
        <w:rPr>
          <w:lang w:val="en-US"/>
        </w:rPr>
        <w:t>-List will not be present if all cells indicated in the related STATUS-LOAD-QUERY Request/Indication failed the requested operation.</w:t>
      </w:r>
    </w:p>
    <w:p w14:paraId="68AB75F5" w14:textId="77777777" w:rsidR="00E448B3" w:rsidRDefault="00E448B3">
      <w:pPr>
        <w:rPr>
          <w:lang w:val="en-US"/>
        </w:rPr>
      </w:pPr>
      <w:r>
        <w:rPr>
          <w:lang w:val="en-US"/>
        </w:rPr>
        <w:t>The Failure-List, if present, may contain all cells for which the requested operation failed (e.g. because the cells CBCH is not available in a BTS). The STATUS-LOAD-QUERY Response/Confirm will not contain the Failure-List parameter if none of the cells in the Cell-List of the related STATUS-LOAD-QUERY Request failed the requested operation.</w:t>
      </w:r>
    </w:p>
    <w:p w14:paraId="14D9312A" w14:textId="77777777" w:rsidR="00E448B3" w:rsidRDefault="00E448B3">
      <w:pPr>
        <w:pStyle w:val="Heading3"/>
        <w:rPr>
          <w:ins w:id="404" w:author="23.041_CR0271R1_(Rel-19)_TEI19" w:date="2025-12-22T19:49:00Z" w16du:dateUtc="2025-12-22T18:49:00Z"/>
        </w:rPr>
      </w:pPr>
      <w:bookmarkStart w:id="405" w:name="_Toc20213902"/>
      <w:bookmarkStart w:id="406" w:name="_Toc27486214"/>
      <w:bookmarkStart w:id="407" w:name="_Toc36200443"/>
      <w:bookmarkStart w:id="408" w:name="_Toc45096124"/>
      <w:bookmarkStart w:id="409" w:name="_Toc209704908"/>
      <w:bookmarkStart w:id="410" w:name="_CR9_2_7"/>
      <w:bookmarkEnd w:id="410"/>
      <w:r>
        <w:t>9.2.7</w:t>
      </w:r>
      <w:r>
        <w:tab/>
        <w:t>STATUS-MESSAGE-QUERY Request/Indication</w:t>
      </w:r>
      <w:bookmarkEnd w:id="405"/>
      <w:bookmarkEnd w:id="406"/>
      <w:bookmarkEnd w:id="407"/>
      <w:bookmarkEnd w:id="408"/>
      <w:bookmarkEnd w:id="409"/>
    </w:p>
    <w:p w14:paraId="43EF8215" w14:textId="45DC1BDB" w:rsidR="009255AD" w:rsidRDefault="009255AD" w:rsidP="009255AD">
      <w:pPr>
        <w:rPr>
          <w:ins w:id="411" w:author="23.041_CR0271R1_(Rel-19)_TEI19" w:date="2025-12-22T19:50:00Z" w16du:dateUtc="2025-12-22T18:50:00Z"/>
        </w:rPr>
      </w:pPr>
      <w:ins w:id="412" w:author="23.041_CR0271R1_(Rel-19)_TEI19" w:date="2025-12-22T19:49:00Z" w16du:dateUtc="2025-12-22T18:49:00Z">
        <w:r>
          <w:t xml:space="preserve">The </w:t>
        </w:r>
        <w:r w:rsidRPr="00092C5F">
          <w:t>STATUS-</w:t>
        </w:r>
        <w:r>
          <w:t>MESSAGE</w:t>
        </w:r>
        <w:r w:rsidRPr="00092C5F">
          <w:t xml:space="preserve">-QUERY </w:t>
        </w:r>
        <w:r>
          <w:t>Request/Indication</w:t>
        </w:r>
        <w:r w:rsidRPr="00092C5F">
          <w:t xml:space="preserve"> </w:t>
        </w:r>
        <w:r>
          <w:t>primitive is specified in table 9.2.7-1.</w:t>
        </w:r>
      </w:ins>
    </w:p>
    <w:p w14:paraId="387DC6E7" w14:textId="2B077217" w:rsidR="009255AD" w:rsidRPr="009255AD" w:rsidRDefault="009255AD" w:rsidP="009255AD">
      <w:pPr>
        <w:pStyle w:val="TH"/>
      </w:pPr>
      <w:bookmarkStart w:id="413" w:name="_CRTable9_2_71"/>
      <w:ins w:id="414" w:author="23.041_CR0271R1_(Rel-19)_TEI19" w:date="2025-12-22T19:50:00Z" w16du:dateUtc="2025-12-22T18:50:00Z">
        <w:r>
          <w:t>Table </w:t>
        </w:r>
        <w:bookmarkEnd w:id="413"/>
        <w:r>
          <w:t xml:space="preserve">9.2.7-1: </w:t>
        </w:r>
        <w:r w:rsidRPr="00092C5F">
          <w:t>STATUS-</w:t>
        </w:r>
        <w:r>
          <w:t>MESSAGE</w:t>
        </w:r>
        <w:r w:rsidRPr="00092C5F">
          <w:t xml:space="preserve">-QUERY </w:t>
        </w:r>
        <w:r>
          <w:t>Request/Indication</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64"/>
        <w:gridCol w:w="3164"/>
        <w:gridCol w:w="3164"/>
      </w:tblGrid>
      <w:tr w:rsidR="00E448B3" w14:paraId="355C5027" w14:textId="77777777">
        <w:trPr>
          <w:trHeight w:hRule="exact" w:val="240"/>
        </w:trPr>
        <w:tc>
          <w:tcPr>
            <w:tcW w:w="3164" w:type="dxa"/>
            <w:tcBorders>
              <w:bottom w:val="nil"/>
            </w:tcBorders>
          </w:tcPr>
          <w:p w14:paraId="6B3FE714" w14:textId="77777777" w:rsidR="00E448B3" w:rsidRPr="00B87E78" w:rsidRDefault="00E448B3">
            <w:pPr>
              <w:pStyle w:val="TAH"/>
            </w:pPr>
            <w:r w:rsidRPr="00B87E78">
              <w:t>PARAMETER</w:t>
            </w:r>
          </w:p>
        </w:tc>
        <w:tc>
          <w:tcPr>
            <w:tcW w:w="3164" w:type="dxa"/>
            <w:tcBorders>
              <w:bottom w:val="nil"/>
            </w:tcBorders>
          </w:tcPr>
          <w:p w14:paraId="0D90EDC5" w14:textId="77777777" w:rsidR="00E448B3" w:rsidRPr="00B87E78" w:rsidRDefault="00E448B3">
            <w:pPr>
              <w:pStyle w:val="TAH"/>
            </w:pPr>
            <w:r w:rsidRPr="00B87E78">
              <w:t>REFERENCE</w:t>
            </w:r>
          </w:p>
        </w:tc>
        <w:tc>
          <w:tcPr>
            <w:tcW w:w="3164" w:type="dxa"/>
            <w:tcBorders>
              <w:bottom w:val="nil"/>
            </w:tcBorders>
          </w:tcPr>
          <w:p w14:paraId="0BFE49A7" w14:textId="77777777" w:rsidR="00E448B3" w:rsidRPr="00B87E78" w:rsidRDefault="00E448B3">
            <w:pPr>
              <w:pStyle w:val="TAH"/>
            </w:pPr>
            <w:r w:rsidRPr="00B87E78">
              <w:t>PRESENCE</w:t>
            </w:r>
          </w:p>
        </w:tc>
      </w:tr>
      <w:tr w:rsidR="00E448B3" w14:paraId="1DCAB7BF" w14:textId="77777777">
        <w:trPr>
          <w:trHeight w:hRule="exact" w:val="240"/>
        </w:trPr>
        <w:tc>
          <w:tcPr>
            <w:tcW w:w="3164" w:type="dxa"/>
            <w:tcBorders>
              <w:bottom w:val="nil"/>
            </w:tcBorders>
          </w:tcPr>
          <w:p w14:paraId="317BC2C2" w14:textId="77777777" w:rsidR="00E448B3" w:rsidRPr="00B87E78" w:rsidRDefault="00E448B3">
            <w:pPr>
              <w:pStyle w:val="TAC"/>
            </w:pPr>
            <w:r w:rsidRPr="00B87E78">
              <w:t>Message-Identifier</w:t>
            </w:r>
          </w:p>
        </w:tc>
        <w:tc>
          <w:tcPr>
            <w:tcW w:w="3164" w:type="dxa"/>
            <w:tcBorders>
              <w:bottom w:val="nil"/>
            </w:tcBorders>
          </w:tcPr>
          <w:p w14:paraId="73EB571A" w14:textId="77777777" w:rsidR="00E448B3" w:rsidRPr="00B87E78" w:rsidRDefault="00E448B3">
            <w:pPr>
              <w:pStyle w:val="TAC"/>
            </w:pPr>
            <w:r w:rsidRPr="00B87E78">
              <w:t>9.3.1</w:t>
            </w:r>
          </w:p>
        </w:tc>
        <w:tc>
          <w:tcPr>
            <w:tcW w:w="3164" w:type="dxa"/>
            <w:tcBorders>
              <w:bottom w:val="nil"/>
            </w:tcBorders>
          </w:tcPr>
          <w:p w14:paraId="26797D5A" w14:textId="77777777" w:rsidR="00E448B3" w:rsidRPr="00B87E78" w:rsidRDefault="00E448B3">
            <w:pPr>
              <w:pStyle w:val="TAC"/>
            </w:pPr>
            <w:r w:rsidRPr="00B87E78">
              <w:t>M</w:t>
            </w:r>
          </w:p>
        </w:tc>
      </w:tr>
      <w:tr w:rsidR="00E448B3" w14:paraId="62334E2B" w14:textId="77777777">
        <w:trPr>
          <w:trHeight w:hRule="exact" w:val="240"/>
        </w:trPr>
        <w:tc>
          <w:tcPr>
            <w:tcW w:w="3164" w:type="dxa"/>
            <w:tcBorders>
              <w:top w:val="nil"/>
              <w:bottom w:val="nil"/>
            </w:tcBorders>
          </w:tcPr>
          <w:p w14:paraId="04F7C9E5" w14:textId="77777777" w:rsidR="00E448B3" w:rsidRPr="00B87E78" w:rsidRDefault="00E448B3">
            <w:pPr>
              <w:pStyle w:val="TAC"/>
            </w:pPr>
            <w:r w:rsidRPr="00B87E78">
              <w:t>Old-Serial-Number</w:t>
            </w:r>
          </w:p>
        </w:tc>
        <w:tc>
          <w:tcPr>
            <w:tcW w:w="3164" w:type="dxa"/>
            <w:tcBorders>
              <w:top w:val="nil"/>
              <w:bottom w:val="nil"/>
            </w:tcBorders>
          </w:tcPr>
          <w:p w14:paraId="31090FD0" w14:textId="77777777" w:rsidR="00E448B3" w:rsidRPr="00B87E78" w:rsidRDefault="00E448B3">
            <w:pPr>
              <w:pStyle w:val="TAC"/>
            </w:pPr>
            <w:r w:rsidRPr="00B87E78">
              <w:t>9.3.2</w:t>
            </w:r>
          </w:p>
        </w:tc>
        <w:tc>
          <w:tcPr>
            <w:tcW w:w="3164" w:type="dxa"/>
            <w:tcBorders>
              <w:top w:val="nil"/>
              <w:bottom w:val="nil"/>
            </w:tcBorders>
          </w:tcPr>
          <w:p w14:paraId="43B06C30" w14:textId="77777777" w:rsidR="00E448B3" w:rsidRPr="00B87E78" w:rsidRDefault="00E448B3">
            <w:pPr>
              <w:pStyle w:val="TAC"/>
            </w:pPr>
            <w:r w:rsidRPr="00B87E78">
              <w:t>M</w:t>
            </w:r>
          </w:p>
        </w:tc>
      </w:tr>
      <w:tr w:rsidR="00E448B3" w14:paraId="040C769D" w14:textId="77777777">
        <w:trPr>
          <w:trHeight w:hRule="exact" w:val="240"/>
        </w:trPr>
        <w:tc>
          <w:tcPr>
            <w:tcW w:w="3164" w:type="dxa"/>
            <w:tcBorders>
              <w:top w:val="nil"/>
              <w:bottom w:val="nil"/>
            </w:tcBorders>
          </w:tcPr>
          <w:p w14:paraId="654AB491" w14:textId="77777777" w:rsidR="00E448B3" w:rsidRPr="00B87E78" w:rsidRDefault="00E448B3">
            <w:pPr>
              <w:pStyle w:val="TAC"/>
            </w:pPr>
            <w:r w:rsidRPr="00B87E78">
              <w:t>Cell-List</w:t>
            </w:r>
          </w:p>
        </w:tc>
        <w:tc>
          <w:tcPr>
            <w:tcW w:w="3164" w:type="dxa"/>
            <w:tcBorders>
              <w:top w:val="nil"/>
              <w:bottom w:val="nil"/>
            </w:tcBorders>
          </w:tcPr>
          <w:p w14:paraId="7DFDFC8F" w14:textId="77777777" w:rsidR="00E448B3" w:rsidRPr="00B87E78" w:rsidRDefault="00E448B3">
            <w:pPr>
              <w:pStyle w:val="TAC"/>
            </w:pPr>
            <w:r w:rsidRPr="00B87E78">
              <w:t>9.3.5.1</w:t>
            </w:r>
          </w:p>
        </w:tc>
        <w:tc>
          <w:tcPr>
            <w:tcW w:w="3164" w:type="dxa"/>
            <w:tcBorders>
              <w:top w:val="nil"/>
              <w:bottom w:val="nil"/>
            </w:tcBorders>
          </w:tcPr>
          <w:p w14:paraId="13CEEAA5" w14:textId="77777777" w:rsidR="00E448B3" w:rsidRPr="00B87E78" w:rsidRDefault="00E448B3">
            <w:pPr>
              <w:pStyle w:val="TAC"/>
            </w:pPr>
            <w:r w:rsidRPr="00B87E78">
              <w:t>M</w:t>
            </w:r>
          </w:p>
        </w:tc>
      </w:tr>
      <w:tr w:rsidR="00E448B3" w14:paraId="1682F55A" w14:textId="77777777">
        <w:trPr>
          <w:trHeight w:hRule="exact" w:val="240"/>
        </w:trPr>
        <w:tc>
          <w:tcPr>
            <w:tcW w:w="3164" w:type="dxa"/>
            <w:tcBorders>
              <w:top w:val="nil"/>
            </w:tcBorders>
          </w:tcPr>
          <w:p w14:paraId="6D2F2120" w14:textId="77777777" w:rsidR="00E448B3" w:rsidRPr="00B87E78" w:rsidRDefault="00E448B3">
            <w:pPr>
              <w:pStyle w:val="TAC"/>
            </w:pPr>
            <w:r w:rsidRPr="00B87E78">
              <w:t>GSM only [Channel Indicator</w:t>
            </w:r>
            <w:r w:rsidR="00F465FD" w:rsidRPr="00B87E78">
              <w:t>]</w:t>
            </w:r>
          </w:p>
        </w:tc>
        <w:tc>
          <w:tcPr>
            <w:tcW w:w="3164" w:type="dxa"/>
            <w:tcBorders>
              <w:top w:val="nil"/>
            </w:tcBorders>
          </w:tcPr>
          <w:p w14:paraId="4416BC64" w14:textId="77777777" w:rsidR="00E448B3" w:rsidRPr="00B87E78" w:rsidRDefault="00E448B3">
            <w:pPr>
              <w:pStyle w:val="TAC"/>
            </w:pPr>
            <w:r w:rsidRPr="00B87E78">
              <w:t>9.3.6</w:t>
            </w:r>
          </w:p>
        </w:tc>
        <w:tc>
          <w:tcPr>
            <w:tcW w:w="3164" w:type="dxa"/>
            <w:tcBorders>
              <w:top w:val="nil"/>
            </w:tcBorders>
          </w:tcPr>
          <w:p w14:paraId="3746143B" w14:textId="77777777" w:rsidR="00E448B3" w:rsidRPr="00B87E78" w:rsidRDefault="00E448B3">
            <w:pPr>
              <w:pStyle w:val="TAC"/>
            </w:pPr>
            <w:r w:rsidRPr="00B87E78">
              <w:t>O</w:t>
            </w:r>
          </w:p>
        </w:tc>
      </w:tr>
    </w:tbl>
    <w:p w14:paraId="390B2FF9" w14:textId="77777777" w:rsidR="00E448B3" w:rsidRDefault="00E448B3"/>
    <w:p w14:paraId="7D3C38B9" w14:textId="77777777" w:rsidR="00E448B3" w:rsidRDefault="00E448B3">
      <w:pPr>
        <w:rPr>
          <w:lang w:val="en-US"/>
        </w:rPr>
      </w:pPr>
      <w:r>
        <w:rPr>
          <w:lang w:val="en-US"/>
        </w:rPr>
        <w:t>This primitive is sent by the CBC to the BSC/RNC in order to obtain the current status of a CB-message for the cells referenced in the Cell-List parameter. This primitive is responded by the STATUS-MESSAGE-QUERY Response/Confirm or by a REJECT Response/Confirm.</w:t>
      </w:r>
    </w:p>
    <w:p w14:paraId="0A59062C" w14:textId="77777777" w:rsidR="00E448B3" w:rsidRDefault="00E448B3">
      <w:pPr>
        <w:pStyle w:val="Heading3"/>
        <w:rPr>
          <w:ins w:id="415" w:author="23.041_CR0271R1_(Rel-19)_TEI19" w:date="2025-12-22T19:50:00Z" w16du:dateUtc="2025-12-22T18:50:00Z"/>
        </w:rPr>
      </w:pPr>
      <w:bookmarkStart w:id="416" w:name="_Toc20213903"/>
      <w:bookmarkStart w:id="417" w:name="_Toc27486215"/>
      <w:bookmarkStart w:id="418" w:name="_Toc36200444"/>
      <w:bookmarkStart w:id="419" w:name="_Toc45096125"/>
      <w:bookmarkStart w:id="420" w:name="_Toc209704909"/>
      <w:bookmarkStart w:id="421" w:name="_CR9_2_8"/>
      <w:bookmarkEnd w:id="421"/>
      <w:r>
        <w:t>9.2.8</w:t>
      </w:r>
      <w:r>
        <w:tab/>
        <w:t>STATUS-MESSAGE-QUERY Response/Confirm</w:t>
      </w:r>
      <w:bookmarkEnd w:id="416"/>
      <w:bookmarkEnd w:id="417"/>
      <w:bookmarkEnd w:id="418"/>
      <w:bookmarkEnd w:id="419"/>
      <w:bookmarkEnd w:id="420"/>
    </w:p>
    <w:p w14:paraId="1F25EAC2" w14:textId="07E6B664" w:rsidR="009255AD" w:rsidRDefault="009255AD" w:rsidP="009255AD">
      <w:pPr>
        <w:rPr>
          <w:ins w:id="422" w:author="23.041_CR0271R1_(Rel-19)_TEI19" w:date="2025-12-22T19:50:00Z" w16du:dateUtc="2025-12-22T18:50:00Z"/>
        </w:rPr>
      </w:pPr>
      <w:ins w:id="423" w:author="23.041_CR0271R1_(Rel-19)_TEI19" w:date="2025-12-22T19:50:00Z" w16du:dateUtc="2025-12-22T18:50:00Z">
        <w:r>
          <w:t xml:space="preserve">The </w:t>
        </w:r>
        <w:r w:rsidRPr="00092C5F">
          <w:t>STATUS-</w:t>
        </w:r>
        <w:r>
          <w:t>MESSAGE</w:t>
        </w:r>
        <w:r w:rsidRPr="00092C5F">
          <w:t xml:space="preserve">-QUERY </w:t>
        </w:r>
        <w:r>
          <w:t>Response/Confirm</w:t>
        </w:r>
        <w:r w:rsidRPr="00092C5F">
          <w:t xml:space="preserve"> </w:t>
        </w:r>
        <w:r>
          <w:t>primitive is specified in table 9.2.8-1.</w:t>
        </w:r>
      </w:ins>
    </w:p>
    <w:p w14:paraId="65554CB7" w14:textId="381F854A" w:rsidR="009255AD" w:rsidRPr="009255AD" w:rsidRDefault="009255AD" w:rsidP="009255AD">
      <w:pPr>
        <w:pStyle w:val="TH"/>
      </w:pPr>
      <w:bookmarkStart w:id="424" w:name="_CRTable9_2_81"/>
      <w:ins w:id="425" w:author="23.041_CR0271R1_(Rel-19)_TEI19" w:date="2025-12-22T19:50:00Z" w16du:dateUtc="2025-12-22T18:50:00Z">
        <w:r>
          <w:t>Table </w:t>
        </w:r>
        <w:bookmarkEnd w:id="424"/>
        <w:r>
          <w:t xml:space="preserve">9.2.8-1: </w:t>
        </w:r>
        <w:r w:rsidRPr="00092C5F">
          <w:t>STATUS-</w:t>
        </w:r>
        <w:r>
          <w:t>MESSAGE</w:t>
        </w:r>
        <w:r w:rsidRPr="00092C5F">
          <w:t xml:space="preserve">-QUERY </w:t>
        </w:r>
        <w:r>
          <w:t>Response/Confirm</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64"/>
        <w:gridCol w:w="3164"/>
        <w:gridCol w:w="3164"/>
      </w:tblGrid>
      <w:tr w:rsidR="00E448B3" w14:paraId="43BAE346" w14:textId="77777777">
        <w:trPr>
          <w:trHeight w:hRule="exact" w:val="240"/>
        </w:trPr>
        <w:tc>
          <w:tcPr>
            <w:tcW w:w="3164" w:type="dxa"/>
            <w:tcBorders>
              <w:bottom w:val="nil"/>
            </w:tcBorders>
          </w:tcPr>
          <w:p w14:paraId="144E8E4B" w14:textId="77777777" w:rsidR="00E448B3" w:rsidRPr="00B87E78" w:rsidRDefault="00E448B3">
            <w:pPr>
              <w:pStyle w:val="TAH"/>
            </w:pPr>
            <w:r w:rsidRPr="00B87E78">
              <w:t>PARAMETER</w:t>
            </w:r>
          </w:p>
        </w:tc>
        <w:tc>
          <w:tcPr>
            <w:tcW w:w="3164" w:type="dxa"/>
            <w:tcBorders>
              <w:bottom w:val="nil"/>
            </w:tcBorders>
          </w:tcPr>
          <w:p w14:paraId="24B59197" w14:textId="77777777" w:rsidR="00E448B3" w:rsidRPr="00B87E78" w:rsidRDefault="00E448B3">
            <w:pPr>
              <w:pStyle w:val="TAH"/>
            </w:pPr>
            <w:r w:rsidRPr="00B87E78">
              <w:t>REFERENCE</w:t>
            </w:r>
          </w:p>
        </w:tc>
        <w:tc>
          <w:tcPr>
            <w:tcW w:w="3164" w:type="dxa"/>
            <w:tcBorders>
              <w:bottom w:val="nil"/>
            </w:tcBorders>
          </w:tcPr>
          <w:p w14:paraId="649F0620" w14:textId="77777777" w:rsidR="00E448B3" w:rsidRDefault="00E448B3">
            <w:pPr>
              <w:pStyle w:val="TAH"/>
              <w:rPr>
                <w:lang w:val="en-US"/>
              </w:rPr>
            </w:pPr>
            <w:r>
              <w:rPr>
                <w:lang w:val="en-US"/>
              </w:rPr>
              <w:t>PRESENCE</w:t>
            </w:r>
          </w:p>
        </w:tc>
      </w:tr>
      <w:tr w:rsidR="00E448B3" w14:paraId="5FE156C8" w14:textId="77777777">
        <w:trPr>
          <w:trHeight w:hRule="exact" w:val="240"/>
        </w:trPr>
        <w:tc>
          <w:tcPr>
            <w:tcW w:w="3164" w:type="dxa"/>
            <w:tcBorders>
              <w:bottom w:val="nil"/>
            </w:tcBorders>
          </w:tcPr>
          <w:p w14:paraId="73ADD29D" w14:textId="77777777" w:rsidR="00E448B3" w:rsidRDefault="00E448B3">
            <w:pPr>
              <w:pStyle w:val="TAC"/>
              <w:rPr>
                <w:lang w:val="en-US"/>
              </w:rPr>
            </w:pPr>
            <w:r>
              <w:rPr>
                <w:lang w:val="en-US"/>
              </w:rPr>
              <w:t>Message-Identifier</w:t>
            </w:r>
          </w:p>
        </w:tc>
        <w:tc>
          <w:tcPr>
            <w:tcW w:w="3164" w:type="dxa"/>
            <w:tcBorders>
              <w:bottom w:val="nil"/>
            </w:tcBorders>
          </w:tcPr>
          <w:p w14:paraId="6E75B73C" w14:textId="77777777" w:rsidR="00E448B3" w:rsidRPr="00B87E78" w:rsidRDefault="00E448B3">
            <w:pPr>
              <w:pStyle w:val="TAC"/>
            </w:pPr>
            <w:r w:rsidRPr="00B87E78">
              <w:t>9.3.1</w:t>
            </w:r>
          </w:p>
        </w:tc>
        <w:tc>
          <w:tcPr>
            <w:tcW w:w="3164" w:type="dxa"/>
            <w:tcBorders>
              <w:bottom w:val="nil"/>
            </w:tcBorders>
          </w:tcPr>
          <w:p w14:paraId="35036FB6" w14:textId="77777777" w:rsidR="00E448B3" w:rsidRPr="00B87E78" w:rsidRDefault="00E448B3">
            <w:pPr>
              <w:pStyle w:val="TAC"/>
            </w:pPr>
            <w:r w:rsidRPr="00B87E78">
              <w:t>M</w:t>
            </w:r>
          </w:p>
        </w:tc>
      </w:tr>
      <w:tr w:rsidR="00E448B3" w14:paraId="318768FA" w14:textId="77777777">
        <w:trPr>
          <w:trHeight w:hRule="exact" w:val="240"/>
        </w:trPr>
        <w:tc>
          <w:tcPr>
            <w:tcW w:w="3164" w:type="dxa"/>
            <w:tcBorders>
              <w:top w:val="nil"/>
              <w:bottom w:val="nil"/>
            </w:tcBorders>
          </w:tcPr>
          <w:p w14:paraId="62CB234D" w14:textId="77777777" w:rsidR="00E448B3" w:rsidRPr="00B87E78" w:rsidRDefault="00E448B3">
            <w:pPr>
              <w:pStyle w:val="TAC"/>
            </w:pPr>
            <w:r w:rsidRPr="00B87E78">
              <w:t>Old-Serial-Number</w:t>
            </w:r>
          </w:p>
        </w:tc>
        <w:tc>
          <w:tcPr>
            <w:tcW w:w="3164" w:type="dxa"/>
            <w:tcBorders>
              <w:top w:val="nil"/>
              <w:bottom w:val="nil"/>
            </w:tcBorders>
          </w:tcPr>
          <w:p w14:paraId="2616295A" w14:textId="77777777" w:rsidR="00E448B3" w:rsidRPr="00B87E78" w:rsidRDefault="00E448B3">
            <w:pPr>
              <w:pStyle w:val="TAC"/>
            </w:pPr>
            <w:r w:rsidRPr="00B87E78">
              <w:t>9.3.2</w:t>
            </w:r>
          </w:p>
        </w:tc>
        <w:tc>
          <w:tcPr>
            <w:tcW w:w="3164" w:type="dxa"/>
            <w:tcBorders>
              <w:top w:val="nil"/>
              <w:bottom w:val="nil"/>
            </w:tcBorders>
          </w:tcPr>
          <w:p w14:paraId="3B3D1625" w14:textId="77777777" w:rsidR="00E448B3" w:rsidRPr="00B87E78" w:rsidRDefault="00E448B3">
            <w:pPr>
              <w:pStyle w:val="TAC"/>
            </w:pPr>
            <w:r w:rsidRPr="00B87E78">
              <w:t>M</w:t>
            </w:r>
          </w:p>
        </w:tc>
      </w:tr>
      <w:tr w:rsidR="00E448B3" w14:paraId="4D8E4486" w14:textId="77777777">
        <w:trPr>
          <w:trHeight w:hRule="exact" w:val="240"/>
        </w:trPr>
        <w:tc>
          <w:tcPr>
            <w:tcW w:w="3164" w:type="dxa"/>
            <w:tcBorders>
              <w:top w:val="nil"/>
              <w:bottom w:val="nil"/>
            </w:tcBorders>
          </w:tcPr>
          <w:p w14:paraId="32D30900" w14:textId="77777777" w:rsidR="00E448B3" w:rsidRPr="00B87E78" w:rsidRDefault="00E448B3">
            <w:pPr>
              <w:pStyle w:val="TAC"/>
            </w:pPr>
            <w:r w:rsidRPr="00B87E78">
              <w:t>No-of-Broadcasts-Completed-List</w:t>
            </w:r>
          </w:p>
        </w:tc>
        <w:tc>
          <w:tcPr>
            <w:tcW w:w="3164" w:type="dxa"/>
            <w:tcBorders>
              <w:top w:val="nil"/>
              <w:bottom w:val="nil"/>
            </w:tcBorders>
          </w:tcPr>
          <w:p w14:paraId="650D1818" w14:textId="77777777" w:rsidR="00E448B3" w:rsidRDefault="00E448B3">
            <w:pPr>
              <w:pStyle w:val="TAC"/>
              <w:rPr>
                <w:lang w:val="it-IT"/>
              </w:rPr>
            </w:pPr>
            <w:r>
              <w:rPr>
                <w:lang w:val="it-IT"/>
              </w:rPr>
              <w:t>9.3.10</w:t>
            </w:r>
          </w:p>
        </w:tc>
        <w:tc>
          <w:tcPr>
            <w:tcW w:w="3164" w:type="dxa"/>
            <w:tcBorders>
              <w:top w:val="nil"/>
              <w:bottom w:val="nil"/>
            </w:tcBorders>
          </w:tcPr>
          <w:p w14:paraId="42623B6B" w14:textId="77777777" w:rsidR="00E448B3" w:rsidRDefault="00E448B3">
            <w:pPr>
              <w:pStyle w:val="TAC"/>
              <w:rPr>
                <w:lang w:val="it-IT"/>
              </w:rPr>
            </w:pPr>
            <w:r>
              <w:rPr>
                <w:lang w:val="it-IT"/>
              </w:rPr>
              <w:t>O</w:t>
            </w:r>
          </w:p>
        </w:tc>
      </w:tr>
      <w:tr w:rsidR="00E448B3" w14:paraId="47912D57" w14:textId="77777777">
        <w:trPr>
          <w:trHeight w:hRule="exact" w:val="240"/>
        </w:trPr>
        <w:tc>
          <w:tcPr>
            <w:tcW w:w="3164" w:type="dxa"/>
            <w:tcBorders>
              <w:top w:val="nil"/>
              <w:bottom w:val="nil"/>
            </w:tcBorders>
          </w:tcPr>
          <w:p w14:paraId="65E79B8C" w14:textId="77777777" w:rsidR="00E448B3" w:rsidRDefault="00E448B3">
            <w:pPr>
              <w:pStyle w:val="TAC"/>
              <w:rPr>
                <w:lang w:val="it-IT"/>
              </w:rPr>
            </w:pPr>
            <w:r>
              <w:rPr>
                <w:lang w:val="it-IT"/>
              </w:rPr>
              <w:t>Failure-List</w:t>
            </w:r>
          </w:p>
        </w:tc>
        <w:tc>
          <w:tcPr>
            <w:tcW w:w="3164" w:type="dxa"/>
            <w:tcBorders>
              <w:top w:val="nil"/>
              <w:bottom w:val="nil"/>
            </w:tcBorders>
          </w:tcPr>
          <w:p w14:paraId="01474605" w14:textId="77777777" w:rsidR="00E448B3" w:rsidRPr="00B87E78" w:rsidRDefault="00E448B3">
            <w:pPr>
              <w:pStyle w:val="TAC"/>
            </w:pPr>
            <w:r w:rsidRPr="00B87E78">
              <w:t>9.3.14</w:t>
            </w:r>
          </w:p>
        </w:tc>
        <w:tc>
          <w:tcPr>
            <w:tcW w:w="3164" w:type="dxa"/>
            <w:tcBorders>
              <w:top w:val="nil"/>
              <w:bottom w:val="nil"/>
            </w:tcBorders>
          </w:tcPr>
          <w:p w14:paraId="2655E078" w14:textId="77777777" w:rsidR="00E448B3" w:rsidRPr="00B87E78" w:rsidRDefault="00E448B3">
            <w:pPr>
              <w:pStyle w:val="TAC"/>
            </w:pPr>
            <w:r w:rsidRPr="00B87E78">
              <w:t>O</w:t>
            </w:r>
          </w:p>
        </w:tc>
      </w:tr>
      <w:tr w:rsidR="00E448B3" w14:paraId="7F049DA5" w14:textId="77777777">
        <w:trPr>
          <w:trHeight w:hRule="exact" w:val="240"/>
        </w:trPr>
        <w:tc>
          <w:tcPr>
            <w:tcW w:w="3164" w:type="dxa"/>
            <w:tcBorders>
              <w:top w:val="nil"/>
            </w:tcBorders>
          </w:tcPr>
          <w:p w14:paraId="27854E77" w14:textId="77777777" w:rsidR="00E448B3" w:rsidRPr="00B87E78" w:rsidRDefault="00E448B3">
            <w:pPr>
              <w:pStyle w:val="TAC"/>
            </w:pPr>
            <w:r w:rsidRPr="00B87E78">
              <w:t>GSM only [Channel Indicator</w:t>
            </w:r>
            <w:r w:rsidR="00F465FD" w:rsidRPr="00B87E78">
              <w:t>]</w:t>
            </w:r>
          </w:p>
        </w:tc>
        <w:tc>
          <w:tcPr>
            <w:tcW w:w="3164" w:type="dxa"/>
            <w:tcBorders>
              <w:top w:val="nil"/>
            </w:tcBorders>
          </w:tcPr>
          <w:p w14:paraId="402003F2" w14:textId="77777777" w:rsidR="00E448B3" w:rsidRPr="00B87E78" w:rsidRDefault="00E448B3">
            <w:pPr>
              <w:pStyle w:val="TAC"/>
            </w:pPr>
            <w:r w:rsidRPr="00B87E78">
              <w:t>9.3.6</w:t>
            </w:r>
          </w:p>
        </w:tc>
        <w:tc>
          <w:tcPr>
            <w:tcW w:w="3164" w:type="dxa"/>
            <w:tcBorders>
              <w:top w:val="nil"/>
            </w:tcBorders>
          </w:tcPr>
          <w:p w14:paraId="27443727" w14:textId="77777777" w:rsidR="00E448B3" w:rsidRPr="00B87E78" w:rsidRDefault="00E448B3">
            <w:pPr>
              <w:pStyle w:val="TAC"/>
            </w:pPr>
            <w:r w:rsidRPr="00B87E78">
              <w:t>O</w:t>
            </w:r>
          </w:p>
        </w:tc>
      </w:tr>
    </w:tbl>
    <w:p w14:paraId="6F20B1E8" w14:textId="77777777" w:rsidR="00E448B3" w:rsidRDefault="00E448B3"/>
    <w:p w14:paraId="545611EF" w14:textId="77777777" w:rsidR="00E448B3" w:rsidRDefault="00E448B3">
      <w:pPr>
        <w:rPr>
          <w:lang w:val="en-US"/>
        </w:rPr>
      </w:pPr>
      <w:r>
        <w:rPr>
          <w:lang w:val="en-US"/>
        </w:rPr>
        <w:t>This primitive will be sent by the BSC/RNC to the CBC in response to a STATUS-MESSAGE-QUERY Request/Indication primitive.</w:t>
      </w:r>
    </w:p>
    <w:p w14:paraId="04FAD306" w14:textId="77777777" w:rsidR="00E448B3" w:rsidRDefault="00E448B3">
      <w:pPr>
        <w:rPr>
          <w:lang w:val="en-US"/>
        </w:rPr>
      </w:pPr>
      <w:r>
        <w:rPr>
          <w:lang w:val="en-US"/>
        </w:rPr>
        <w:t>The No-of-Broadcasts-Completed-List, if present, may contain each cell which successfully performed the requested operation and for each of these cells the number of times this CB message has been sent to this particular cell for broadcast (parameter Number-of-Broadcasts-Completed; this parameter is not included for the cell if the old message reference is not known to the BSC/RNC, and an entry is made in the failure list). The No-of-Broadcasts-Completed-List will not be present if all cells indicated in the related STATUS-MESSAGE-QUERY Request failed the requested operation.</w:t>
      </w:r>
    </w:p>
    <w:p w14:paraId="257E2E73" w14:textId="77777777" w:rsidR="00E448B3" w:rsidRDefault="00E448B3">
      <w:pPr>
        <w:rPr>
          <w:lang w:val="en-US"/>
        </w:rPr>
      </w:pPr>
      <w:r>
        <w:rPr>
          <w:lang w:val="en-US"/>
        </w:rPr>
        <w:t>The Failure-List may contain all cells for which the requested operation failed (e.g. because the broadcast of the requested message was never requested before or because the cells CBCH is not available). The STATUS</w:t>
      </w:r>
      <w:r>
        <w:rPr>
          <w:lang w:val="en-US"/>
        </w:rPr>
        <w:noBreakHyphen/>
        <w:t>MESSAGE</w:t>
      </w:r>
      <w:r>
        <w:rPr>
          <w:lang w:val="en-US"/>
        </w:rPr>
        <w:noBreakHyphen/>
        <w:t>QUERY Response/Confirm will not contain the Failure-List parameter if none of the cells in the Cell-List of the related STATUS-MESSAGE-QUERY Request failed the requested operation.</w:t>
      </w:r>
    </w:p>
    <w:p w14:paraId="74C8BE20" w14:textId="77777777" w:rsidR="00E448B3" w:rsidRDefault="00E448B3">
      <w:pPr>
        <w:pStyle w:val="Heading3"/>
        <w:rPr>
          <w:ins w:id="426" w:author="23.041_CR0271R1_(Rel-19)_TEI19" w:date="2025-12-22T19:50:00Z" w16du:dateUtc="2025-12-22T18:50:00Z"/>
        </w:rPr>
      </w:pPr>
      <w:bookmarkStart w:id="427" w:name="_Toc20213904"/>
      <w:bookmarkStart w:id="428" w:name="_Toc27486216"/>
      <w:bookmarkStart w:id="429" w:name="_Toc36200445"/>
      <w:bookmarkStart w:id="430" w:name="_Toc45096126"/>
      <w:bookmarkStart w:id="431" w:name="_Toc209704910"/>
      <w:bookmarkStart w:id="432" w:name="_CR9_2_9"/>
      <w:bookmarkEnd w:id="432"/>
      <w:r>
        <w:t>9.2.9</w:t>
      </w:r>
      <w:r>
        <w:tab/>
        <w:t>REJECT Response/Confirm</w:t>
      </w:r>
      <w:bookmarkEnd w:id="427"/>
      <w:bookmarkEnd w:id="428"/>
      <w:bookmarkEnd w:id="429"/>
      <w:bookmarkEnd w:id="430"/>
      <w:bookmarkEnd w:id="431"/>
    </w:p>
    <w:p w14:paraId="431D7B3B" w14:textId="46EB2608" w:rsidR="009255AD" w:rsidRDefault="009255AD" w:rsidP="009255AD">
      <w:pPr>
        <w:rPr>
          <w:ins w:id="433" w:author="23.041_CR0271R1_(Rel-19)_TEI19" w:date="2025-12-22T19:50:00Z" w16du:dateUtc="2025-12-22T18:50:00Z"/>
        </w:rPr>
      </w:pPr>
      <w:ins w:id="434" w:author="23.041_CR0271R1_(Rel-19)_TEI19" w:date="2025-12-22T19:50:00Z" w16du:dateUtc="2025-12-22T18:50:00Z">
        <w:r>
          <w:t>The REJECT</w:t>
        </w:r>
        <w:r w:rsidRPr="00092C5F">
          <w:t xml:space="preserve"> </w:t>
        </w:r>
        <w:r>
          <w:t>Response/Confirm</w:t>
        </w:r>
        <w:r w:rsidRPr="00092C5F">
          <w:t xml:space="preserve"> </w:t>
        </w:r>
        <w:r>
          <w:t>primitive is specified in table 9.2.9-1.</w:t>
        </w:r>
      </w:ins>
    </w:p>
    <w:p w14:paraId="6FE03B3C" w14:textId="4CE249B4" w:rsidR="009255AD" w:rsidRPr="009255AD" w:rsidRDefault="009255AD" w:rsidP="009255AD">
      <w:pPr>
        <w:pStyle w:val="TH"/>
      </w:pPr>
      <w:bookmarkStart w:id="435" w:name="_CRTable9_2_91"/>
      <w:ins w:id="436" w:author="23.041_CR0271R1_(Rel-19)_TEI19" w:date="2025-12-22T19:50:00Z" w16du:dateUtc="2025-12-22T18:50:00Z">
        <w:r>
          <w:t>Table </w:t>
        </w:r>
        <w:bookmarkEnd w:id="435"/>
        <w:r>
          <w:t>9.2.9-1: REJECT</w:t>
        </w:r>
        <w:r w:rsidRPr="00092C5F">
          <w:t xml:space="preserve"> </w:t>
        </w:r>
        <w:r>
          <w:t>Response/Confirm</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64"/>
        <w:gridCol w:w="3164"/>
        <w:gridCol w:w="3164"/>
      </w:tblGrid>
      <w:tr w:rsidR="00E448B3" w14:paraId="0864820E" w14:textId="77777777">
        <w:trPr>
          <w:trHeight w:hRule="exact" w:val="240"/>
        </w:trPr>
        <w:tc>
          <w:tcPr>
            <w:tcW w:w="3164" w:type="dxa"/>
            <w:tcBorders>
              <w:bottom w:val="nil"/>
            </w:tcBorders>
          </w:tcPr>
          <w:p w14:paraId="5432D559" w14:textId="77777777" w:rsidR="00E448B3" w:rsidRPr="00B87E78" w:rsidRDefault="00E448B3">
            <w:pPr>
              <w:pStyle w:val="TAH"/>
            </w:pPr>
            <w:r w:rsidRPr="00B87E78">
              <w:t>PARAMETER</w:t>
            </w:r>
          </w:p>
        </w:tc>
        <w:tc>
          <w:tcPr>
            <w:tcW w:w="3164" w:type="dxa"/>
            <w:tcBorders>
              <w:bottom w:val="nil"/>
            </w:tcBorders>
          </w:tcPr>
          <w:p w14:paraId="3D2F9DC2" w14:textId="77777777" w:rsidR="00E448B3" w:rsidRDefault="00E448B3">
            <w:pPr>
              <w:pStyle w:val="TAH"/>
              <w:rPr>
                <w:lang w:val="it-IT"/>
              </w:rPr>
            </w:pPr>
            <w:r>
              <w:rPr>
                <w:lang w:val="it-IT"/>
              </w:rPr>
              <w:t>REFERENCE</w:t>
            </w:r>
          </w:p>
        </w:tc>
        <w:tc>
          <w:tcPr>
            <w:tcW w:w="3164" w:type="dxa"/>
            <w:tcBorders>
              <w:bottom w:val="nil"/>
            </w:tcBorders>
          </w:tcPr>
          <w:p w14:paraId="66C400ED" w14:textId="77777777" w:rsidR="00E448B3" w:rsidRDefault="00E448B3">
            <w:pPr>
              <w:pStyle w:val="TAH"/>
              <w:rPr>
                <w:lang w:val="it-IT"/>
              </w:rPr>
            </w:pPr>
            <w:r>
              <w:rPr>
                <w:lang w:val="it-IT"/>
              </w:rPr>
              <w:t>PRESENCE</w:t>
            </w:r>
          </w:p>
        </w:tc>
      </w:tr>
      <w:tr w:rsidR="00E448B3" w14:paraId="0CE60FA5" w14:textId="77777777">
        <w:trPr>
          <w:trHeight w:hRule="exact" w:val="240"/>
        </w:trPr>
        <w:tc>
          <w:tcPr>
            <w:tcW w:w="3164" w:type="dxa"/>
            <w:tcBorders>
              <w:bottom w:val="nil"/>
              <w:right w:val="single" w:sz="6" w:space="0" w:color="auto"/>
            </w:tcBorders>
          </w:tcPr>
          <w:p w14:paraId="12DE1387" w14:textId="77777777" w:rsidR="00E448B3" w:rsidRDefault="00E448B3">
            <w:pPr>
              <w:pStyle w:val="TAC"/>
              <w:rPr>
                <w:lang w:val="it-IT"/>
              </w:rPr>
            </w:pPr>
            <w:r>
              <w:rPr>
                <w:lang w:val="it-IT"/>
              </w:rPr>
              <w:t>Cause</w:t>
            </w:r>
          </w:p>
        </w:tc>
        <w:tc>
          <w:tcPr>
            <w:tcW w:w="3164" w:type="dxa"/>
            <w:tcBorders>
              <w:left w:val="single" w:sz="6" w:space="0" w:color="auto"/>
              <w:bottom w:val="nil"/>
              <w:right w:val="single" w:sz="6" w:space="0" w:color="auto"/>
            </w:tcBorders>
          </w:tcPr>
          <w:p w14:paraId="6C9FDD9C" w14:textId="77777777" w:rsidR="00E448B3" w:rsidRDefault="00E448B3">
            <w:pPr>
              <w:pStyle w:val="TAC"/>
              <w:rPr>
                <w:lang w:val="it-IT"/>
              </w:rPr>
            </w:pPr>
            <w:r>
              <w:rPr>
                <w:lang w:val="it-IT"/>
              </w:rPr>
              <w:t>9.3.16</w:t>
            </w:r>
          </w:p>
        </w:tc>
        <w:tc>
          <w:tcPr>
            <w:tcW w:w="3164" w:type="dxa"/>
            <w:tcBorders>
              <w:left w:val="single" w:sz="6" w:space="0" w:color="auto"/>
              <w:bottom w:val="nil"/>
            </w:tcBorders>
          </w:tcPr>
          <w:p w14:paraId="4C059305" w14:textId="77777777" w:rsidR="00E448B3" w:rsidRDefault="00E448B3">
            <w:pPr>
              <w:pStyle w:val="TAC"/>
              <w:rPr>
                <w:lang w:val="it-IT"/>
              </w:rPr>
            </w:pPr>
            <w:r>
              <w:rPr>
                <w:lang w:val="it-IT"/>
              </w:rPr>
              <w:t>M</w:t>
            </w:r>
          </w:p>
        </w:tc>
      </w:tr>
      <w:tr w:rsidR="00E448B3" w14:paraId="09099187" w14:textId="77777777">
        <w:trPr>
          <w:trHeight w:hRule="exact" w:val="240"/>
        </w:trPr>
        <w:tc>
          <w:tcPr>
            <w:tcW w:w="3164" w:type="dxa"/>
            <w:tcBorders>
              <w:top w:val="nil"/>
              <w:bottom w:val="nil"/>
              <w:right w:val="single" w:sz="6" w:space="0" w:color="auto"/>
            </w:tcBorders>
          </w:tcPr>
          <w:p w14:paraId="70F2E4D6" w14:textId="77777777" w:rsidR="00E448B3" w:rsidRDefault="00E448B3">
            <w:pPr>
              <w:pStyle w:val="TAC"/>
              <w:rPr>
                <w:lang w:val="it-IT"/>
              </w:rPr>
            </w:pPr>
            <w:r>
              <w:rPr>
                <w:lang w:val="it-IT"/>
              </w:rPr>
              <w:t>Diagnostic</w:t>
            </w:r>
          </w:p>
        </w:tc>
        <w:tc>
          <w:tcPr>
            <w:tcW w:w="3164" w:type="dxa"/>
            <w:tcBorders>
              <w:top w:val="nil"/>
              <w:left w:val="single" w:sz="6" w:space="0" w:color="auto"/>
              <w:bottom w:val="nil"/>
              <w:right w:val="single" w:sz="6" w:space="0" w:color="auto"/>
            </w:tcBorders>
          </w:tcPr>
          <w:p w14:paraId="3141D2EA" w14:textId="77777777" w:rsidR="00E448B3" w:rsidRDefault="00E448B3">
            <w:pPr>
              <w:pStyle w:val="TAC"/>
              <w:rPr>
                <w:lang w:val="it-IT"/>
              </w:rPr>
            </w:pPr>
            <w:r>
              <w:rPr>
                <w:lang w:val="it-IT"/>
              </w:rPr>
              <w:t>9.3.17</w:t>
            </w:r>
          </w:p>
        </w:tc>
        <w:tc>
          <w:tcPr>
            <w:tcW w:w="3164" w:type="dxa"/>
            <w:tcBorders>
              <w:top w:val="nil"/>
              <w:left w:val="single" w:sz="6" w:space="0" w:color="auto"/>
              <w:bottom w:val="nil"/>
            </w:tcBorders>
          </w:tcPr>
          <w:p w14:paraId="45452782" w14:textId="77777777" w:rsidR="00E448B3" w:rsidRDefault="00E448B3">
            <w:pPr>
              <w:pStyle w:val="TAC"/>
              <w:rPr>
                <w:lang w:val="it-IT"/>
              </w:rPr>
            </w:pPr>
            <w:r>
              <w:rPr>
                <w:lang w:val="it-IT"/>
              </w:rPr>
              <w:t>O</w:t>
            </w:r>
          </w:p>
        </w:tc>
      </w:tr>
      <w:tr w:rsidR="00E448B3" w14:paraId="7EA0B88D" w14:textId="77777777">
        <w:trPr>
          <w:trHeight w:hRule="exact" w:val="240"/>
        </w:trPr>
        <w:tc>
          <w:tcPr>
            <w:tcW w:w="3164" w:type="dxa"/>
            <w:tcBorders>
              <w:top w:val="nil"/>
              <w:bottom w:val="nil"/>
              <w:right w:val="single" w:sz="6" w:space="0" w:color="auto"/>
            </w:tcBorders>
          </w:tcPr>
          <w:p w14:paraId="4F209FB7" w14:textId="77777777" w:rsidR="00E448B3" w:rsidRDefault="00E448B3">
            <w:pPr>
              <w:pStyle w:val="TAC"/>
              <w:rPr>
                <w:lang w:val="it-IT"/>
              </w:rPr>
            </w:pPr>
            <w:r>
              <w:rPr>
                <w:lang w:val="it-IT"/>
              </w:rPr>
              <w:t>Message-Identifier</w:t>
            </w:r>
          </w:p>
        </w:tc>
        <w:tc>
          <w:tcPr>
            <w:tcW w:w="3164" w:type="dxa"/>
            <w:tcBorders>
              <w:top w:val="nil"/>
              <w:left w:val="single" w:sz="6" w:space="0" w:color="auto"/>
              <w:bottom w:val="nil"/>
              <w:right w:val="single" w:sz="6" w:space="0" w:color="auto"/>
            </w:tcBorders>
          </w:tcPr>
          <w:p w14:paraId="319C07BF" w14:textId="77777777" w:rsidR="00E448B3" w:rsidRDefault="00E448B3">
            <w:pPr>
              <w:pStyle w:val="TAC"/>
              <w:rPr>
                <w:lang w:val="it-IT"/>
              </w:rPr>
            </w:pPr>
            <w:r>
              <w:rPr>
                <w:lang w:val="it-IT"/>
              </w:rPr>
              <w:t>9.3.1</w:t>
            </w:r>
          </w:p>
        </w:tc>
        <w:tc>
          <w:tcPr>
            <w:tcW w:w="3164" w:type="dxa"/>
            <w:tcBorders>
              <w:top w:val="nil"/>
              <w:left w:val="single" w:sz="6" w:space="0" w:color="auto"/>
              <w:bottom w:val="nil"/>
            </w:tcBorders>
          </w:tcPr>
          <w:p w14:paraId="49E2032D" w14:textId="77777777" w:rsidR="00E448B3" w:rsidRDefault="00E448B3">
            <w:pPr>
              <w:pStyle w:val="TAC"/>
              <w:rPr>
                <w:lang w:val="it-IT"/>
              </w:rPr>
            </w:pPr>
            <w:r>
              <w:rPr>
                <w:lang w:val="it-IT"/>
              </w:rPr>
              <w:t>O</w:t>
            </w:r>
          </w:p>
        </w:tc>
      </w:tr>
      <w:tr w:rsidR="00E448B3" w14:paraId="50D217C5" w14:textId="77777777">
        <w:trPr>
          <w:trHeight w:hRule="exact" w:val="240"/>
        </w:trPr>
        <w:tc>
          <w:tcPr>
            <w:tcW w:w="3164" w:type="dxa"/>
            <w:tcBorders>
              <w:top w:val="nil"/>
              <w:right w:val="single" w:sz="6" w:space="0" w:color="auto"/>
            </w:tcBorders>
          </w:tcPr>
          <w:p w14:paraId="76D4E5F1" w14:textId="77777777" w:rsidR="00E448B3" w:rsidRDefault="00E448B3">
            <w:pPr>
              <w:pStyle w:val="TAC"/>
              <w:rPr>
                <w:lang w:val="it-IT"/>
              </w:rPr>
            </w:pPr>
            <w:r>
              <w:rPr>
                <w:lang w:val="it-IT"/>
              </w:rPr>
              <w:t>Serial Number</w:t>
            </w:r>
          </w:p>
        </w:tc>
        <w:tc>
          <w:tcPr>
            <w:tcW w:w="3164" w:type="dxa"/>
            <w:tcBorders>
              <w:top w:val="nil"/>
              <w:left w:val="single" w:sz="6" w:space="0" w:color="auto"/>
              <w:right w:val="single" w:sz="6" w:space="0" w:color="auto"/>
            </w:tcBorders>
          </w:tcPr>
          <w:p w14:paraId="60863DF8" w14:textId="77777777" w:rsidR="00E448B3" w:rsidRDefault="00E448B3">
            <w:pPr>
              <w:pStyle w:val="TAC"/>
              <w:rPr>
                <w:lang w:val="it-IT"/>
              </w:rPr>
            </w:pPr>
            <w:r>
              <w:rPr>
                <w:lang w:val="it-IT"/>
              </w:rPr>
              <w:t>9.3.2</w:t>
            </w:r>
          </w:p>
        </w:tc>
        <w:tc>
          <w:tcPr>
            <w:tcW w:w="3164" w:type="dxa"/>
            <w:tcBorders>
              <w:top w:val="nil"/>
              <w:left w:val="single" w:sz="6" w:space="0" w:color="auto"/>
            </w:tcBorders>
          </w:tcPr>
          <w:p w14:paraId="190430D5" w14:textId="77777777" w:rsidR="00E448B3" w:rsidRDefault="00E448B3">
            <w:pPr>
              <w:pStyle w:val="TAC"/>
              <w:rPr>
                <w:lang w:val="it-IT"/>
              </w:rPr>
            </w:pPr>
            <w:r>
              <w:rPr>
                <w:lang w:val="it-IT"/>
              </w:rPr>
              <w:t>O</w:t>
            </w:r>
          </w:p>
        </w:tc>
      </w:tr>
    </w:tbl>
    <w:p w14:paraId="26E6C9D8" w14:textId="77777777" w:rsidR="00E448B3" w:rsidRDefault="00E448B3">
      <w:pPr>
        <w:rPr>
          <w:lang w:val="it-IT"/>
        </w:rPr>
      </w:pPr>
    </w:p>
    <w:p w14:paraId="7EDA1ECF" w14:textId="77777777" w:rsidR="00E448B3" w:rsidRDefault="00E448B3">
      <w:pPr>
        <w:rPr>
          <w:lang w:val="en-US"/>
        </w:rPr>
      </w:pPr>
      <w:r>
        <w:rPr>
          <w:lang w:val="en-US"/>
        </w:rPr>
        <w:t>This primitive is sent by the BSC/RNC to the CBC in response to any primitive which is not understood (e.g. invalid parameter or parameter value).</w:t>
      </w:r>
    </w:p>
    <w:p w14:paraId="10DCE603" w14:textId="77777777" w:rsidR="00E448B3" w:rsidRDefault="00E448B3">
      <w:pPr>
        <w:pStyle w:val="Heading3"/>
        <w:rPr>
          <w:ins w:id="437" w:author="23.041_CR0271R1_(Rel-19)_TEI19" w:date="2025-12-22T19:53:00Z" w16du:dateUtc="2025-12-22T18:53:00Z"/>
        </w:rPr>
      </w:pPr>
      <w:bookmarkStart w:id="438" w:name="_Toc20213905"/>
      <w:bookmarkStart w:id="439" w:name="_Toc27486217"/>
      <w:bookmarkStart w:id="440" w:name="_Toc36200446"/>
      <w:bookmarkStart w:id="441" w:name="_Toc45096127"/>
      <w:bookmarkStart w:id="442" w:name="_Toc209704911"/>
      <w:bookmarkStart w:id="443" w:name="_CR9_2_10"/>
      <w:bookmarkEnd w:id="443"/>
      <w:r>
        <w:t>9.2.10</w:t>
      </w:r>
      <w:r>
        <w:tab/>
        <w:t>RESTART-INDICATION Request/Indication</w:t>
      </w:r>
      <w:bookmarkEnd w:id="438"/>
      <w:bookmarkEnd w:id="439"/>
      <w:bookmarkEnd w:id="440"/>
      <w:bookmarkEnd w:id="441"/>
      <w:bookmarkEnd w:id="442"/>
    </w:p>
    <w:p w14:paraId="0C870806" w14:textId="3A2E23BC" w:rsidR="009255AD" w:rsidRDefault="009255AD" w:rsidP="009255AD">
      <w:pPr>
        <w:rPr>
          <w:ins w:id="444" w:author="23.041_CR0271R1_(Rel-19)_TEI19" w:date="2025-12-22T19:53:00Z" w16du:dateUtc="2025-12-22T18:53:00Z"/>
        </w:rPr>
      </w:pPr>
      <w:ins w:id="445" w:author="23.041_CR0271R1_(Rel-19)_TEI19" w:date="2025-12-22T19:53:00Z" w16du:dateUtc="2025-12-22T18:53:00Z">
        <w:r>
          <w:t xml:space="preserve">The </w:t>
        </w:r>
        <w:r w:rsidRPr="00F266B1">
          <w:t>RESTART-INDICATION Request/Indication</w:t>
        </w:r>
        <w:r>
          <w:t xml:space="preserve"> primitive is specified in table 9.2.10-1.</w:t>
        </w:r>
      </w:ins>
    </w:p>
    <w:p w14:paraId="69BA26CB" w14:textId="6A933B9B" w:rsidR="009255AD" w:rsidRPr="009255AD" w:rsidRDefault="009255AD" w:rsidP="009255AD">
      <w:pPr>
        <w:pStyle w:val="TH"/>
      </w:pPr>
      <w:ins w:id="446" w:author="23.041_CR0271R1_(Rel-19)_TEI19" w:date="2025-12-22T19:53:00Z" w16du:dateUtc="2025-12-22T18:53:00Z">
        <w:r>
          <w:t xml:space="preserve">Table 9.2.10-1: </w:t>
        </w:r>
        <w:r w:rsidRPr="00F266B1">
          <w:t>RESTART-INDICATION Request/Indication</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64"/>
        <w:gridCol w:w="3164"/>
        <w:gridCol w:w="3164"/>
      </w:tblGrid>
      <w:tr w:rsidR="00E448B3" w14:paraId="35D6AC6C" w14:textId="77777777">
        <w:trPr>
          <w:trHeight w:hRule="exact" w:val="240"/>
        </w:trPr>
        <w:tc>
          <w:tcPr>
            <w:tcW w:w="3164" w:type="dxa"/>
            <w:tcBorders>
              <w:bottom w:val="nil"/>
            </w:tcBorders>
          </w:tcPr>
          <w:p w14:paraId="0570A97B" w14:textId="77777777" w:rsidR="00E448B3" w:rsidRPr="00B87E78" w:rsidRDefault="00E448B3">
            <w:pPr>
              <w:pStyle w:val="TAH"/>
            </w:pPr>
            <w:r w:rsidRPr="00B87E78">
              <w:t>PARAMETER</w:t>
            </w:r>
          </w:p>
        </w:tc>
        <w:tc>
          <w:tcPr>
            <w:tcW w:w="3164" w:type="dxa"/>
            <w:tcBorders>
              <w:bottom w:val="nil"/>
            </w:tcBorders>
          </w:tcPr>
          <w:p w14:paraId="4E22837D" w14:textId="77777777" w:rsidR="00E448B3" w:rsidRPr="00B87E78" w:rsidRDefault="00E448B3">
            <w:pPr>
              <w:pStyle w:val="TAH"/>
            </w:pPr>
            <w:r w:rsidRPr="00B87E78">
              <w:t>REFERENCE</w:t>
            </w:r>
          </w:p>
        </w:tc>
        <w:tc>
          <w:tcPr>
            <w:tcW w:w="3164" w:type="dxa"/>
            <w:tcBorders>
              <w:bottom w:val="nil"/>
            </w:tcBorders>
          </w:tcPr>
          <w:p w14:paraId="1D1B27E8" w14:textId="77777777" w:rsidR="00E448B3" w:rsidRPr="00B87E78" w:rsidRDefault="00E448B3">
            <w:pPr>
              <w:pStyle w:val="TAH"/>
            </w:pPr>
            <w:r w:rsidRPr="00B87E78">
              <w:t>PRESENCE</w:t>
            </w:r>
          </w:p>
        </w:tc>
      </w:tr>
      <w:tr w:rsidR="00E448B3" w14:paraId="3057C3AF" w14:textId="77777777">
        <w:trPr>
          <w:trHeight w:hRule="exact" w:val="240"/>
        </w:trPr>
        <w:tc>
          <w:tcPr>
            <w:tcW w:w="3164" w:type="dxa"/>
            <w:tcBorders>
              <w:bottom w:val="nil"/>
              <w:right w:val="single" w:sz="6" w:space="0" w:color="auto"/>
            </w:tcBorders>
          </w:tcPr>
          <w:p w14:paraId="07A18D78" w14:textId="77777777" w:rsidR="00E448B3" w:rsidRPr="00B87E78" w:rsidRDefault="00E448B3">
            <w:pPr>
              <w:pStyle w:val="TAC"/>
            </w:pPr>
            <w:r w:rsidRPr="00B87E78">
              <w:t>Cell-List</w:t>
            </w:r>
          </w:p>
        </w:tc>
        <w:tc>
          <w:tcPr>
            <w:tcW w:w="3164" w:type="dxa"/>
            <w:tcBorders>
              <w:left w:val="single" w:sz="6" w:space="0" w:color="auto"/>
              <w:bottom w:val="nil"/>
              <w:right w:val="single" w:sz="6" w:space="0" w:color="auto"/>
            </w:tcBorders>
          </w:tcPr>
          <w:p w14:paraId="5BBCED17" w14:textId="77777777" w:rsidR="00E448B3" w:rsidRPr="00B87E78" w:rsidRDefault="00E448B3">
            <w:pPr>
              <w:pStyle w:val="TAC"/>
            </w:pPr>
            <w:r w:rsidRPr="00B87E78">
              <w:t>9.3.5.2</w:t>
            </w:r>
          </w:p>
        </w:tc>
        <w:tc>
          <w:tcPr>
            <w:tcW w:w="3164" w:type="dxa"/>
            <w:tcBorders>
              <w:left w:val="single" w:sz="6" w:space="0" w:color="auto"/>
              <w:bottom w:val="nil"/>
            </w:tcBorders>
          </w:tcPr>
          <w:p w14:paraId="79E0638B" w14:textId="77777777" w:rsidR="00E448B3" w:rsidRPr="00B87E78" w:rsidRDefault="00E448B3">
            <w:pPr>
              <w:pStyle w:val="TAC"/>
            </w:pPr>
            <w:r w:rsidRPr="00B87E78">
              <w:t>M</w:t>
            </w:r>
          </w:p>
        </w:tc>
      </w:tr>
      <w:tr w:rsidR="00E448B3" w14:paraId="3D9C9C6D" w14:textId="77777777">
        <w:trPr>
          <w:trHeight w:hRule="exact" w:val="240"/>
        </w:trPr>
        <w:tc>
          <w:tcPr>
            <w:tcW w:w="3164" w:type="dxa"/>
            <w:tcBorders>
              <w:top w:val="nil"/>
              <w:bottom w:val="nil"/>
              <w:right w:val="single" w:sz="6" w:space="0" w:color="auto"/>
            </w:tcBorders>
          </w:tcPr>
          <w:p w14:paraId="31FAD18A" w14:textId="77777777" w:rsidR="00E448B3" w:rsidRPr="00B87E78" w:rsidRDefault="00E448B3">
            <w:pPr>
              <w:pStyle w:val="TAC"/>
            </w:pPr>
            <w:r w:rsidRPr="00B87E78">
              <w:t>Recovery Indication</w:t>
            </w:r>
          </w:p>
        </w:tc>
        <w:tc>
          <w:tcPr>
            <w:tcW w:w="3164" w:type="dxa"/>
            <w:tcBorders>
              <w:top w:val="nil"/>
              <w:left w:val="single" w:sz="6" w:space="0" w:color="auto"/>
              <w:bottom w:val="nil"/>
              <w:right w:val="single" w:sz="6" w:space="0" w:color="auto"/>
            </w:tcBorders>
          </w:tcPr>
          <w:p w14:paraId="7E45611D" w14:textId="77777777" w:rsidR="00E448B3" w:rsidRPr="00B87E78" w:rsidRDefault="00E448B3">
            <w:pPr>
              <w:pStyle w:val="TAC"/>
            </w:pPr>
            <w:r w:rsidRPr="00B87E78">
              <w:t>9.3.</w:t>
            </w:r>
            <w:r w:rsidR="00A61661" w:rsidRPr="00B87E78">
              <w:t>21</w:t>
            </w:r>
          </w:p>
        </w:tc>
        <w:tc>
          <w:tcPr>
            <w:tcW w:w="3164" w:type="dxa"/>
            <w:tcBorders>
              <w:top w:val="nil"/>
              <w:left w:val="single" w:sz="6" w:space="0" w:color="auto"/>
              <w:bottom w:val="nil"/>
            </w:tcBorders>
          </w:tcPr>
          <w:p w14:paraId="46AB8866" w14:textId="77777777" w:rsidR="00E448B3" w:rsidRPr="00B87E78" w:rsidRDefault="00E448B3">
            <w:pPr>
              <w:pStyle w:val="TAC"/>
            </w:pPr>
            <w:r w:rsidRPr="00B87E78">
              <w:t>O</w:t>
            </w:r>
          </w:p>
        </w:tc>
      </w:tr>
      <w:tr w:rsidR="00E448B3" w14:paraId="3F28B300" w14:textId="77777777">
        <w:trPr>
          <w:trHeight w:hRule="exact" w:val="240"/>
        </w:trPr>
        <w:tc>
          <w:tcPr>
            <w:tcW w:w="3164" w:type="dxa"/>
            <w:tcBorders>
              <w:top w:val="nil"/>
              <w:right w:val="single" w:sz="6" w:space="0" w:color="auto"/>
            </w:tcBorders>
          </w:tcPr>
          <w:p w14:paraId="3C29E69A" w14:textId="77777777" w:rsidR="00E448B3" w:rsidRPr="00B87E78" w:rsidRDefault="00313D52">
            <w:pPr>
              <w:pStyle w:val="TAC"/>
            </w:pPr>
            <w:r w:rsidRPr="00B87E78">
              <w:t>GSM only [Broadcast Message Type</w:t>
            </w:r>
            <w:r w:rsidR="00F465FD" w:rsidRPr="00B87E78">
              <w:t>]</w:t>
            </w:r>
          </w:p>
        </w:tc>
        <w:tc>
          <w:tcPr>
            <w:tcW w:w="3164" w:type="dxa"/>
            <w:tcBorders>
              <w:top w:val="nil"/>
              <w:left w:val="single" w:sz="6" w:space="0" w:color="auto"/>
              <w:right w:val="single" w:sz="6" w:space="0" w:color="auto"/>
            </w:tcBorders>
          </w:tcPr>
          <w:p w14:paraId="2E807617" w14:textId="77777777" w:rsidR="00E448B3" w:rsidRPr="00B87E78" w:rsidRDefault="00313D52">
            <w:pPr>
              <w:pStyle w:val="TAC"/>
            </w:pPr>
            <w:r w:rsidRPr="00B87E78">
              <w:t>9.3.27</w:t>
            </w:r>
          </w:p>
        </w:tc>
        <w:tc>
          <w:tcPr>
            <w:tcW w:w="3164" w:type="dxa"/>
            <w:tcBorders>
              <w:top w:val="nil"/>
              <w:left w:val="single" w:sz="6" w:space="0" w:color="auto"/>
            </w:tcBorders>
          </w:tcPr>
          <w:p w14:paraId="113F2986" w14:textId="77777777" w:rsidR="00E448B3" w:rsidRPr="00B87E78" w:rsidRDefault="00313D52">
            <w:pPr>
              <w:pStyle w:val="TAC"/>
            </w:pPr>
            <w:r w:rsidRPr="00B87E78">
              <w:t>O</w:t>
            </w:r>
          </w:p>
        </w:tc>
      </w:tr>
    </w:tbl>
    <w:p w14:paraId="1767DF1E" w14:textId="77777777" w:rsidR="00E448B3" w:rsidRDefault="00E448B3"/>
    <w:p w14:paraId="06E74CC1" w14:textId="77777777" w:rsidR="00E448B3" w:rsidRDefault="00E448B3">
      <w:pPr>
        <w:rPr>
          <w:lang w:val="en-US"/>
        </w:rPr>
      </w:pPr>
      <w:r>
        <w:rPr>
          <w:lang w:val="en-US"/>
        </w:rPr>
        <w:t xml:space="preserve">The RESTART-INDICATION Request is used by the BSC/RNC to indicate to the CBC a CB related restart situation in one or more of its cells (e.g. when an existing or a new cell becomes operational during normal BSC/RNC operation or when the BSC/RNC </w:t>
      </w:r>
      <w:proofErr w:type="spellStart"/>
      <w:r>
        <w:rPr>
          <w:lang w:val="en-US"/>
        </w:rPr>
        <w:t>initialises</w:t>
      </w:r>
      <w:proofErr w:type="spellEnd"/>
      <w:r>
        <w:rPr>
          <w:lang w:val="en-US"/>
        </w:rPr>
        <w:t>).</w:t>
      </w:r>
    </w:p>
    <w:p w14:paraId="72784D32" w14:textId="77777777" w:rsidR="00E448B3" w:rsidRDefault="00E448B3">
      <w:pPr>
        <w:rPr>
          <w:lang w:val="en-US"/>
        </w:rPr>
      </w:pPr>
      <w:r>
        <w:rPr>
          <w:lang w:val="en-US"/>
        </w:rPr>
        <w:t>Any referenced cell are again in CB-operational state (have resumed CB operation). The parameter Recovery Indication, if present, indicates whether CB related data are lost for the cells referenced in the Cell-List and have to be re-loaded. If the Recovery Indication parameter is absent, the CBC shall interpret it as the Recovery Indication with the value data lost.</w:t>
      </w:r>
    </w:p>
    <w:p w14:paraId="0C366324" w14:textId="77777777" w:rsidR="00E448B3" w:rsidRDefault="00E448B3">
      <w:pPr>
        <w:rPr>
          <w:lang w:val="en-US"/>
        </w:rPr>
      </w:pPr>
      <w:r>
        <w:rPr>
          <w:lang w:val="en-US"/>
        </w:rPr>
        <w:t xml:space="preserve">The CBC upon receiving a RESTART INDICATION </w:t>
      </w:r>
      <w:proofErr w:type="spellStart"/>
      <w:r>
        <w:rPr>
          <w:lang w:val="en-US"/>
        </w:rPr>
        <w:t>indication</w:t>
      </w:r>
      <w:proofErr w:type="spellEnd"/>
      <w:r>
        <w:rPr>
          <w:lang w:val="en-US"/>
        </w:rPr>
        <w:t>, marks the cell as operational again. It will usually generate WRITE-REPLACE requests for this cell, according to the actual CB message loading at the moment of the restart.</w:t>
      </w:r>
    </w:p>
    <w:p w14:paraId="1D8605D1" w14:textId="77777777" w:rsidR="00E42C47" w:rsidRDefault="00E42C47" w:rsidP="00E42C47">
      <w:pPr>
        <w:pStyle w:val="NO"/>
        <w:rPr>
          <w:lang w:val="en-US"/>
        </w:rPr>
      </w:pPr>
      <w:r>
        <w:rPr>
          <w:lang w:val="en-US"/>
        </w:rPr>
        <w:t>NOTE:</w:t>
      </w:r>
      <w:r>
        <w:rPr>
          <w:lang w:val="en-US"/>
        </w:rPr>
        <w:tab/>
        <w:t xml:space="preserve">A RESTART-INDICATION </w:t>
      </w:r>
      <w:r>
        <w:rPr>
          <w:rFonts w:hint="eastAsia"/>
          <w:lang w:val="en-US" w:eastAsia="zh-CN"/>
        </w:rPr>
        <w:t xml:space="preserve">can </w:t>
      </w:r>
      <w:r>
        <w:rPr>
          <w:lang w:val="en-US"/>
        </w:rPr>
        <w:t>be triggered from the CBC by a RESET Request. This allows recovery from situations, where a PDU occasionally may be lost.</w:t>
      </w:r>
    </w:p>
    <w:p w14:paraId="3999DD12" w14:textId="77777777" w:rsidR="00E448B3" w:rsidRDefault="00E448B3">
      <w:pPr>
        <w:pStyle w:val="Heading3"/>
        <w:rPr>
          <w:ins w:id="447" w:author="23.041_CR0271R1_(Rel-19)_TEI19" w:date="2025-12-22T19:51:00Z" w16du:dateUtc="2025-12-22T18:51:00Z"/>
        </w:rPr>
      </w:pPr>
      <w:bookmarkStart w:id="448" w:name="_Toc20213906"/>
      <w:bookmarkStart w:id="449" w:name="_Toc27486218"/>
      <w:bookmarkStart w:id="450" w:name="_Toc36200447"/>
      <w:bookmarkStart w:id="451" w:name="_Toc45096128"/>
      <w:bookmarkStart w:id="452" w:name="_Toc209704912"/>
      <w:bookmarkStart w:id="453" w:name="_CR9_2_11"/>
      <w:bookmarkEnd w:id="453"/>
      <w:r>
        <w:t>9.2.11</w:t>
      </w:r>
      <w:r>
        <w:tab/>
        <w:t>RESET Request/Indication</w:t>
      </w:r>
      <w:bookmarkEnd w:id="448"/>
      <w:bookmarkEnd w:id="449"/>
      <w:bookmarkEnd w:id="450"/>
      <w:bookmarkEnd w:id="451"/>
      <w:bookmarkEnd w:id="452"/>
    </w:p>
    <w:p w14:paraId="1D9D2519" w14:textId="5270528B" w:rsidR="009255AD" w:rsidRDefault="009255AD" w:rsidP="009255AD">
      <w:pPr>
        <w:rPr>
          <w:ins w:id="454" w:author="23.041_CR0271R1_(Rel-19)_TEI19" w:date="2025-12-22T19:51:00Z" w16du:dateUtc="2025-12-22T18:51:00Z"/>
        </w:rPr>
      </w:pPr>
      <w:ins w:id="455" w:author="23.041_CR0271R1_(Rel-19)_TEI19" w:date="2025-12-22T19:51:00Z" w16du:dateUtc="2025-12-22T18:51:00Z">
        <w:r>
          <w:t xml:space="preserve">The </w:t>
        </w:r>
        <w:r w:rsidRPr="00F266B1">
          <w:t>RESTART-INDICATION Request/Indication</w:t>
        </w:r>
        <w:r>
          <w:t xml:space="preserve"> primitive is specified in table 9.2.10-1.</w:t>
        </w:r>
      </w:ins>
    </w:p>
    <w:p w14:paraId="34F8A39C" w14:textId="6DE61FA5" w:rsidR="009255AD" w:rsidRPr="009255AD" w:rsidRDefault="009255AD" w:rsidP="009255AD">
      <w:pPr>
        <w:pStyle w:val="TH"/>
      </w:pPr>
      <w:bookmarkStart w:id="456" w:name="_CRTable9_2_101"/>
      <w:ins w:id="457" w:author="23.041_CR0271R1_(Rel-19)_TEI19" w:date="2025-12-22T19:51:00Z" w16du:dateUtc="2025-12-22T18:51:00Z">
        <w:r>
          <w:t>Table </w:t>
        </w:r>
        <w:bookmarkEnd w:id="456"/>
        <w:r>
          <w:t xml:space="preserve">9.2.10-1: </w:t>
        </w:r>
        <w:r w:rsidRPr="00F266B1">
          <w:t>RESTART-INDICATION Request/Indication</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64"/>
        <w:gridCol w:w="3164"/>
        <w:gridCol w:w="3164"/>
      </w:tblGrid>
      <w:tr w:rsidR="00E448B3" w14:paraId="027AA9B5" w14:textId="77777777">
        <w:trPr>
          <w:trHeight w:hRule="exact" w:val="240"/>
        </w:trPr>
        <w:tc>
          <w:tcPr>
            <w:tcW w:w="3164" w:type="dxa"/>
          </w:tcPr>
          <w:p w14:paraId="5EC2D394" w14:textId="77777777" w:rsidR="00E448B3" w:rsidRPr="00B87E78" w:rsidRDefault="00E448B3">
            <w:pPr>
              <w:pStyle w:val="TAH"/>
            </w:pPr>
            <w:r w:rsidRPr="00B87E78">
              <w:t>PARAMETER</w:t>
            </w:r>
          </w:p>
        </w:tc>
        <w:tc>
          <w:tcPr>
            <w:tcW w:w="3164" w:type="dxa"/>
          </w:tcPr>
          <w:p w14:paraId="733BBF03" w14:textId="77777777" w:rsidR="00E448B3" w:rsidRPr="00B87E78" w:rsidRDefault="00E448B3">
            <w:pPr>
              <w:pStyle w:val="TAH"/>
            </w:pPr>
            <w:r w:rsidRPr="00B87E78">
              <w:t>REFERENCE</w:t>
            </w:r>
          </w:p>
        </w:tc>
        <w:tc>
          <w:tcPr>
            <w:tcW w:w="3164" w:type="dxa"/>
          </w:tcPr>
          <w:p w14:paraId="561BC5A8" w14:textId="77777777" w:rsidR="00E448B3" w:rsidRPr="00B87E78" w:rsidRDefault="00E448B3">
            <w:pPr>
              <w:pStyle w:val="TAH"/>
            </w:pPr>
            <w:r w:rsidRPr="00B87E78">
              <w:t>PRESENCE</w:t>
            </w:r>
          </w:p>
        </w:tc>
      </w:tr>
      <w:tr w:rsidR="00E448B3" w14:paraId="79DFB6F2" w14:textId="77777777">
        <w:trPr>
          <w:trHeight w:hRule="exact" w:val="240"/>
        </w:trPr>
        <w:tc>
          <w:tcPr>
            <w:tcW w:w="3164" w:type="dxa"/>
          </w:tcPr>
          <w:p w14:paraId="36CD38E8" w14:textId="77777777" w:rsidR="00E448B3" w:rsidRPr="00B87E78" w:rsidRDefault="00E448B3">
            <w:pPr>
              <w:pStyle w:val="TAC"/>
            </w:pPr>
            <w:r w:rsidRPr="00B87E78">
              <w:t>Cell-List</w:t>
            </w:r>
          </w:p>
        </w:tc>
        <w:tc>
          <w:tcPr>
            <w:tcW w:w="3164" w:type="dxa"/>
          </w:tcPr>
          <w:p w14:paraId="7A0CDFF1" w14:textId="77777777" w:rsidR="00E448B3" w:rsidRPr="00B87E78" w:rsidRDefault="00E448B3">
            <w:pPr>
              <w:pStyle w:val="TAC"/>
            </w:pPr>
            <w:r w:rsidRPr="00B87E78">
              <w:t>9.3.5.1</w:t>
            </w:r>
          </w:p>
        </w:tc>
        <w:tc>
          <w:tcPr>
            <w:tcW w:w="3164" w:type="dxa"/>
          </w:tcPr>
          <w:p w14:paraId="5AF81237" w14:textId="77777777" w:rsidR="00E448B3" w:rsidRPr="00B87E78" w:rsidRDefault="00E448B3">
            <w:pPr>
              <w:pStyle w:val="TAC"/>
            </w:pPr>
            <w:r w:rsidRPr="00B87E78">
              <w:t>M</w:t>
            </w:r>
          </w:p>
        </w:tc>
      </w:tr>
    </w:tbl>
    <w:p w14:paraId="167A627E" w14:textId="77777777" w:rsidR="00E448B3" w:rsidRDefault="00E448B3"/>
    <w:p w14:paraId="702149EC" w14:textId="77777777" w:rsidR="00E448B3" w:rsidRDefault="00E448B3">
      <w:pPr>
        <w:rPr>
          <w:lang w:val="en-US"/>
        </w:rPr>
      </w:pPr>
      <w:r>
        <w:rPr>
          <w:lang w:val="en-US"/>
        </w:rPr>
        <w:t>The RESET Request is used by the CBC to force one or more cells of one BSC/RNC into CB-idle state.</w:t>
      </w:r>
    </w:p>
    <w:p w14:paraId="481DCDE2" w14:textId="77777777" w:rsidR="00E448B3" w:rsidRDefault="00E448B3">
      <w:pPr>
        <w:rPr>
          <w:lang w:val="en-US"/>
        </w:rPr>
      </w:pPr>
      <w:r>
        <w:rPr>
          <w:lang w:val="en-US"/>
        </w:rPr>
        <w:t xml:space="preserve">The RESET Request may also be used by the CBC to </w:t>
      </w:r>
      <w:r w:rsidR="00302E0B">
        <w:rPr>
          <w:lang w:val="en-US"/>
        </w:rPr>
        <w:t>request</w:t>
      </w:r>
      <w:r>
        <w:rPr>
          <w:lang w:val="en-US"/>
        </w:rPr>
        <w:t xml:space="preserve"> the CB operational state of cells earlier indicated to have failed (polling CB operational state).</w:t>
      </w:r>
    </w:p>
    <w:p w14:paraId="3A70275A" w14:textId="77777777" w:rsidR="00E448B3" w:rsidRDefault="00E448B3">
      <w:pPr>
        <w:rPr>
          <w:lang w:val="en-US"/>
        </w:rPr>
      </w:pPr>
      <w:r>
        <w:rPr>
          <w:lang w:val="en-US"/>
        </w:rPr>
        <w:t>If a BSC/RNC</w:t>
      </w:r>
      <w:r w:rsidR="00E42C47">
        <w:rPr>
          <w:lang w:val="en-US"/>
        </w:rPr>
        <w:t xml:space="preserve"> </w:t>
      </w:r>
      <w:r>
        <w:rPr>
          <w:lang w:val="en-US"/>
        </w:rPr>
        <w:t xml:space="preserve">receives a RESET </w:t>
      </w:r>
      <w:r w:rsidR="00CD3D83">
        <w:rPr>
          <w:lang w:val="en-US"/>
        </w:rPr>
        <w:t>Request</w:t>
      </w:r>
      <w:r>
        <w:rPr>
          <w:lang w:val="en-US"/>
        </w:rPr>
        <w:t>, the indicated cells enter idle state (same state as after "power on"). All CB related information concerning earlier CB messages in a referenced cell is lost.</w:t>
      </w:r>
    </w:p>
    <w:p w14:paraId="7BA26FC6" w14:textId="77777777" w:rsidR="00E448B3" w:rsidRDefault="00E448B3">
      <w:pPr>
        <w:rPr>
          <w:lang w:val="en-US"/>
        </w:rPr>
      </w:pPr>
      <w:r>
        <w:rPr>
          <w:lang w:val="en-US"/>
        </w:rPr>
        <w:t xml:space="preserve">The BSC/RNC acknowledges the RESET </w:t>
      </w:r>
      <w:r w:rsidR="00CD3D83">
        <w:rPr>
          <w:lang w:val="en-US"/>
        </w:rPr>
        <w:t xml:space="preserve">Request </w:t>
      </w:r>
      <w:r>
        <w:rPr>
          <w:lang w:val="en-US"/>
        </w:rPr>
        <w:t xml:space="preserve">for each cell by a </w:t>
      </w:r>
      <w:r w:rsidR="00CD3D83">
        <w:rPr>
          <w:lang w:val="en-US"/>
        </w:rPr>
        <w:t>RESET</w:t>
      </w:r>
      <w:r>
        <w:rPr>
          <w:lang w:val="en-US"/>
        </w:rPr>
        <w:t>-</w:t>
      </w:r>
      <w:r w:rsidR="00CD3D83">
        <w:rPr>
          <w:lang w:val="en-US"/>
        </w:rPr>
        <w:t xml:space="preserve">COMPLETE response </w:t>
      </w:r>
      <w:r>
        <w:rPr>
          <w:lang w:val="en-US"/>
        </w:rPr>
        <w:t xml:space="preserve">or, if not adequate, by a </w:t>
      </w:r>
      <w:r w:rsidR="00CD3D83">
        <w:rPr>
          <w:lang w:val="en-US"/>
        </w:rPr>
        <w:t>RESET-</w:t>
      </w:r>
      <w:proofErr w:type="spellStart"/>
      <w:r>
        <w:rPr>
          <w:lang w:val="en-US"/>
        </w:rPr>
        <w:t>FAILURE</w:t>
      </w:r>
      <w:r w:rsidR="00CD3D83">
        <w:rPr>
          <w:lang w:val="en-US"/>
        </w:rPr>
        <w:t>response</w:t>
      </w:r>
      <w:proofErr w:type="spellEnd"/>
      <w:r>
        <w:rPr>
          <w:lang w:val="en-US"/>
        </w:rPr>
        <w:t>.</w:t>
      </w:r>
    </w:p>
    <w:p w14:paraId="21A6F518" w14:textId="77777777" w:rsidR="00E448B3" w:rsidRDefault="00302E0B">
      <w:pPr>
        <w:rPr>
          <w:lang w:val="en-US"/>
        </w:rPr>
      </w:pPr>
      <w:r>
        <w:rPr>
          <w:lang w:val="en-US"/>
        </w:rPr>
        <w:t>S</w:t>
      </w:r>
      <w:r w:rsidR="00E448B3">
        <w:rPr>
          <w:lang w:val="en-US"/>
        </w:rPr>
        <w:t xml:space="preserve">everal responses may be combined using a cell list in the </w:t>
      </w:r>
      <w:r w:rsidR="00CD3D83">
        <w:rPr>
          <w:lang w:val="en-US"/>
        </w:rPr>
        <w:t xml:space="preserve">RESET-COMPLETE </w:t>
      </w:r>
      <w:r w:rsidR="00E448B3">
        <w:rPr>
          <w:lang w:val="en-US"/>
        </w:rPr>
        <w:t xml:space="preserve">or </w:t>
      </w:r>
      <w:r w:rsidR="00CD3D83">
        <w:rPr>
          <w:lang w:val="en-US"/>
        </w:rPr>
        <w:t>RESET-</w:t>
      </w:r>
      <w:r w:rsidR="00E448B3">
        <w:rPr>
          <w:lang w:val="en-US"/>
        </w:rPr>
        <w:t xml:space="preserve">FAILURE </w:t>
      </w:r>
      <w:r w:rsidR="00CD3D83">
        <w:rPr>
          <w:lang w:val="en-US"/>
        </w:rPr>
        <w:t>response</w:t>
      </w:r>
      <w:r w:rsidR="00E448B3">
        <w:rPr>
          <w:lang w:val="en-US"/>
        </w:rPr>
        <w:t>.</w:t>
      </w:r>
    </w:p>
    <w:p w14:paraId="1D155E6E" w14:textId="77777777" w:rsidR="00E448B3" w:rsidRDefault="00E448B3">
      <w:pPr>
        <w:pStyle w:val="Heading3"/>
        <w:rPr>
          <w:ins w:id="458" w:author="23.041_CR0271R1_(Rel-19)_TEI19" w:date="2025-12-22T19:54:00Z" w16du:dateUtc="2025-12-22T18:54:00Z"/>
        </w:rPr>
      </w:pPr>
      <w:bookmarkStart w:id="459" w:name="_Toc20213907"/>
      <w:bookmarkStart w:id="460" w:name="_Toc27486219"/>
      <w:bookmarkStart w:id="461" w:name="_Toc36200448"/>
      <w:bookmarkStart w:id="462" w:name="_Toc45096129"/>
      <w:bookmarkStart w:id="463" w:name="_Toc209704913"/>
      <w:bookmarkStart w:id="464" w:name="_CR9_2_12"/>
      <w:bookmarkEnd w:id="464"/>
      <w:r>
        <w:t>9.2.12</w:t>
      </w:r>
      <w:r>
        <w:tab/>
        <w:t>FAILURE-INDICATION Request/Indication</w:t>
      </w:r>
      <w:bookmarkEnd w:id="459"/>
      <w:bookmarkEnd w:id="460"/>
      <w:bookmarkEnd w:id="461"/>
      <w:bookmarkEnd w:id="462"/>
      <w:bookmarkEnd w:id="463"/>
    </w:p>
    <w:p w14:paraId="465DF0F4" w14:textId="15B95988" w:rsidR="00F220EB" w:rsidRDefault="00F220EB" w:rsidP="00F220EB">
      <w:pPr>
        <w:rPr>
          <w:ins w:id="465" w:author="23.041_CR0271R1_(Rel-19)_TEI19" w:date="2025-12-22T19:54:00Z" w16du:dateUtc="2025-12-22T18:54:00Z"/>
        </w:rPr>
      </w:pPr>
      <w:ins w:id="466" w:author="23.041_CR0271R1_(Rel-19)_TEI19" w:date="2025-12-22T19:54:00Z" w16du:dateUtc="2025-12-22T18:54:00Z">
        <w:r>
          <w:t xml:space="preserve">The </w:t>
        </w:r>
        <w:r w:rsidRPr="00267EE9">
          <w:t xml:space="preserve">FAILURE-INDICATION Request/Indication </w:t>
        </w:r>
        <w:r>
          <w:t>primitive is specified in table 9.2.12-1.</w:t>
        </w:r>
      </w:ins>
    </w:p>
    <w:p w14:paraId="2C884AF0" w14:textId="038721FF" w:rsidR="00F220EB" w:rsidRPr="00F220EB" w:rsidRDefault="00F220EB" w:rsidP="00F220EB">
      <w:pPr>
        <w:pStyle w:val="TH"/>
      </w:pPr>
      <w:bookmarkStart w:id="467" w:name="_CRTable9_2_121"/>
      <w:ins w:id="468" w:author="23.041_CR0271R1_(Rel-19)_TEI19" w:date="2025-12-22T19:54:00Z" w16du:dateUtc="2025-12-22T18:54:00Z">
        <w:r>
          <w:t>Table </w:t>
        </w:r>
        <w:bookmarkEnd w:id="467"/>
        <w:r>
          <w:t>9.2.12-1:</w:t>
        </w:r>
        <w:r w:rsidRPr="00267EE9">
          <w:t xml:space="preserve"> FAILURE-INDICATION Request/Indication</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64"/>
        <w:gridCol w:w="3164"/>
        <w:gridCol w:w="3164"/>
      </w:tblGrid>
      <w:tr w:rsidR="00E448B3" w14:paraId="5488F163" w14:textId="77777777">
        <w:trPr>
          <w:trHeight w:hRule="exact" w:val="240"/>
        </w:trPr>
        <w:tc>
          <w:tcPr>
            <w:tcW w:w="3164" w:type="dxa"/>
          </w:tcPr>
          <w:p w14:paraId="57D46B17" w14:textId="77777777" w:rsidR="00E448B3" w:rsidRPr="00B87E78" w:rsidRDefault="00E448B3">
            <w:pPr>
              <w:pStyle w:val="TAH"/>
            </w:pPr>
            <w:r w:rsidRPr="00B87E78">
              <w:t>PARAMETER</w:t>
            </w:r>
          </w:p>
        </w:tc>
        <w:tc>
          <w:tcPr>
            <w:tcW w:w="3164" w:type="dxa"/>
          </w:tcPr>
          <w:p w14:paraId="0B1D35FD" w14:textId="77777777" w:rsidR="00E448B3" w:rsidRPr="00B87E78" w:rsidRDefault="00E448B3">
            <w:pPr>
              <w:pStyle w:val="TAH"/>
            </w:pPr>
            <w:r w:rsidRPr="00B87E78">
              <w:t>REFERENCE</w:t>
            </w:r>
          </w:p>
        </w:tc>
        <w:tc>
          <w:tcPr>
            <w:tcW w:w="3164" w:type="dxa"/>
          </w:tcPr>
          <w:p w14:paraId="7AACDC36" w14:textId="77777777" w:rsidR="00E448B3" w:rsidRPr="00B87E78" w:rsidRDefault="00E448B3">
            <w:pPr>
              <w:pStyle w:val="TAH"/>
            </w:pPr>
            <w:r w:rsidRPr="00B87E78">
              <w:t>PRESENCE</w:t>
            </w:r>
          </w:p>
        </w:tc>
      </w:tr>
      <w:tr w:rsidR="00E448B3" w14:paraId="7CB74692" w14:textId="77777777">
        <w:trPr>
          <w:trHeight w:hRule="exact" w:val="240"/>
        </w:trPr>
        <w:tc>
          <w:tcPr>
            <w:tcW w:w="3164" w:type="dxa"/>
          </w:tcPr>
          <w:p w14:paraId="24A140DA" w14:textId="77777777" w:rsidR="00E448B3" w:rsidRPr="00B87E78" w:rsidRDefault="00E448B3">
            <w:pPr>
              <w:pStyle w:val="TAC"/>
            </w:pPr>
            <w:r w:rsidRPr="00B87E78">
              <w:t>Cell-List</w:t>
            </w:r>
          </w:p>
        </w:tc>
        <w:tc>
          <w:tcPr>
            <w:tcW w:w="3164" w:type="dxa"/>
          </w:tcPr>
          <w:p w14:paraId="5941B586" w14:textId="77777777" w:rsidR="00E448B3" w:rsidRPr="00B87E78" w:rsidRDefault="00E448B3">
            <w:pPr>
              <w:pStyle w:val="TAC"/>
            </w:pPr>
            <w:r w:rsidRPr="00B87E78">
              <w:t>9.3.5.2</w:t>
            </w:r>
          </w:p>
        </w:tc>
        <w:tc>
          <w:tcPr>
            <w:tcW w:w="3164" w:type="dxa"/>
          </w:tcPr>
          <w:p w14:paraId="48DDB6B6" w14:textId="77777777" w:rsidR="00E448B3" w:rsidRPr="00B87E78" w:rsidRDefault="00E448B3">
            <w:pPr>
              <w:pStyle w:val="TAC"/>
            </w:pPr>
            <w:r w:rsidRPr="00B87E78">
              <w:t>M</w:t>
            </w:r>
          </w:p>
        </w:tc>
      </w:tr>
      <w:tr w:rsidR="00E448B3" w14:paraId="4582A00B" w14:textId="77777777">
        <w:trPr>
          <w:trHeight w:hRule="exact" w:val="240"/>
        </w:trPr>
        <w:tc>
          <w:tcPr>
            <w:tcW w:w="3164" w:type="dxa"/>
          </w:tcPr>
          <w:p w14:paraId="1E1B42CE" w14:textId="77777777" w:rsidR="00E448B3" w:rsidRPr="00B87E78" w:rsidRDefault="00313D52">
            <w:pPr>
              <w:pStyle w:val="TAC"/>
            </w:pPr>
            <w:r w:rsidRPr="00B87E78">
              <w:t>GSM only [Broadcast Message Type</w:t>
            </w:r>
            <w:r w:rsidR="00F465FD" w:rsidRPr="00B87E78">
              <w:t>]</w:t>
            </w:r>
          </w:p>
        </w:tc>
        <w:tc>
          <w:tcPr>
            <w:tcW w:w="3164" w:type="dxa"/>
          </w:tcPr>
          <w:p w14:paraId="16DEA4BE" w14:textId="77777777" w:rsidR="00E448B3" w:rsidRPr="00B87E78" w:rsidRDefault="00313D52">
            <w:pPr>
              <w:pStyle w:val="TAC"/>
            </w:pPr>
            <w:r w:rsidRPr="00B87E78">
              <w:t>9.3.27</w:t>
            </w:r>
          </w:p>
        </w:tc>
        <w:tc>
          <w:tcPr>
            <w:tcW w:w="3164" w:type="dxa"/>
          </w:tcPr>
          <w:p w14:paraId="7662C092" w14:textId="77777777" w:rsidR="00E448B3" w:rsidRPr="00B87E78" w:rsidRDefault="00313D52">
            <w:pPr>
              <w:pStyle w:val="TAC"/>
            </w:pPr>
            <w:r w:rsidRPr="00B87E78">
              <w:t>O</w:t>
            </w:r>
          </w:p>
        </w:tc>
      </w:tr>
    </w:tbl>
    <w:p w14:paraId="3F429B57" w14:textId="77777777" w:rsidR="00E448B3" w:rsidRDefault="00E448B3"/>
    <w:p w14:paraId="794E2E2C" w14:textId="77777777" w:rsidR="00E448B3" w:rsidRDefault="00E448B3">
      <w:pPr>
        <w:rPr>
          <w:lang w:val="en-US"/>
        </w:rPr>
      </w:pPr>
      <w:r>
        <w:rPr>
          <w:lang w:val="en-US"/>
        </w:rPr>
        <w:t>The FAILURE-INDICATION Request is used by the BSC/RNC to indicate to the CBC a CB related problem situation in one or more of its cells.</w:t>
      </w:r>
    </w:p>
    <w:p w14:paraId="474E3875" w14:textId="77777777" w:rsidR="00E448B3" w:rsidRDefault="00E448B3">
      <w:pPr>
        <w:rPr>
          <w:lang w:val="en-US"/>
        </w:rPr>
      </w:pPr>
      <w:r>
        <w:rPr>
          <w:lang w:val="en-US"/>
        </w:rPr>
        <w:t>Any referenced cell enters CB-not-operational state. The status of the CBS messages is undefined until the Restart</w:t>
      </w:r>
      <w:r>
        <w:rPr>
          <w:lang w:val="en-US"/>
        </w:rPr>
        <w:noBreakHyphen/>
        <w:t xml:space="preserve">Indication is sent. It remains in not-operational state until a RESTART-INDICATION request (see </w:t>
      </w:r>
      <w:r w:rsidR="007B3E9B">
        <w:rPr>
          <w:lang w:val="en-US"/>
        </w:rPr>
        <w:t>clause</w:t>
      </w:r>
      <w:r>
        <w:rPr>
          <w:lang w:val="en-US"/>
        </w:rPr>
        <w:t> 9.1.10) indicates normal CB operation (again).</w:t>
      </w:r>
    </w:p>
    <w:p w14:paraId="1ED8BEB1" w14:textId="77777777" w:rsidR="00E448B3" w:rsidRDefault="00E448B3">
      <w:pPr>
        <w:widowControl w:val="0"/>
        <w:rPr>
          <w:lang w:val="en-US"/>
        </w:rPr>
      </w:pPr>
      <w:r>
        <w:rPr>
          <w:lang w:val="en-US"/>
        </w:rPr>
        <w:t>The CBC upon receiving a FAILURE</w:t>
      </w:r>
      <w:r w:rsidR="00E42C47">
        <w:rPr>
          <w:lang w:val="en-US"/>
        </w:rPr>
        <w:t>-INDICATION</w:t>
      </w:r>
      <w:r>
        <w:rPr>
          <w:lang w:val="en-US"/>
        </w:rPr>
        <w:t>, marks this cell as failed. It will generally not generate further WRITE</w:t>
      </w:r>
      <w:r>
        <w:rPr>
          <w:lang w:val="en-US"/>
        </w:rPr>
        <w:noBreakHyphen/>
        <w:t>REPLACE requests for this cell, up to the point when the CBC is informed by a RESTART indication, that the cell has resumed CB operation.</w:t>
      </w:r>
    </w:p>
    <w:p w14:paraId="7C184C23" w14:textId="77777777" w:rsidR="00E448B3" w:rsidRDefault="00E448B3">
      <w:pPr>
        <w:rPr>
          <w:lang w:val="en-US"/>
        </w:rPr>
      </w:pPr>
      <w:r>
        <w:rPr>
          <w:lang w:val="en-US"/>
        </w:rPr>
        <w:t>The BSC/RNC refuses further WRITE-REPLACE requests from the CBC with the cause "cell</w:t>
      </w:r>
      <w:r>
        <w:rPr>
          <w:lang w:val="en-US"/>
        </w:rPr>
        <w:noBreakHyphen/>
        <w:t>broadcast</w:t>
      </w:r>
      <w:r>
        <w:rPr>
          <w:lang w:val="en-US"/>
        </w:rPr>
        <w:noBreakHyphen/>
        <w:t>not</w:t>
      </w:r>
      <w:r>
        <w:rPr>
          <w:lang w:val="en-US"/>
        </w:rPr>
        <w:noBreakHyphen/>
        <w:t>operational" when any referenced cell is in the CB-not-operational state.</w:t>
      </w:r>
    </w:p>
    <w:p w14:paraId="4B2DD1A0" w14:textId="77777777" w:rsidR="00E448B3" w:rsidRDefault="00E448B3">
      <w:pPr>
        <w:pStyle w:val="NO"/>
        <w:rPr>
          <w:lang w:val="en-US"/>
        </w:rPr>
      </w:pPr>
      <w:r>
        <w:rPr>
          <w:lang w:val="en-US"/>
        </w:rPr>
        <w:t>NOTE:</w:t>
      </w:r>
      <w:r>
        <w:rPr>
          <w:lang w:val="en-US"/>
        </w:rPr>
        <w:tab/>
        <w:t xml:space="preserve">A </w:t>
      </w:r>
      <w:r w:rsidR="00E42C47">
        <w:rPr>
          <w:lang w:val="en-US"/>
        </w:rPr>
        <w:t>FAILURE-INDICATION</w:t>
      </w:r>
      <w:r>
        <w:rPr>
          <w:lang w:val="en-US"/>
        </w:rPr>
        <w:t xml:space="preserve"> </w:t>
      </w:r>
      <w:r w:rsidR="00E42C47">
        <w:rPr>
          <w:rFonts w:hint="eastAsia"/>
          <w:lang w:val="en-US" w:eastAsia="zh-CN"/>
        </w:rPr>
        <w:t>can</w:t>
      </w:r>
      <w:r>
        <w:rPr>
          <w:lang w:val="en-US"/>
        </w:rPr>
        <w:t xml:space="preserve"> be triggered by a RESET Request. This allows recover</w:t>
      </w:r>
      <w:r w:rsidR="00E42C47">
        <w:rPr>
          <w:lang w:val="en-US"/>
        </w:rPr>
        <w:t>y</w:t>
      </w:r>
      <w:r>
        <w:rPr>
          <w:lang w:val="en-US"/>
        </w:rPr>
        <w:t xml:space="preserve"> from situations, where a PDU occasionally may be lost.</w:t>
      </w:r>
    </w:p>
    <w:p w14:paraId="37CFCB28" w14:textId="77777777" w:rsidR="00E448B3" w:rsidRDefault="00E448B3">
      <w:pPr>
        <w:pStyle w:val="Heading3"/>
        <w:rPr>
          <w:ins w:id="469" w:author="23.041_CR0271R1_(Rel-19)_TEI19" w:date="2025-12-22T19:55:00Z" w16du:dateUtc="2025-12-22T18:55:00Z"/>
        </w:rPr>
      </w:pPr>
      <w:bookmarkStart w:id="470" w:name="_Toc20213908"/>
      <w:bookmarkStart w:id="471" w:name="_Toc27486220"/>
      <w:bookmarkStart w:id="472" w:name="_Toc36200449"/>
      <w:bookmarkStart w:id="473" w:name="_Toc45096130"/>
      <w:bookmarkStart w:id="474" w:name="_Toc209704914"/>
      <w:bookmarkStart w:id="475" w:name="_CR9_2_13"/>
      <w:bookmarkEnd w:id="475"/>
      <w:r>
        <w:t>9.2.13</w:t>
      </w:r>
      <w:r>
        <w:tab/>
        <w:t>SET-DRX Request/Indication</w:t>
      </w:r>
      <w:bookmarkEnd w:id="470"/>
      <w:bookmarkEnd w:id="471"/>
      <w:bookmarkEnd w:id="472"/>
      <w:bookmarkEnd w:id="473"/>
      <w:bookmarkEnd w:id="474"/>
    </w:p>
    <w:p w14:paraId="7BC7FD3B" w14:textId="5B662F49" w:rsidR="00F220EB" w:rsidRDefault="00F220EB" w:rsidP="00F220EB">
      <w:pPr>
        <w:rPr>
          <w:ins w:id="476" w:author="23.041_CR0271R1_(Rel-19)_TEI19" w:date="2025-12-22T19:55:00Z" w16du:dateUtc="2025-12-22T18:55:00Z"/>
        </w:rPr>
      </w:pPr>
      <w:ins w:id="477" w:author="23.041_CR0271R1_(Rel-19)_TEI19" w:date="2025-12-22T19:55:00Z" w16du:dateUtc="2025-12-22T18:55:00Z">
        <w:r>
          <w:t xml:space="preserve">The </w:t>
        </w:r>
        <w:r w:rsidRPr="003971A3">
          <w:t xml:space="preserve">SET-DRX Request/Indication </w:t>
        </w:r>
        <w:r>
          <w:t>primitive is specified in table 9.2.13-1.</w:t>
        </w:r>
      </w:ins>
    </w:p>
    <w:p w14:paraId="3AC8A302" w14:textId="1684DD22" w:rsidR="00F220EB" w:rsidRPr="00F220EB" w:rsidRDefault="00F220EB" w:rsidP="00F220EB">
      <w:pPr>
        <w:pStyle w:val="TH"/>
      </w:pPr>
      <w:bookmarkStart w:id="478" w:name="_CRTable9_2_131"/>
      <w:ins w:id="479" w:author="23.041_CR0271R1_(Rel-19)_TEI19" w:date="2025-12-22T19:55:00Z" w16du:dateUtc="2025-12-22T18:55:00Z">
        <w:r>
          <w:t>Table </w:t>
        </w:r>
        <w:bookmarkEnd w:id="478"/>
        <w:r>
          <w:t>9.2.13-1:</w:t>
        </w:r>
        <w:r w:rsidRPr="00267EE9">
          <w:t xml:space="preserve"> </w:t>
        </w:r>
        <w:r w:rsidRPr="00481C5D">
          <w:t>SET-DRX Request/Indication</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64"/>
        <w:gridCol w:w="3164"/>
        <w:gridCol w:w="3164"/>
      </w:tblGrid>
      <w:tr w:rsidR="00E448B3" w14:paraId="0F66A389" w14:textId="77777777">
        <w:trPr>
          <w:trHeight w:hRule="exact" w:val="240"/>
        </w:trPr>
        <w:tc>
          <w:tcPr>
            <w:tcW w:w="3164" w:type="dxa"/>
            <w:tcBorders>
              <w:bottom w:val="nil"/>
            </w:tcBorders>
          </w:tcPr>
          <w:p w14:paraId="39B183D1" w14:textId="77777777" w:rsidR="00E448B3" w:rsidRPr="00B87E78" w:rsidRDefault="00E448B3">
            <w:pPr>
              <w:pStyle w:val="TAH"/>
            </w:pPr>
            <w:r w:rsidRPr="00B87E78">
              <w:t>PARAMETER</w:t>
            </w:r>
          </w:p>
        </w:tc>
        <w:tc>
          <w:tcPr>
            <w:tcW w:w="3164" w:type="dxa"/>
            <w:tcBorders>
              <w:bottom w:val="nil"/>
            </w:tcBorders>
          </w:tcPr>
          <w:p w14:paraId="6A1AAAEF" w14:textId="77777777" w:rsidR="00E448B3" w:rsidRPr="00B87E78" w:rsidRDefault="00E448B3">
            <w:pPr>
              <w:pStyle w:val="TAH"/>
            </w:pPr>
            <w:r w:rsidRPr="00B87E78">
              <w:t>REFERENCE</w:t>
            </w:r>
          </w:p>
        </w:tc>
        <w:tc>
          <w:tcPr>
            <w:tcW w:w="3164" w:type="dxa"/>
            <w:tcBorders>
              <w:bottom w:val="nil"/>
            </w:tcBorders>
          </w:tcPr>
          <w:p w14:paraId="1C1C9401" w14:textId="77777777" w:rsidR="00E448B3" w:rsidRPr="00B87E78" w:rsidRDefault="00E448B3">
            <w:pPr>
              <w:pStyle w:val="TAH"/>
            </w:pPr>
            <w:r w:rsidRPr="00B87E78">
              <w:t>PRESENCE</w:t>
            </w:r>
          </w:p>
        </w:tc>
      </w:tr>
      <w:tr w:rsidR="00E448B3" w14:paraId="42BF7C24" w14:textId="77777777">
        <w:trPr>
          <w:trHeight w:hRule="exact" w:val="240"/>
        </w:trPr>
        <w:tc>
          <w:tcPr>
            <w:tcW w:w="3164" w:type="dxa"/>
            <w:tcBorders>
              <w:bottom w:val="nil"/>
            </w:tcBorders>
          </w:tcPr>
          <w:p w14:paraId="6F9C88F2" w14:textId="77777777" w:rsidR="00E448B3" w:rsidRPr="00B87E78" w:rsidRDefault="00E448B3">
            <w:pPr>
              <w:pStyle w:val="TAC"/>
            </w:pPr>
            <w:r w:rsidRPr="00B87E78">
              <w:t>Cell-List</w:t>
            </w:r>
          </w:p>
        </w:tc>
        <w:tc>
          <w:tcPr>
            <w:tcW w:w="3164" w:type="dxa"/>
            <w:tcBorders>
              <w:bottom w:val="nil"/>
            </w:tcBorders>
          </w:tcPr>
          <w:p w14:paraId="633EA55F" w14:textId="77777777" w:rsidR="00E448B3" w:rsidRPr="00B87E78" w:rsidRDefault="00E448B3">
            <w:pPr>
              <w:pStyle w:val="TAC"/>
            </w:pPr>
            <w:r w:rsidRPr="00B87E78">
              <w:t>9.3.5.1</w:t>
            </w:r>
          </w:p>
        </w:tc>
        <w:tc>
          <w:tcPr>
            <w:tcW w:w="3164" w:type="dxa"/>
            <w:tcBorders>
              <w:bottom w:val="nil"/>
            </w:tcBorders>
          </w:tcPr>
          <w:p w14:paraId="755B1848" w14:textId="77777777" w:rsidR="00E448B3" w:rsidRPr="00B87E78" w:rsidRDefault="00E448B3">
            <w:pPr>
              <w:pStyle w:val="TAC"/>
            </w:pPr>
            <w:r w:rsidRPr="00B87E78">
              <w:t>M</w:t>
            </w:r>
          </w:p>
        </w:tc>
      </w:tr>
      <w:tr w:rsidR="00E448B3" w14:paraId="1F7AEC42" w14:textId="77777777">
        <w:trPr>
          <w:trHeight w:hRule="exact" w:val="240"/>
        </w:trPr>
        <w:tc>
          <w:tcPr>
            <w:tcW w:w="3164" w:type="dxa"/>
            <w:tcBorders>
              <w:top w:val="nil"/>
              <w:bottom w:val="nil"/>
            </w:tcBorders>
          </w:tcPr>
          <w:p w14:paraId="470A3FD4" w14:textId="77777777" w:rsidR="00E448B3" w:rsidRPr="00B87E78" w:rsidRDefault="00E448B3">
            <w:pPr>
              <w:pStyle w:val="TAC"/>
            </w:pPr>
            <w:r w:rsidRPr="00B87E78">
              <w:t>Schedule-Period</w:t>
            </w:r>
          </w:p>
        </w:tc>
        <w:tc>
          <w:tcPr>
            <w:tcW w:w="3164" w:type="dxa"/>
            <w:tcBorders>
              <w:top w:val="nil"/>
              <w:bottom w:val="nil"/>
            </w:tcBorders>
          </w:tcPr>
          <w:p w14:paraId="6F3F7E2E" w14:textId="77777777" w:rsidR="00E448B3" w:rsidRPr="00B87E78" w:rsidRDefault="00E448B3">
            <w:pPr>
              <w:pStyle w:val="TAC"/>
            </w:pPr>
            <w:r w:rsidRPr="00B87E78">
              <w:t>9.3.12</w:t>
            </w:r>
          </w:p>
        </w:tc>
        <w:tc>
          <w:tcPr>
            <w:tcW w:w="3164" w:type="dxa"/>
            <w:tcBorders>
              <w:top w:val="nil"/>
              <w:bottom w:val="nil"/>
            </w:tcBorders>
          </w:tcPr>
          <w:p w14:paraId="71D8A691" w14:textId="77777777" w:rsidR="00E448B3" w:rsidRPr="00B87E78" w:rsidRDefault="00E448B3">
            <w:pPr>
              <w:pStyle w:val="TAC"/>
            </w:pPr>
            <w:r w:rsidRPr="00B87E78">
              <w:t>O</w:t>
            </w:r>
          </w:p>
        </w:tc>
      </w:tr>
      <w:tr w:rsidR="00E448B3" w14:paraId="184406A3" w14:textId="77777777">
        <w:trPr>
          <w:trHeight w:hRule="exact" w:val="240"/>
        </w:trPr>
        <w:tc>
          <w:tcPr>
            <w:tcW w:w="3164" w:type="dxa"/>
            <w:tcBorders>
              <w:top w:val="nil"/>
              <w:bottom w:val="nil"/>
            </w:tcBorders>
          </w:tcPr>
          <w:p w14:paraId="49C662E3" w14:textId="77777777" w:rsidR="00E448B3" w:rsidRPr="00B87E78" w:rsidRDefault="00E448B3">
            <w:pPr>
              <w:pStyle w:val="TAC"/>
            </w:pPr>
            <w:r w:rsidRPr="00B87E78">
              <w:t>Reserved-Slots</w:t>
            </w:r>
          </w:p>
        </w:tc>
        <w:tc>
          <w:tcPr>
            <w:tcW w:w="3164" w:type="dxa"/>
            <w:tcBorders>
              <w:top w:val="nil"/>
              <w:bottom w:val="nil"/>
            </w:tcBorders>
          </w:tcPr>
          <w:p w14:paraId="5ACC802C" w14:textId="77777777" w:rsidR="00E448B3" w:rsidRDefault="00E448B3">
            <w:pPr>
              <w:pStyle w:val="TAC"/>
              <w:rPr>
                <w:lang w:val="en-US"/>
              </w:rPr>
            </w:pPr>
            <w:r>
              <w:rPr>
                <w:lang w:val="en-US"/>
              </w:rPr>
              <w:t>9.3.13</w:t>
            </w:r>
          </w:p>
        </w:tc>
        <w:tc>
          <w:tcPr>
            <w:tcW w:w="3164" w:type="dxa"/>
            <w:tcBorders>
              <w:top w:val="nil"/>
              <w:bottom w:val="nil"/>
            </w:tcBorders>
          </w:tcPr>
          <w:p w14:paraId="725DEC6D" w14:textId="77777777" w:rsidR="00E448B3" w:rsidRDefault="00E448B3">
            <w:pPr>
              <w:pStyle w:val="TAC"/>
              <w:rPr>
                <w:lang w:val="en-US"/>
              </w:rPr>
            </w:pPr>
            <w:r>
              <w:rPr>
                <w:lang w:val="en-US"/>
              </w:rPr>
              <w:t>O</w:t>
            </w:r>
          </w:p>
        </w:tc>
      </w:tr>
      <w:tr w:rsidR="00E448B3" w14:paraId="562B987C" w14:textId="77777777">
        <w:trPr>
          <w:trHeight w:hRule="exact" w:val="240"/>
        </w:trPr>
        <w:tc>
          <w:tcPr>
            <w:tcW w:w="3164" w:type="dxa"/>
            <w:tcBorders>
              <w:top w:val="nil"/>
            </w:tcBorders>
          </w:tcPr>
          <w:p w14:paraId="04BF6A91" w14:textId="77777777" w:rsidR="00E448B3" w:rsidRDefault="00E448B3">
            <w:pPr>
              <w:pStyle w:val="TAC"/>
              <w:rPr>
                <w:lang w:val="en-US"/>
              </w:rPr>
            </w:pPr>
            <w:r>
              <w:rPr>
                <w:lang w:val="en-US"/>
              </w:rPr>
              <w:t>GSM only [Channel Indicator</w:t>
            </w:r>
            <w:r w:rsidR="00F465FD" w:rsidRPr="00B87E78">
              <w:t>]</w:t>
            </w:r>
          </w:p>
        </w:tc>
        <w:tc>
          <w:tcPr>
            <w:tcW w:w="3164" w:type="dxa"/>
            <w:tcBorders>
              <w:top w:val="nil"/>
            </w:tcBorders>
          </w:tcPr>
          <w:p w14:paraId="3E67FDDD" w14:textId="77777777" w:rsidR="00E448B3" w:rsidRPr="00B87E78" w:rsidRDefault="00E448B3">
            <w:pPr>
              <w:pStyle w:val="TAC"/>
            </w:pPr>
            <w:r w:rsidRPr="00B87E78">
              <w:t>9.3.6</w:t>
            </w:r>
          </w:p>
        </w:tc>
        <w:tc>
          <w:tcPr>
            <w:tcW w:w="3164" w:type="dxa"/>
            <w:tcBorders>
              <w:top w:val="nil"/>
            </w:tcBorders>
          </w:tcPr>
          <w:p w14:paraId="3682E22D" w14:textId="77777777" w:rsidR="00E448B3" w:rsidRPr="00B87E78" w:rsidRDefault="00E448B3">
            <w:pPr>
              <w:pStyle w:val="TAC"/>
            </w:pPr>
            <w:r w:rsidRPr="00B87E78">
              <w:t>O</w:t>
            </w:r>
          </w:p>
        </w:tc>
      </w:tr>
    </w:tbl>
    <w:p w14:paraId="6185B977" w14:textId="77777777" w:rsidR="00E448B3" w:rsidRDefault="00E448B3"/>
    <w:p w14:paraId="62290410" w14:textId="77777777" w:rsidR="00E448B3" w:rsidRDefault="00E448B3">
      <w:pPr>
        <w:rPr>
          <w:lang w:val="en-US"/>
        </w:rPr>
      </w:pPr>
      <w:r>
        <w:rPr>
          <w:lang w:val="en-US"/>
        </w:rPr>
        <w:t>This primitive is applicable in GSM only. In UMTS DRX is a mandatory feature in the RNC and no activation/ deactivation function on CBS related radio resources controlled by the CBC is necessary.</w:t>
      </w:r>
    </w:p>
    <w:p w14:paraId="5A8DC0FD" w14:textId="77777777" w:rsidR="00E448B3" w:rsidRDefault="00E448B3">
      <w:pPr>
        <w:rPr>
          <w:lang w:val="en-US"/>
        </w:rPr>
      </w:pPr>
      <w:r>
        <w:rPr>
          <w:lang w:val="en-US"/>
        </w:rPr>
        <w:t>The SET-DRX Request is used by the CBC to set DRX specific parameters i.e. the schedule period and the number of slots reserved for high priority CBS messages, see 3GPP</w:t>
      </w:r>
      <w:r w:rsidR="00361086">
        <w:rPr>
          <w:lang w:val="en-US"/>
        </w:rPr>
        <w:t> </w:t>
      </w:r>
      <w:r>
        <w:rPr>
          <w:lang w:val="en-US"/>
        </w:rPr>
        <w:t>TS </w:t>
      </w:r>
      <w:r w:rsidR="008C2147">
        <w:rPr>
          <w:lang w:val="en-US"/>
        </w:rPr>
        <w:t>44.012</w:t>
      </w:r>
      <w:r w:rsidR="00361086">
        <w:rPr>
          <w:lang w:val="en-US"/>
        </w:rPr>
        <w:t> </w:t>
      </w:r>
      <w:r w:rsidR="008C2147">
        <w:rPr>
          <w:lang w:val="en-US"/>
        </w:rPr>
        <w:t>[7]</w:t>
      </w:r>
      <w:r>
        <w:rPr>
          <w:lang w:val="en-US"/>
        </w:rPr>
        <w:t>. At least one of the Schedule-Period or Reserved-Slots parameters must be present in the primitive. If this primitive is not supported, the BSC may use default values.</w:t>
      </w:r>
    </w:p>
    <w:p w14:paraId="0B318853" w14:textId="77777777" w:rsidR="00E448B3" w:rsidRDefault="00E448B3">
      <w:pPr>
        <w:rPr>
          <w:lang w:val="en-US"/>
        </w:rPr>
      </w:pPr>
      <w:r>
        <w:rPr>
          <w:lang w:val="en-US"/>
        </w:rPr>
        <w:t>If a BSC receives a SET-DRX Indication, the new DRX parameters will be taken into account starting from the next schedule period in each cell, see 3GPP</w:t>
      </w:r>
      <w:r w:rsidR="00361086">
        <w:rPr>
          <w:lang w:val="en-US"/>
        </w:rPr>
        <w:t> </w:t>
      </w:r>
      <w:r>
        <w:rPr>
          <w:lang w:val="en-US"/>
        </w:rPr>
        <w:t>TS </w:t>
      </w:r>
      <w:r w:rsidR="008C2147">
        <w:rPr>
          <w:lang w:val="en-US"/>
        </w:rPr>
        <w:t>44.012</w:t>
      </w:r>
      <w:r w:rsidR="00361086">
        <w:rPr>
          <w:lang w:val="en-US"/>
        </w:rPr>
        <w:t> </w:t>
      </w:r>
      <w:r>
        <w:rPr>
          <w:lang w:val="en-US"/>
        </w:rPr>
        <w:t>[7].</w:t>
      </w:r>
    </w:p>
    <w:p w14:paraId="06478689" w14:textId="77777777" w:rsidR="00E448B3" w:rsidRDefault="00E448B3">
      <w:pPr>
        <w:rPr>
          <w:lang w:val="en-US"/>
        </w:rPr>
      </w:pPr>
      <w:r>
        <w:rPr>
          <w:lang w:val="en-US"/>
        </w:rPr>
        <w:t>If a BSC receives a SET-DRX Indication, the new DRX parameters will be applied for all cells that do not handle any broadcast message (null loading).</w:t>
      </w:r>
    </w:p>
    <w:p w14:paraId="0100F9F5" w14:textId="77777777" w:rsidR="00E448B3" w:rsidRDefault="00E448B3">
      <w:pPr>
        <w:pStyle w:val="Heading3"/>
        <w:rPr>
          <w:ins w:id="480" w:author="23.041_CR0271R1_(Rel-19)_TEI19" w:date="2025-12-22T19:56:00Z" w16du:dateUtc="2025-12-22T18:56:00Z"/>
        </w:rPr>
      </w:pPr>
      <w:bookmarkStart w:id="481" w:name="_Toc20213909"/>
      <w:bookmarkStart w:id="482" w:name="_Toc27486221"/>
      <w:bookmarkStart w:id="483" w:name="_Toc36200450"/>
      <w:bookmarkStart w:id="484" w:name="_Toc45096131"/>
      <w:bookmarkStart w:id="485" w:name="_Toc209704915"/>
      <w:bookmarkStart w:id="486" w:name="_CR9_2_14"/>
      <w:bookmarkEnd w:id="486"/>
      <w:r>
        <w:t>9.2.14</w:t>
      </w:r>
      <w:r>
        <w:tab/>
        <w:t>SET-DRX- REPORT Response/Confirm</w:t>
      </w:r>
      <w:bookmarkEnd w:id="481"/>
      <w:bookmarkEnd w:id="482"/>
      <w:bookmarkEnd w:id="483"/>
      <w:bookmarkEnd w:id="484"/>
      <w:bookmarkEnd w:id="485"/>
    </w:p>
    <w:p w14:paraId="607156F8" w14:textId="44E6E81D" w:rsidR="00F220EB" w:rsidRDefault="00F220EB" w:rsidP="00F220EB">
      <w:pPr>
        <w:rPr>
          <w:ins w:id="487" w:author="23.041_CR0271R1_(Rel-19)_TEI19" w:date="2025-12-22T19:56:00Z" w16du:dateUtc="2025-12-22T18:56:00Z"/>
        </w:rPr>
      </w:pPr>
      <w:ins w:id="488" w:author="23.041_CR0271R1_(Rel-19)_TEI19" w:date="2025-12-22T19:56:00Z" w16du:dateUtc="2025-12-22T18:56:00Z">
        <w:r>
          <w:t xml:space="preserve">The </w:t>
        </w:r>
        <w:r w:rsidRPr="00F940B5">
          <w:t xml:space="preserve">SET-DRX-REPORT Response/Confirm </w:t>
        </w:r>
        <w:r>
          <w:t>primitive is specified in table 9.2.14-1.</w:t>
        </w:r>
      </w:ins>
    </w:p>
    <w:p w14:paraId="2B09879C" w14:textId="2B508407" w:rsidR="00F220EB" w:rsidRPr="00F220EB" w:rsidRDefault="00F220EB" w:rsidP="00F220EB">
      <w:pPr>
        <w:pStyle w:val="TH"/>
      </w:pPr>
      <w:bookmarkStart w:id="489" w:name="_CRTable9_2_141"/>
      <w:ins w:id="490" w:author="23.041_CR0271R1_(Rel-19)_TEI19" w:date="2025-12-22T19:58:00Z" w16du:dateUtc="2025-12-22T18:58:00Z">
        <w:r>
          <w:t>Table </w:t>
        </w:r>
        <w:bookmarkEnd w:id="489"/>
        <w:r>
          <w:t>9.2.14-1:</w:t>
        </w:r>
        <w:r w:rsidRPr="00267EE9">
          <w:t xml:space="preserve"> </w:t>
        </w:r>
        <w:r w:rsidRPr="00F940B5">
          <w:t>SET-DRX-REPORT Response/Confirm</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64"/>
        <w:gridCol w:w="3164"/>
        <w:gridCol w:w="3164"/>
      </w:tblGrid>
      <w:tr w:rsidR="00E448B3" w14:paraId="471FEB91" w14:textId="77777777">
        <w:trPr>
          <w:trHeight w:hRule="exact" w:val="240"/>
        </w:trPr>
        <w:tc>
          <w:tcPr>
            <w:tcW w:w="3164" w:type="dxa"/>
            <w:tcBorders>
              <w:bottom w:val="single" w:sz="6" w:space="0" w:color="auto"/>
            </w:tcBorders>
          </w:tcPr>
          <w:p w14:paraId="1D81EAB9" w14:textId="77777777" w:rsidR="00E448B3" w:rsidRPr="00B87E78" w:rsidRDefault="00E448B3">
            <w:pPr>
              <w:pStyle w:val="TAH"/>
            </w:pPr>
            <w:r w:rsidRPr="00B87E78">
              <w:t>PARAMETER</w:t>
            </w:r>
          </w:p>
        </w:tc>
        <w:tc>
          <w:tcPr>
            <w:tcW w:w="3164" w:type="dxa"/>
            <w:tcBorders>
              <w:bottom w:val="single" w:sz="6" w:space="0" w:color="auto"/>
            </w:tcBorders>
          </w:tcPr>
          <w:p w14:paraId="1C166FF6" w14:textId="77777777" w:rsidR="00E448B3" w:rsidRPr="00B87E78" w:rsidRDefault="00E448B3">
            <w:pPr>
              <w:pStyle w:val="TAH"/>
            </w:pPr>
            <w:r w:rsidRPr="00B87E78">
              <w:t>REFERENCE</w:t>
            </w:r>
          </w:p>
        </w:tc>
        <w:tc>
          <w:tcPr>
            <w:tcW w:w="3164" w:type="dxa"/>
            <w:tcBorders>
              <w:bottom w:val="single" w:sz="6" w:space="0" w:color="auto"/>
            </w:tcBorders>
          </w:tcPr>
          <w:p w14:paraId="23D1EA8D" w14:textId="77777777" w:rsidR="00E448B3" w:rsidRPr="00B87E78" w:rsidRDefault="00E448B3">
            <w:pPr>
              <w:pStyle w:val="TAH"/>
            </w:pPr>
            <w:r w:rsidRPr="00B87E78">
              <w:t>PRESENCE</w:t>
            </w:r>
          </w:p>
        </w:tc>
      </w:tr>
      <w:tr w:rsidR="00E448B3" w14:paraId="65B21D0B" w14:textId="77777777">
        <w:trPr>
          <w:trHeight w:hRule="exact" w:val="240"/>
        </w:trPr>
        <w:tc>
          <w:tcPr>
            <w:tcW w:w="3164" w:type="dxa"/>
            <w:tcBorders>
              <w:top w:val="nil"/>
              <w:bottom w:val="nil"/>
            </w:tcBorders>
          </w:tcPr>
          <w:p w14:paraId="2E9CEEAF" w14:textId="77777777" w:rsidR="00E448B3" w:rsidRPr="00B87E78" w:rsidRDefault="00E448B3">
            <w:pPr>
              <w:pStyle w:val="TAC"/>
            </w:pPr>
            <w:r w:rsidRPr="00B87E78">
              <w:t>Cell-List</w:t>
            </w:r>
          </w:p>
        </w:tc>
        <w:tc>
          <w:tcPr>
            <w:tcW w:w="3164" w:type="dxa"/>
            <w:tcBorders>
              <w:top w:val="nil"/>
              <w:bottom w:val="nil"/>
            </w:tcBorders>
          </w:tcPr>
          <w:p w14:paraId="557D7901" w14:textId="77777777" w:rsidR="00E448B3" w:rsidRDefault="00E448B3">
            <w:pPr>
              <w:pStyle w:val="TAC"/>
              <w:rPr>
                <w:lang w:val="it-IT"/>
              </w:rPr>
            </w:pPr>
            <w:r>
              <w:rPr>
                <w:lang w:val="it-IT"/>
              </w:rPr>
              <w:t>9.3.5.2</w:t>
            </w:r>
          </w:p>
        </w:tc>
        <w:tc>
          <w:tcPr>
            <w:tcW w:w="3164" w:type="dxa"/>
            <w:tcBorders>
              <w:top w:val="nil"/>
              <w:bottom w:val="nil"/>
            </w:tcBorders>
          </w:tcPr>
          <w:p w14:paraId="4997F580" w14:textId="77777777" w:rsidR="00E448B3" w:rsidRDefault="00E448B3">
            <w:pPr>
              <w:pStyle w:val="TAC"/>
              <w:rPr>
                <w:lang w:val="it-IT"/>
              </w:rPr>
            </w:pPr>
            <w:r>
              <w:rPr>
                <w:lang w:val="it-IT"/>
              </w:rPr>
              <w:t>O</w:t>
            </w:r>
          </w:p>
        </w:tc>
      </w:tr>
      <w:tr w:rsidR="00E448B3" w14:paraId="160D31C6" w14:textId="77777777">
        <w:trPr>
          <w:trHeight w:hRule="exact" w:val="240"/>
        </w:trPr>
        <w:tc>
          <w:tcPr>
            <w:tcW w:w="3164" w:type="dxa"/>
            <w:tcBorders>
              <w:top w:val="nil"/>
              <w:bottom w:val="nil"/>
            </w:tcBorders>
          </w:tcPr>
          <w:p w14:paraId="7D111E43" w14:textId="77777777" w:rsidR="00E448B3" w:rsidRDefault="00E448B3">
            <w:pPr>
              <w:pStyle w:val="TAC"/>
              <w:rPr>
                <w:lang w:val="it-IT"/>
              </w:rPr>
            </w:pPr>
            <w:r>
              <w:rPr>
                <w:lang w:val="it-IT"/>
              </w:rPr>
              <w:t>Failure-List</w:t>
            </w:r>
          </w:p>
        </w:tc>
        <w:tc>
          <w:tcPr>
            <w:tcW w:w="3164" w:type="dxa"/>
            <w:tcBorders>
              <w:top w:val="nil"/>
              <w:bottom w:val="nil"/>
            </w:tcBorders>
          </w:tcPr>
          <w:p w14:paraId="14C2E66E" w14:textId="77777777" w:rsidR="00E448B3" w:rsidRPr="00B87E78" w:rsidRDefault="00E448B3">
            <w:pPr>
              <w:pStyle w:val="TAC"/>
            </w:pPr>
            <w:r w:rsidRPr="00B87E78">
              <w:t>9.3.14</w:t>
            </w:r>
          </w:p>
        </w:tc>
        <w:tc>
          <w:tcPr>
            <w:tcW w:w="3164" w:type="dxa"/>
            <w:tcBorders>
              <w:top w:val="nil"/>
              <w:bottom w:val="nil"/>
            </w:tcBorders>
          </w:tcPr>
          <w:p w14:paraId="140EC7A1" w14:textId="77777777" w:rsidR="00E448B3" w:rsidRPr="00B87E78" w:rsidRDefault="00E448B3">
            <w:pPr>
              <w:pStyle w:val="TAC"/>
            </w:pPr>
            <w:r w:rsidRPr="00B87E78">
              <w:t>O</w:t>
            </w:r>
          </w:p>
        </w:tc>
      </w:tr>
      <w:tr w:rsidR="00E448B3" w14:paraId="6A9320F7" w14:textId="77777777">
        <w:trPr>
          <w:trHeight w:hRule="exact" w:val="240"/>
        </w:trPr>
        <w:tc>
          <w:tcPr>
            <w:tcW w:w="3164" w:type="dxa"/>
            <w:tcBorders>
              <w:top w:val="nil"/>
            </w:tcBorders>
          </w:tcPr>
          <w:p w14:paraId="133B3AF2" w14:textId="77777777" w:rsidR="00E448B3" w:rsidRPr="00B87E78" w:rsidRDefault="00E448B3">
            <w:pPr>
              <w:pStyle w:val="TAC"/>
            </w:pPr>
            <w:r w:rsidRPr="00B87E78">
              <w:t>GSM only [Channel Indicator</w:t>
            </w:r>
            <w:r w:rsidR="00F465FD" w:rsidRPr="00B87E78">
              <w:t>]</w:t>
            </w:r>
          </w:p>
        </w:tc>
        <w:tc>
          <w:tcPr>
            <w:tcW w:w="3164" w:type="dxa"/>
            <w:tcBorders>
              <w:top w:val="nil"/>
            </w:tcBorders>
          </w:tcPr>
          <w:p w14:paraId="62510A5D" w14:textId="77777777" w:rsidR="00E448B3" w:rsidRPr="00B87E78" w:rsidRDefault="00E448B3">
            <w:pPr>
              <w:pStyle w:val="TAC"/>
            </w:pPr>
            <w:r w:rsidRPr="00B87E78">
              <w:t>9.3.6</w:t>
            </w:r>
          </w:p>
        </w:tc>
        <w:tc>
          <w:tcPr>
            <w:tcW w:w="3164" w:type="dxa"/>
            <w:tcBorders>
              <w:top w:val="nil"/>
            </w:tcBorders>
          </w:tcPr>
          <w:p w14:paraId="5A077151" w14:textId="77777777" w:rsidR="00E448B3" w:rsidRPr="00B87E78" w:rsidRDefault="00E448B3">
            <w:pPr>
              <w:pStyle w:val="TAC"/>
            </w:pPr>
            <w:r w:rsidRPr="00B87E78">
              <w:t>O</w:t>
            </w:r>
          </w:p>
        </w:tc>
      </w:tr>
    </w:tbl>
    <w:p w14:paraId="29649D31" w14:textId="77777777" w:rsidR="00E448B3" w:rsidRDefault="00E448B3"/>
    <w:p w14:paraId="13EF2523" w14:textId="77777777" w:rsidR="00E448B3" w:rsidRDefault="00E448B3">
      <w:pPr>
        <w:rPr>
          <w:lang w:val="en-US"/>
        </w:rPr>
      </w:pPr>
      <w:r>
        <w:rPr>
          <w:lang w:val="en-US"/>
        </w:rPr>
        <w:t>This primitive will be sent by the BSC to the CBC in response to a SET-DRX Request/Indication primitive.</w:t>
      </w:r>
    </w:p>
    <w:p w14:paraId="58707C5E" w14:textId="77777777" w:rsidR="00E448B3" w:rsidRDefault="00E448B3">
      <w:pPr>
        <w:rPr>
          <w:lang w:val="en-US"/>
        </w:rPr>
      </w:pPr>
      <w:r>
        <w:rPr>
          <w:lang w:val="en-US"/>
        </w:rPr>
        <w:t>The Failure-List will contain those cells which were present in the Request message and which failed the requested operation.</w:t>
      </w:r>
    </w:p>
    <w:p w14:paraId="6E5FF504" w14:textId="77777777" w:rsidR="00E448B3" w:rsidRDefault="00E448B3">
      <w:pPr>
        <w:rPr>
          <w:lang w:val="en-US"/>
        </w:rPr>
      </w:pPr>
      <w:r>
        <w:rPr>
          <w:lang w:val="en-US"/>
        </w:rPr>
        <w:t>If the new schedule period parameters are not acceptable on a cell due to the load of the cell, the cause "</w:t>
      </w:r>
      <w:proofErr w:type="spellStart"/>
      <w:r>
        <w:rPr>
          <w:lang w:val="en-US"/>
        </w:rPr>
        <w:t>bss</w:t>
      </w:r>
      <w:proofErr w:type="spellEnd"/>
      <w:r>
        <w:rPr>
          <w:lang w:val="en-US"/>
        </w:rPr>
        <w:noBreakHyphen/>
        <w:t>capacity</w:t>
      </w:r>
      <w:r>
        <w:rPr>
          <w:lang w:val="en-US"/>
        </w:rPr>
        <w:noBreakHyphen/>
        <w:t>exceeded" is used in the Failure-list.</w:t>
      </w:r>
    </w:p>
    <w:p w14:paraId="7247969B" w14:textId="77777777" w:rsidR="00E448B3" w:rsidRDefault="00E448B3">
      <w:pPr>
        <w:pStyle w:val="Heading3"/>
        <w:rPr>
          <w:lang w:val="en-US"/>
        </w:rPr>
      </w:pPr>
      <w:bookmarkStart w:id="491" w:name="_Toc20213910"/>
      <w:bookmarkStart w:id="492" w:name="_Toc27486222"/>
      <w:bookmarkStart w:id="493" w:name="_Toc36200451"/>
      <w:bookmarkStart w:id="494" w:name="_Toc45096132"/>
      <w:bookmarkStart w:id="495" w:name="_Toc209704916"/>
      <w:bookmarkStart w:id="496" w:name="_CR9_2_15"/>
      <w:bookmarkEnd w:id="496"/>
      <w:r>
        <w:rPr>
          <w:lang w:val="en-US"/>
        </w:rPr>
        <w:t>9.2.15</w:t>
      </w:r>
      <w:r>
        <w:rPr>
          <w:lang w:val="en-US"/>
        </w:rPr>
        <w:tab/>
      </w:r>
      <w:r w:rsidR="00134128">
        <w:rPr>
          <w:lang w:val="en-US"/>
        </w:rPr>
        <w:t>Void</w:t>
      </w:r>
      <w:bookmarkEnd w:id="491"/>
      <w:bookmarkEnd w:id="492"/>
      <w:bookmarkEnd w:id="493"/>
      <w:bookmarkEnd w:id="494"/>
      <w:bookmarkEnd w:id="495"/>
    </w:p>
    <w:p w14:paraId="3F69B7C3" w14:textId="77777777" w:rsidR="00B63F6C" w:rsidRDefault="00B63F6C" w:rsidP="00B63F6C">
      <w:pPr>
        <w:pStyle w:val="Heading3"/>
        <w:rPr>
          <w:ins w:id="497" w:author="23.041_CR0271R1_(Rel-19)_TEI19" w:date="2025-12-22T20:02:00Z" w16du:dateUtc="2025-12-22T19:02:00Z"/>
        </w:rPr>
      </w:pPr>
      <w:bookmarkStart w:id="498" w:name="_Toc20213911"/>
      <w:bookmarkStart w:id="499" w:name="_Toc27486223"/>
      <w:bookmarkStart w:id="500" w:name="_Toc36200452"/>
      <w:bookmarkStart w:id="501" w:name="_Toc45096133"/>
      <w:bookmarkStart w:id="502" w:name="_Toc209704917"/>
      <w:bookmarkStart w:id="503" w:name="_CR9_2_16"/>
      <w:bookmarkEnd w:id="503"/>
      <w:r>
        <w:t>9.2.16</w:t>
      </w:r>
      <w:r>
        <w:tab/>
      </w:r>
      <w:r>
        <w:rPr>
          <w:lang w:val="en-US"/>
        </w:rPr>
        <w:t>WRITE-REPLACE-WARNING-REQUEST</w:t>
      </w:r>
      <w:r>
        <w:t xml:space="preserve"> Request/Indication</w:t>
      </w:r>
      <w:bookmarkEnd w:id="498"/>
      <w:bookmarkEnd w:id="499"/>
      <w:bookmarkEnd w:id="500"/>
      <w:bookmarkEnd w:id="501"/>
      <w:bookmarkEnd w:id="502"/>
    </w:p>
    <w:p w14:paraId="1845A4F7" w14:textId="4E51467A" w:rsidR="00F220EB" w:rsidRDefault="00F220EB" w:rsidP="00F220EB">
      <w:pPr>
        <w:rPr>
          <w:ins w:id="504" w:author="23.041_CR0271R1_(Rel-19)_TEI19" w:date="2025-12-22T20:02:00Z" w16du:dateUtc="2025-12-22T19:02:00Z"/>
        </w:rPr>
      </w:pPr>
      <w:ins w:id="505" w:author="23.041_CR0271R1_(Rel-19)_TEI19" w:date="2025-12-22T20:02:00Z" w16du:dateUtc="2025-12-22T19:02:00Z">
        <w:r>
          <w:t xml:space="preserve">The </w:t>
        </w:r>
        <w:r w:rsidRPr="00C537B4">
          <w:t xml:space="preserve">WRITE-REPLACE-WARNING-REQUEST Request/Indication </w:t>
        </w:r>
        <w:r>
          <w:t>primitive is specified in table 9.2.16-1.</w:t>
        </w:r>
      </w:ins>
    </w:p>
    <w:p w14:paraId="688E712E" w14:textId="0F0DED5D" w:rsidR="00F220EB" w:rsidRPr="00F220EB" w:rsidRDefault="00F220EB" w:rsidP="00F220EB">
      <w:pPr>
        <w:pStyle w:val="TH"/>
      </w:pPr>
      <w:bookmarkStart w:id="506" w:name="_CRTable9_2_161"/>
      <w:ins w:id="507" w:author="23.041_CR0271R1_(Rel-19)_TEI19" w:date="2025-12-22T20:02:00Z" w16du:dateUtc="2025-12-22T19:02:00Z">
        <w:r>
          <w:t>Table </w:t>
        </w:r>
        <w:bookmarkEnd w:id="506"/>
        <w:r>
          <w:t>9.2.16-1:</w:t>
        </w:r>
        <w:r w:rsidRPr="00267EE9">
          <w:t xml:space="preserve"> </w:t>
        </w:r>
        <w:r w:rsidRPr="00C537B4">
          <w:t>WRITE-REPLACE-WARNING-REQUEST Request/Indication</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756"/>
        <w:gridCol w:w="3118"/>
        <w:gridCol w:w="2620"/>
      </w:tblGrid>
      <w:tr w:rsidR="00B63F6C" w14:paraId="49C48D29" w14:textId="77777777" w:rsidTr="00E42C47">
        <w:trPr>
          <w:trHeight w:hRule="exact" w:val="240"/>
        </w:trPr>
        <w:tc>
          <w:tcPr>
            <w:tcW w:w="3756" w:type="dxa"/>
            <w:tcBorders>
              <w:bottom w:val="nil"/>
            </w:tcBorders>
          </w:tcPr>
          <w:p w14:paraId="55BB8CA1" w14:textId="77777777" w:rsidR="00B63F6C" w:rsidRPr="00B87E78" w:rsidRDefault="00B63F6C" w:rsidP="007D5D20">
            <w:pPr>
              <w:pStyle w:val="TAH"/>
            </w:pPr>
            <w:r w:rsidRPr="00B87E78">
              <w:t>PARAMETER</w:t>
            </w:r>
          </w:p>
        </w:tc>
        <w:tc>
          <w:tcPr>
            <w:tcW w:w="3118" w:type="dxa"/>
            <w:tcBorders>
              <w:bottom w:val="nil"/>
            </w:tcBorders>
          </w:tcPr>
          <w:p w14:paraId="170EDFB2" w14:textId="77777777" w:rsidR="00B63F6C" w:rsidRPr="00B87E78" w:rsidRDefault="00B63F6C" w:rsidP="007D5D20">
            <w:pPr>
              <w:pStyle w:val="TAH"/>
            </w:pPr>
            <w:r w:rsidRPr="00B87E78">
              <w:t>REFERENCE</w:t>
            </w:r>
          </w:p>
        </w:tc>
        <w:tc>
          <w:tcPr>
            <w:tcW w:w="2620" w:type="dxa"/>
            <w:tcBorders>
              <w:bottom w:val="nil"/>
            </w:tcBorders>
          </w:tcPr>
          <w:p w14:paraId="30A87606" w14:textId="77777777" w:rsidR="00B63F6C" w:rsidRPr="00B87E78" w:rsidRDefault="00B63F6C" w:rsidP="007D5D20">
            <w:pPr>
              <w:pStyle w:val="TAH"/>
            </w:pPr>
            <w:r w:rsidRPr="00B87E78">
              <w:t>PRESENCE</w:t>
            </w:r>
          </w:p>
        </w:tc>
      </w:tr>
      <w:tr w:rsidR="00B63F6C" w14:paraId="5D3009D4" w14:textId="77777777" w:rsidTr="00E42C47">
        <w:trPr>
          <w:trHeight w:hRule="exact" w:val="240"/>
        </w:trPr>
        <w:tc>
          <w:tcPr>
            <w:tcW w:w="3756" w:type="dxa"/>
            <w:tcBorders>
              <w:bottom w:val="nil"/>
            </w:tcBorders>
          </w:tcPr>
          <w:p w14:paraId="14683497" w14:textId="77777777" w:rsidR="00B63F6C" w:rsidRPr="00B87E78" w:rsidRDefault="00B63F6C" w:rsidP="007D5D20">
            <w:pPr>
              <w:pStyle w:val="TAC"/>
            </w:pPr>
            <w:r w:rsidRPr="00B87E78">
              <w:t>Message Type</w:t>
            </w:r>
          </w:p>
        </w:tc>
        <w:tc>
          <w:tcPr>
            <w:tcW w:w="3118" w:type="dxa"/>
            <w:tcBorders>
              <w:bottom w:val="nil"/>
            </w:tcBorders>
          </w:tcPr>
          <w:p w14:paraId="7CB63E66" w14:textId="77777777" w:rsidR="00B63F6C" w:rsidRPr="00B87E78" w:rsidRDefault="00B63F6C" w:rsidP="007D5D20">
            <w:pPr>
              <w:pStyle w:val="TAC"/>
            </w:pPr>
            <w:r w:rsidRPr="00B87E78">
              <w:t>9.3.28</w:t>
            </w:r>
          </w:p>
        </w:tc>
        <w:tc>
          <w:tcPr>
            <w:tcW w:w="2620" w:type="dxa"/>
            <w:tcBorders>
              <w:bottom w:val="nil"/>
            </w:tcBorders>
          </w:tcPr>
          <w:p w14:paraId="7684BC13" w14:textId="77777777" w:rsidR="00B63F6C" w:rsidRPr="00B87E78" w:rsidRDefault="00B63F6C" w:rsidP="007D5D20">
            <w:pPr>
              <w:pStyle w:val="TAC"/>
            </w:pPr>
            <w:r w:rsidRPr="00B87E78">
              <w:t>M</w:t>
            </w:r>
          </w:p>
        </w:tc>
      </w:tr>
      <w:tr w:rsidR="00B63F6C" w14:paraId="630A8CB4" w14:textId="77777777" w:rsidTr="00E42C47">
        <w:trPr>
          <w:trHeight w:hRule="exact" w:val="240"/>
        </w:trPr>
        <w:tc>
          <w:tcPr>
            <w:tcW w:w="3756" w:type="dxa"/>
            <w:tcBorders>
              <w:top w:val="nil"/>
              <w:bottom w:val="nil"/>
            </w:tcBorders>
          </w:tcPr>
          <w:p w14:paraId="16F5FDA2" w14:textId="77777777" w:rsidR="00B63F6C" w:rsidRPr="00B87E78" w:rsidRDefault="00B63F6C" w:rsidP="007D5D20">
            <w:pPr>
              <w:pStyle w:val="TAC"/>
            </w:pPr>
            <w:r w:rsidRPr="00B87E78">
              <w:t>Message Identifier</w:t>
            </w:r>
          </w:p>
        </w:tc>
        <w:tc>
          <w:tcPr>
            <w:tcW w:w="3118" w:type="dxa"/>
            <w:tcBorders>
              <w:top w:val="nil"/>
              <w:bottom w:val="nil"/>
            </w:tcBorders>
          </w:tcPr>
          <w:p w14:paraId="760FEDBD" w14:textId="77777777" w:rsidR="00B63F6C" w:rsidRPr="00B87E78" w:rsidRDefault="00B63F6C" w:rsidP="007D5D20">
            <w:pPr>
              <w:pStyle w:val="TAC"/>
            </w:pPr>
            <w:r w:rsidRPr="00B87E78">
              <w:t>9.3.1</w:t>
            </w:r>
          </w:p>
        </w:tc>
        <w:tc>
          <w:tcPr>
            <w:tcW w:w="2620" w:type="dxa"/>
            <w:tcBorders>
              <w:top w:val="nil"/>
              <w:bottom w:val="nil"/>
            </w:tcBorders>
          </w:tcPr>
          <w:p w14:paraId="5C206D36" w14:textId="77777777" w:rsidR="00B63F6C" w:rsidRPr="00B87E78" w:rsidRDefault="00B63F6C" w:rsidP="007D5D20">
            <w:pPr>
              <w:pStyle w:val="TAC"/>
            </w:pPr>
            <w:r w:rsidRPr="00B87E78">
              <w:t>M</w:t>
            </w:r>
          </w:p>
        </w:tc>
      </w:tr>
      <w:tr w:rsidR="00B63F6C" w14:paraId="019DA84B" w14:textId="77777777" w:rsidTr="00E42C47">
        <w:trPr>
          <w:trHeight w:hRule="exact" w:val="240"/>
        </w:trPr>
        <w:tc>
          <w:tcPr>
            <w:tcW w:w="3756" w:type="dxa"/>
            <w:tcBorders>
              <w:top w:val="nil"/>
              <w:bottom w:val="nil"/>
            </w:tcBorders>
          </w:tcPr>
          <w:p w14:paraId="26C4B84C" w14:textId="77777777" w:rsidR="00B63F6C" w:rsidRPr="00B87E78" w:rsidRDefault="00B63F6C" w:rsidP="007D5D20">
            <w:pPr>
              <w:pStyle w:val="TAC"/>
            </w:pPr>
            <w:r w:rsidRPr="00B87E78">
              <w:t>Serial-Number</w:t>
            </w:r>
          </w:p>
        </w:tc>
        <w:tc>
          <w:tcPr>
            <w:tcW w:w="3118" w:type="dxa"/>
            <w:tcBorders>
              <w:top w:val="nil"/>
              <w:bottom w:val="nil"/>
            </w:tcBorders>
          </w:tcPr>
          <w:p w14:paraId="63DF0C75" w14:textId="77777777" w:rsidR="00B63F6C" w:rsidRPr="00B87E78" w:rsidRDefault="00B63F6C" w:rsidP="007D5D20">
            <w:pPr>
              <w:pStyle w:val="TAC"/>
            </w:pPr>
            <w:r w:rsidRPr="00B87E78">
              <w:t>9.3.3</w:t>
            </w:r>
          </w:p>
        </w:tc>
        <w:tc>
          <w:tcPr>
            <w:tcW w:w="2620" w:type="dxa"/>
            <w:tcBorders>
              <w:top w:val="nil"/>
              <w:bottom w:val="nil"/>
            </w:tcBorders>
          </w:tcPr>
          <w:p w14:paraId="7EEDBDF7" w14:textId="77777777" w:rsidR="00B63F6C" w:rsidRPr="00B87E78" w:rsidRDefault="00B63F6C" w:rsidP="007D5D20">
            <w:pPr>
              <w:pStyle w:val="TAC"/>
            </w:pPr>
            <w:r w:rsidRPr="00B87E78">
              <w:t>M</w:t>
            </w:r>
          </w:p>
        </w:tc>
      </w:tr>
      <w:tr w:rsidR="00B34235" w:rsidRPr="004E6D03" w14:paraId="4A140A68" w14:textId="77777777" w:rsidTr="00B87E78">
        <w:trPr>
          <w:trHeight w:hRule="exact" w:val="240"/>
        </w:trPr>
        <w:tc>
          <w:tcPr>
            <w:tcW w:w="3756" w:type="dxa"/>
            <w:tcBorders>
              <w:top w:val="nil"/>
              <w:bottom w:val="nil"/>
            </w:tcBorders>
          </w:tcPr>
          <w:p w14:paraId="184DE698" w14:textId="77777777" w:rsidR="00B34235" w:rsidRPr="00B87E78" w:rsidRDefault="00B34235" w:rsidP="00B87E78">
            <w:pPr>
              <w:pStyle w:val="TAC"/>
            </w:pPr>
            <w:r w:rsidRPr="00B87E78">
              <w:t>Repetition-Period E-UTRAN</w:t>
            </w:r>
          </w:p>
        </w:tc>
        <w:tc>
          <w:tcPr>
            <w:tcW w:w="3118" w:type="dxa"/>
            <w:tcBorders>
              <w:top w:val="nil"/>
              <w:bottom w:val="nil"/>
            </w:tcBorders>
          </w:tcPr>
          <w:p w14:paraId="7F94022C" w14:textId="77777777" w:rsidR="00B34235" w:rsidRPr="00B87E78" w:rsidRDefault="00B34235" w:rsidP="00B87E78">
            <w:pPr>
              <w:pStyle w:val="TAC"/>
            </w:pPr>
            <w:r w:rsidRPr="00B87E78">
              <w:t>9.3.36</w:t>
            </w:r>
          </w:p>
        </w:tc>
        <w:tc>
          <w:tcPr>
            <w:tcW w:w="2620" w:type="dxa"/>
            <w:tcBorders>
              <w:top w:val="nil"/>
              <w:bottom w:val="nil"/>
            </w:tcBorders>
          </w:tcPr>
          <w:p w14:paraId="6C245D16" w14:textId="77777777" w:rsidR="00B34235" w:rsidRPr="00B87E78" w:rsidRDefault="00B34235" w:rsidP="00B34235">
            <w:pPr>
              <w:pStyle w:val="TAC"/>
            </w:pPr>
            <w:r w:rsidRPr="00B87E78">
              <w:t>M</w:t>
            </w:r>
          </w:p>
        </w:tc>
      </w:tr>
      <w:tr w:rsidR="00B34235" w:rsidRPr="004E6D03" w14:paraId="6759A553" w14:textId="77777777" w:rsidTr="00B87E78">
        <w:trPr>
          <w:trHeight w:hRule="exact" w:val="240"/>
        </w:trPr>
        <w:tc>
          <w:tcPr>
            <w:tcW w:w="3756" w:type="dxa"/>
            <w:tcBorders>
              <w:top w:val="nil"/>
              <w:bottom w:val="nil"/>
            </w:tcBorders>
          </w:tcPr>
          <w:p w14:paraId="7DE00388" w14:textId="77777777" w:rsidR="00B34235" w:rsidRPr="00B87E78" w:rsidRDefault="00B34235" w:rsidP="00B87E78">
            <w:pPr>
              <w:pStyle w:val="TAC"/>
            </w:pPr>
            <w:r w:rsidRPr="00B87E78">
              <w:t>No-of-Broadcasts-Requested</w:t>
            </w:r>
          </w:p>
        </w:tc>
        <w:tc>
          <w:tcPr>
            <w:tcW w:w="3118" w:type="dxa"/>
            <w:tcBorders>
              <w:top w:val="nil"/>
              <w:bottom w:val="nil"/>
            </w:tcBorders>
          </w:tcPr>
          <w:p w14:paraId="15F46AC0" w14:textId="77777777" w:rsidR="00B34235" w:rsidRPr="00B87E78" w:rsidRDefault="00B34235" w:rsidP="00B87E78">
            <w:pPr>
              <w:pStyle w:val="TAC"/>
            </w:pPr>
            <w:r w:rsidRPr="00B87E78">
              <w:t>9.3.9</w:t>
            </w:r>
          </w:p>
        </w:tc>
        <w:tc>
          <w:tcPr>
            <w:tcW w:w="2620" w:type="dxa"/>
            <w:tcBorders>
              <w:top w:val="nil"/>
              <w:bottom w:val="nil"/>
            </w:tcBorders>
          </w:tcPr>
          <w:p w14:paraId="5CB0026B" w14:textId="77777777" w:rsidR="00B34235" w:rsidRPr="00B87E78" w:rsidRDefault="00B34235" w:rsidP="00B87E78">
            <w:pPr>
              <w:pStyle w:val="TAC"/>
            </w:pPr>
            <w:r w:rsidRPr="00B87E78">
              <w:t>M</w:t>
            </w:r>
          </w:p>
        </w:tc>
      </w:tr>
      <w:tr w:rsidR="00B63F6C" w14:paraId="0A8B38B9" w14:textId="77777777" w:rsidTr="00E42C47">
        <w:trPr>
          <w:trHeight w:hRule="exact" w:val="240"/>
        </w:trPr>
        <w:tc>
          <w:tcPr>
            <w:tcW w:w="3756" w:type="dxa"/>
            <w:tcBorders>
              <w:top w:val="nil"/>
              <w:bottom w:val="nil"/>
            </w:tcBorders>
          </w:tcPr>
          <w:p w14:paraId="752854EA" w14:textId="77777777" w:rsidR="00B63F6C" w:rsidRPr="00B87E78" w:rsidRDefault="00B63F6C" w:rsidP="007D5D20">
            <w:pPr>
              <w:pStyle w:val="TAC"/>
            </w:pPr>
            <w:r w:rsidRPr="00B87E78">
              <w:t>List of TAIs</w:t>
            </w:r>
          </w:p>
        </w:tc>
        <w:tc>
          <w:tcPr>
            <w:tcW w:w="3118" w:type="dxa"/>
            <w:tcBorders>
              <w:top w:val="nil"/>
              <w:bottom w:val="nil"/>
            </w:tcBorders>
          </w:tcPr>
          <w:p w14:paraId="274E8733" w14:textId="77777777" w:rsidR="00B63F6C" w:rsidRPr="00B87E78" w:rsidRDefault="00B63F6C" w:rsidP="007D5D20">
            <w:pPr>
              <w:pStyle w:val="TAC"/>
            </w:pPr>
            <w:r w:rsidRPr="00B87E78">
              <w:t>9.3.29</w:t>
            </w:r>
          </w:p>
        </w:tc>
        <w:tc>
          <w:tcPr>
            <w:tcW w:w="2620" w:type="dxa"/>
            <w:tcBorders>
              <w:top w:val="nil"/>
              <w:bottom w:val="nil"/>
            </w:tcBorders>
          </w:tcPr>
          <w:p w14:paraId="0AA5827A" w14:textId="77777777" w:rsidR="00B63F6C" w:rsidRPr="00B87E78" w:rsidRDefault="00B63F6C" w:rsidP="007D5D20">
            <w:pPr>
              <w:pStyle w:val="TAC"/>
            </w:pPr>
            <w:r w:rsidRPr="00B87E78">
              <w:t>O</w:t>
            </w:r>
          </w:p>
        </w:tc>
      </w:tr>
      <w:tr w:rsidR="00B63F6C" w14:paraId="00A11DA4" w14:textId="77777777" w:rsidTr="00E42C47">
        <w:trPr>
          <w:trHeight w:hRule="exact" w:val="240"/>
        </w:trPr>
        <w:tc>
          <w:tcPr>
            <w:tcW w:w="3756" w:type="dxa"/>
            <w:tcBorders>
              <w:top w:val="nil"/>
              <w:bottom w:val="nil"/>
            </w:tcBorders>
          </w:tcPr>
          <w:p w14:paraId="1A0BBFBD" w14:textId="77777777" w:rsidR="00B63F6C" w:rsidRDefault="00B63F6C" w:rsidP="007D5D20">
            <w:pPr>
              <w:pStyle w:val="TAC"/>
              <w:rPr>
                <w:lang w:val="it-IT"/>
              </w:rPr>
            </w:pPr>
            <w:r>
              <w:rPr>
                <w:lang w:val="it-IT"/>
              </w:rPr>
              <w:t>Warning Area List</w:t>
            </w:r>
          </w:p>
        </w:tc>
        <w:tc>
          <w:tcPr>
            <w:tcW w:w="3118" w:type="dxa"/>
            <w:tcBorders>
              <w:top w:val="nil"/>
              <w:bottom w:val="nil"/>
            </w:tcBorders>
          </w:tcPr>
          <w:p w14:paraId="4FC787C8" w14:textId="77777777" w:rsidR="00B63F6C" w:rsidRDefault="00B63F6C" w:rsidP="007D5D20">
            <w:pPr>
              <w:pStyle w:val="TAC"/>
              <w:rPr>
                <w:lang w:val="it-IT"/>
              </w:rPr>
            </w:pPr>
            <w:r>
              <w:rPr>
                <w:lang w:val="it-IT"/>
              </w:rPr>
              <w:t>9.3.30</w:t>
            </w:r>
          </w:p>
        </w:tc>
        <w:tc>
          <w:tcPr>
            <w:tcW w:w="2620" w:type="dxa"/>
            <w:tcBorders>
              <w:top w:val="nil"/>
              <w:bottom w:val="nil"/>
            </w:tcBorders>
          </w:tcPr>
          <w:p w14:paraId="34B0E07E" w14:textId="77777777" w:rsidR="00B63F6C" w:rsidRDefault="00B63F6C" w:rsidP="007D5D20">
            <w:pPr>
              <w:pStyle w:val="TAC"/>
              <w:rPr>
                <w:lang w:val="it-IT"/>
              </w:rPr>
            </w:pPr>
            <w:r>
              <w:rPr>
                <w:lang w:val="it-IT"/>
              </w:rPr>
              <w:t>O</w:t>
            </w:r>
          </w:p>
        </w:tc>
      </w:tr>
      <w:tr w:rsidR="00B63F6C" w14:paraId="24C6880D" w14:textId="77777777" w:rsidTr="00E42C47">
        <w:trPr>
          <w:trHeight w:hRule="exact" w:val="240"/>
        </w:trPr>
        <w:tc>
          <w:tcPr>
            <w:tcW w:w="3756" w:type="dxa"/>
            <w:tcBorders>
              <w:top w:val="nil"/>
              <w:bottom w:val="nil"/>
            </w:tcBorders>
          </w:tcPr>
          <w:p w14:paraId="3FFAC437" w14:textId="77777777" w:rsidR="00B63F6C" w:rsidRPr="00B87E78" w:rsidRDefault="00B63F6C" w:rsidP="007D5D20">
            <w:pPr>
              <w:pStyle w:val="TAC"/>
            </w:pPr>
            <w:r w:rsidRPr="00B87E78">
              <w:t>Extended Repetition-Period</w:t>
            </w:r>
          </w:p>
        </w:tc>
        <w:tc>
          <w:tcPr>
            <w:tcW w:w="3118" w:type="dxa"/>
            <w:tcBorders>
              <w:top w:val="nil"/>
              <w:bottom w:val="nil"/>
            </w:tcBorders>
          </w:tcPr>
          <w:p w14:paraId="12464F32" w14:textId="77777777" w:rsidR="00B63F6C" w:rsidRPr="00B87E78" w:rsidRDefault="00B63F6C" w:rsidP="007D5D20">
            <w:pPr>
              <w:pStyle w:val="TAC"/>
            </w:pPr>
            <w:r w:rsidRPr="00B87E78">
              <w:t>9.3.37</w:t>
            </w:r>
          </w:p>
        </w:tc>
        <w:tc>
          <w:tcPr>
            <w:tcW w:w="2620" w:type="dxa"/>
            <w:tcBorders>
              <w:top w:val="nil"/>
              <w:bottom w:val="nil"/>
            </w:tcBorders>
          </w:tcPr>
          <w:p w14:paraId="2E58EE9B" w14:textId="77777777" w:rsidR="00B63F6C" w:rsidRPr="00B87E78" w:rsidRDefault="00B63F6C" w:rsidP="007D5D20">
            <w:pPr>
              <w:pStyle w:val="TAC"/>
            </w:pPr>
            <w:r w:rsidRPr="00B87E78">
              <w:t>O</w:t>
            </w:r>
          </w:p>
        </w:tc>
      </w:tr>
      <w:tr w:rsidR="00B63F6C" w14:paraId="362BB343" w14:textId="77777777" w:rsidTr="00E42C47">
        <w:trPr>
          <w:trHeight w:hRule="exact" w:val="240"/>
        </w:trPr>
        <w:tc>
          <w:tcPr>
            <w:tcW w:w="3756" w:type="dxa"/>
            <w:tcBorders>
              <w:top w:val="nil"/>
              <w:bottom w:val="nil"/>
            </w:tcBorders>
          </w:tcPr>
          <w:p w14:paraId="6F5E2918" w14:textId="77777777" w:rsidR="00B63F6C" w:rsidRPr="00B87E78" w:rsidRDefault="00B63F6C" w:rsidP="007D5D20">
            <w:pPr>
              <w:pStyle w:val="TAC"/>
            </w:pPr>
            <w:r w:rsidRPr="00B87E78">
              <w:t>Warning-Type</w:t>
            </w:r>
          </w:p>
        </w:tc>
        <w:tc>
          <w:tcPr>
            <w:tcW w:w="3118" w:type="dxa"/>
            <w:tcBorders>
              <w:top w:val="nil"/>
              <w:bottom w:val="nil"/>
            </w:tcBorders>
          </w:tcPr>
          <w:p w14:paraId="0A5B7DC6" w14:textId="77777777" w:rsidR="00B63F6C" w:rsidRPr="00B87E78" w:rsidRDefault="00B63F6C" w:rsidP="007D5D20">
            <w:pPr>
              <w:pStyle w:val="TAC"/>
            </w:pPr>
            <w:r w:rsidRPr="00B87E78">
              <w:t>9.3.24</w:t>
            </w:r>
          </w:p>
        </w:tc>
        <w:tc>
          <w:tcPr>
            <w:tcW w:w="2620" w:type="dxa"/>
            <w:tcBorders>
              <w:top w:val="nil"/>
              <w:bottom w:val="nil"/>
            </w:tcBorders>
          </w:tcPr>
          <w:p w14:paraId="72F4D8BD" w14:textId="77777777" w:rsidR="00B63F6C" w:rsidRPr="00B87E78" w:rsidRDefault="00B63F6C" w:rsidP="007D5D20">
            <w:pPr>
              <w:pStyle w:val="TAC"/>
            </w:pPr>
            <w:r w:rsidRPr="00B87E78">
              <w:t>O</w:t>
            </w:r>
            <w:r>
              <w:rPr>
                <w:lang w:val="it-IT"/>
              </w:rPr>
              <w:t xml:space="preserve"> </w:t>
            </w:r>
          </w:p>
        </w:tc>
      </w:tr>
      <w:tr w:rsidR="00B63F6C" w14:paraId="52EAD6E4" w14:textId="77777777" w:rsidTr="00E42C47">
        <w:trPr>
          <w:trHeight w:hRule="exact" w:val="240"/>
        </w:trPr>
        <w:tc>
          <w:tcPr>
            <w:tcW w:w="3756" w:type="dxa"/>
            <w:tcBorders>
              <w:top w:val="nil"/>
              <w:bottom w:val="nil"/>
            </w:tcBorders>
          </w:tcPr>
          <w:p w14:paraId="4588DAB2" w14:textId="77777777" w:rsidR="00B63F6C" w:rsidRPr="00B87E78" w:rsidRDefault="00B63F6C" w:rsidP="007D5D20">
            <w:pPr>
              <w:pStyle w:val="TAC"/>
            </w:pPr>
            <w:r w:rsidRPr="00B87E78">
              <w:t>Warning-Security-Information</w:t>
            </w:r>
          </w:p>
        </w:tc>
        <w:tc>
          <w:tcPr>
            <w:tcW w:w="3118" w:type="dxa"/>
            <w:tcBorders>
              <w:top w:val="nil"/>
              <w:bottom w:val="nil"/>
            </w:tcBorders>
          </w:tcPr>
          <w:p w14:paraId="2E3AB1D6" w14:textId="77777777" w:rsidR="00B63F6C" w:rsidRPr="00B87E78" w:rsidRDefault="00B63F6C" w:rsidP="007D5D20">
            <w:pPr>
              <w:pStyle w:val="TAC"/>
            </w:pPr>
            <w:r w:rsidRPr="00B87E78">
              <w:t>9.3.25</w:t>
            </w:r>
          </w:p>
        </w:tc>
        <w:tc>
          <w:tcPr>
            <w:tcW w:w="2620" w:type="dxa"/>
            <w:tcBorders>
              <w:top w:val="nil"/>
              <w:bottom w:val="nil"/>
            </w:tcBorders>
          </w:tcPr>
          <w:p w14:paraId="1CC52A0C" w14:textId="77777777" w:rsidR="00B63F6C" w:rsidRPr="00B87E78" w:rsidRDefault="00B63F6C" w:rsidP="007D5D20">
            <w:pPr>
              <w:pStyle w:val="TAC"/>
            </w:pPr>
            <w:r w:rsidRPr="00B87E78">
              <w:t>O</w:t>
            </w:r>
            <w:r>
              <w:rPr>
                <w:lang w:val="it-IT"/>
              </w:rPr>
              <w:t xml:space="preserve"> </w:t>
            </w:r>
          </w:p>
        </w:tc>
      </w:tr>
      <w:tr w:rsidR="00B63F6C" w14:paraId="42460F19" w14:textId="77777777" w:rsidTr="00E42C47">
        <w:trPr>
          <w:trHeight w:hRule="exact" w:val="240"/>
        </w:trPr>
        <w:tc>
          <w:tcPr>
            <w:tcW w:w="3756" w:type="dxa"/>
            <w:tcBorders>
              <w:top w:val="nil"/>
              <w:bottom w:val="nil"/>
            </w:tcBorders>
          </w:tcPr>
          <w:p w14:paraId="1642BC14" w14:textId="77777777" w:rsidR="00B63F6C" w:rsidRPr="00B87E78" w:rsidRDefault="00B63F6C" w:rsidP="007D5D20">
            <w:pPr>
              <w:pStyle w:val="TAC"/>
            </w:pPr>
            <w:r w:rsidRPr="00B87E78">
              <w:t>Data Coding Scheme</w:t>
            </w:r>
          </w:p>
        </w:tc>
        <w:tc>
          <w:tcPr>
            <w:tcW w:w="3118" w:type="dxa"/>
            <w:tcBorders>
              <w:top w:val="nil"/>
              <w:bottom w:val="nil"/>
            </w:tcBorders>
          </w:tcPr>
          <w:p w14:paraId="1935F72D" w14:textId="77777777" w:rsidR="00B63F6C" w:rsidRPr="00B87E78" w:rsidRDefault="00B63F6C" w:rsidP="007D5D20">
            <w:pPr>
              <w:pStyle w:val="TAC"/>
            </w:pPr>
            <w:r w:rsidRPr="00B87E78">
              <w:t>9.3.18</w:t>
            </w:r>
          </w:p>
        </w:tc>
        <w:tc>
          <w:tcPr>
            <w:tcW w:w="2620" w:type="dxa"/>
            <w:tcBorders>
              <w:top w:val="nil"/>
              <w:bottom w:val="nil"/>
            </w:tcBorders>
          </w:tcPr>
          <w:p w14:paraId="46583DC2" w14:textId="77777777" w:rsidR="00B63F6C" w:rsidRPr="00B87E78" w:rsidRDefault="00B63F6C" w:rsidP="007D5D20">
            <w:pPr>
              <w:pStyle w:val="TAC"/>
            </w:pPr>
            <w:r w:rsidRPr="00B87E78">
              <w:t>O</w:t>
            </w:r>
            <w:r w:rsidR="00E42C47" w:rsidRPr="00B87E78">
              <w:t xml:space="preserve"> (NOTE</w:t>
            </w:r>
            <w:r w:rsidR="002E3F1A" w:rsidRPr="002E3F1A">
              <w:t xml:space="preserve"> 1</w:t>
            </w:r>
            <w:r w:rsidR="00E42C47" w:rsidRPr="00B87E78">
              <w:t>)</w:t>
            </w:r>
          </w:p>
        </w:tc>
      </w:tr>
      <w:tr w:rsidR="00B63F6C" w14:paraId="32997934" w14:textId="77777777" w:rsidTr="00E42C47">
        <w:trPr>
          <w:trHeight w:hRule="exact" w:val="240"/>
        </w:trPr>
        <w:tc>
          <w:tcPr>
            <w:tcW w:w="3756" w:type="dxa"/>
            <w:tcBorders>
              <w:top w:val="nil"/>
              <w:bottom w:val="nil"/>
            </w:tcBorders>
          </w:tcPr>
          <w:p w14:paraId="14BE00D6" w14:textId="77777777" w:rsidR="00B63F6C" w:rsidRPr="00B87E78" w:rsidRDefault="00B63F6C" w:rsidP="007D5D20">
            <w:pPr>
              <w:pStyle w:val="TAC"/>
            </w:pPr>
            <w:r w:rsidRPr="00B87E78">
              <w:t>Warning Message Content E-UTRAN</w:t>
            </w:r>
          </w:p>
        </w:tc>
        <w:tc>
          <w:tcPr>
            <w:tcW w:w="3118" w:type="dxa"/>
            <w:tcBorders>
              <w:top w:val="nil"/>
              <w:bottom w:val="nil"/>
            </w:tcBorders>
          </w:tcPr>
          <w:p w14:paraId="5832C18C" w14:textId="77777777" w:rsidR="00B63F6C" w:rsidRPr="00B87E78" w:rsidRDefault="00B63F6C" w:rsidP="007D5D20">
            <w:pPr>
              <w:pStyle w:val="TAC"/>
            </w:pPr>
            <w:r w:rsidRPr="00B87E78">
              <w:t>9.3.35</w:t>
            </w:r>
          </w:p>
        </w:tc>
        <w:tc>
          <w:tcPr>
            <w:tcW w:w="2620" w:type="dxa"/>
            <w:tcBorders>
              <w:top w:val="nil"/>
              <w:bottom w:val="nil"/>
            </w:tcBorders>
          </w:tcPr>
          <w:p w14:paraId="2E37ED5B" w14:textId="77777777" w:rsidR="00B63F6C" w:rsidRPr="00B87E78" w:rsidRDefault="00B63F6C" w:rsidP="007D5D20">
            <w:pPr>
              <w:pStyle w:val="TAC"/>
            </w:pPr>
            <w:r w:rsidRPr="00B87E78">
              <w:t>O</w:t>
            </w:r>
          </w:p>
        </w:tc>
      </w:tr>
      <w:tr w:rsidR="00B63F6C" w14:paraId="10250326" w14:textId="77777777" w:rsidTr="00E42C47">
        <w:trPr>
          <w:trHeight w:hRule="exact" w:val="240"/>
        </w:trPr>
        <w:tc>
          <w:tcPr>
            <w:tcW w:w="3756" w:type="dxa"/>
            <w:tcBorders>
              <w:top w:val="nil"/>
              <w:bottom w:val="nil"/>
            </w:tcBorders>
          </w:tcPr>
          <w:p w14:paraId="44CB7BC2" w14:textId="77777777" w:rsidR="00B63F6C" w:rsidRPr="00B87E78" w:rsidRDefault="00B63F6C" w:rsidP="007D5D20">
            <w:pPr>
              <w:pStyle w:val="TAC"/>
            </w:pPr>
            <w:r w:rsidRPr="00B87E78">
              <w:t>OMC ID</w:t>
            </w:r>
          </w:p>
        </w:tc>
        <w:tc>
          <w:tcPr>
            <w:tcW w:w="3118" w:type="dxa"/>
            <w:tcBorders>
              <w:top w:val="nil"/>
              <w:bottom w:val="nil"/>
            </w:tcBorders>
          </w:tcPr>
          <w:p w14:paraId="4D57A056" w14:textId="77777777" w:rsidR="00B63F6C" w:rsidRPr="00B87E78" w:rsidRDefault="00B63F6C" w:rsidP="007D5D20">
            <w:pPr>
              <w:pStyle w:val="TAC"/>
            </w:pPr>
            <w:r w:rsidRPr="00B87E78">
              <w:t>9.3.31</w:t>
            </w:r>
          </w:p>
        </w:tc>
        <w:tc>
          <w:tcPr>
            <w:tcW w:w="2620" w:type="dxa"/>
            <w:tcBorders>
              <w:top w:val="nil"/>
              <w:bottom w:val="nil"/>
            </w:tcBorders>
          </w:tcPr>
          <w:p w14:paraId="35AEDB6F" w14:textId="77777777" w:rsidR="00B63F6C" w:rsidRPr="00B87E78" w:rsidRDefault="00B63F6C" w:rsidP="007D5D20">
            <w:pPr>
              <w:pStyle w:val="TAC"/>
            </w:pPr>
            <w:r w:rsidRPr="00B87E78">
              <w:t>O</w:t>
            </w:r>
          </w:p>
        </w:tc>
      </w:tr>
      <w:tr w:rsidR="00B63F6C" w14:paraId="5B1C0D52" w14:textId="77777777" w:rsidTr="00E42C47">
        <w:trPr>
          <w:trHeight w:hRule="exact" w:val="240"/>
        </w:trPr>
        <w:tc>
          <w:tcPr>
            <w:tcW w:w="3756" w:type="dxa"/>
            <w:tcBorders>
              <w:top w:val="nil"/>
              <w:bottom w:val="nil"/>
            </w:tcBorders>
          </w:tcPr>
          <w:p w14:paraId="76F689C4" w14:textId="77777777" w:rsidR="00B63F6C" w:rsidRPr="00B87E78" w:rsidRDefault="00B63F6C" w:rsidP="007D5D20">
            <w:pPr>
              <w:pStyle w:val="TAC"/>
            </w:pPr>
            <w:r w:rsidRPr="00B87E78">
              <w:t>Concurrent Warning Message Indicator</w:t>
            </w:r>
          </w:p>
        </w:tc>
        <w:tc>
          <w:tcPr>
            <w:tcW w:w="3118" w:type="dxa"/>
            <w:tcBorders>
              <w:top w:val="nil"/>
              <w:bottom w:val="nil"/>
            </w:tcBorders>
          </w:tcPr>
          <w:p w14:paraId="6B10108C" w14:textId="77777777" w:rsidR="00B63F6C" w:rsidRPr="00B87E78" w:rsidRDefault="00B63F6C" w:rsidP="007D5D20">
            <w:pPr>
              <w:pStyle w:val="TAC"/>
            </w:pPr>
            <w:r w:rsidRPr="00B87E78">
              <w:t>9.3.32</w:t>
            </w:r>
          </w:p>
        </w:tc>
        <w:tc>
          <w:tcPr>
            <w:tcW w:w="2620" w:type="dxa"/>
            <w:tcBorders>
              <w:top w:val="nil"/>
              <w:bottom w:val="nil"/>
            </w:tcBorders>
          </w:tcPr>
          <w:p w14:paraId="6257BDDF" w14:textId="77777777" w:rsidR="00B63F6C" w:rsidRPr="00B87E78" w:rsidRDefault="00B63F6C" w:rsidP="007D5D20">
            <w:pPr>
              <w:pStyle w:val="TAC"/>
            </w:pPr>
            <w:r w:rsidRPr="00B87E78">
              <w:t>O</w:t>
            </w:r>
          </w:p>
        </w:tc>
      </w:tr>
      <w:tr w:rsidR="00D35FEE" w14:paraId="36F58AA7" w14:textId="77777777" w:rsidTr="00E42C47">
        <w:trPr>
          <w:trHeight w:hRule="exact" w:val="240"/>
        </w:trPr>
        <w:tc>
          <w:tcPr>
            <w:tcW w:w="3756" w:type="dxa"/>
            <w:tcBorders>
              <w:top w:val="nil"/>
              <w:bottom w:val="nil"/>
            </w:tcBorders>
          </w:tcPr>
          <w:p w14:paraId="5E37DF8C" w14:textId="77777777" w:rsidR="00D35FEE" w:rsidRPr="00B87E78" w:rsidRDefault="00D35FEE" w:rsidP="00CB5739">
            <w:pPr>
              <w:pStyle w:val="TAC"/>
            </w:pPr>
            <w:r w:rsidRPr="00B87E78">
              <w:t>Send Write-Replace-Warning-Indication</w:t>
            </w:r>
          </w:p>
        </w:tc>
        <w:tc>
          <w:tcPr>
            <w:tcW w:w="3118" w:type="dxa"/>
            <w:tcBorders>
              <w:top w:val="nil"/>
              <w:bottom w:val="nil"/>
            </w:tcBorders>
          </w:tcPr>
          <w:p w14:paraId="2087F91E" w14:textId="77777777" w:rsidR="00D35FEE" w:rsidRPr="00B87E78" w:rsidRDefault="00D35FEE" w:rsidP="00CB5739">
            <w:pPr>
              <w:pStyle w:val="TAC"/>
            </w:pPr>
            <w:r w:rsidRPr="00B87E78">
              <w:t>9.3.39</w:t>
            </w:r>
          </w:p>
        </w:tc>
        <w:tc>
          <w:tcPr>
            <w:tcW w:w="2620" w:type="dxa"/>
            <w:tcBorders>
              <w:top w:val="nil"/>
              <w:bottom w:val="nil"/>
            </w:tcBorders>
          </w:tcPr>
          <w:p w14:paraId="1B6CC606" w14:textId="77777777" w:rsidR="00D35FEE" w:rsidRPr="00B87E78" w:rsidRDefault="00D35FEE" w:rsidP="00CB5739">
            <w:pPr>
              <w:pStyle w:val="TAC"/>
            </w:pPr>
            <w:r w:rsidRPr="00B87E78">
              <w:t>O</w:t>
            </w:r>
          </w:p>
        </w:tc>
      </w:tr>
      <w:tr w:rsidR="00134128" w14:paraId="5A7E4D9D" w14:textId="77777777" w:rsidTr="00E42C47">
        <w:trPr>
          <w:trHeight w:hRule="exact" w:val="240"/>
        </w:trPr>
        <w:tc>
          <w:tcPr>
            <w:tcW w:w="3756" w:type="dxa"/>
            <w:tcBorders>
              <w:top w:val="nil"/>
              <w:bottom w:val="nil"/>
            </w:tcBorders>
          </w:tcPr>
          <w:p w14:paraId="04D50489" w14:textId="77777777" w:rsidR="00134128" w:rsidRPr="00B87E78" w:rsidRDefault="00134128" w:rsidP="00CB5739">
            <w:pPr>
              <w:pStyle w:val="TAC"/>
            </w:pPr>
            <w:r w:rsidRPr="00B87E78">
              <w:t xml:space="preserve">Global </w:t>
            </w:r>
            <w:proofErr w:type="spellStart"/>
            <w:r w:rsidRPr="00B87E78">
              <w:t>eNB</w:t>
            </w:r>
            <w:proofErr w:type="spellEnd"/>
            <w:r w:rsidRPr="00B87E78">
              <w:t xml:space="preserve"> ID</w:t>
            </w:r>
          </w:p>
        </w:tc>
        <w:tc>
          <w:tcPr>
            <w:tcW w:w="3118" w:type="dxa"/>
            <w:tcBorders>
              <w:top w:val="nil"/>
              <w:bottom w:val="nil"/>
            </w:tcBorders>
          </w:tcPr>
          <w:p w14:paraId="7B1BA367" w14:textId="77777777" w:rsidR="00134128" w:rsidRPr="00B87E78" w:rsidRDefault="00134128" w:rsidP="00CB5739">
            <w:pPr>
              <w:pStyle w:val="TAC"/>
            </w:pPr>
            <w:r w:rsidRPr="00B87E78">
              <w:t>9.3.46</w:t>
            </w:r>
          </w:p>
        </w:tc>
        <w:tc>
          <w:tcPr>
            <w:tcW w:w="2620" w:type="dxa"/>
            <w:tcBorders>
              <w:top w:val="nil"/>
              <w:bottom w:val="nil"/>
            </w:tcBorders>
          </w:tcPr>
          <w:p w14:paraId="6E58A9FD" w14:textId="77777777" w:rsidR="00134128" w:rsidRPr="00B87E78" w:rsidRDefault="00134128" w:rsidP="00CB5739">
            <w:pPr>
              <w:pStyle w:val="TAC"/>
            </w:pPr>
            <w:r w:rsidRPr="00B87E78">
              <w:t>O</w:t>
            </w:r>
          </w:p>
        </w:tc>
      </w:tr>
      <w:tr w:rsidR="00B34235" w14:paraId="7C230D31" w14:textId="77777777" w:rsidTr="00E42C47">
        <w:trPr>
          <w:trHeight w:hRule="exact" w:val="240"/>
        </w:trPr>
        <w:tc>
          <w:tcPr>
            <w:tcW w:w="3756" w:type="dxa"/>
            <w:tcBorders>
              <w:top w:val="nil"/>
              <w:bottom w:val="nil"/>
            </w:tcBorders>
          </w:tcPr>
          <w:p w14:paraId="3A745FDE" w14:textId="77777777" w:rsidR="00B34235" w:rsidRPr="00B87E78" w:rsidRDefault="00B34235" w:rsidP="00CB5739">
            <w:pPr>
              <w:pStyle w:val="TAC"/>
            </w:pPr>
            <w:r w:rsidRPr="00B87E78">
              <w:rPr>
                <w:bCs/>
                <w:lang w:eastAsia="ja-JP"/>
              </w:rPr>
              <w:t>List of NG-RAN TAIs</w:t>
            </w:r>
          </w:p>
        </w:tc>
        <w:tc>
          <w:tcPr>
            <w:tcW w:w="3118" w:type="dxa"/>
            <w:tcBorders>
              <w:top w:val="nil"/>
              <w:bottom w:val="nil"/>
            </w:tcBorders>
          </w:tcPr>
          <w:p w14:paraId="1D8EADB4" w14:textId="77777777" w:rsidR="00B34235" w:rsidRPr="00B87E78" w:rsidRDefault="00B34235" w:rsidP="00CB5739">
            <w:pPr>
              <w:pStyle w:val="TAC"/>
            </w:pPr>
            <w:r w:rsidRPr="00B87E78">
              <w:t>9.3.54</w:t>
            </w:r>
          </w:p>
        </w:tc>
        <w:tc>
          <w:tcPr>
            <w:tcW w:w="2620" w:type="dxa"/>
            <w:tcBorders>
              <w:top w:val="nil"/>
              <w:bottom w:val="nil"/>
            </w:tcBorders>
          </w:tcPr>
          <w:p w14:paraId="05AA9501" w14:textId="77777777" w:rsidR="00B34235" w:rsidRPr="00B87E78" w:rsidRDefault="00B34235" w:rsidP="00CB5739">
            <w:pPr>
              <w:pStyle w:val="TAC"/>
            </w:pPr>
            <w:r w:rsidRPr="00B87E78">
              <w:t>O</w:t>
            </w:r>
          </w:p>
        </w:tc>
      </w:tr>
      <w:tr w:rsidR="00B34235" w14:paraId="40642086" w14:textId="77777777" w:rsidTr="00E42C47">
        <w:trPr>
          <w:trHeight w:hRule="exact" w:val="240"/>
        </w:trPr>
        <w:tc>
          <w:tcPr>
            <w:tcW w:w="3756" w:type="dxa"/>
            <w:tcBorders>
              <w:top w:val="nil"/>
              <w:bottom w:val="nil"/>
            </w:tcBorders>
          </w:tcPr>
          <w:p w14:paraId="67BE1C17" w14:textId="77777777" w:rsidR="00B34235" w:rsidRPr="00B87E78" w:rsidRDefault="00B34235" w:rsidP="00CB5739">
            <w:pPr>
              <w:pStyle w:val="TAC"/>
            </w:pPr>
            <w:r w:rsidRPr="00B87E78">
              <w:rPr>
                <w:rFonts w:hint="eastAsia"/>
                <w:bCs/>
                <w:lang w:eastAsia="ja-JP"/>
              </w:rPr>
              <w:t>Warning Area List</w:t>
            </w:r>
            <w:r w:rsidRPr="00B87E78">
              <w:rPr>
                <w:bCs/>
                <w:lang w:eastAsia="ja-JP"/>
              </w:rPr>
              <w:t xml:space="preserve"> NG-RAN</w:t>
            </w:r>
          </w:p>
        </w:tc>
        <w:tc>
          <w:tcPr>
            <w:tcW w:w="3118" w:type="dxa"/>
            <w:tcBorders>
              <w:top w:val="nil"/>
              <w:bottom w:val="nil"/>
            </w:tcBorders>
          </w:tcPr>
          <w:p w14:paraId="034891F9" w14:textId="77777777" w:rsidR="00B34235" w:rsidRPr="00B87E78" w:rsidRDefault="00B34235" w:rsidP="00CB5739">
            <w:pPr>
              <w:pStyle w:val="TAC"/>
            </w:pPr>
            <w:r w:rsidRPr="00B87E78">
              <w:t>9.3.55</w:t>
            </w:r>
          </w:p>
        </w:tc>
        <w:tc>
          <w:tcPr>
            <w:tcW w:w="2620" w:type="dxa"/>
            <w:tcBorders>
              <w:top w:val="nil"/>
              <w:bottom w:val="nil"/>
            </w:tcBorders>
          </w:tcPr>
          <w:p w14:paraId="1214BB5A" w14:textId="77777777" w:rsidR="00B34235" w:rsidRPr="00B87E78" w:rsidRDefault="00B34235" w:rsidP="00CB5739">
            <w:pPr>
              <w:pStyle w:val="TAC"/>
            </w:pPr>
            <w:r w:rsidRPr="00B87E78">
              <w:t>O</w:t>
            </w:r>
          </w:p>
        </w:tc>
      </w:tr>
      <w:tr w:rsidR="00B34235" w14:paraId="01EFC884" w14:textId="77777777" w:rsidTr="00E42C47">
        <w:trPr>
          <w:trHeight w:hRule="exact" w:val="240"/>
        </w:trPr>
        <w:tc>
          <w:tcPr>
            <w:tcW w:w="3756" w:type="dxa"/>
            <w:tcBorders>
              <w:top w:val="nil"/>
              <w:bottom w:val="nil"/>
            </w:tcBorders>
          </w:tcPr>
          <w:p w14:paraId="5C408154" w14:textId="77777777" w:rsidR="00B34235" w:rsidRPr="00B87E78" w:rsidRDefault="00B34235" w:rsidP="00CB5739">
            <w:pPr>
              <w:pStyle w:val="TAC"/>
            </w:pPr>
            <w:r w:rsidRPr="00B87E78">
              <w:rPr>
                <w:bCs/>
                <w:lang w:eastAsia="ja-JP"/>
              </w:rPr>
              <w:t>Warning Message Content NG-RAN</w:t>
            </w:r>
          </w:p>
        </w:tc>
        <w:tc>
          <w:tcPr>
            <w:tcW w:w="3118" w:type="dxa"/>
            <w:tcBorders>
              <w:top w:val="nil"/>
              <w:bottom w:val="nil"/>
            </w:tcBorders>
          </w:tcPr>
          <w:p w14:paraId="31AE6CC0" w14:textId="77777777" w:rsidR="00B34235" w:rsidRPr="00B87E78" w:rsidRDefault="00B34235" w:rsidP="00CB5739">
            <w:pPr>
              <w:pStyle w:val="TAC"/>
            </w:pPr>
            <w:r w:rsidRPr="00B87E78">
              <w:t>9.3.51</w:t>
            </w:r>
          </w:p>
        </w:tc>
        <w:tc>
          <w:tcPr>
            <w:tcW w:w="2620" w:type="dxa"/>
            <w:tcBorders>
              <w:top w:val="nil"/>
              <w:bottom w:val="nil"/>
            </w:tcBorders>
          </w:tcPr>
          <w:p w14:paraId="0B8ED78C" w14:textId="77777777" w:rsidR="00B34235" w:rsidRPr="00B87E78" w:rsidRDefault="00B34235" w:rsidP="00CB5739">
            <w:pPr>
              <w:pStyle w:val="TAC"/>
            </w:pPr>
            <w:r w:rsidRPr="00B87E78">
              <w:t>O</w:t>
            </w:r>
          </w:p>
        </w:tc>
      </w:tr>
      <w:tr w:rsidR="00B34235" w14:paraId="4F627F25" w14:textId="77777777" w:rsidTr="00E42C47">
        <w:trPr>
          <w:trHeight w:hRule="exact" w:val="240"/>
        </w:trPr>
        <w:tc>
          <w:tcPr>
            <w:tcW w:w="3756" w:type="dxa"/>
            <w:tcBorders>
              <w:top w:val="nil"/>
              <w:bottom w:val="nil"/>
            </w:tcBorders>
          </w:tcPr>
          <w:p w14:paraId="66EC1B56" w14:textId="77777777" w:rsidR="00B34235" w:rsidRPr="00B87E78" w:rsidRDefault="00B34235" w:rsidP="00CB5739">
            <w:pPr>
              <w:pStyle w:val="TAC"/>
            </w:pPr>
            <w:r w:rsidRPr="00B87E78">
              <w:t>Global RAN Node ID</w:t>
            </w:r>
          </w:p>
        </w:tc>
        <w:tc>
          <w:tcPr>
            <w:tcW w:w="3118" w:type="dxa"/>
            <w:tcBorders>
              <w:top w:val="nil"/>
              <w:bottom w:val="nil"/>
            </w:tcBorders>
          </w:tcPr>
          <w:p w14:paraId="0AE1929B" w14:textId="77777777" w:rsidR="00B34235" w:rsidRPr="00B87E78" w:rsidRDefault="00B34235" w:rsidP="00CB5739">
            <w:pPr>
              <w:pStyle w:val="TAC"/>
            </w:pPr>
            <w:r w:rsidRPr="00B87E78">
              <w:t>9.3.53</w:t>
            </w:r>
          </w:p>
        </w:tc>
        <w:tc>
          <w:tcPr>
            <w:tcW w:w="2620" w:type="dxa"/>
            <w:tcBorders>
              <w:top w:val="nil"/>
              <w:bottom w:val="nil"/>
            </w:tcBorders>
          </w:tcPr>
          <w:p w14:paraId="0AC1FF0E" w14:textId="77777777" w:rsidR="00B34235" w:rsidRPr="00B87E78" w:rsidRDefault="00B34235" w:rsidP="00CB5739">
            <w:pPr>
              <w:pStyle w:val="TAC"/>
            </w:pPr>
            <w:r w:rsidRPr="00B87E78">
              <w:t>O</w:t>
            </w:r>
          </w:p>
        </w:tc>
      </w:tr>
      <w:tr w:rsidR="00B34235" w14:paraId="27435003" w14:textId="77777777" w:rsidTr="00E42C47">
        <w:trPr>
          <w:trHeight w:hRule="exact" w:val="240"/>
        </w:trPr>
        <w:tc>
          <w:tcPr>
            <w:tcW w:w="3756" w:type="dxa"/>
            <w:tcBorders>
              <w:top w:val="nil"/>
              <w:bottom w:val="nil"/>
            </w:tcBorders>
          </w:tcPr>
          <w:p w14:paraId="10B49E16" w14:textId="77777777" w:rsidR="00B34235" w:rsidRPr="00B87E78" w:rsidRDefault="00B34235" w:rsidP="00CB5739">
            <w:pPr>
              <w:pStyle w:val="TAC"/>
            </w:pPr>
            <w:r w:rsidRPr="00B87E78">
              <w:t>RAT Selector NG-RAN</w:t>
            </w:r>
          </w:p>
        </w:tc>
        <w:tc>
          <w:tcPr>
            <w:tcW w:w="3118" w:type="dxa"/>
            <w:tcBorders>
              <w:top w:val="nil"/>
              <w:bottom w:val="nil"/>
            </w:tcBorders>
          </w:tcPr>
          <w:p w14:paraId="7C217E31" w14:textId="77777777" w:rsidR="00B34235" w:rsidRPr="00B87E78" w:rsidRDefault="00B34235" w:rsidP="00CB5739">
            <w:pPr>
              <w:pStyle w:val="TAC"/>
            </w:pPr>
            <w:r w:rsidRPr="00B87E78">
              <w:t>9.3.56</w:t>
            </w:r>
          </w:p>
        </w:tc>
        <w:tc>
          <w:tcPr>
            <w:tcW w:w="2620" w:type="dxa"/>
            <w:tcBorders>
              <w:top w:val="nil"/>
              <w:bottom w:val="nil"/>
            </w:tcBorders>
          </w:tcPr>
          <w:p w14:paraId="2BF31397" w14:textId="77777777" w:rsidR="00B34235" w:rsidRPr="00B87E78" w:rsidRDefault="00B34235" w:rsidP="00CB5739">
            <w:pPr>
              <w:pStyle w:val="TAC"/>
            </w:pPr>
            <w:r w:rsidRPr="00B87E78">
              <w:t>O</w:t>
            </w:r>
          </w:p>
        </w:tc>
      </w:tr>
      <w:tr w:rsidR="00190BF4" w14:paraId="0D3270E1" w14:textId="77777777" w:rsidTr="00E42C47">
        <w:trPr>
          <w:trHeight w:hRule="exact" w:val="240"/>
        </w:trPr>
        <w:tc>
          <w:tcPr>
            <w:tcW w:w="3756" w:type="dxa"/>
            <w:tcBorders>
              <w:top w:val="nil"/>
              <w:bottom w:val="nil"/>
            </w:tcBorders>
          </w:tcPr>
          <w:p w14:paraId="5C6159DB" w14:textId="77777777" w:rsidR="00190BF4" w:rsidRPr="00B87E78" w:rsidRDefault="00190BF4" w:rsidP="00CB5739">
            <w:pPr>
              <w:pStyle w:val="TAC"/>
            </w:pPr>
            <w:r w:rsidRPr="00B87E78">
              <w:t>Warning Area Coordinates</w:t>
            </w:r>
          </w:p>
        </w:tc>
        <w:tc>
          <w:tcPr>
            <w:tcW w:w="3118" w:type="dxa"/>
            <w:tcBorders>
              <w:top w:val="nil"/>
              <w:bottom w:val="nil"/>
            </w:tcBorders>
          </w:tcPr>
          <w:p w14:paraId="1DC10D70" w14:textId="77777777" w:rsidR="00190BF4" w:rsidRPr="00B87E78" w:rsidRDefault="00190BF4" w:rsidP="00CB5739">
            <w:pPr>
              <w:pStyle w:val="TAC"/>
            </w:pPr>
            <w:r w:rsidRPr="00B87E78">
              <w:t>9.3.63</w:t>
            </w:r>
          </w:p>
        </w:tc>
        <w:tc>
          <w:tcPr>
            <w:tcW w:w="2620" w:type="dxa"/>
            <w:tcBorders>
              <w:top w:val="nil"/>
              <w:bottom w:val="nil"/>
            </w:tcBorders>
          </w:tcPr>
          <w:p w14:paraId="122D443A" w14:textId="49964DE1" w:rsidR="00190BF4" w:rsidRDefault="00190BF4" w:rsidP="00CB5739">
            <w:pPr>
              <w:pStyle w:val="TAC"/>
            </w:pPr>
            <w:r w:rsidRPr="00B87E78">
              <w:t>O</w:t>
            </w:r>
            <w:ins w:id="508" w:author="23.041_CR0270R2_(Rel-19)_PWS_NTN, TEI19" w:date="2025-12-22T21:22:00Z" w16du:dateUtc="2025-12-22T20:22:00Z">
              <w:r w:rsidR="003B5AFE">
                <w:t> (NOTE 3)</w:t>
              </w:r>
            </w:ins>
          </w:p>
          <w:p w14:paraId="6D9F23EF" w14:textId="77777777" w:rsidR="002E3F1A" w:rsidRPr="00B87E78" w:rsidRDefault="002E3F1A" w:rsidP="00CB5739">
            <w:pPr>
              <w:pStyle w:val="TAC"/>
            </w:pPr>
          </w:p>
        </w:tc>
      </w:tr>
      <w:tr w:rsidR="002E3F1A" w14:paraId="6E24D8CC" w14:textId="77777777" w:rsidTr="00E42C47">
        <w:trPr>
          <w:trHeight w:hRule="exact" w:val="240"/>
        </w:trPr>
        <w:tc>
          <w:tcPr>
            <w:tcW w:w="3756" w:type="dxa"/>
            <w:tcBorders>
              <w:top w:val="nil"/>
              <w:bottom w:val="nil"/>
            </w:tcBorders>
          </w:tcPr>
          <w:p w14:paraId="63210E53" w14:textId="77777777" w:rsidR="002E3F1A" w:rsidRPr="00B87E78" w:rsidRDefault="002E3F1A" w:rsidP="002E3F1A">
            <w:pPr>
              <w:pStyle w:val="TAC"/>
            </w:pPr>
            <w:r>
              <w:t>Test Flag</w:t>
            </w:r>
          </w:p>
        </w:tc>
        <w:tc>
          <w:tcPr>
            <w:tcW w:w="3118" w:type="dxa"/>
            <w:tcBorders>
              <w:top w:val="nil"/>
              <w:bottom w:val="nil"/>
            </w:tcBorders>
          </w:tcPr>
          <w:p w14:paraId="062F74E6" w14:textId="77777777" w:rsidR="002E3F1A" w:rsidRPr="00E3434A" w:rsidRDefault="002E3F1A" w:rsidP="002E3F1A">
            <w:pPr>
              <w:pStyle w:val="TAC"/>
              <w:rPr>
                <w:lang w:val="en-US"/>
              </w:rPr>
            </w:pPr>
            <w:r>
              <w:t>9.3.</w:t>
            </w:r>
            <w:r w:rsidR="004E4F52">
              <w:rPr>
                <w:lang w:val="en-US"/>
              </w:rPr>
              <w:t>64</w:t>
            </w:r>
          </w:p>
        </w:tc>
        <w:tc>
          <w:tcPr>
            <w:tcW w:w="2620" w:type="dxa"/>
            <w:tcBorders>
              <w:top w:val="nil"/>
              <w:bottom w:val="nil"/>
            </w:tcBorders>
          </w:tcPr>
          <w:p w14:paraId="65A460DD" w14:textId="77777777" w:rsidR="002E3F1A" w:rsidRPr="00B87E78" w:rsidRDefault="002E3F1A" w:rsidP="002E3F1A">
            <w:pPr>
              <w:pStyle w:val="TAC"/>
            </w:pPr>
            <w:r>
              <w:t>O (NOTE 2)</w:t>
            </w:r>
          </w:p>
        </w:tc>
      </w:tr>
      <w:tr w:rsidR="00E42C47" w14:paraId="05D025ED" w14:textId="77777777" w:rsidTr="00E42C47">
        <w:tc>
          <w:tcPr>
            <w:tcW w:w="9494" w:type="dxa"/>
            <w:gridSpan w:val="3"/>
            <w:tcBorders>
              <w:top w:val="nil"/>
              <w:bottom w:val="single" w:sz="4" w:space="0" w:color="auto"/>
            </w:tcBorders>
          </w:tcPr>
          <w:p w14:paraId="169DF423" w14:textId="77777777" w:rsidR="00E42C47" w:rsidRDefault="00E42C47" w:rsidP="00E42C47">
            <w:pPr>
              <w:pStyle w:val="TAN"/>
            </w:pPr>
            <w:r>
              <w:t>NOTE</w:t>
            </w:r>
            <w:r w:rsidR="002E3F1A">
              <w:t>1</w:t>
            </w:r>
            <w:r>
              <w:t>:</w:t>
            </w:r>
            <w:r w:rsidRPr="00E42C47">
              <w:tab/>
              <w:t>The Data Coding Scheme IE is not required for ETWS primary notification but it is mandatory for ETWS secondary notification and CMAS warning messages when Warning Message Content E-UTRAN IE is present.</w:t>
            </w:r>
          </w:p>
          <w:p w14:paraId="7B133757" w14:textId="77777777" w:rsidR="002E3F1A" w:rsidRDefault="002E3F1A" w:rsidP="00E42C47">
            <w:pPr>
              <w:pStyle w:val="TAN"/>
              <w:rPr>
                <w:ins w:id="509" w:author="23.041_CR0270R2_(Rel-19)_PWS_NTN, TEI19" w:date="2025-12-22T21:22:00Z" w16du:dateUtc="2025-12-22T20:22:00Z"/>
              </w:rPr>
            </w:pPr>
            <w:r>
              <w:t>NOTE 2:</w:t>
            </w:r>
            <w:r w:rsidR="00F465FD">
              <w:tab/>
            </w:r>
            <w:r>
              <w:t>This IE may only be included if the CBC sends the request to a PWS-IWF.</w:t>
            </w:r>
          </w:p>
          <w:p w14:paraId="44AB9717" w14:textId="3727240A" w:rsidR="003B5AFE" w:rsidRPr="00E42C47" w:rsidRDefault="003B5AFE" w:rsidP="00E42C47">
            <w:pPr>
              <w:pStyle w:val="TAN"/>
            </w:pPr>
            <w:ins w:id="510" w:author="23.041_CR0270R2_(Rel-19)_PWS_NTN, TEI19" w:date="2025-12-22T21:22:00Z" w16du:dateUtc="2025-12-22T20:22:00Z">
              <w:r>
                <w:t xml:space="preserve">NOTE 3: </w:t>
              </w:r>
              <w:r>
                <w:tab/>
                <w:t>Warning Area Coordinates should not be included when the warning area is in NB-IoT which is not satellite E-UTRAN.</w:t>
              </w:r>
            </w:ins>
          </w:p>
        </w:tc>
      </w:tr>
    </w:tbl>
    <w:p w14:paraId="1D4B9D09" w14:textId="77777777" w:rsidR="00B63F6C" w:rsidRDefault="00B63F6C" w:rsidP="00B63F6C"/>
    <w:p w14:paraId="78D434FD" w14:textId="77777777" w:rsidR="00B34235" w:rsidRDefault="00B63F6C" w:rsidP="00B34235">
      <w:pPr>
        <w:rPr>
          <w:lang w:eastAsia="ja-JP"/>
        </w:rPr>
      </w:pPr>
      <w:r w:rsidRPr="00B87038">
        <w:t xml:space="preserve">This </w:t>
      </w:r>
      <w:r>
        <w:t>primitive</w:t>
      </w:r>
      <w:r w:rsidRPr="00B87038">
        <w:t xml:space="preserve"> is sent by the </w:t>
      </w:r>
      <w:r w:rsidRPr="00B87038">
        <w:rPr>
          <w:rFonts w:hint="eastAsia"/>
          <w:lang w:eastAsia="ja-JP"/>
        </w:rPr>
        <w:t xml:space="preserve">CBC </w:t>
      </w:r>
      <w:r>
        <w:rPr>
          <w:lang w:eastAsia="ja-JP"/>
        </w:rPr>
        <w:t>to the MME</w:t>
      </w:r>
      <w:r w:rsidR="00B34235">
        <w:rPr>
          <w:lang w:eastAsia="ja-JP"/>
        </w:rPr>
        <w:t xml:space="preserve"> or to the PWS-IWF. </w:t>
      </w:r>
    </w:p>
    <w:p w14:paraId="0001BC22" w14:textId="77777777" w:rsidR="00B63F6C" w:rsidRDefault="00B34235" w:rsidP="00B34235">
      <w:pPr>
        <w:rPr>
          <w:lang w:eastAsia="ja-JP"/>
        </w:rPr>
      </w:pPr>
      <w:r>
        <w:rPr>
          <w:lang w:eastAsia="ja-JP"/>
        </w:rPr>
        <w:t xml:space="preserve">The </w:t>
      </w:r>
      <w:r>
        <w:rPr>
          <w:lang w:val="en-US"/>
        </w:rPr>
        <w:t>WRITE-REPLACE-WARNING-REQUEST</w:t>
      </w:r>
      <w:r>
        <w:t xml:space="preserve"> Request/Indication primitive is</w:t>
      </w:r>
      <w:r w:rsidR="00B63F6C">
        <w:rPr>
          <w:lang w:eastAsia="ja-JP"/>
        </w:rPr>
        <w:t xml:space="preserve"> </w:t>
      </w:r>
      <w:r w:rsidR="00B63F6C" w:rsidRPr="00B87038">
        <w:rPr>
          <w:rFonts w:hint="eastAsia"/>
          <w:lang w:eastAsia="ja-JP"/>
        </w:rPr>
        <w:t xml:space="preserve">to request </w:t>
      </w:r>
      <w:r>
        <w:rPr>
          <w:lang w:eastAsia="ja-JP"/>
        </w:rPr>
        <w:t xml:space="preserve">the MME and the AMF to </w:t>
      </w:r>
      <w:r w:rsidR="00B63F6C" w:rsidRPr="00B87038">
        <w:rPr>
          <w:rFonts w:hint="eastAsia"/>
          <w:lang w:eastAsia="ja-JP"/>
        </w:rPr>
        <w:t>start</w:t>
      </w:r>
      <w:r w:rsidR="00B63F6C" w:rsidRPr="008C04CB">
        <w:rPr>
          <w:rFonts w:hint="eastAsia"/>
          <w:lang w:eastAsia="ja-JP"/>
        </w:rPr>
        <w:t xml:space="preserve"> </w:t>
      </w:r>
      <w:r w:rsidR="00B63F6C">
        <w:rPr>
          <w:lang w:eastAsia="ja-JP"/>
        </w:rPr>
        <w:t>or</w:t>
      </w:r>
      <w:r w:rsidR="00B63F6C" w:rsidRPr="00B87038">
        <w:rPr>
          <w:rFonts w:hint="eastAsia"/>
          <w:lang w:eastAsia="ja-JP"/>
        </w:rPr>
        <w:t xml:space="preserve"> overwrite a</w:t>
      </w:r>
      <w:r w:rsidR="00B63F6C">
        <w:rPr>
          <w:lang w:eastAsia="ja-JP"/>
        </w:rPr>
        <w:t xml:space="preserve"> warning</w:t>
      </w:r>
      <w:r w:rsidR="00B63F6C" w:rsidRPr="00B87038">
        <w:rPr>
          <w:rFonts w:hint="eastAsia"/>
          <w:lang w:eastAsia="ja-JP"/>
        </w:rPr>
        <w:t xml:space="preserve"> message broadcast</w:t>
      </w:r>
      <w:r>
        <w:rPr>
          <w:lang w:eastAsia="ja-JP"/>
        </w:rPr>
        <w:t xml:space="preserve">. The response to this </w:t>
      </w:r>
      <w:r>
        <w:t>Request/Indication primitive</w:t>
      </w:r>
      <w:r w:rsidR="002E3D85">
        <w:t xml:space="preserve"> </w:t>
      </w:r>
      <w:r w:rsidR="00B63F6C">
        <w:rPr>
          <w:lang w:eastAsia="ja-JP"/>
        </w:rPr>
        <w:t xml:space="preserve">is </w:t>
      </w:r>
      <w:r>
        <w:rPr>
          <w:lang w:eastAsia="ja-JP"/>
        </w:rPr>
        <w:t>sent</w:t>
      </w:r>
      <w:r w:rsidR="00B63F6C">
        <w:rPr>
          <w:lang w:eastAsia="ja-JP"/>
        </w:rPr>
        <w:t xml:space="preserve"> by the MME</w:t>
      </w:r>
      <w:r>
        <w:rPr>
          <w:lang w:eastAsia="ja-JP"/>
        </w:rPr>
        <w:t xml:space="preserve"> or the AMF</w:t>
      </w:r>
      <w:r w:rsidR="00B63F6C">
        <w:rPr>
          <w:lang w:eastAsia="ja-JP"/>
        </w:rPr>
        <w:t xml:space="preserve"> in a </w:t>
      </w:r>
      <w:r>
        <w:rPr>
          <w:lang w:eastAsia="ja-JP"/>
        </w:rPr>
        <w:t xml:space="preserve">corresponding </w:t>
      </w:r>
      <w:r w:rsidR="00B63F6C">
        <w:t xml:space="preserve">WRITE-REPLACE-WARNING-CONFIRM </w:t>
      </w:r>
      <w:r>
        <w:rPr>
          <w:lang w:eastAsia="ja-JP"/>
        </w:rPr>
        <w:t>primitive</w:t>
      </w:r>
      <w:r w:rsidR="00B63F6C">
        <w:rPr>
          <w:lang w:eastAsia="ja-JP"/>
        </w:rPr>
        <w:t>.</w:t>
      </w:r>
    </w:p>
    <w:p w14:paraId="5D9B1F52" w14:textId="77777777" w:rsidR="00B34235" w:rsidRDefault="00B34235" w:rsidP="00B34235">
      <w:r>
        <w:t xml:space="preserve">If the message is sent to the MME, then the </w:t>
      </w:r>
      <w:r w:rsidRPr="001250CF">
        <w:rPr>
          <w:i/>
        </w:rPr>
        <w:t>List of TAIs</w:t>
      </w:r>
      <w:r>
        <w:t xml:space="preserve"> IE, the </w:t>
      </w:r>
      <w:r w:rsidRPr="001250CF">
        <w:rPr>
          <w:i/>
        </w:rPr>
        <w:t>Warning Area List</w:t>
      </w:r>
      <w:r>
        <w:t xml:space="preserve"> IE, the </w:t>
      </w:r>
      <w:r w:rsidRPr="00735BCB">
        <w:rPr>
          <w:i/>
          <w:iCs/>
        </w:rPr>
        <w:t>Warning Message Content E</w:t>
      </w:r>
      <w:r>
        <w:rPr>
          <w:i/>
          <w:iCs/>
        </w:rPr>
        <w:noBreakHyphen/>
      </w:r>
      <w:r w:rsidRPr="00735BCB">
        <w:rPr>
          <w:i/>
          <w:iCs/>
        </w:rPr>
        <w:t>UTRAN</w:t>
      </w:r>
      <w:r>
        <w:t xml:space="preserve"> IE and the </w:t>
      </w:r>
      <w:r w:rsidRPr="001250CF">
        <w:rPr>
          <w:i/>
        </w:rPr>
        <w:t xml:space="preserve">Global </w:t>
      </w:r>
      <w:proofErr w:type="spellStart"/>
      <w:r w:rsidRPr="001250CF">
        <w:rPr>
          <w:i/>
        </w:rPr>
        <w:t>eNB</w:t>
      </w:r>
      <w:proofErr w:type="spellEnd"/>
      <w:r w:rsidRPr="001250CF">
        <w:rPr>
          <w:i/>
        </w:rPr>
        <w:t xml:space="preserve"> ID</w:t>
      </w:r>
      <w:r>
        <w:t xml:space="preserve"> IE may be used and the </w:t>
      </w:r>
      <w:r w:rsidRPr="001250CF">
        <w:rPr>
          <w:i/>
        </w:rPr>
        <w:t xml:space="preserve">List of </w:t>
      </w:r>
      <w:r>
        <w:rPr>
          <w:i/>
        </w:rPr>
        <w:t>NG-RAN</w:t>
      </w:r>
      <w:r w:rsidRPr="001250CF">
        <w:rPr>
          <w:i/>
        </w:rPr>
        <w:t xml:space="preserve"> TAIs</w:t>
      </w:r>
      <w:r>
        <w:t xml:space="preserve"> IE, the </w:t>
      </w:r>
      <w:r w:rsidRPr="001250CF">
        <w:rPr>
          <w:i/>
        </w:rPr>
        <w:t xml:space="preserve">Warning Area List </w:t>
      </w:r>
      <w:r>
        <w:rPr>
          <w:i/>
        </w:rPr>
        <w:t>NG-RAN</w:t>
      </w:r>
      <w:r>
        <w:t xml:space="preserve"> IE, the </w:t>
      </w:r>
      <w:r w:rsidRPr="006A5EB2">
        <w:rPr>
          <w:i/>
        </w:rPr>
        <w:t>Warning Message Content NG-RAN</w:t>
      </w:r>
      <w:r>
        <w:t xml:space="preserve"> IE, the </w:t>
      </w:r>
      <w:r w:rsidRPr="001250CF">
        <w:rPr>
          <w:i/>
        </w:rPr>
        <w:t>Global RAN Node ID</w:t>
      </w:r>
      <w:r>
        <w:t xml:space="preserve"> IE and the</w:t>
      </w:r>
      <w:r w:rsidRPr="001250CF">
        <w:rPr>
          <w:i/>
        </w:rPr>
        <w:t xml:space="preserve"> RAT Selector </w:t>
      </w:r>
      <w:r>
        <w:rPr>
          <w:i/>
        </w:rPr>
        <w:t>NG-RAN</w:t>
      </w:r>
      <w:r>
        <w:t xml:space="preserve"> IE shall not be used.</w:t>
      </w:r>
    </w:p>
    <w:p w14:paraId="230D64C2" w14:textId="77777777" w:rsidR="00B34235" w:rsidRDefault="00B34235" w:rsidP="00B34235">
      <w:pPr>
        <w:rPr>
          <w:lang w:eastAsia="ja-JP"/>
        </w:rPr>
      </w:pPr>
      <w:r>
        <w:t xml:space="preserve">If the message is sent to the PWS-IWF, then the </w:t>
      </w:r>
      <w:r w:rsidRPr="001250CF">
        <w:rPr>
          <w:i/>
        </w:rPr>
        <w:t xml:space="preserve">List of </w:t>
      </w:r>
      <w:r>
        <w:rPr>
          <w:i/>
        </w:rPr>
        <w:t>NG-RAN</w:t>
      </w:r>
      <w:r w:rsidRPr="001250CF">
        <w:rPr>
          <w:i/>
        </w:rPr>
        <w:t xml:space="preserve"> TAIs</w:t>
      </w:r>
      <w:r>
        <w:t xml:space="preserve"> IE, the </w:t>
      </w:r>
      <w:r w:rsidRPr="001250CF">
        <w:rPr>
          <w:i/>
        </w:rPr>
        <w:t xml:space="preserve">Warning Area List </w:t>
      </w:r>
      <w:r>
        <w:rPr>
          <w:i/>
        </w:rPr>
        <w:t>NG-RAN</w:t>
      </w:r>
      <w:r>
        <w:t xml:space="preserve"> IE, the </w:t>
      </w:r>
      <w:r w:rsidRPr="00C86108">
        <w:rPr>
          <w:i/>
        </w:rPr>
        <w:t>Warning Message Content NG-RAN</w:t>
      </w:r>
      <w:r w:rsidRPr="00C86108">
        <w:t xml:space="preserve"> </w:t>
      </w:r>
      <w:r>
        <w:t xml:space="preserve">IE, the </w:t>
      </w:r>
      <w:r w:rsidRPr="001250CF">
        <w:rPr>
          <w:i/>
        </w:rPr>
        <w:t>Global RAN Node ID</w:t>
      </w:r>
      <w:r>
        <w:t xml:space="preserve"> IE and the</w:t>
      </w:r>
      <w:r w:rsidRPr="001250CF">
        <w:rPr>
          <w:i/>
        </w:rPr>
        <w:t xml:space="preserve"> RAT Selector </w:t>
      </w:r>
      <w:r>
        <w:rPr>
          <w:i/>
        </w:rPr>
        <w:t>NG-RAN</w:t>
      </w:r>
      <w:r>
        <w:t xml:space="preserve"> IE may be used and the </w:t>
      </w:r>
      <w:r w:rsidRPr="001250CF">
        <w:rPr>
          <w:i/>
        </w:rPr>
        <w:t>List of TAIs</w:t>
      </w:r>
      <w:r>
        <w:t xml:space="preserve"> IE, the </w:t>
      </w:r>
      <w:r w:rsidRPr="001250CF">
        <w:rPr>
          <w:i/>
        </w:rPr>
        <w:t>Warning Area List</w:t>
      </w:r>
      <w:r>
        <w:t xml:space="preserve"> IE, the </w:t>
      </w:r>
      <w:r w:rsidRPr="006A5EB2">
        <w:rPr>
          <w:i/>
        </w:rPr>
        <w:t xml:space="preserve">Repetition-Period </w:t>
      </w:r>
      <w:r>
        <w:rPr>
          <w:i/>
        </w:rPr>
        <w:t>E-UTRA</w:t>
      </w:r>
      <w:r w:rsidRPr="006A5EB2">
        <w:rPr>
          <w:i/>
        </w:rPr>
        <w:t>N</w:t>
      </w:r>
      <w:r>
        <w:t xml:space="preserve"> IE, the </w:t>
      </w:r>
      <w:r w:rsidRPr="00C86108">
        <w:rPr>
          <w:i/>
        </w:rPr>
        <w:t>Extended Repetition Period</w:t>
      </w:r>
      <w:r>
        <w:t xml:space="preserve"> IE, the </w:t>
      </w:r>
      <w:r w:rsidRPr="00C86108">
        <w:rPr>
          <w:i/>
        </w:rPr>
        <w:t>Warning Message Content E-UTRAN</w:t>
      </w:r>
      <w:r>
        <w:t xml:space="preserve"> IE, and the </w:t>
      </w:r>
      <w:r w:rsidRPr="001250CF">
        <w:rPr>
          <w:i/>
        </w:rPr>
        <w:t xml:space="preserve">Global </w:t>
      </w:r>
      <w:proofErr w:type="spellStart"/>
      <w:r w:rsidRPr="001250CF">
        <w:rPr>
          <w:i/>
        </w:rPr>
        <w:t>eNB</w:t>
      </w:r>
      <w:proofErr w:type="spellEnd"/>
      <w:r w:rsidRPr="001250CF">
        <w:rPr>
          <w:i/>
        </w:rPr>
        <w:t xml:space="preserve"> ID</w:t>
      </w:r>
      <w:r>
        <w:t xml:space="preserve"> IE shall not be used. The </w:t>
      </w:r>
      <w:r>
        <w:rPr>
          <w:lang w:val="en-US"/>
        </w:rPr>
        <w:t>WRITE-REPLACE-WARNING-REQUEST</w:t>
      </w:r>
      <w:r>
        <w:t xml:space="preserve"> Request/Indication primitive shall then be forwarded to the AMF.</w:t>
      </w:r>
    </w:p>
    <w:p w14:paraId="53DF3141" w14:textId="77777777" w:rsidR="00EB2010" w:rsidRDefault="00EB2010" w:rsidP="00EB2010">
      <w:pPr>
        <w:pStyle w:val="NO"/>
      </w:pPr>
      <w:r>
        <w:t>NOTE:</w:t>
      </w:r>
      <w:r>
        <w:tab/>
        <w:t xml:space="preserve">For ETWS </w:t>
      </w:r>
      <w:r w:rsidRPr="00C972F0">
        <w:t>Primary Notification</w:t>
      </w:r>
      <w:r>
        <w:t>, t</w:t>
      </w:r>
      <w:r w:rsidRPr="00C972F0">
        <w:t>he Repetition Period IE and the Number of Broadcasts Requested IE are ignored</w:t>
      </w:r>
      <w:r>
        <w:rPr>
          <w:lang w:val="en-US"/>
        </w:rPr>
        <w:t xml:space="preserve"> by </w:t>
      </w:r>
      <w:proofErr w:type="spellStart"/>
      <w:r>
        <w:rPr>
          <w:lang w:val="en-US"/>
        </w:rPr>
        <w:t>eNB</w:t>
      </w:r>
      <w:proofErr w:type="spellEnd"/>
      <w:r>
        <w:rPr>
          <w:lang w:val="en-US"/>
        </w:rPr>
        <w:t xml:space="preserve"> if included in </w:t>
      </w:r>
      <w:r>
        <w:t xml:space="preserve">WRITE-REPLACE-WARNING-REQUEST message (see </w:t>
      </w:r>
      <w:r w:rsidRPr="008D39E6">
        <w:rPr>
          <w:lang w:val="en-US"/>
        </w:rPr>
        <w:t>3GPP</w:t>
      </w:r>
      <w:r>
        <w:rPr>
          <w:lang w:val="en-US"/>
        </w:rPr>
        <w:t> </w:t>
      </w:r>
      <w:r>
        <w:t>TS 36.413 [34]</w:t>
      </w:r>
      <w:r>
        <w:rPr>
          <w:lang w:val="en-US"/>
        </w:rPr>
        <w:t>).</w:t>
      </w:r>
    </w:p>
    <w:p w14:paraId="34716F18" w14:textId="77777777" w:rsidR="00B63F6C" w:rsidRDefault="00B63F6C" w:rsidP="00B63F6C">
      <w:pPr>
        <w:pStyle w:val="Heading3"/>
        <w:rPr>
          <w:ins w:id="511" w:author="23.041_CR0271R1_(Rel-19)_TEI19" w:date="2025-12-22T20:02:00Z" w16du:dateUtc="2025-12-22T19:02:00Z"/>
        </w:rPr>
      </w:pPr>
      <w:bookmarkStart w:id="512" w:name="_Toc20213912"/>
      <w:bookmarkStart w:id="513" w:name="_Toc27486224"/>
      <w:bookmarkStart w:id="514" w:name="_Toc36200453"/>
      <w:bookmarkStart w:id="515" w:name="_Toc45096134"/>
      <w:bookmarkStart w:id="516" w:name="_Toc209704918"/>
      <w:bookmarkStart w:id="517" w:name="_CR9_2_17"/>
      <w:bookmarkEnd w:id="517"/>
      <w:r>
        <w:t>9.2.17</w:t>
      </w:r>
      <w:r>
        <w:tab/>
      </w:r>
      <w:r>
        <w:rPr>
          <w:lang w:val="en-US"/>
        </w:rPr>
        <w:t>WRITE-REPLACE-WARNING-CONFIRM</w:t>
      </w:r>
      <w:r>
        <w:t xml:space="preserve"> Response/Confirm</w:t>
      </w:r>
      <w:bookmarkEnd w:id="512"/>
      <w:bookmarkEnd w:id="513"/>
      <w:bookmarkEnd w:id="514"/>
      <w:bookmarkEnd w:id="515"/>
      <w:bookmarkEnd w:id="516"/>
    </w:p>
    <w:p w14:paraId="12142A29" w14:textId="113F74CE" w:rsidR="00F220EB" w:rsidRDefault="00F220EB" w:rsidP="00F220EB">
      <w:pPr>
        <w:rPr>
          <w:ins w:id="518" w:author="23.041_CR0271R1_(Rel-19)_TEI19" w:date="2025-12-22T20:02:00Z" w16du:dateUtc="2025-12-22T19:02:00Z"/>
        </w:rPr>
      </w:pPr>
      <w:ins w:id="519" w:author="23.041_CR0271R1_(Rel-19)_TEI19" w:date="2025-12-22T20:02:00Z" w16du:dateUtc="2025-12-22T19:02:00Z">
        <w:r>
          <w:t xml:space="preserve">The </w:t>
        </w:r>
        <w:r w:rsidRPr="00D23845">
          <w:t xml:space="preserve">WRITE-REPLACE-WARNING-CONFIRM Response/Confirm </w:t>
        </w:r>
        <w:r>
          <w:t>primitive is specified in table 9.2.17-1.</w:t>
        </w:r>
      </w:ins>
    </w:p>
    <w:p w14:paraId="51303DE8" w14:textId="459C5DC9" w:rsidR="00F220EB" w:rsidRPr="00F220EB" w:rsidRDefault="00F220EB" w:rsidP="00F220EB">
      <w:pPr>
        <w:pStyle w:val="TH"/>
      </w:pPr>
      <w:bookmarkStart w:id="520" w:name="_CRTable9_2_171"/>
      <w:ins w:id="521" w:author="23.041_CR0271R1_(Rel-19)_TEI19" w:date="2025-12-22T20:03:00Z" w16du:dateUtc="2025-12-22T19:03:00Z">
        <w:r>
          <w:t>Table </w:t>
        </w:r>
        <w:bookmarkEnd w:id="520"/>
        <w:r>
          <w:t>9.2.17-1:</w:t>
        </w:r>
        <w:r w:rsidRPr="00267EE9">
          <w:t xml:space="preserve"> </w:t>
        </w:r>
        <w:r w:rsidRPr="00D23845">
          <w:t>WRITE-REPLACE-WARNING-CONFIRM Response/Confirm</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64"/>
        <w:gridCol w:w="3164"/>
        <w:gridCol w:w="3164"/>
      </w:tblGrid>
      <w:tr w:rsidR="00B63F6C" w14:paraId="660C53AB" w14:textId="77777777" w:rsidTr="007D5D20">
        <w:trPr>
          <w:trHeight w:hRule="exact" w:val="240"/>
        </w:trPr>
        <w:tc>
          <w:tcPr>
            <w:tcW w:w="3164" w:type="dxa"/>
            <w:tcBorders>
              <w:bottom w:val="nil"/>
            </w:tcBorders>
          </w:tcPr>
          <w:p w14:paraId="7EBFB572" w14:textId="77777777" w:rsidR="00B63F6C" w:rsidRPr="00B87E78" w:rsidRDefault="00B63F6C" w:rsidP="007D5D20">
            <w:pPr>
              <w:pStyle w:val="TAH"/>
            </w:pPr>
            <w:r w:rsidRPr="00B87E78">
              <w:t>PARAMETER</w:t>
            </w:r>
          </w:p>
        </w:tc>
        <w:tc>
          <w:tcPr>
            <w:tcW w:w="3164" w:type="dxa"/>
            <w:tcBorders>
              <w:bottom w:val="nil"/>
            </w:tcBorders>
          </w:tcPr>
          <w:p w14:paraId="1BA0CC6E" w14:textId="77777777" w:rsidR="00B63F6C" w:rsidRPr="00B87E78" w:rsidRDefault="00B63F6C" w:rsidP="007D5D20">
            <w:pPr>
              <w:pStyle w:val="TAH"/>
            </w:pPr>
            <w:r w:rsidRPr="00B87E78">
              <w:t>REFERENCE</w:t>
            </w:r>
          </w:p>
        </w:tc>
        <w:tc>
          <w:tcPr>
            <w:tcW w:w="3164" w:type="dxa"/>
            <w:tcBorders>
              <w:bottom w:val="nil"/>
            </w:tcBorders>
          </w:tcPr>
          <w:p w14:paraId="02CF4EBD" w14:textId="77777777" w:rsidR="00B63F6C" w:rsidRPr="00B87E78" w:rsidRDefault="00B63F6C" w:rsidP="007D5D20">
            <w:pPr>
              <w:pStyle w:val="TAH"/>
            </w:pPr>
            <w:r w:rsidRPr="00B87E78">
              <w:t>PRESENCE</w:t>
            </w:r>
          </w:p>
        </w:tc>
      </w:tr>
      <w:tr w:rsidR="00B63F6C" w14:paraId="18CF9F04" w14:textId="77777777" w:rsidTr="007D5D20">
        <w:trPr>
          <w:trHeight w:hRule="exact" w:val="240"/>
        </w:trPr>
        <w:tc>
          <w:tcPr>
            <w:tcW w:w="3164" w:type="dxa"/>
            <w:tcBorders>
              <w:bottom w:val="nil"/>
            </w:tcBorders>
          </w:tcPr>
          <w:p w14:paraId="01F2AB02" w14:textId="77777777" w:rsidR="00B63F6C" w:rsidRPr="00B87E78" w:rsidRDefault="00B63F6C" w:rsidP="007D5D20">
            <w:pPr>
              <w:pStyle w:val="TAC"/>
            </w:pPr>
            <w:r w:rsidRPr="00B87E78">
              <w:t>Message Type</w:t>
            </w:r>
          </w:p>
        </w:tc>
        <w:tc>
          <w:tcPr>
            <w:tcW w:w="3164" w:type="dxa"/>
            <w:tcBorders>
              <w:bottom w:val="nil"/>
            </w:tcBorders>
          </w:tcPr>
          <w:p w14:paraId="559714B6" w14:textId="77777777" w:rsidR="00B63F6C" w:rsidRPr="00B87E78" w:rsidRDefault="00B63F6C" w:rsidP="007D5D20">
            <w:pPr>
              <w:pStyle w:val="TAC"/>
            </w:pPr>
            <w:r w:rsidRPr="00B87E78">
              <w:t>9.3.28</w:t>
            </w:r>
          </w:p>
        </w:tc>
        <w:tc>
          <w:tcPr>
            <w:tcW w:w="3164" w:type="dxa"/>
            <w:tcBorders>
              <w:bottom w:val="nil"/>
            </w:tcBorders>
          </w:tcPr>
          <w:p w14:paraId="200271AC" w14:textId="77777777" w:rsidR="00B63F6C" w:rsidRPr="00B87E78" w:rsidRDefault="00B63F6C" w:rsidP="007D5D20">
            <w:pPr>
              <w:pStyle w:val="TAC"/>
            </w:pPr>
            <w:r w:rsidRPr="00B87E78">
              <w:t>M</w:t>
            </w:r>
          </w:p>
        </w:tc>
      </w:tr>
      <w:tr w:rsidR="00B63F6C" w14:paraId="1A8244BA" w14:textId="77777777" w:rsidTr="007D5D20">
        <w:trPr>
          <w:trHeight w:hRule="exact" w:val="240"/>
        </w:trPr>
        <w:tc>
          <w:tcPr>
            <w:tcW w:w="3164" w:type="dxa"/>
            <w:tcBorders>
              <w:top w:val="nil"/>
              <w:bottom w:val="nil"/>
            </w:tcBorders>
          </w:tcPr>
          <w:p w14:paraId="70141386" w14:textId="77777777" w:rsidR="00B63F6C" w:rsidRPr="00B87E78" w:rsidRDefault="00B63F6C" w:rsidP="007D5D20">
            <w:pPr>
              <w:pStyle w:val="TAC"/>
            </w:pPr>
            <w:r w:rsidRPr="00B87E78">
              <w:t>Message Identifier</w:t>
            </w:r>
          </w:p>
        </w:tc>
        <w:tc>
          <w:tcPr>
            <w:tcW w:w="3164" w:type="dxa"/>
            <w:tcBorders>
              <w:top w:val="nil"/>
              <w:bottom w:val="nil"/>
            </w:tcBorders>
          </w:tcPr>
          <w:p w14:paraId="4D3DE8ED" w14:textId="77777777" w:rsidR="00B63F6C" w:rsidRPr="00B87E78" w:rsidRDefault="00B63F6C" w:rsidP="007D5D20">
            <w:pPr>
              <w:pStyle w:val="TAC"/>
            </w:pPr>
            <w:r w:rsidRPr="00B87E78">
              <w:t>9.3.1</w:t>
            </w:r>
          </w:p>
        </w:tc>
        <w:tc>
          <w:tcPr>
            <w:tcW w:w="3164" w:type="dxa"/>
            <w:tcBorders>
              <w:top w:val="nil"/>
              <w:bottom w:val="nil"/>
            </w:tcBorders>
          </w:tcPr>
          <w:p w14:paraId="5B1D9FA4" w14:textId="77777777" w:rsidR="00B63F6C" w:rsidRPr="00B87E78" w:rsidRDefault="00B63F6C" w:rsidP="007D5D20">
            <w:pPr>
              <w:pStyle w:val="TAC"/>
            </w:pPr>
            <w:r w:rsidRPr="00B87E78">
              <w:t>M</w:t>
            </w:r>
          </w:p>
        </w:tc>
      </w:tr>
      <w:tr w:rsidR="00B63F6C" w14:paraId="753CE00C" w14:textId="77777777" w:rsidTr="007D5D20">
        <w:trPr>
          <w:trHeight w:hRule="exact" w:val="240"/>
        </w:trPr>
        <w:tc>
          <w:tcPr>
            <w:tcW w:w="3164" w:type="dxa"/>
            <w:tcBorders>
              <w:top w:val="nil"/>
              <w:bottom w:val="nil"/>
            </w:tcBorders>
          </w:tcPr>
          <w:p w14:paraId="12934780" w14:textId="77777777" w:rsidR="00B63F6C" w:rsidRPr="00B87E78" w:rsidRDefault="00B63F6C" w:rsidP="007D5D20">
            <w:pPr>
              <w:pStyle w:val="TAC"/>
            </w:pPr>
            <w:r w:rsidRPr="00B87E78">
              <w:t>Serial-Number</w:t>
            </w:r>
          </w:p>
        </w:tc>
        <w:tc>
          <w:tcPr>
            <w:tcW w:w="3164" w:type="dxa"/>
            <w:tcBorders>
              <w:top w:val="nil"/>
              <w:bottom w:val="nil"/>
            </w:tcBorders>
          </w:tcPr>
          <w:p w14:paraId="372AA842" w14:textId="77777777" w:rsidR="00B63F6C" w:rsidRPr="00B87E78" w:rsidRDefault="00B63F6C" w:rsidP="007D5D20">
            <w:pPr>
              <w:pStyle w:val="TAC"/>
            </w:pPr>
            <w:r w:rsidRPr="00B87E78">
              <w:t>9.3.3</w:t>
            </w:r>
          </w:p>
        </w:tc>
        <w:tc>
          <w:tcPr>
            <w:tcW w:w="3164" w:type="dxa"/>
            <w:tcBorders>
              <w:top w:val="nil"/>
              <w:bottom w:val="nil"/>
            </w:tcBorders>
          </w:tcPr>
          <w:p w14:paraId="7A85ACA3" w14:textId="77777777" w:rsidR="00B63F6C" w:rsidRPr="00B87E78" w:rsidRDefault="00B63F6C" w:rsidP="007D5D20">
            <w:pPr>
              <w:pStyle w:val="TAC"/>
            </w:pPr>
            <w:r w:rsidRPr="00B87E78">
              <w:t>M</w:t>
            </w:r>
          </w:p>
        </w:tc>
      </w:tr>
      <w:tr w:rsidR="00B63F6C" w14:paraId="7C2ECD39" w14:textId="77777777" w:rsidTr="005529D7">
        <w:trPr>
          <w:trHeight w:hRule="exact" w:val="240"/>
        </w:trPr>
        <w:tc>
          <w:tcPr>
            <w:tcW w:w="3164" w:type="dxa"/>
            <w:tcBorders>
              <w:top w:val="nil"/>
              <w:bottom w:val="nil"/>
            </w:tcBorders>
          </w:tcPr>
          <w:p w14:paraId="3B6C2FDC" w14:textId="77777777" w:rsidR="00B63F6C" w:rsidRPr="00B87E78" w:rsidRDefault="00B63F6C" w:rsidP="007D5D20">
            <w:pPr>
              <w:pStyle w:val="TAC"/>
            </w:pPr>
            <w:r w:rsidRPr="00B87E78">
              <w:t>Cause E-UTRAN</w:t>
            </w:r>
          </w:p>
        </w:tc>
        <w:tc>
          <w:tcPr>
            <w:tcW w:w="3164" w:type="dxa"/>
            <w:tcBorders>
              <w:top w:val="nil"/>
              <w:bottom w:val="nil"/>
            </w:tcBorders>
          </w:tcPr>
          <w:p w14:paraId="4074DC5F" w14:textId="77777777" w:rsidR="00B63F6C" w:rsidRPr="00B87E78" w:rsidRDefault="00B63F6C" w:rsidP="007D5D20">
            <w:pPr>
              <w:pStyle w:val="TAC"/>
            </w:pPr>
            <w:r w:rsidRPr="00B87E78">
              <w:t>9.3.33</w:t>
            </w:r>
          </w:p>
        </w:tc>
        <w:tc>
          <w:tcPr>
            <w:tcW w:w="3164" w:type="dxa"/>
            <w:tcBorders>
              <w:top w:val="nil"/>
              <w:bottom w:val="nil"/>
            </w:tcBorders>
          </w:tcPr>
          <w:p w14:paraId="5E36ECFF" w14:textId="77777777" w:rsidR="00B63F6C" w:rsidRPr="00B87E78" w:rsidRDefault="00B63F6C" w:rsidP="007D5D20">
            <w:pPr>
              <w:pStyle w:val="TAC"/>
            </w:pPr>
            <w:r w:rsidRPr="00B87E78">
              <w:t>M</w:t>
            </w:r>
          </w:p>
        </w:tc>
      </w:tr>
      <w:tr w:rsidR="00B63F6C" w14:paraId="5556BDFD" w14:textId="77777777" w:rsidTr="005529D7">
        <w:trPr>
          <w:trHeight w:hRule="exact" w:val="240"/>
        </w:trPr>
        <w:tc>
          <w:tcPr>
            <w:tcW w:w="3164" w:type="dxa"/>
            <w:tcBorders>
              <w:top w:val="nil"/>
              <w:bottom w:val="nil"/>
            </w:tcBorders>
          </w:tcPr>
          <w:p w14:paraId="2A83F4B3" w14:textId="77777777" w:rsidR="00B63F6C" w:rsidRPr="00B87E78" w:rsidRDefault="00B63F6C" w:rsidP="007D5D20">
            <w:pPr>
              <w:pStyle w:val="TAC"/>
            </w:pPr>
            <w:r w:rsidRPr="00B87E78">
              <w:t>Criticality Diagnostics</w:t>
            </w:r>
          </w:p>
        </w:tc>
        <w:tc>
          <w:tcPr>
            <w:tcW w:w="3164" w:type="dxa"/>
            <w:tcBorders>
              <w:top w:val="nil"/>
              <w:bottom w:val="nil"/>
            </w:tcBorders>
          </w:tcPr>
          <w:p w14:paraId="234F4D92" w14:textId="77777777" w:rsidR="00B63F6C" w:rsidRPr="00B87E78" w:rsidRDefault="00B63F6C" w:rsidP="007D5D20">
            <w:pPr>
              <w:pStyle w:val="TAC"/>
            </w:pPr>
            <w:r w:rsidRPr="00B87E78">
              <w:t>9.3.34</w:t>
            </w:r>
          </w:p>
        </w:tc>
        <w:tc>
          <w:tcPr>
            <w:tcW w:w="3164" w:type="dxa"/>
            <w:tcBorders>
              <w:top w:val="nil"/>
              <w:bottom w:val="nil"/>
            </w:tcBorders>
          </w:tcPr>
          <w:p w14:paraId="345FAC03" w14:textId="77777777" w:rsidR="00B63F6C" w:rsidRPr="00B87E78" w:rsidRDefault="00B63F6C" w:rsidP="007D5D20">
            <w:pPr>
              <w:pStyle w:val="TAC"/>
            </w:pPr>
            <w:r w:rsidRPr="00B87E78">
              <w:t>O</w:t>
            </w:r>
          </w:p>
        </w:tc>
      </w:tr>
      <w:tr w:rsidR="00D35FEE" w14:paraId="540E2700" w14:textId="77777777" w:rsidTr="00B34235">
        <w:trPr>
          <w:trHeight w:hRule="exact" w:val="240"/>
        </w:trPr>
        <w:tc>
          <w:tcPr>
            <w:tcW w:w="3164" w:type="dxa"/>
            <w:tcBorders>
              <w:top w:val="nil"/>
              <w:bottom w:val="nil"/>
            </w:tcBorders>
          </w:tcPr>
          <w:p w14:paraId="7BC37703" w14:textId="77777777" w:rsidR="00D35FEE" w:rsidRPr="00B87E78" w:rsidRDefault="00D35FEE" w:rsidP="00CB5739">
            <w:pPr>
              <w:pStyle w:val="TAC"/>
            </w:pPr>
            <w:r w:rsidRPr="00B87E78">
              <w:t>Unknown Tracking Area List</w:t>
            </w:r>
          </w:p>
        </w:tc>
        <w:tc>
          <w:tcPr>
            <w:tcW w:w="3164" w:type="dxa"/>
            <w:tcBorders>
              <w:top w:val="nil"/>
              <w:bottom w:val="nil"/>
            </w:tcBorders>
          </w:tcPr>
          <w:p w14:paraId="14B9A1B5" w14:textId="77777777" w:rsidR="00D35FEE" w:rsidRPr="00B87E78" w:rsidRDefault="00D35FEE" w:rsidP="00CB5739">
            <w:pPr>
              <w:pStyle w:val="TAC"/>
            </w:pPr>
            <w:r w:rsidRPr="00B87E78">
              <w:t>9.3.38</w:t>
            </w:r>
          </w:p>
        </w:tc>
        <w:tc>
          <w:tcPr>
            <w:tcW w:w="3164" w:type="dxa"/>
            <w:tcBorders>
              <w:top w:val="nil"/>
              <w:bottom w:val="nil"/>
            </w:tcBorders>
          </w:tcPr>
          <w:p w14:paraId="307D5AB9" w14:textId="77777777" w:rsidR="00D35FEE" w:rsidRPr="00B87E78" w:rsidRDefault="00D35FEE" w:rsidP="00CB5739">
            <w:pPr>
              <w:pStyle w:val="TAC"/>
            </w:pPr>
            <w:r w:rsidRPr="00B87E78">
              <w:t>O</w:t>
            </w:r>
          </w:p>
        </w:tc>
      </w:tr>
      <w:tr w:rsidR="00B34235" w14:paraId="63512687" w14:textId="77777777" w:rsidTr="00B34235">
        <w:trPr>
          <w:trHeight w:hRule="exact" w:val="240"/>
        </w:trPr>
        <w:tc>
          <w:tcPr>
            <w:tcW w:w="3164" w:type="dxa"/>
            <w:tcBorders>
              <w:top w:val="nil"/>
              <w:bottom w:val="nil"/>
            </w:tcBorders>
          </w:tcPr>
          <w:p w14:paraId="3DFB02E4" w14:textId="77777777" w:rsidR="00B34235" w:rsidRPr="00B87E78" w:rsidRDefault="00B34235" w:rsidP="00CB5739">
            <w:pPr>
              <w:pStyle w:val="TAC"/>
            </w:pPr>
            <w:r w:rsidRPr="00B87E78">
              <w:rPr>
                <w:rFonts w:hint="eastAsia"/>
                <w:lang w:eastAsia="ja-JP"/>
              </w:rPr>
              <w:t>Cause NG-RAN</w:t>
            </w:r>
          </w:p>
        </w:tc>
        <w:tc>
          <w:tcPr>
            <w:tcW w:w="3164" w:type="dxa"/>
            <w:tcBorders>
              <w:top w:val="nil"/>
              <w:bottom w:val="nil"/>
            </w:tcBorders>
          </w:tcPr>
          <w:p w14:paraId="61AAC123" w14:textId="77777777" w:rsidR="00B34235" w:rsidRPr="00B87E78" w:rsidRDefault="00B34235" w:rsidP="00CB5739">
            <w:pPr>
              <w:pStyle w:val="TAC"/>
            </w:pPr>
            <w:r w:rsidRPr="00B87E78">
              <w:rPr>
                <w:rFonts w:hint="eastAsia"/>
                <w:lang w:eastAsia="ja-JP"/>
              </w:rPr>
              <w:t>9.3.50</w:t>
            </w:r>
          </w:p>
        </w:tc>
        <w:tc>
          <w:tcPr>
            <w:tcW w:w="3164" w:type="dxa"/>
            <w:tcBorders>
              <w:top w:val="nil"/>
              <w:bottom w:val="nil"/>
            </w:tcBorders>
          </w:tcPr>
          <w:p w14:paraId="6EC05386" w14:textId="77777777" w:rsidR="00B34235" w:rsidRPr="00B87E78" w:rsidRDefault="00B34235" w:rsidP="00CB5739">
            <w:pPr>
              <w:pStyle w:val="TAC"/>
            </w:pPr>
            <w:r w:rsidRPr="00B87E78">
              <w:rPr>
                <w:rFonts w:hint="eastAsia"/>
                <w:lang w:eastAsia="ja-JP"/>
              </w:rPr>
              <w:t>O</w:t>
            </w:r>
          </w:p>
        </w:tc>
      </w:tr>
      <w:tr w:rsidR="00B34235" w14:paraId="2786FC73" w14:textId="77777777" w:rsidTr="005529D7">
        <w:trPr>
          <w:trHeight w:hRule="exact" w:val="240"/>
        </w:trPr>
        <w:tc>
          <w:tcPr>
            <w:tcW w:w="3164" w:type="dxa"/>
            <w:tcBorders>
              <w:top w:val="nil"/>
            </w:tcBorders>
          </w:tcPr>
          <w:p w14:paraId="3B3FE3C8" w14:textId="77777777" w:rsidR="00B34235" w:rsidRPr="00B87E78" w:rsidRDefault="00B34235" w:rsidP="00CB5739">
            <w:pPr>
              <w:pStyle w:val="TAC"/>
            </w:pPr>
            <w:r w:rsidRPr="00B87E78">
              <w:rPr>
                <w:lang w:eastAsia="ja-JP"/>
              </w:rPr>
              <w:t>Unknown NG-RAN Tracking Area List</w:t>
            </w:r>
          </w:p>
        </w:tc>
        <w:tc>
          <w:tcPr>
            <w:tcW w:w="3164" w:type="dxa"/>
            <w:tcBorders>
              <w:top w:val="nil"/>
            </w:tcBorders>
          </w:tcPr>
          <w:p w14:paraId="1D124839" w14:textId="77777777" w:rsidR="00B34235" w:rsidRPr="00B87E78" w:rsidRDefault="00B34235" w:rsidP="00CB5739">
            <w:pPr>
              <w:pStyle w:val="TAC"/>
            </w:pPr>
            <w:r w:rsidRPr="00B87E78">
              <w:t>9.3.57</w:t>
            </w:r>
          </w:p>
        </w:tc>
        <w:tc>
          <w:tcPr>
            <w:tcW w:w="3164" w:type="dxa"/>
            <w:tcBorders>
              <w:top w:val="nil"/>
            </w:tcBorders>
          </w:tcPr>
          <w:p w14:paraId="61698101" w14:textId="77777777" w:rsidR="00B34235" w:rsidRPr="00B87E78" w:rsidRDefault="00B34235" w:rsidP="00CB5739">
            <w:pPr>
              <w:pStyle w:val="TAC"/>
            </w:pPr>
            <w:r w:rsidRPr="00B87E78">
              <w:t>O</w:t>
            </w:r>
          </w:p>
        </w:tc>
      </w:tr>
    </w:tbl>
    <w:p w14:paraId="008F8FA3" w14:textId="77777777" w:rsidR="00B63F6C" w:rsidRDefault="00B63F6C" w:rsidP="00B63F6C">
      <w:pPr>
        <w:rPr>
          <w:lang w:val="en-US"/>
        </w:rPr>
      </w:pPr>
    </w:p>
    <w:p w14:paraId="1E861B1C" w14:textId="77777777" w:rsidR="00B34235" w:rsidRDefault="00B63F6C" w:rsidP="00B34235">
      <w:pPr>
        <w:rPr>
          <w:lang w:eastAsia="ja-JP"/>
        </w:rPr>
      </w:pPr>
      <w:r w:rsidRPr="00B87038">
        <w:t xml:space="preserve">This </w:t>
      </w:r>
      <w:r>
        <w:t>primitive</w:t>
      </w:r>
      <w:r w:rsidRPr="00B87038">
        <w:t xml:space="preserve"> is sent by the </w:t>
      </w:r>
      <w:r w:rsidRPr="00B87038">
        <w:rPr>
          <w:rFonts w:hint="eastAsia"/>
          <w:lang w:eastAsia="ja-JP"/>
        </w:rPr>
        <w:t>MME</w:t>
      </w:r>
      <w:r w:rsidR="00B34235">
        <w:rPr>
          <w:lang w:eastAsia="ja-JP"/>
        </w:rPr>
        <w:t xml:space="preserve"> or by the PWS-IWF</w:t>
      </w:r>
      <w:r w:rsidRPr="00B87038">
        <w:rPr>
          <w:rFonts w:hint="eastAsia"/>
          <w:lang w:eastAsia="ja-JP"/>
        </w:rPr>
        <w:t xml:space="preserve"> </w:t>
      </w:r>
      <w:r>
        <w:rPr>
          <w:lang w:eastAsia="ja-JP"/>
        </w:rPr>
        <w:t>to the CBC</w:t>
      </w:r>
      <w:r w:rsidR="00B34235">
        <w:rPr>
          <w:lang w:eastAsia="ja-JP"/>
        </w:rPr>
        <w:t>. The PWS-IWF receives this message from the AMF.</w:t>
      </w:r>
    </w:p>
    <w:p w14:paraId="19CAD22C" w14:textId="77777777" w:rsidR="00B63F6C" w:rsidRDefault="00B34235" w:rsidP="00B34235">
      <w:r>
        <w:rPr>
          <w:lang w:eastAsia="ja-JP"/>
        </w:rPr>
        <w:t xml:space="preserve">The </w:t>
      </w:r>
      <w:r>
        <w:rPr>
          <w:lang w:val="en-US"/>
        </w:rPr>
        <w:t>WRITE-REPLACE-WARNING-CONFIRM</w:t>
      </w:r>
      <w:r>
        <w:t xml:space="preserve"> Response/Confirm primitive is</w:t>
      </w:r>
      <w:r w:rsidR="00B63F6C">
        <w:rPr>
          <w:lang w:eastAsia="ja-JP"/>
        </w:rPr>
        <w:t xml:space="preserve"> </w:t>
      </w:r>
      <w:r w:rsidR="00B63F6C" w:rsidRPr="00B87038">
        <w:rPr>
          <w:rFonts w:hint="eastAsia"/>
          <w:lang w:eastAsia="ja-JP"/>
        </w:rPr>
        <w:t xml:space="preserve">to acknowledge the start </w:t>
      </w:r>
      <w:r w:rsidR="00B63F6C">
        <w:rPr>
          <w:lang w:eastAsia="ja-JP"/>
        </w:rPr>
        <w:t>or overwrite of a WRITE-REPLACE-WARNING-REQUEST</w:t>
      </w:r>
      <w:r w:rsidR="00B63F6C" w:rsidRPr="00B87038">
        <w:rPr>
          <w:rFonts w:hint="eastAsia"/>
          <w:lang w:eastAsia="ja-JP"/>
        </w:rPr>
        <w:t xml:space="preserve"> </w:t>
      </w:r>
      <w:r w:rsidR="00B63F6C">
        <w:rPr>
          <w:lang w:eastAsia="ja-JP"/>
        </w:rPr>
        <w:t>for</w:t>
      </w:r>
      <w:r w:rsidR="00B63F6C" w:rsidRPr="00B87038">
        <w:rPr>
          <w:rFonts w:hint="eastAsia"/>
          <w:lang w:eastAsia="ja-JP"/>
        </w:rPr>
        <w:t xml:space="preserve"> </w:t>
      </w:r>
      <w:r w:rsidR="00B63F6C">
        <w:rPr>
          <w:lang w:eastAsia="ja-JP"/>
        </w:rPr>
        <w:t>a warning</w:t>
      </w:r>
      <w:r w:rsidR="00B63F6C" w:rsidRPr="00B87038">
        <w:rPr>
          <w:rFonts w:hint="eastAsia"/>
          <w:lang w:eastAsia="ja-JP"/>
        </w:rPr>
        <w:t xml:space="preserve"> message</w:t>
      </w:r>
      <w:r w:rsidR="00B63F6C">
        <w:rPr>
          <w:lang w:eastAsia="ja-JP"/>
        </w:rPr>
        <w:t>.</w:t>
      </w:r>
    </w:p>
    <w:p w14:paraId="14EDAE87" w14:textId="77777777" w:rsidR="00B34235" w:rsidRDefault="00B34235" w:rsidP="00B34235">
      <w:r>
        <w:t xml:space="preserve">If the message is received from an MME then the </w:t>
      </w:r>
      <w:r w:rsidRPr="00C86108">
        <w:rPr>
          <w:i/>
        </w:rPr>
        <w:t>Cause E-UTRAN</w:t>
      </w:r>
      <w:r>
        <w:t xml:space="preserve"> IE and the </w:t>
      </w:r>
      <w:r w:rsidRPr="00AB18F5">
        <w:rPr>
          <w:i/>
        </w:rPr>
        <w:t>Unknown Tracking Area</w:t>
      </w:r>
      <w:r>
        <w:t xml:space="preserve"> IE may be present. If the message is received from an AMF via a PWS-IWF then the </w:t>
      </w:r>
      <w:r w:rsidRPr="00C86108">
        <w:rPr>
          <w:i/>
        </w:rPr>
        <w:t>Cause NG-RAN</w:t>
      </w:r>
      <w:r>
        <w:t xml:space="preserve"> IE and the </w:t>
      </w:r>
      <w:r w:rsidRPr="00AB18F5">
        <w:rPr>
          <w:i/>
        </w:rPr>
        <w:t xml:space="preserve">Unknown </w:t>
      </w:r>
      <w:r>
        <w:rPr>
          <w:i/>
        </w:rPr>
        <w:t>NG-RAN</w:t>
      </w:r>
      <w:r w:rsidRPr="00AB18F5">
        <w:rPr>
          <w:i/>
        </w:rPr>
        <w:t xml:space="preserve"> Tracking Area List</w:t>
      </w:r>
      <w:r>
        <w:t xml:space="preserve"> may be present.</w:t>
      </w:r>
    </w:p>
    <w:p w14:paraId="7D4D2647" w14:textId="77777777" w:rsidR="00B63F6C" w:rsidRDefault="00B63F6C" w:rsidP="00B63F6C">
      <w:pPr>
        <w:pStyle w:val="Heading3"/>
        <w:rPr>
          <w:ins w:id="522" w:author="23.041_CR0271R1_(Rel-19)_TEI19" w:date="2025-12-22T20:03:00Z" w16du:dateUtc="2025-12-22T19:03:00Z"/>
        </w:rPr>
      </w:pPr>
      <w:bookmarkStart w:id="523" w:name="_Toc20213913"/>
      <w:bookmarkStart w:id="524" w:name="_Toc27486225"/>
      <w:bookmarkStart w:id="525" w:name="_Toc36200454"/>
      <w:bookmarkStart w:id="526" w:name="_Toc45096135"/>
      <w:bookmarkStart w:id="527" w:name="_Toc209704919"/>
      <w:bookmarkStart w:id="528" w:name="_CR9_2_18"/>
      <w:bookmarkEnd w:id="528"/>
      <w:r>
        <w:t>9.2.18</w:t>
      </w:r>
      <w:r>
        <w:tab/>
        <w:t>STOP-WARNING-REQUEST Request/Indication</w:t>
      </w:r>
      <w:bookmarkEnd w:id="523"/>
      <w:bookmarkEnd w:id="524"/>
      <w:bookmarkEnd w:id="525"/>
      <w:bookmarkEnd w:id="526"/>
      <w:bookmarkEnd w:id="527"/>
    </w:p>
    <w:p w14:paraId="4A1B5B29" w14:textId="1524501C" w:rsidR="00F220EB" w:rsidRDefault="00F220EB" w:rsidP="00F220EB">
      <w:pPr>
        <w:rPr>
          <w:ins w:id="529" w:author="23.041_CR0271R1_(Rel-19)_TEI19" w:date="2025-12-22T20:03:00Z" w16du:dateUtc="2025-12-22T19:03:00Z"/>
        </w:rPr>
      </w:pPr>
      <w:ins w:id="530" w:author="23.041_CR0271R1_(Rel-19)_TEI19" w:date="2025-12-22T20:03:00Z" w16du:dateUtc="2025-12-22T19:03:00Z">
        <w:r>
          <w:t xml:space="preserve">The </w:t>
        </w:r>
        <w:r w:rsidRPr="00D23845">
          <w:t>STOP-WARNING-REQUEST Request/Indication</w:t>
        </w:r>
        <w:r>
          <w:t xml:space="preserve"> primitive is specified in table 9.2.18-1.</w:t>
        </w:r>
      </w:ins>
    </w:p>
    <w:p w14:paraId="6F1357B8" w14:textId="213CBB4D" w:rsidR="00F220EB" w:rsidRPr="00F220EB" w:rsidRDefault="00F220EB" w:rsidP="00F220EB">
      <w:pPr>
        <w:pStyle w:val="TH"/>
      </w:pPr>
      <w:bookmarkStart w:id="531" w:name="_CRTable9_2_181"/>
      <w:ins w:id="532" w:author="23.041_CR0271R1_(Rel-19)_TEI19" w:date="2025-12-22T20:03:00Z" w16du:dateUtc="2025-12-22T19:03:00Z">
        <w:r>
          <w:t>Table </w:t>
        </w:r>
        <w:bookmarkEnd w:id="531"/>
        <w:r>
          <w:t>9.2.18-1:</w:t>
        </w:r>
        <w:r w:rsidRPr="00267EE9">
          <w:t xml:space="preserve"> </w:t>
        </w:r>
        <w:r w:rsidRPr="00D23845">
          <w:t>STOP-WARNING-REQUEST Request/Indication</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64"/>
        <w:gridCol w:w="3164"/>
        <w:gridCol w:w="3164"/>
      </w:tblGrid>
      <w:tr w:rsidR="00B63F6C" w14:paraId="14079C66" w14:textId="77777777" w:rsidTr="007D5D20">
        <w:trPr>
          <w:trHeight w:hRule="exact" w:val="240"/>
        </w:trPr>
        <w:tc>
          <w:tcPr>
            <w:tcW w:w="3164" w:type="dxa"/>
            <w:tcBorders>
              <w:bottom w:val="nil"/>
            </w:tcBorders>
          </w:tcPr>
          <w:p w14:paraId="13C260F4" w14:textId="77777777" w:rsidR="00B63F6C" w:rsidRPr="00B87E78" w:rsidRDefault="00B63F6C" w:rsidP="007D5D20">
            <w:pPr>
              <w:pStyle w:val="TAH"/>
            </w:pPr>
            <w:r w:rsidRPr="00B87E78">
              <w:t>PARAMETER</w:t>
            </w:r>
          </w:p>
        </w:tc>
        <w:tc>
          <w:tcPr>
            <w:tcW w:w="3164" w:type="dxa"/>
            <w:tcBorders>
              <w:bottom w:val="nil"/>
            </w:tcBorders>
          </w:tcPr>
          <w:p w14:paraId="230E22C5" w14:textId="77777777" w:rsidR="00B63F6C" w:rsidRPr="00B87E78" w:rsidRDefault="00B63F6C" w:rsidP="007D5D20">
            <w:pPr>
              <w:pStyle w:val="TAH"/>
            </w:pPr>
            <w:r w:rsidRPr="00B87E78">
              <w:t>REFERENCE</w:t>
            </w:r>
          </w:p>
        </w:tc>
        <w:tc>
          <w:tcPr>
            <w:tcW w:w="3164" w:type="dxa"/>
            <w:tcBorders>
              <w:bottom w:val="nil"/>
            </w:tcBorders>
          </w:tcPr>
          <w:p w14:paraId="7058A6E5" w14:textId="77777777" w:rsidR="00B63F6C" w:rsidRPr="00B87E78" w:rsidRDefault="00B63F6C" w:rsidP="007D5D20">
            <w:pPr>
              <w:pStyle w:val="TAH"/>
            </w:pPr>
            <w:r w:rsidRPr="00B87E78">
              <w:t>PRESENCE</w:t>
            </w:r>
          </w:p>
        </w:tc>
      </w:tr>
      <w:tr w:rsidR="00B63F6C" w14:paraId="1CF9D39A" w14:textId="77777777" w:rsidTr="007D5D20">
        <w:trPr>
          <w:trHeight w:hRule="exact" w:val="240"/>
        </w:trPr>
        <w:tc>
          <w:tcPr>
            <w:tcW w:w="3164" w:type="dxa"/>
            <w:tcBorders>
              <w:bottom w:val="nil"/>
            </w:tcBorders>
          </w:tcPr>
          <w:p w14:paraId="0307BC9E" w14:textId="77777777" w:rsidR="00B63F6C" w:rsidRPr="00B87E78" w:rsidRDefault="00B63F6C" w:rsidP="007D5D20">
            <w:pPr>
              <w:pStyle w:val="TAC"/>
            </w:pPr>
            <w:r w:rsidRPr="00B87E78">
              <w:t>Message Type</w:t>
            </w:r>
          </w:p>
        </w:tc>
        <w:tc>
          <w:tcPr>
            <w:tcW w:w="3164" w:type="dxa"/>
            <w:tcBorders>
              <w:bottom w:val="nil"/>
            </w:tcBorders>
          </w:tcPr>
          <w:p w14:paraId="5ADB986B" w14:textId="77777777" w:rsidR="00B63F6C" w:rsidRPr="00B87E78" w:rsidRDefault="00B63F6C" w:rsidP="007D5D20">
            <w:pPr>
              <w:pStyle w:val="TAC"/>
            </w:pPr>
            <w:r w:rsidRPr="00B87E78">
              <w:t>9.3.28</w:t>
            </w:r>
          </w:p>
        </w:tc>
        <w:tc>
          <w:tcPr>
            <w:tcW w:w="3164" w:type="dxa"/>
            <w:tcBorders>
              <w:bottom w:val="nil"/>
            </w:tcBorders>
          </w:tcPr>
          <w:p w14:paraId="3573225B" w14:textId="77777777" w:rsidR="00B63F6C" w:rsidRPr="00B87E78" w:rsidRDefault="00B63F6C" w:rsidP="007D5D20">
            <w:pPr>
              <w:pStyle w:val="TAC"/>
            </w:pPr>
            <w:r w:rsidRPr="00B87E78">
              <w:t>M</w:t>
            </w:r>
          </w:p>
        </w:tc>
      </w:tr>
      <w:tr w:rsidR="00B63F6C" w14:paraId="09DE463D" w14:textId="77777777" w:rsidTr="007D5D20">
        <w:trPr>
          <w:trHeight w:hRule="exact" w:val="240"/>
        </w:trPr>
        <w:tc>
          <w:tcPr>
            <w:tcW w:w="3164" w:type="dxa"/>
            <w:tcBorders>
              <w:top w:val="nil"/>
              <w:bottom w:val="nil"/>
            </w:tcBorders>
          </w:tcPr>
          <w:p w14:paraId="37378CEB" w14:textId="77777777" w:rsidR="00B63F6C" w:rsidRPr="00B87E78" w:rsidRDefault="00B63F6C" w:rsidP="007D5D20">
            <w:pPr>
              <w:pStyle w:val="TAC"/>
            </w:pPr>
            <w:r w:rsidRPr="00B87E78">
              <w:t>Message Identifier</w:t>
            </w:r>
          </w:p>
        </w:tc>
        <w:tc>
          <w:tcPr>
            <w:tcW w:w="3164" w:type="dxa"/>
            <w:tcBorders>
              <w:top w:val="nil"/>
              <w:bottom w:val="nil"/>
            </w:tcBorders>
          </w:tcPr>
          <w:p w14:paraId="6925E245" w14:textId="77777777" w:rsidR="00B63F6C" w:rsidRPr="00B87E78" w:rsidRDefault="00B63F6C" w:rsidP="007D5D20">
            <w:pPr>
              <w:pStyle w:val="TAC"/>
            </w:pPr>
            <w:r w:rsidRPr="00B87E78">
              <w:t>9.3.1</w:t>
            </w:r>
          </w:p>
        </w:tc>
        <w:tc>
          <w:tcPr>
            <w:tcW w:w="3164" w:type="dxa"/>
            <w:tcBorders>
              <w:top w:val="nil"/>
              <w:bottom w:val="nil"/>
            </w:tcBorders>
          </w:tcPr>
          <w:p w14:paraId="6D66552B" w14:textId="77777777" w:rsidR="00B63F6C" w:rsidRPr="00B87E78" w:rsidRDefault="00B63F6C" w:rsidP="007D5D20">
            <w:pPr>
              <w:pStyle w:val="TAC"/>
            </w:pPr>
            <w:r w:rsidRPr="00B87E78">
              <w:t>M</w:t>
            </w:r>
          </w:p>
        </w:tc>
      </w:tr>
      <w:tr w:rsidR="00B63F6C" w14:paraId="57C7CC2B" w14:textId="77777777" w:rsidTr="007D5D20">
        <w:trPr>
          <w:trHeight w:hRule="exact" w:val="240"/>
        </w:trPr>
        <w:tc>
          <w:tcPr>
            <w:tcW w:w="3164" w:type="dxa"/>
            <w:tcBorders>
              <w:top w:val="nil"/>
              <w:bottom w:val="nil"/>
            </w:tcBorders>
          </w:tcPr>
          <w:p w14:paraId="2F395021" w14:textId="77777777" w:rsidR="00B63F6C" w:rsidRPr="00B87E78" w:rsidRDefault="00B63F6C" w:rsidP="007D5D20">
            <w:pPr>
              <w:pStyle w:val="TAC"/>
            </w:pPr>
            <w:r w:rsidRPr="00B87E78">
              <w:t>Serial-Number</w:t>
            </w:r>
          </w:p>
        </w:tc>
        <w:tc>
          <w:tcPr>
            <w:tcW w:w="3164" w:type="dxa"/>
            <w:tcBorders>
              <w:top w:val="nil"/>
              <w:bottom w:val="nil"/>
            </w:tcBorders>
          </w:tcPr>
          <w:p w14:paraId="44C3BDC8" w14:textId="77777777" w:rsidR="00B63F6C" w:rsidRPr="00B87E78" w:rsidRDefault="00B63F6C" w:rsidP="007D5D20">
            <w:pPr>
              <w:pStyle w:val="TAC"/>
            </w:pPr>
            <w:r w:rsidRPr="00B87E78">
              <w:t>9.3.3</w:t>
            </w:r>
          </w:p>
        </w:tc>
        <w:tc>
          <w:tcPr>
            <w:tcW w:w="3164" w:type="dxa"/>
            <w:tcBorders>
              <w:top w:val="nil"/>
              <w:bottom w:val="nil"/>
            </w:tcBorders>
          </w:tcPr>
          <w:p w14:paraId="2454798D" w14:textId="77777777" w:rsidR="00B63F6C" w:rsidRPr="00B87E78" w:rsidRDefault="00B63F6C" w:rsidP="007D5D20">
            <w:pPr>
              <w:pStyle w:val="TAC"/>
            </w:pPr>
            <w:r w:rsidRPr="00B87E78">
              <w:t>M</w:t>
            </w:r>
          </w:p>
        </w:tc>
      </w:tr>
      <w:tr w:rsidR="00B63F6C" w14:paraId="5F32C216" w14:textId="77777777" w:rsidTr="007D5D20">
        <w:trPr>
          <w:trHeight w:hRule="exact" w:val="240"/>
        </w:trPr>
        <w:tc>
          <w:tcPr>
            <w:tcW w:w="3164" w:type="dxa"/>
            <w:tcBorders>
              <w:top w:val="nil"/>
              <w:bottom w:val="nil"/>
            </w:tcBorders>
          </w:tcPr>
          <w:p w14:paraId="26F0856F" w14:textId="77777777" w:rsidR="00B63F6C" w:rsidRPr="00B87E78" w:rsidRDefault="00B63F6C" w:rsidP="007D5D20">
            <w:pPr>
              <w:pStyle w:val="TAC"/>
            </w:pPr>
            <w:r w:rsidRPr="00B87E78">
              <w:t>List of TAIs</w:t>
            </w:r>
          </w:p>
        </w:tc>
        <w:tc>
          <w:tcPr>
            <w:tcW w:w="3164" w:type="dxa"/>
            <w:tcBorders>
              <w:top w:val="nil"/>
              <w:bottom w:val="nil"/>
            </w:tcBorders>
          </w:tcPr>
          <w:p w14:paraId="743BB7CE" w14:textId="77777777" w:rsidR="00B63F6C" w:rsidRPr="00B87E78" w:rsidRDefault="00B63F6C" w:rsidP="007D5D20">
            <w:pPr>
              <w:pStyle w:val="TAC"/>
            </w:pPr>
            <w:r w:rsidRPr="00B87E78">
              <w:t>9.3.29</w:t>
            </w:r>
          </w:p>
        </w:tc>
        <w:tc>
          <w:tcPr>
            <w:tcW w:w="3164" w:type="dxa"/>
            <w:tcBorders>
              <w:top w:val="nil"/>
              <w:bottom w:val="nil"/>
            </w:tcBorders>
          </w:tcPr>
          <w:p w14:paraId="32075ACA" w14:textId="77777777" w:rsidR="00B63F6C" w:rsidRPr="00B87E78" w:rsidRDefault="00EB2010" w:rsidP="007D5D20">
            <w:pPr>
              <w:pStyle w:val="TAC"/>
            </w:pPr>
            <w:r w:rsidRPr="00B87E78">
              <w:t>O</w:t>
            </w:r>
          </w:p>
        </w:tc>
      </w:tr>
      <w:tr w:rsidR="00B63F6C" w14:paraId="2BB51CB3" w14:textId="77777777" w:rsidTr="007D5D20">
        <w:trPr>
          <w:trHeight w:hRule="exact" w:val="240"/>
        </w:trPr>
        <w:tc>
          <w:tcPr>
            <w:tcW w:w="3164" w:type="dxa"/>
            <w:tcBorders>
              <w:top w:val="nil"/>
              <w:bottom w:val="nil"/>
            </w:tcBorders>
          </w:tcPr>
          <w:p w14:paraId="394CA381" w14:textId="77777777" w:rsidR="00B63F6C" w:rsidRPr="00B87E78" w:rsidRDefault="00B63F6C" w:rsidP="007D5D20">
            <w:pPr>
              <w:pStyle w:val="TAC"/>
            </w:pPr>
            <w:r w:rsidRPr="00B87E78">
              <w:t>Warning Area List</w:t>
            </w:r>
          </w:p>
        </w:tc>
        <w:tc>
          <w:tcPr>
            <w:tcW w:w="3164" w:type="dxa"/>
            <w:tcBorders>
              <w:top w:val="nil"/>
              <w:bottom w:val="nil"/>
            </w:tcBorders>
          </w:tcPr>
          <w:p w14:paraId="4C2959B7" w14:textId="77777777" w:rsidR="00B63F6C" w:rsidRPr="00B87E78" w:rsidRDefault="00B63F6C" w:rsidP="007D5D20">
            <w:pPr>
              <w:pStyle w:val="TAC"/>
            </w:pPr>
            <w:r w:rsidRPr="00B87E78">
              <w:t>9.3.30</w:t>
            </w:r>
          </w:p>
        </w:tc>
        <w:tc>
          <w:tcPr>
            <w:tcW w:w="3164" w:type="dxa"/>
            <w:tcBorders>
              <w:top w:val="nil"/>
              <w:bottom w:val="nil"/>
            </w:tcBorders>
          </w:tcPr>
          <w:p w14:paraId="696390C1" w14:textId="77777777" w:rsidR="00B63F6C" w:rsidRPr="00B87E78" w:rsidRDefault="00B63F6C" w:rsidP="007D5D20">
            <w:pPr>
              <w:pStyle w:val="TAC"/>
            </w:pPr>
            <w:r w:rsidRPr="00B87E78">
              <w:t>O</w:t>
            </w:r>
          </w:p>
        </w:tc>
      </w:tr>
      <w:tr w:rsidR="00B63F6C" w14:paraId="180C1E1D" w14:textId="77777777" w:rsidTr="00411386">
        <w:trPr>
          <w:trHeight w:hRule="exact" w:val="240"/>
        </w:trPr>
        <w:tc>
          <w:tcPr>
            <w:tcW w:w="3164" w:type="dxa"/>
            <w:tcBorders>
              <w:top w:val="nil"/>
              <w:bottom w:val="nil"/>
            </w:tcBorders>
          </w:tcPr>
          <w:p w14:paraId="5E1AB7AC" w14:textId="77777777" w:rsidR="00B63F6C" w:rsidRPr="00B87E78" w:rsidRDefault="00B63F6C" w:rsidP="007D5D20">
            <w:pPr>
              <w:pStyle w:val="TAC"/>
            </w:pPr>
            <w:r w:rsidRPr="00B87E78">
              <w:t>OMC ID</w:t>
            </w:r>
          </w:p>
        </w:tc>
        <w:tc>
          <w:tcPr>
            <w:tcW w:w="3164" w:type="dxa"/>
            <w:tcBorders>
              <w:top w:val="nil"/>
              <w:bottom w:val="nil"/>
            </w:tcBorders>
          </w:tcPr>
          <w:p w14:paraId="4205279D" w14:textId="77777777" w:rsidR="00B63F6C" w:rsidRPr="00B87E78" w:rsidRDefault="00B63F6C" w:rsidP="007D5D20">
            <w:pPr>
              <w:pStyle w:val="TAC"/>
            </w:pPr>
            <w:r w:rsidRPr="00B87E78">
              <w:t>9.3.31</w:t>
            </w:r>
          </w:p>
        </w:tc>
        <w:tc>
          <w:tcPr>
            <w:tcW w:w="3164" w:type="dxa"/>
            <w:tcBorders>
              <w:top w:val="nil"/>
              <w:bottom w:val="nil"/>
            </w:tcBorders>
          </w:tcPr>
          <w:p w14:paraId="5ACD7B9D" w14:textId="77777777" w:rsidR="00B63F6C" w:rsidRPr="00B87E78" w:rsidRDefault="00B63F6C" w:rsidP="007D5D20">
            <w:pPr>
              <w:pStyle w:val="TAC"/>
            </w:pPr>
            <w:r w:rsidRPr="00B87E78">
              <w:t>O</w:t>
            </w:r>
          </w:p>
        </w:tc>
      </w:tr>
      <w:tr w:rsidR="00411386" w14:paraId="73F03CAE" w14:textId="77777777" w:rsidTr="00411386">
        <w:trPr>
          <w:trHeight w:hRule="exact" w:val="240"/>
        </w:trPr>
        <w:tc>
          <w:tcPr>
            <w:tcW w:w="3164" w:type="dxa"/>
            <w:tcBorders>
              <w:top w:val="nil"/>
              <w:bottom w:val="nil"/>
            </w:tcBorders>
          </w:tcPr>
          <w:p w14:paraId="23EBFD7A" w14:textId="77777777" w:rsidR="00411386" w:rsidRPr="00B87E78" w:rsidRDefault="00411386" w:rsidP="007D5D20">
            <w:pPr>
              <w:pStyle w:val="TAC"/>
            </w:pPr>
            <w:r w:rsidRPr="00B87E78">
              <w:t>Send Stop Warning Indication</w:t>
            </w:r>
          </w:p>
        </w:tc>
        <w:tc>
          <w:tcPr>
            <w:tcW w:w="3164" w:type="dxa"/>
            <w:tcBorders>
              <w:top w:val="nil"/>
              <w:bottom w:val="nil"/>
            </w:tcBorders>
          </w:tcPr>
          <w:p w14:paraId="2F67FAFA" w14:textId="77777777" w:rsidR="00411386" w:rsidRPr="00B87E78" w:rsidRDefault="00411386" w:rsidP="007D5D20">
            <w:pPr>
              <w:pStyle w:val="TAC"/>
            </w:pPr>
            <w:r w:rsidRPr="00B87E78">
              <w:t>9.3.41</w:t>
            </w:r>
          </w:p>
        </w:tc>
        <w:tc>
          <w:tcPr>
            <w:tcW w:w="3164" w:type="dxa"/>
            <w:tcBorders>
              <w:top w:val="nil"/>
              <w:bottom w:val="nil"/>
            </w:tcBorders>
          </w:tcPr>
          <w:p w14:paraId="43141180" w14:textId="77777777" w:rsidR="00411386" w:rsidRPr="00B87E78" w:rsidRDefault="00411386" w:rsidP="007D5D20">
            <w:pPr>
              <w:pStyle w:val="TAC"/>
            </w:pPr>
            <w:r w:rsidRPr="00B87E78">
              <w:t>O</w:t>
            </w:r>
          </w:p>
        </w:tc>
      </w:tr>
      <w:tr w:rsidR="00411386" w14:paraId="74D84DE2" w14:textId="77777777" w:rsidTr="00B34235">
        <w:trPr>
          <w:trHeight w:hRule="exact" w:val="240"/>
        </w:trPr>
        <w:tc>
          <w:tcPr>
            <w:tcW w:w="3164" w:type="dxa"/>
            <w:tcBorders>
              <w:top w:val="nil"/>
              <w:bottom w:val="nil"/>
            </w:tcBorders>
          </w:tcPr>
          <w:p w14:paraId="6254CF9A" w14:textId="77777777" w:rsidR="00411386" w:rsidRPr="00B87E78" w:rsidRDefault="00411386" w:rsidP="007D5D20">
            <w:pPr>
              <w:pStyle w:val="TAC"/>
            </w:pPr>
            <w:r w:rsidRPr="00B87E78">
              <w:t>Stop-All Indic</w:t>
            </w:r>
            <w:r w:rsidR="00493B6F" w:rsidRPr="00B87E78">
              <w:t>ator</w:t>
            </w:r>
          </w:p>
        </w:tc>
        <w:tc>
          <w:tcPr>
            <w:tcW w:w="3164" w:type="dxa"/>
            <w:tcBorders>
              <w:top w:val="nil"/>
              <w:bottom w:val="nil"/>
            </w:tcBorders>
          </w:tcPr>
          <w:p w14:paraId="6AAD3277" w14:textId="77777777" w:rsidR="00411386" w:rsidRPr="00B87E78" w:rsidRDefault="00411386" w:rsidP="007D5D20">
            <w:pPr>
              <w:pStyle w:val="TAC"/>
            </w:pPr>
            <w:r w:rsidRPr="00B87E78">
              <w:t>9.3.43</w:t>
            </w:r>
          </w:p>
        </w:tc>
        <w:tc>
          <w:tcPr>
            <w:tcW w:w="3164" w:type="dxa"/>
            <w:tcBorders>
              <w:top w:val="nil"/>
              <w:bottom w:val="nil"/>
            </w:tcBorders>
          </w:tcPr>
          <w:p w14:paraId="1175F22C" w14:textId="77777777" w:rsidR="00411386" w:rsidRPr="00B87E78" w:rsidRDefault="00411386" w:rsidP="007D5D20">
            <w:pPr>
              <w:pStyle w:val="TAC"/>
            </w:pPr>
            <w:r w:rsidRPr="00B87E78">
              <w:t>O</w:t>
            </w:r>
          </w:p>
        </w:tc>
      </w:tr>
      <w:tr w:rsidR="00B34235" w14:paraId="6CECB053" w14:textId="77777777" w:rsidTr="00B34235">
        <w:trPr>
          <w:trHeight w:hRule="exact" w:val="240"/>
        </w:trPr>
        <w:tc>
          <w:tcPr>
            <w:tcW w:w="3164" w:type="dxa"/>
            <w:tcBorders>
              <w:top w:val="nil"/>
              <w:bottom w:val="nil"/>
            </w:tcBorders>
          </w:tcPr>
          <w:p w14:paraId="2930D761" w14:textId="77777777" w:rsidR="00B34235" w:rsidRPr="00B87E78" w:rsidRDefault="00B34235" w:rsidP="007D5D20">
            <w:pPr>
              <w:pStyle w:val="TAC"/>
            </w:pPr>
            <w:r w:rsidRPr="00B87E78">
              <w:rPr>
                <w:lang w:eastAsia="ja-JP"/>
              </w:rPr>
              <w:t>List of NG-RAN TAIs</w:t>
            </w:r>
          </w:p>
        </w:tc>
        <w:tc>
          <w:tcPr>
            <w:tcW w:w="3164" w:type="dxa"/>
            <w:tcBorders>
              <w:top w:val="nil"/>
              <w:bottom w:val="nil"/>
            </w:tcBorders>
          </w:tcPr>
          <w:p w14:paraId="51C37CE1" w14:textId="77777777" w:rsidR="00B34235" w:rsidRPr="00B87E78" w:rsidRDefault="00B34235" w:rsidP="007D5D20">
            <w:pPr>
              <w:pStyle w:val="TAC"/>
            </w:pPr>
            <w:r w:rsidRPr="00B87E78">
              <w:t>9.3.54</w:t>
            </w:r>
          </w:p>
        </w:tc>
        <w:tc>
          <w:tcPr>
            <w:tcW w:w="3164" w:type="dxa"/>
            <w:tcBorders>
              <w:top w:val="nil"/>
              <w:bottom w:val="nil"/>
            </w:tcBorders>
          </w:tcPr>
          <w:p w14:paraId="539A9901" w14:textId="77777777" w:rsidR="00B34235" w:rsidRPr="00B87E78" w:rsidRDefault="00B34235" w:rsidP="007D5D20">
            <w:pPr>
              <w:pStyle w:val="TAC"/>
            </w:pPr>
            <w:r w:rsidRPr="00B87E78">
              <w:t>O</w:t>
            </w:r>
          </w:p>
        </w:tc>
      </w:tr>
      <w:tr w:rsidR="00B34235" w14:paraId="3D7295BA" w14:textId="77777777" w:rsidTr="00B34235">
        <w:trPr>
          <w:trHeight w:hRule="exact" w:val="240"/>
        </w:trPr>
        <w:tc>
          <w:tcPr>
            <w:tcW w:w="3164" w:type="dxa"/>
            <w:tcBorders>
              <w:top w:val="nil"/>
              <w:bottom w:val="nil"/>
            </w:tcBorders>
          </w:tcPr>
          <w:p w14:paraId="4F354EBF" w14:textId="77777777" w:rsidR="00B34235" w:rsidRPr="00B87E78" w:rsidRDefault="00B34235" w:rsidP="007D5D20">
            <w:pPr>
              <w:pStyle w:val="TAC"/>
            </w:pPr>
            <w:r w:rsidRPr="00B87E78">
              <w:rPr>
                <w:rFonts w:hint="eastAsia"/>
                <w:lang w:eastAsia="ja-JP"/>
              </w:rPr>
              <w:t>Warning Area List</w:t>
            </w:r>
            <w:r w:rsidRPr="00B87E78">
              <w:rPr>
                <w:lang w:eastAsia="ja-JP"/>
              </w:rPr>
              <w:t xml:space="preserve"> NG-RAN</w:t>
            </w:r>
          </w:p>
        </w:tc>
        <w:tc>
          <w:tcPr>
            <w:tcW w:w="3164" w:type="dxa"/>
            <w:tcBorders>
              <w:top w:val="nil"/>
              <w:bottom w:val="nil"/>
            </w:tcBorders>
          </w:tcPr>
          <w:p w14:paraId="4B1AD31F" w14:textId="77777777" w:rsidR="00B34235" w:rsidRPr="00B87E78" w:rsidRDefault="00B34235" w:rsidP="007D5D20">
            <w:pPr>
              <w:pStyle w:val="TAC"/>
            </w:pPr>
            <w:r w:rsidRPr="00B87E78">
              <w:t>9.3.55</w:t>
            </w:r>
          </w:p>
        </w:tc>
        <w:tc>
          <w:tcPr>
            <w:tcW w:w="3164" w:type="dxa"/>
            <w:tcBorders>
              <w:top w:val="nil"/>
              <w:bottom w:val="nil"/>
            </w:tcBorders>
          </w:tcPr>
          <w:p w14:paraId="5F222F04" w14:textId="77777777" w:rsidR="00B34235" w:rsidRPr="00B87E78" w:rsidRDefault="00B34235" w:rsidP="007D5D20">
            <w:pPr>
              <w:pStyle w:val="TAC"/>
            </w:pPr>
            <w:r w:rsidRPr="00B87E78">
              <w:t>O</w:t>
            </w:r>
          </w:p>
        </w:tc>
      </w:tr>
      <w:tr w:rsidR="00B34235" w14:paraId="2B2C4CD0" w14:textId="77777777" w:rsidTr="007D5D20">
        <w:trPr>
          <w:trHeight w:hRule="exact" w:val="240"/>
        </w:trPr>
        <w:tc>
          <w:tcPr>
            <w:tcW w:w="3164" w:type="dxa"/>
            <w:tcBorders>
              <w:top w:val="nil"/>
            </w:tcBorders>
          </w:tcPr>
          <w:p w14:paraId="6FE6E246" w14:textId="77777777" w:rsidR="00B34235" w:rsidRPr="00B87E78" w:rsidRDefault="00B34235" w:rsidP="007D5D20">
            <w:pPr>
              <w:pStyle w:val="TAC"/>
            </w:pPr>
            <w:r w:rsidRPr="00B87E78">
              <w:t>RAT Selector NG-RAN</w:t>
            </w:r>
          </w:p>
        </w:tc>
        <w:tc>
          <w:tcPr>
            <w:tcW w:w="3164" w:type="dxa"/>
            <w:tcBorders>
              <w:top w:val="nil"/>
            </w:tcBorders>
          </w:tcPr>
          <w:p w14:paraId="0783923E" w14:textId="77777777" w:rsidR="00B34235" w:rsidRPr="00B87E78" w:rsidRDefault="00B34235" w:rsidP="007D5D20">
            <w:pPr>
              <w:pStyle w:val="TAC"/>
            </w:pPr>
            <w:r w:rsidRPr="00B87E78">
              <w:t>9.3.56</w:t>
            </w:r>
          </w:p>
        </w:tc>
        <w:tc>
          <w:tcPr>
            <w:tcW w:w="3164" w:type="dxa"/>
            <w:tcBorders>
              <w:top w:val="nil"/>
            </w:tcBorders>
          </w:tcPr>
          <w:p w14:paraId="5D8DFCE9" w14:textId="77777777" w:rsidR="00B34235" w:rsidRPr="00B87E78" w:rsidRDefault="00B34235" w:rsidP="007D5D20">
            <w:pPr>
              <w:pStyle w:val="TAC"/>
            </w:pPr>
            <w:r w:rsidRPr="00B87E78">
              <w:t>O</w:t>
            </w:r>
          </w:p>
        </w:tc>
      </w:tr>
    </w:tbl>
    <w:p w14:paraId="5D8B9D0E" w14:textId="77777777" w:rsidR="00B63F6C" w:rsidRDefault="00B63F6C" w:rsidP="00B63F6C"/>
    <w:p w14:paraId="50150597" w14:textId="77777777" w:rsidR="00B34235" w:rsidRDefault="00B63F6C" w:rsidP="00B34235">
      <w:pPr>
        <w:rPr>
          <w:lang w:eastAsia="ja-JP"/>
        </w:rPr>
      </w:pPr>
      <w:r w:rsidRPr="00B87038">
        <w:t xml:space="preserve">This </w:t>
      </w:r>
      <w:r>
        <w:t>primitive</w:t>
      </w:r>
      <w:r w:rsidRPr="00B87038">
        <w:t xml:space="preserve"> is sent by the </w:t>
      </w:r>
      <w:r w:rsidRPr="00B87038">
        <w:rPr>
          <w:rFonts w:hint="eastAsia"/>
          <w:lang w:eastAsia="ja-JP"/>
        </w:rPr>
        <w:t xml:space="preserve">CBC </w:t>
      </w:r>
      <w:r>
        <w:rPr>
          <w:lang w:eastAsia="ja-JP"/>
        </w:rPr>
        <w:t>to the MME</w:t>
      </w:r>
      <w:r w:rsidR="00B34235">
        <w:rPr>
          <w:lang w:eastAsia="ja-JP"/>
        </w:rPr>
        <w:t xml:space="preserve"> or to the PWS-IWF.</w:t>
      </w:r>
    </w:p>
    <w:p w14:paraId="51845416" w14:textId="77777777" w:rsidR="00B34235" w:rsidRDefault="00B34235" w:rsidP="00B34235">
      <w:pPr>
        <w:rPr>
          <w:lang w:eastAsia="ja-JP"/>
        </w:rPr>
      </w:pPr>
      <w:r>
        <w:rPr>
          <w:lang w:eastAsia="ja-JP"/>
        </w:rPr>
        <w:t xml:space="preserve">The </w:t>
      </w:r>
      <w:r>
        <w:t>STOP-WARNING-REQUEST Request/Indication primitive is sent</w:t>
      </w:r>
      <w:r w:rsidR="00B63F6C">
        <w:rPr>
          <w:lang w:eastAsia="ja-JP"/>
        </w:rPr>
        <w:t xml:space="preserve"> </w:t>
      </w:r>
      <w:r w:rsidR="00B63F6C" w:rsidRPr="00B87038">
        <w:rPr>
          <w:rFonts w:hint="eastAsia"/>
          <w:lang w:eastAsia="ja-JP"/>
        </w:rPr>
        <w:t xml:space="preserve">to request </w:t>
      </w:r>
      <w:r w:rsidR="00B63F6C">
        <w:rPr>
          <w:lang w:eastAsia="ja-JP"/>
        </w:rPr>
        <w:t xml:space="preserve">to </w:t>
      </w:r>
      <w:r w:rsidR="00B63F6C" w:rsidRPr="00B87038">
        <w:rPr>
          <w:rFonts w:hint="eastAsia"/>
          <w:lang w:eastAsia="ja-JP"/>
        </w:rPr>
        <w:t>st</w:t>
      </w:r>
      <w:r w:rsidR="00B63F6C">
        <w:rPr>
          <w:lang w:eastAsia="ja-JP"/>
        </w:rPr>
        <w:t>op</w:t>
      </w:r>
      <w:r w:rsidR="00B63F6C" w:rsidRPr="00B87038">
        <w:rPr>
          <w:rFonts w:hint="eastAsia"/>
          <w:lang w:eastAsia="ja-JP"/>
        </w:rPr>
        <w:t xml:space="preserve"> a</w:t>
      </w:r>
      <w:r w:rsidR="00B63F6C">
        <w:rPr>
          <w:lang w:eastAsia="ja-JP"/>
        </w:rPr>
        <w:t xml:space="preserve"> warning</w:t>
      </w:r>
      <w:r w:rsidR="00B63F6C" w:rsidRPr="00B87038">
        <w:rPr>
          <w:rFonts w:hint="eastAsia"/>
          <w:lang w:eastAsia="ja-JP"/>
        </w:rPr>
        <w:t xml:space="preserve"> message broadcast</w:t>
      </w:r>
      <w:r>
        <w:rPr>
          <w:lang w:eastAsia="ja-JP"/>
        </w:rPr>
        <w:t xml:space="preserve">. The response to this </w:t>
      </w:r>
      <w:r>
        <w:t xml:space="preserve">Request/Indication </w:t>
      </w:r>
      <w:proofErr w:type="spellStart"/>
      <w:r>
        <w:t>primitive</w:t>
      </w:r>
      <w:r w:rsidR="00B63F6C">
        <w:rPr>
          <w:lang w:eastAsia="ja-JP"/>
        </w:rPr>
        <w:t>is</w:t>
      </w:r>
      <w:proofErr w:type="spellEnd"/>
      <w:r w:rsidR="00B63F6C">
        <w:rPr>
          <w:lang w:eastAsia="ja-JP"/>
        </w:rPr>
        <w:t xml:space="preserve"> </w:t>
      </w:r>
      <w:r>
        <w:rPr>
          <w:lang w:eastAsia="ja-JP"/>
        </w:rPr>
        <w:t>sent</w:t>
      </w:r>
      <w:r w:rsidR="00B63F6C">
        <w:rPr>
          <w:lang w:eastAsia="ja-JP"/>
        </w:rPr>
        <w:t xml:space="preserve"> by the MME </w:t>
      </w:r>
      <w:r>
        <w:rPr>
          <w:lang w:eastAsia="ja-JP"/>
        </w:rPr>
        <w:t xml:space="preserve">or the AMF </w:t>
      </w:r>
      <w:r w:rsidR="00B63F6C">
        <w:rPr>
          <w:lang w:eastAsia="ja-JP"/>
        </w:rPr>
        <w:t xml:space="preserve">in a </w:t>
      </w:r>
      <w:r>
        <w:rPr>
          <w:lang w:eastAsia="ja-JP"/>
        </w:rPr>
        <w:t xml:space="preserve">corresponding </w:t>
      </w:r>
      <w:r w:rsidR="00B63F6C">
        <w:rPr>
          <w:lang w:eastAsia="ja-JP"/>
        </w:rPr>
        <w:t>STOP-</w:t>
      </w:r>
      <w:r w:rsidR="00B63F6C">
        <w:rPr>
          <w:lang w:val="en-US"/>
        </w:rPr>
        <w:t>WARNING-CONFIRM</w:t>
      </w:r>
      <w:r w:rsidR="00B63F6C">
        <w:rPr>
          <w:lang w:eastAsia="ja-JP"/>
        </w:rPr>
        <w:t xml:space="preserve"> </w:t>
      </w:r>
      <w:r>
        <w:rPr>
          <w:lang w:eastAsia="ja-JP"/>
        </w:rPr>
        <w:t>primitive</w:t>
      </w:r>
      <w:r w:rsidR="00B63F6C">
        <w:rPr>
          <w:lang w:eastAsia="ja-JP"/>
        </w:rPr>
        <w:t>.</w:t>
      </w:r>
    </w:p>
    <w:p w14:paraId="5C9AAEDA" w14:textId="77777777" w:rsidR="00B34235" w:rsidRDefault="00B34235" w:rsidP="00B34235">
      <w:r>
        <w:t xml:space="preserve">If the message is sent to an MME, then the </w:t>
      </w:r>
      <w:r w:rsidRPr="001250CF">
        <w:rPr>
          <w:i/>
        </w:rPr>
        <w:t>List of TAIs</w:t>
      </w:r>
      <w:r>
        <w:t xml:space="preserve"> IE and the </w:t>
      </w:r>
      <w:r w:rsidRPr="001250CF">
        <w:rPr>
          <w:i/>
        </w:rPr>
        <w:t>Warning Area List</w:t>
      </w:r>
      <w:r>
        <w:t xml:space="preserve"> IE may be used and the </w:t>
      </w:r>
      <w:r w:rsidRPr="001250CF">
        <w:rPr>
          <w:i/>
        </w:rPr>
        <w:t xml:space="preserve">List of </w:t>
      </w:r>
      <w:r>
        <w:rPr>
          <w:i/>
        </w:rPr>
        <w:t>NG-RAN</w:t>
      </w:r>
      <w:r w:rsidRPr="001250CF">
        <w:rPr>
          <w:i/>
        </w:rPr>
        <w:t xml:space="preserve"> TAIs</w:t>
      </w:r>
      <w:r>
        <w:t xml:space="preserve"> IE, the </w:t>
      </w:r>
      <w:r w:rsidRPr="001250CF">
        <w:rPr>
          <w:i/>
        </w:rPr>
        <w:t xml:space="preserve">Warning Area List </w:t>
      </w:r>
      <w:r>
        <w:rPr>
          <w:i/>
        </w:rPr>
        <w:t>NG-RAN</w:t>
      </w:r>
      <w:r>
        <w:t xml:space="preserve"> IE and the</w:t>
      </w:r>
      <w:r w:rsidRPr="001250CF">
        <w:rPr>
          <w:i/>
        </w:rPr>
        <w:t xml:space="preserve"> RAT Selector </w:t>
      </w:r>
      <w:r>
        <w:rPr>
          <w:i/>
        </w:rPr>
        <w:t>NG-RAN</w:t>
      </w:r>
      <w:r>
        <w:t xml:space="preserve"> IE shall not be used.</w:t>
      </w:r>
    </w:p>
    <w:p w14:paraId="3532B963" w14:textId="77777777" w:rsidR="00B63F6C" w:rsidRDefault="00B34235" w:rsidP="00B34235">
      <w:pPr>
        <w:rPr>
          <w:lang w:eastAsia="ja-JP"/>
        </w:rPr>
      </w:pPr>
      <w:r>
        <w:t xml:space="preserve">If the message is sent to the PWS-IWF, then the </w:t>
      </w:r>
      <w:r w:rsidRPr="001250CF">
        <w:rPr>
          <w:i/>
        </w:rPr>
        <w:t xml:space="preserve">List of </w:t>
      </w:r>
      <w:r>
        <w:rPr>
          <w:i/>
        </w:rPr>
        <w:t>NG-RAN</w:t>
      </w:r>
      <w:r w:rsidRPr="001250CF">
        <w:rPr>
          <w:i/>
        </w:rPr>
        <w:t xml:space="preserve"> TAIs</w:t>
      </w:r>
      <w:r>
        <w:t xml:space="preserve"> IE, the </w:t>
      </w:r>
      <w:r w:rsidRPr="001250CF">
        <w:rPr>
          <w:i/>
        </w:rPr>
        <w:t xml:space="preserve">Warning Area List </w:t>
      </w:r>
      <w:r>
        <w:rPr>
          <w:i/>
        </w:rPr>
        <w:t>NG-RAN</w:t>
      </w:r>
      <w:r>
        <w:t xml:space="preserve"> IE and the</w:t>
      </w:r>
      <w:r w:rsidRPr="001250CF">
        <w:rPr>
          <w:i/>
        </w:rPr>
        <w:t xml:space="preserve"> RAT Selector </w:t>
      </w:r>
      <w:r>
        <w:rPr>
          <w:i/>
        </w:rPr>
        <w:t>NG-RAN</w:t>
      </w:r>
      <w:r>
        <w:t xml:space="preserve"> IE may be used and the </w:t>
      </w:r>
      <w:r w:rsidRPr="001250CF">
        <w:rPr>
          <w:i/>
        </w:rPr>
        <w:t>List of TAIs</w:t>
      </w:r>
      <w:r>
        <w:t xml:space="preserve"> IE and the </w:t>
      </w:r>
      <w:r w:rsidRPr="001250CF">
        <w:rPr>
          <w:i/>
        </w:rPr>
        <w:t>Warning Area List</w:t>
      </w:r>
      <w:r>
        <w:t xml:space="preserve"> IE shall not be used. The STOP-WARNING-REQUEST Request/Indication primitive shall then be forwarded to the AMF.</w:t>
      </w:r>
    </w:p>
    <w:p w14:paraId="75FEDCC9" w14:textId="77777777" w:rsidR="00B63F6C" w:rsidRDefault="00B63F6C" w:rsidP="00B63F6C">
      <w:pPr>
        <w:pStyle w:val="Heading3"/>
        <w:rPr>
          <w:ins w:id="533" w:author="23.041_CR0271R1_(Rel-19)_TEI19" w:date="2025-12-22T20:04:00Z" w16du:dateUtc="2025-12-22T19:04:00Z"/>
        </w:rPr>
      </w:pPr>
      <w:bookmarkStart w:id="534" w:name="_Toc20213914"/>
      <w:bookmarkStart w:id="535" w:name="_Toc27486226"/>
      <w:bookmarkStart w:id="536" w:name="_Toc36200455"/>
      <w:bookmarkStart w:id="537" w:name="_Toc45096136"/>
      <w:bookmarkStart w:id="538" w:name="_Toc209704920"/>
      <w:bookmarkStart w:id="539" w:name="_CR9_2_19"/>
      <w:bookmarkEnd w:id="539"/>
      <w:r>
        <w:t>9.2.19</w:t>
      </w:r>
      <w:r>
        <w:tab/>
        <w:t>STOP-WARNING</w:t>
      </w:r>
      <w:r>
        <w:rPr>
          <w:lang w:val="en-US"/>
        </w:rPr>
        <w:t>-CONFIRM</w:t>
      </w:r>
      <w:r>
        <w:t xml:space="preserve"> Response/Confirm</w:t>
      </w:r>
      <w:bookmarkEnd w:id="534"/>
      <w:bookmarkEnd w:id="535"/>
      <w:bookmarkEnd w:id="536"/>
      <w:bookmarkEnd w:id="537"/>
      <w:bookmarkEnd w:id="538"/>
    </w:p>
    <w:p w14:paraId="5258E6BD" w14:textId="003A6E35" w:rsidR="00F220EB" w:rsidRDefault="00F220EB" w:rsidP="00F220EB">
      <w:pPr>
        <w:rPr>
          <w:ins w:id="540" w:author="23.041_CR0271R1_(Rel-19)_TEI19" w:date="2025-12-22T20:04:00Z" w16du:dateUtc="2025-12-22T19:04:00Z"/>
        </w:rPr>
      </w:pPr>
      <w:ins w:id="541" w:author="23.041_CR0271R1_(Rel-19)_TEI19" w:date="2025-12-22T20:04:00Z" w16du:dateUtc="2025-12-22T19:04:00Z">
        <w:r>
          <w:t xml:space="preserve">The </w:t>
        </w:r>
        <w:r w:rsidRPr="0055666F">
          <w:t xml:space="preserve">STOP-WARNING-CONFIRM Response/Confirm </w:t>
        </w:r>
        <w:r>
          <w:t>primitive is specified in table 9.2.19-1.</w:t>
        </w:r>
      </w:ins>
    </w:p>
    <w:p w14:paraId="41C34335" w14:textId="040465F2" w:rsidR="00F220EB" w:rsidRPr="00F220EB" w:rsidRDefault="00F220EB" w:rsidP="00F220EB">
      <w:pPr>
        <w:pStyle w:val="TH"/>
      </w:pPr>
      <w:bookmarkStart w:id="542" w:name="_CRTable9_2_191"/>
      <w:ins w:id="543" w:author="23.041_CR0271R1_(Rel-19)_TEI19" w:date="2025-12-22T20:04:00Z" w16du:dateUtc="2025-12-22T19:04:00Z">
        <w:r>
          <w:t>Table </w:t>
        </w:r>
        <w:bookmarkEnd w:id="542"/>
        <w:r>
          <w:t>9.2.19-1:</w:t>
        </w:r>
        <w:r w:rsidRPr="00267EE9">
          <w:t xml:space="preserve"> </w:t>
        </w:r>
        <w:r w:rsidRPr="0055666F">
          <w:t>STOP-WARNING-CONFIRM Response/Confirm</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64"/>
        <w:gridCol w:w="3164"/>
        <w:gridCol w:w="3164"/>
      </w:tblGrid>
      <w:tr w:rsidR="00B63F6C" w14:paraId="7D486248" w14:textId="77777777" w:rsidTr="007D5D20">
        <w:trPr>
          <w:trHeight w:hRule="exact" w:val="240"/>
        </w:trPr>
        <w:tc>
          <w:tcPr>
            <w:tcW w:w="3164" w:type="dxa"/>
            <w:tcBorders>
              <w:bottom w:val="nil"/>
            </w:tcBorders>
          </w:tcPr>
          <w:p w14:paraId="4D68F258" w14:textId="77777777" w:rsidR="00B63F6C" w:rsidRPr="00B87E78" w:rsidRDefault="00B63F6C" w:rsidP="007D5D20">
            <w:pPr>
              <w:pStyle w:val="TAH"/>
            </w:pPr>
            <w:r w:rsidRPr="00B87E78">
              <w:t>PARAMETER</w:t>
            </w:r>
          </w:p>
        </w:tc>
        <w:tc>
          <w:tcPr>
            <w:tcW w:w="3164" w:type="dxa"/>
            <w:tcBorders>
              <w:bottom w:val="nil"/>
            </w:tcBorders>
          </w:tcPr>
          <w:p w14:paraId="4E260664" w14:textId="77777777" w:rsidR="00B63F6C" w:rsidRPr="00B87E78" w:rsidRDefault="00B63F6C" w:rsidP="007D5D20">
            <w:pPr>
              <w:pStyle w:val="TAH"/>
            </w:pPr>
            <w:r w:rsidRPr="00B87E78">
              <w:t>REFERENCE</w:t>
            </w:r>
          </w:p>
        </w:tc>
        <w:tc>
          <w:tcPr>
            <w:tcW w:w="3164" w:type="dxa"/>
            <w:tcBorders>
              <w:bottom w:val="nil"/>
            </w:tcBorders>
          </w:tcPr>
          <w:p w14:paraId="23CFFDCD" w14:textId="77777777" w:rsidR="00B63F6C" w:rsidRPr="00B87E78" w:rsidRDefault="00B63F6C" w:rsidP="007D5D20">
            <w:pPr>
              <w:pStyle w:val="TAH"/>
            </w:pPr>
            <w:r w:rsidRPr="00B87E78">
              <w:t>PRESENCE</w:t>
            </w:r>
          </w:p>
        </w:tc>
      </w:tr>
      <w:tr w:rsidR="00B63F6C" w14:paraId="7E452DC3" w14:textId="77777777" w:rsidTr="007D5D20">
        <w:trPr>
          <w:trHeight w:hRule="exact" w:val="240"/>
        </w:trPr>
        <w:tc>
          <w:tcPr>
            <w:tcW w:w="3164" w:type="dxa"/>
            <w:tcBorders>
              <w:bottom w:val="nil"/>
            </w:tcBorders>
          </w:tcPr>
          <w:p w14:paraId="5CEF68EE" w14:textId="77777777" w:rsidR="00B63F6C" w:rsidRPr="00B87E78" w:rsidRDefault="00B63F6C" w:rsidP="007D5D20">
            <w:pPr>
              <w:pStyle w:val="TAC"/>
            </w:pPr>
            <w:r w:rsidRPr="00B87E78">
              <w:t>Message Type</w:t>
            </w:r>
          </w:p>
        </w:tc>
        <w:tc>
          <w:tcPr>
            <w:tcW w:w="3164" w:type="dxa"/>
            <w:tcBorders>
              <w:bottom w:val="nil"/>
            </w:tcBorders>
          </w:tcPr>
          <w:p w14:paraId="67994734" w14:textId="77777777" w:rsidR="00B63F6C" w:rsidRPr="00B87E78" w:rsidRDefault="00B63F6C" w:rsidP="007D5D20">
            <w:pPr>
              <w:pStyle w:val="TAC"/>
            </w:pPr>
            <w:r w:rsidRPr="00B87E78">
              <w:t>9.3.28</w:t>
            </w:r>
          </w:p>
        </w:tc>
        <w:tc>
          <w:tcPr>
            <w:tcW w:w="3164" w:type="dxa"/>
            <w:tcBorders>
              <w:bottom w:val="nil"/>
            </w:tcBorders>
          </w:tcPr>
          <w:p w14:paraId="7E4D806F" w14:textId="77777777" w:rsidR="00B63F6C" w:rsidRPr="00B87E78" w:rsidRDefault="00B63F6C" w:rsidP="007D5D20">
            <w:pPr>
              <w:pStyle w:val="TAC"/>
            </w:pPr>
            <w:r w:rsidRPr="00B87E78">
              <w:t>M</w:t>
            </w:r>
          </w:p>
        </w:tc>
      </w:tr>
      <w:tr w:rsidR="00B63F6C" w14:paraId="17DABB5C" w14:textId="77777777" w:rsidTr="007D5D20">
        <w:trPr>
          <w:trHeight w:hRule="exact" w:val="240"/>
        </w:trPr>
        <w:tc>
          <w:tcPr>
            <w:tcW w:w="3164" w:type="dxa"/>
            <w:tcBorders>
              <w:top w:val="nil"/>
              <w:bottom w:val="nil"/>
            </w:tcBorders>
          </w:tcPr>
          <w:p w14:paraId="3EF99364" w14:textId="77777777" w:rsidR="00B63F6C" w:rsidRPr="00B87E78" w:rsidRDefault="00B63F6C" w:rsidP="007D5D20">
            <w:pPr>
              <w:pStyle w:val="TAC"/>
            </w:pPr>
            <w:r w:rsidRPr="00B87E78">
              <w:t>Message Identifier</w:t>
            </w:r>
          </w:p>
        </w:tc>
        <w:tc>
          <w:tcPr>
            <w:tcW w:w="3164" w:type="dxa"/>
            <w:tcBorders>
              <w:top w:val="nil"/>
              <w:bottom w:val="nil"/>
            </w:tcBorders>
          </w:tcPr>
          <w:p w14:paraId="07983F6B" w14:textId="77777777" w:rsidR="00B63F6C" w:rsidRPr="00B87E78" w:rsidRDefault="00B63F6C" w:rsidP="007D5D20">
            <w:pPr>
              <w:pStyle w:val="TAC"/>
            </w:pPr>
            <w:r w:rsidRPr="00B87E78">
              <w:t>9.3.1</w:t>
            </w:r>
          </w:p>
        </w:tc>
        <w:tc>
          <w:tcPr>
            <w:tcW w:w="3164" w:type="dxa"/>
            <w:tcBorders>
              <w:top w:val="nil"/>
              <w:bottom w:val="nil"/>
            </w:tcBorders>
          </w:tcPr>
          <w:p w14:paraId="76C5A869" w14:textId="77777777" w:rsidR="00B63F6C" w:rsidRPr="00B87E78" w:rsidRDefault="00B63F6C" w:rsidP="007D5D20">
            <w:pPr>
              <w:pStyle w:val="TAC"/>
            </w:pPr>
            <w:r w:rsidRPr="00B87E78">
              <w:t>M</w:t>
            </w:r>
          </w:p>
        </w:tc>
      </w:tr>
      <w:tr w:rsidR="00B63F6C" w14:paraId="1675C649" w14:textId="77777777" w:rsidTr="007D5D20">
        <w:trPr>
          <w:trHeight w:hRule="exact" w:val="240"/>
        </w:trPr>
        <w:tc>
          <w:tcPr>
            <w:tcW w:w="3164" w:type="dxa"/>
            <w:tcBorders>
              <w:top w:val="nil"/>
              <w:bottom w:val="nil"/>
            </w:tcBorders>
          </w:tcPr>
          <w:p w14:paraId="3D526B99" w14:textId="77777777" w:rsidR="00B63F6C" w:rsidRPr="00B87E78" w:rsidRDefault="00B63F6C" w:rsidP="007D5D20">
            <w:pPr>
              <w:pStyle w:val="TAC"/>
            </w:pPr>
            <w:r w:rsidRPr="00B87E78">
              <w:t>Serial-Number</w:t>
            </w:r>
          </w:p>
        </w:tc>
        <w:tc>
          <w:tcPr>
            <w:tcW w:w="3164" w:type="dxa"/>
            <w:tcBorders>
              <w:top w:val="nil"/>
              <w:bottom w:val="nil"/>
            </w:tcBorders>
          </w:tcPr>
          <w:p w14:paraId="1DF6A8BF" w14:textId="77777777" w:rsidR="00B63F6C" w:rsidRPr="00B87E78" w:rsidRDefault="00B63F6C" w:rsidP="007D5D20">
            <w:pPr>
              <w:pStyle w:val="TAC"/>
            </w:pPr>
            <w:r w:rsidRPr="00B87E78">
              <w:t>9.3.3</w:t>
            </w:r>
          </w:p>
        </w:tc>
        <w:tc>
          <w:tcPr>
            <w:tcW w:w="3164" w:type="dxa"/>
            <w:tcBorders>
              <w:top w:val="nil"/>
              <w:bottom w:val="nil"/>
            </w:tcBorders>
          </w:tcPr>
          <w:p w14:paraId="1AB46AE6" w14:textId="77777777" w:rsidR="00B63F6C" w:rsidRPr="00B87E78" w:rsidRDefault="00B63F6C" w:rsidP="007D5D20">
            <w:pPr>
              <w:pStyle w:val="TAC"/>
            </w:pPr>
            <w:r w:rsidRPr="00B87E78">
              <w:t>M</w:t>
            </w:r>
          </w:p>
        </w:tc>
      </w:tr>
      <w:tr w:rsidR="00B63F6C" w14:paraId="6DC04D94" w14:textId="77777777" w:rsidTr="005529D7">
        <w:trPr>
          <w:trHeight w:hRule="exact" w:val="240"/>
        </w:trPr>
        <w:tc>
          <w:tcPr>
            <w:tcW w:w="3164" w:type="dxa"/>
            <w:tcBorders>
              <w:top w:val="nil"/>
              <w:bottom w:val="nil"/>
            </w:tcBorders>
          </w:tcPr>
          <w:p w14:paraId="3F4491FF" w14:textId="77777777" w:rsidR="00B63F6C" w:rsidRPr="00B87E78" w:rsidRDefault="00B63F6C" w:rsidP="007D5D20">
            <w:pPr>
              <w:pStyle w:val="TAC"/>
            </w:pPr>
            <w:r w:rsidRPr="00B87E78">
              <w:t>Cause E-UTRAN</w:t>
            </w:r>
          </w:p>
        </w:tc>
        <w:tc>
          <w:tcPr>
            <w:tcW w:w="3164" w:type="dxa"/>
            <w:tcBorders>
              <w:top w:val="nil"/>
              <w:bottom w:val="nil"/>
            </w:tcBorders>
          </w:tcPr>
          <w:p w14:paraId="44A1B54F" w14:textId="77777777" w:rsidR="00B63F6C" w:rsidRPr="00B87E78" w:rsidRDefault="00B63F6C" w:rsidP="007D5D20">
            <w:pPr>
              <w:pStyle w:val="TAC"/>
            </w:pPr>
            <w:r w:rsidRPr="00B87E78">
              <w:t>9.3.33</w:t>
            </w:r>
          </w:p>
        </w:tc>
        <w:tc>
          <w:tcPr>
            <w:tcW w:w="3164" w:type="dxa"/>
            <w:tcBorders>
              <w:top w:val="nil"/>
              <w:bottom w:val="nil"/>
            </w:tcBorders>
          </w:tcPr>
          <w:p w14:paraId="0AB57118" w14:textId="77777777" w:rsidR="00B63F6C" w:rsidRPr="00B87E78" w:rsidRDefault="00B63F6C" w:rsidP="007D5D20">
            <w:pPr>
              <w:pStyle w:val="TAC"/>
            </w:pPr>
            <w:r w:rsidRPr="00B87E78">
              <w:t>M</w:t>
            </w:r>
          </w:p>
        </w:tc>
      </w:tr>
      <w:tr w:rsidR="00B63F6C" w14:paraId="78644236" w14:textId="77777777" w:rsidTr="005529D7">
        <w:trPr>
          <w:trHeight w:hRule="exact" w:val="240"/>
        </w:trPr>
        <w:tc>
          <w:tcPr>
            <w:tcW w:w="3164" w:type="dxa"/>
            <w:tcBorders>
              <w:top w:val="nil"/>
              <w:bottom w:val="nil"/>
            </w:tcBorders>
          </w:tcPr>
          <w:p w14:paraId="056D18E3" w14:textId="77777777" w:rsidR="00B63F6C" w:rsidRPr="00B87E78" w:rsidRDefault="00B63F6C" w:rsidP="007D5D20">
            <w:pPr>
              <w:pStyle w:val="TAC"/>
            </w:pPr>
            <w:r w:rsidRPr="00B87E78">
              <w:t>Criticality Diagnostics</w:t>
            </w:r>
          </w:p>
        </w:tc>
        <w:tc>
          <w:tcPr>
            <w:tcW w:w="3164" w:type="dxa"/>
            <w:tcBorders>
              <w:top w:val="nil"/>
              <w:bottom w:val="nil"/>
            </w:tcBorders>
          </w:tcPr>
          <w:p w14:paraId="45606227" w14:textId="77777777" w:rsidR="00B63F6C" w:rsidRPr="00B87E78" w:rsidRDefault="00B63F6C" w:rsidP="007D5D20">
            <w:pPr>
              <w:pStyle w:val="TAC"/>
            </w:pPr>
            <w:r w:rsidRPr="00B87E78">
              <w:t>9.3.34</w:t>
            </w:r>
          </w:p>
        </w:tc>
        <w:tc>
          <w:tcPr>
            <w:tcW w:w="3164" w:type="dxa"/>
            <w:tcBorders>
              <w:top w:val="nil"/>
              <w:bottom w:val="nil"/>
            </w:tcBorders>
          </w:tcPr>
          <w:p w14:paraId="1DA25A05" w14:textId="77777777" w:rsidR="00B63F6C" w:rsidRPr="00B87E78" w:rsidRDefault="00B63F6C" w:rsidP="007D5D20">
            <w:pPr>
              <w:pStyle w:val="TAC"/>
            </w:pPr>
            <w:r w:rsidRPr="00B87E78">
              <w:t>O</w:t>
            </w:r>
          </w:p>
        </w:tc>
      </w:tr>
      <w:tr w:rsidR="00D35FEE" w14:paraId="0A7CAA5D" w14:textId="77777777" w:rsidTr="00B34235">
        <w:trPr>
          <w:trHeight w:hRule="exact" w:val="240"/>
        </w:trPr>
        <w:tc>
          <w:tcPr>
            <w:tcW w:w="3164" w:type="dxa"/>
            <w:tcBorders>
              <w:top w:val="nil"/>
              <w:bottom w:val="nil"/>
            </w:tcBorders>
          </w:tcPr>
          <w:p w14:paraId="394D0E00" w14:textId="77777777" w:rsidR="00D35FEE" w:rsidRPr="00B87E78" w:rsidRDefault="00D35FEE" w:rsidP="00CB5739">
            <w:pPr>
              <w:pStyle w:val="TAC"/>
            </w:pPr>
            <w:r w:rsidRPr="00B87E78">
              <w:t>Unknown Tracking Area List</w:t>
            </w:r>
          </w:p>
        </w:tc>
        <w:tc>
          <w:tcPr>
            <w:tcW w:w="3164" w:type="dxa"/>
            <w:tcBorders>
              <w:top w:val="nil"/>
              <w:bottom w:val="nil"/>
            </w:tcBorders>
          </w:tcPr>
          <w:p w14:paraId="5C1EDD8E" w14:textId="77777777" w:rsidR="00D35FEE" w:rsidRPr="00B87E78" w:rsidRDefault="00D35FEE" w:rsidP="00CB5739">
            <w:pPr>
              <w:pStyle w:val="TAC"/>
            </w:pPr>
            <w:r w:rsidRPr="00B87E78">
              <w:t>9.3.38</w:t>
            </w:r>
          </w:p>
        </w:tc>
        <w:tc>
          <w:tcPr>
            <w:tcW w:w="3164" w:type="dxa"/>
            <w:tcBorders>
              <w:top w:val="nil"/>
              <w:bottom w:val="nil"/>
            </w:tcBorders>
          </w:tcPr>
          <w:p w14:paraId="27267C56" w14:textId="77777777" w:rsidR="00D35FEE" w:rsidRPr="00B87E78" w:rsidRDefault="00D35FEE" w:rsidP="00CB5739">
            <w:pPr>
              <w:pStyle w:val="TAC"/>
            </w:pPr>
            <w:r w:rsidRPr="00B87E78">
              <w:t>O</w:t>
            </w:r>
          </w:p>
        </w:tc>
      </w:tr>
      <w:tr w:rsidR="00B34235" w14:paraId="6CA5DE6C" w14:textId="77777777" w:rsidTr="00B34235">
        <w:trPr>
          <w:trHeight w:hRule="exact" w:val="240"/>
        </w:trPr>
        <w:tc>
          <w:tcPr>
            <w:tcW w:w="3164" w:type="dxa"/>
            <w:tcBorders>
              <w:top w:val="nil"/>
              <w:bottom w:val="nil"/>
            </w:tcBorders>
          </w:tcPr>
          <w:p w14:paraId="6BA07152" w14:textId="77777777" w:rsidR="00B34235" w:rsidRPr="00B87E78" w:rsidRDefault="00B34235" w:rsidP="00CB5739">
            <w:pPr>
              <w:pStyle w:val="TAC"/>
            </w:pPr>
            <w:r w:rsidRPr="00B87E78">
              <w:rPr>
                <w:rFonts w:hint="eastAsia"/>
                <w:lang w:eastAsia="ja-JP"/>
              </w:rPr>
              <w:t>Cause NG-RAN</w:t>
            </w:r>
          </w:p>
        </w:tc>
        <w:tc>
          <w:tcPr>
            <w:tcW w:w="3164" w:type="dxa"/>
            <w:tcBorders>
              <w:top w:val="nil"/>
              <w:bottom w:val="nil"/>
            </w:tcBorders>
          </w:tcPr>
          <w:p w14:paraId="05285832" w14:textId="77777777" w:rsidR="00B34235" w:rsidRPr="00B87E78" w:rsidRDefault="00B34235" w:rsidP="00CB5739">
            <w:pPr>
              <w:pStyle w:val="TAC"/>
            </w:pPr>
            <w:r w:rsidRPr="00B87E78">
              <w:rPr>
                <w:rFonts w:hint="eastAsia"/>
                <w:lang w:eastAsia="ja-JP"/>
              </w:rPr>
              <w:t>9.3.50</w:t>
            </w:r>
          </w:p>
        </w:tc>
        <w:tc>
          <w:tcPr>
            <w:tcW w:w="3164" w:type="dxa"/>
            <w:tcBorders>
              <w:top w:val="nil"/>
              <w:bottom w:val="nil"/>
            </w:tcBorders>
          </w:tcPr>
          <w:p w14:paraId="77CC1DF3" w14:textId="77777777" w:rsidR="00B34235" w:rsidRPr="00B87E78" w:rsidRDefault="00B34235" w:rsidP="00CB5739">
            <w:pPr>
              <w:pStyle w:val="TAC"/>
            </w:pPr>
            <w:r w:rsidRPr="00B87E78">
              <w:rPr>
                <w:rFonts w:hint="eastAsia"/>
                <w:lang w:eastAsia="ja-JP"/>
              </w:rPr>
              <w:t>O</w:t>
            </w:r>
          </w:p>
        </w:tc>
      </w:tr>
      <w:tr w:rsidR="00B34235" w14:paraId="7BF936B9" w14:textId="77777777" w:rsidTr="005529D7">
        <w:trPr>
          <w:trHeight w:hRule="exact" w:val="240"/>
        </w:trPr>
        <w:tc>
          <w:tcPr>
            <w:tcW w:w="3164" w:type="dxa"/>
            <w:tcBorders>
              <w:top w:val="nil"/>
            </w:tcBorders>
          </w:tcPr>
          <w:p w14:paraId="3252CBD9" w14:textId="77777777" w:rsidR="00B34235" w:rsidRPr="00B87E78" w:rsidRDefault="00B34235" w:rsidP="00CB5739">
            <w:pPr>
              <w:pStyle w:val="TAC"/>
            </w:pPr>
            <w:r w:rsidRPr="00B87E78">
              <w:rPr>
                <w:lang w:eastAsia="ja-JP"/>
              </w:rPr>
              <w:t>Unknown NG-RAN Tracking Area List</w:t>
            </w:r>
          </w:p>
        </w:tc>
        <w:tc>
          <w:tcPr>
            <w:tcW w:w="3164" w:type="dxa"/>
            <w:tcBorders>
              <w:top w:val="nil"/>
            </w:tcBorders>
          </w:tcPr>
          <w:p w14:paraId="2D630BFD" w14:textId="77777777" w:rsidR="00B34235" w:rsidRPr="00B87E78" w:rsidRDefault="00B34235" w:rsidP="00CB5739">
            <w:pPr>
              <w:pStyle w:val="TAC"/>
            </w:pPr>
            <w:r w:rsidRPr="00B87E78">
              <w:t>9.3.57</w:t>
            </w:r>
          </w:p>
        </w:tc>
        <w:tc>
          <w:tcPr>
            <w:tcW w:w="3164" w:type="dxa"/>
            <w:tcBorders>
              <w:top w:val="nil"/>
            </w:tcBorders>
          </w:tcPr>
          <w:p w14:paraId="4BCFBFAD" w14:textId="77777777" w:rsidR="00B34235" w:rsidRPr="00B87E78" w:rsidRDefault="00B34235" w:rsidP="00CB5739">
            <w:pPr>
              <w:pStyle w:val="TAC"/>
            </w:pPr>
            <w:r w:rsidRPr="00B87E78">
              <w:t>O</w:t>
            </w:r>
          </w:p>
        </w:tc>
      </w:tr>
    </w:tbl>
    <w:p w14:paraId="22B5401C" w14:textId="77777777" w:rsidR="00B63F6C" w:rsidRDefault="00B63F6C" w:rsidP="00B63F6C">
      <w:pPr>
        <w:rPr>
          <w:lang w:val="en-US"/>
        </w:rPr>
      </w:pPr>
    </w:p>
    <w:p w14:paraId="1E69310A" w14:textId="77777777" w:rsidR="00B34235" w:rsidRDefault="00B63F6C" w:rsidP="00B34235">
      <w:pPr>
        <w:rPr>
          <w:lang w:eastAsia="ja-JP"/>
        </w:rPr>
      </w:pPr>
      <w:r w:rsidRPr="00B87038">
        <w:t xml:space="preserve">This </w:t>
      </w:r>
      <w:r>
        <w:t>primitive</w:t>
      </w:r>
      <w:r w:rsidRPr="00B87038">
        <w:t xml:space="preserve"> is sent by the </w:t>
      </w:r>
      <w:r w:rsidRPr="00B87038">
        <w:rPr>
          <w:rFonts w:hint="eastAsia"/>
          <w:lang w:eastAsia="ja-JP"/>
        </w:rPr>
        <w:t>MME</w:t>
      </w:r>
      <w:r w:rsidR="00B34235">
        <w:rPr>
          <w:lang w:eastAsia="ja-JP"/>
        </w:rPr>
        <w:t xml:space="preserve"> or by the PWS-IWF to the CBC. The PWS-IWF receives this message from the AMF.</w:t>
      </w:r>
    </w:p>
    <w:p w14:paraId="448B0F52" w14:textId="77777777" w:rsidR="00B34235" w:rsidRDefault="00B34235" w:rsidP="00B34235">
      <w:pPr>
        <w:rPr>
          <w:lang w:eastAsia="ja-JP"/>
        </w:rPr>
      </w:pPr>
      <w:r>
        <w:rPr>
          <w:lang w:eastAsia="ja-JP"/>
        </w:rPr>
        <w:t xml:space="preserve">The </w:t>
      </w:r>
      <w:r>
        <w:t>STOP-WARNING</w:t>
      </w:r>
      <w:r>
        <w:rPr>
          <w:lang w:val="en-US"/>
        </w:rPr>
        <w:t>-CONFIRM</w:t>
      </w:r>
      <w:r>
        <w:t xml:space="preserve"> Response/Confirm primitive is</w:t>
      </w:r>
      <w:r w:rsidR="00B63F6C" w:rsidRPr="00B87038">
        <w:rPr>
          <w:rFonts w:hint="eastAsia"/>
          <w:lang w:eastAsia="ja-JP"/>
        </w:rPr>
        <w:t xml:space="preserve"> to acknowledge the </w:t>
      </w:r>
      <w:r w:rsidR="00B63F6C">
        <w:rPr>
          <w:lang w:eastAsia="ja-JP"/>
        </w:rPr>
        <w:t xml:space="preserve">receipt of </w:t>
      </w:r>
      <w:r w:rsidR="00B63F6C" w:rsidRPr="00B87038">
        <w:rPr>
          <w:rFonts w:hint="eastAsia"/>
          <w:lang w:eastAsia="ja-JP"/>
        </w:rPr>
        <w:t xml:space="preserve">the </w:t>
      </w:r>
      <w:r w:rsidR="00B63F6C">
        <w:rPr>
          <w:lang w:eastAsia="ja-JP"/>
        </w:rPr>
        <w:t xml:space="preserve">STOP-WARNING-REQUEST </w:t>
      </w:r>
      <w:r>
        <w:rPr>
          <w:lang w:eastAsia="ja-JP"/>
        </w:rPr>
        <w:t xml:space="preserve">primitive </w:t>
      </w:r>
      <w:r w:rsidR="00B63F6C">
        <w:rPr>
          <w:lang w:eastAsia="ja-JP"/>
        </w:rPr>
        <w:t>for</w:t>
      </w:r>
      <w:r w:rsidR="00B63F6C" w:rsidRPr="00B87038">
        <w:rPr>
          <w:rFonts w:hint="eastAsia"/>
          <w:lang w:eastAsia="ja-JP"/>
        </w:rPr>
        <w:t xml:space="preserve"> </w:t>
      </w:r>
      <w:r w:rsidR="00B63F6C">
        <w:rPr>
          <w:lang w:eastAsia="ja-JP"/>
        </w:rPr>
        <w:t>a warning</w:t>
      </w:r>
      <w:r w:rsidR="00B63F6C" w:rsidRPr="00B87038">
        <w:rPr>
          <w:rFonts w:hint="eastAsia"/>
          <w:lang w:eastAsia="ja-JP"/>
        </w:rPr>
        <w:t xml:space="preserve"> message</w:t>
      </w:r>
      <w:r w:rsidR="00B63F6C">
        <w:rPr>
          <w:lang w:eastAsia="ja-JP"/>
        </w:rPr>
        <w:t>.</w:t>
      </w:r>
    </w:p>
    <w:p w14:paraId="25D78998" w14:textId="77777777" w:rsidR="00B63F6C" w:rsidRDefault="00B34235" w:rsidP="00B34235">
      <w:pPr>
        <w:rPr>
          <w:lang w:eastAsia="ja-JP"/>
        </w:rPr>
      </w:pPr>
      <w:r>
        <w:t xml:space="preserve">If the message is received from an MME then the </w:t>
      </w:r>
      <w:r w:rsidRPr="00C86108">
        <w:rPr>
          <w:i/>
        </w:rPr>
        <w:t>Cause E-UTRAN</w:t>
      </w:r>
      <w:r>
        <w:t xml:space="preserve"> IE and the </w:t>
      </w:r>
      <w:r w:rsidRPr="00AB18F5">
        <w:rPr>
          <w:i/>
        </w:rPr>
        <w:t>Unknown Tracking Area</w:t>
      </w:r>
      <w:r>
        <w:t xml:space="preserve"> IE may be present. If the message is received from an AMF via the PWS-IWF then the </w:t>
      </w:r>
      <w:r w:rsidRPr="00C86108">
        <w:rPr>
          <w:i/>
        </w:rPr>
        <w:t>Cause NG-RAN</w:t>
      </w:r>
      <w:r>
        <w:t xml:space="preserve"> IE and the </w:t>
      </w:r>
      <w:r w:rsidRPr="00AB18F5">
        <w:rPr>
          <w:i/>
        </w:rPr>
        <w:t xml:space="preserve">Unknown </w:t>
      </w:r>
      <w:r>
        <w:rPr>
          <w:i/>
        </w:rPr>
        <w:t>NG-RAN</w:t>
      </w:r>
      <w:r w:rsidRPr="00AB18F5">
        <w:rPr>
          <w:i/>
        </w:rPr>
        <w:t xml:space="preserve"> Tracking Area List</w:t>
      </w:r>
      <w:r>
        <w:t xml:space="preserve"> may be present.</w:t>
      </w:r>
    </w:p>
    <w:p w14:paraId="58C646A9" w14:textId="77777777" w:rsidR="00D35FEE" w:rsidRDefault="00D35FEE" w:rsidP="00D35FEE">
      <w:pPr>
        <w:pStyle w:val="Heading3"/>
        <w:rPr>
          <w:ins w:id="544" w:author="23.041_CR0271R1_(Rel-19)_TEI19" w:date="2025-12-22T20:05:00Z" w16du:dateUtc="2025-12-22T19:05:00Z"/>
        </w:rPr>
      </w:pPr>
      <w:bookmarkStart w:id="545" w:name="_Toc20213915"/>
      <w:bookmarkStart w:id="546" w:name="_Toc27486227"/>
      <w:bookmarkStart w:id="547" w:name="_Toc36200456"/>
      <w:bookmarkStart w:id="548" w:name="_Toc45096137"/>
      <w:bookmarkStart w:id="549" w:name="_Toc209704921"/>
      <w:bookmarkStart w:id="550" w:name="_CR9_2_20"/>
      <w:bookmarkEnd w:id="550"/>
      <w:r>
        <w:t>9.2.20</w:t>
      </w:r>
      <w:r>
        <w:tab/>
        <w:t>WRITE-REPLACE-WARNING</w:t>
      </w:r>
      <w:r>
        <w:rPr>
          <w:lang w:val="en-US"/>
        </w:rPr>
        <w:t xml:space="preserve">-INDICATION </w:t>
      </w:r>
      <w:r>
        <w:t>Request/Indication</w:t>
      </w:r>
      <w:bookmarkEnd w:id="545"/>
      <w:bookmarkEnd w:id="546"/>
      <w:bookmarkEnd w:id="547"/>
      <w:bookmarkEnd w:id="548"/>
      <w:bookmarkEnd w:id="549"/>
    </w:p>
    <w:p w14:paraId="1539E774" w14:textId="776CDCE0" w:rsidR="00554798" w:rsidRDefault="00554798" w:rsidP="00554798">
      <w:pPr>
        <w:rPr>
          <w:ins w:id="551" w:author="23.041_CR0271R1_(Rel-19)_TEI19" w:date="2025-12-22T20:05:00Z" w16du:dateUtc="2025-12-22T19:05:00Z"/>
        </w:rPr>
      </w:pPr>
      <w:ins w:id="552" w:author="23.041_CR0271R1_(Rel-19)_TEI19" w:date="2025-12-22T20:05:00Z" w16du:dateUtc="2025-12-22T19:05:00Z">
        <w:r>
          <w:t xml:space="preserve">The </w:t>
        </w:r>
        <w:r w:rsidRPr="0055666F">
          <w:t xml:space="preserve">WRITE-REPLACE-WARNING-INDICATION Request/Indication </w:t>
        </w:r>
        <w:r>
          <w:t>primitive is specified in table 9.2.20-1.</w:t>
        </w:r>
      </w:ins>
    </w:p>
    <w:p w14:paraId="6FAF00C3" w14:textId="5312FEA9" w:rsidR="00554798" w:rsidRPr="00554798" w:rsidRDefault="00554798" w:rsidP="00554798">
      <w:pPr>
        <w:pStyle w:val="TH"/>
      </w:pPr>
      <w:bookmarkStart w:id="553" w:name="_CRTable9_2_201"/>
      <w:ins w:id="554" w:author="23.041_CR0271R1_(Rel-19)_TEI19" w:date="2025-12-22T20:06:00Z" w16du:dateUtc="2025-12-22T19:06:00Z">
        <w:r>
          <w:t>Table </w:t>
        </w:r>
        <w:bookmarkEnd w:id="553"/>
        <w:r>
          <w:t>9.2.20-1:</w:t>
        </w:r>
        <w:r w:rsidRPr="00267EE9">
          <w:t xml:space="preserve"> </w:t>
        </w:r>
        <w:r w:rsidRPr="0055666F">
          <w:t>WRITE-REPLACE-WARNING-INDICATION Request/Indication</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2714"/>
        <w:gridCol w:w="3164"/>
      </w:tblGrid>
      <w:tr w:rsidR="00B459B8" w14:paraId="457D2A69" w14:textId="77777777" w:rsidTr="00D83621">
        <w:trPr>
          <w:trHeight w:hRule="exact" w:val="240"/>
        </w:trPr>
        <w:tc>
          <w:tcPr>
            <w:tcW w:w="3614" w:type="dxa"/>
            <w:tcBorders>
              <w:bottom w:val="single" w:sz="6" w:space="0" w:color="auto"/>
            </w:tcBorders>
          </w:tcPr>
          <w:p w14:paraId="4991B54F" w14:textId="77777777" w:rsidR="00B459B8" w:rsidRPr="00B87E78" w:rsidRDefault="00B459B8" w:rsidP="00D83621">
            <w:pPr>
              <w:pStyle w:val="TAH"/>
            </w:pPr>
            <w:bookmarkStart w:id="555" w:name="_Toc20213916"/>
            <w:bookmarkStart w:id="556" w:name="_Toc27486228"/>
            <w:bookmarkStart w:id="557" w:name="_Toc36200457"/>
            <w:bookmarkStart w:id="558" w:name="_Toc45096138"/>
            <w:r w:rsidRPr="00B87E78">
              <w:t>PARAMETER</w:t>
            </w:r>
          </w:p>
        </w:tc>
        <w:tc>
          <w:tcPr>
            <w:tcW w:w="2714" w:type="dxa"/>
            <w:tcBorders>
              <w:bottom w:val="single" w:sz="6" w:space="0" w:color="auto"/>
            </w:tcBorders>
          </w:tcPr>
          <w:p w14:paraId="75E57176" w14:textId="77777777" w:rsidR="00B459B8" w:rsidRPr="00B87E78" w:rsidRDefault="00B459B8" w:rsidP="00D83621">
            <w:pPr>
              <w:pStyle w:val="TAH"/>
            </w:pPr>
            <w:r w:rsidRPr="00B87E78">
              <w:t>REFERENCE</w:t>
            </w:r>
          </w:p>
        </w:tc>
        <w:tc>
          <w:tcPr>
            <w:tcW w:w="3164" w:type="dxa"/>
            <w:tcBorders>
              <w:bottom w:val="single" w:sz="6" w:space="0" w:color="auto"/>
            </w:tcBorders>
          </w:tcPr>
          <w:p w14:paraId="7E3EACEE" w14:textId="77777777" w:rsidR="00B459B8" w:rsidRPr="00B87E78" w:rsidRDefault="00B459B8" w:rsidP="00D83621">
            <w:pPr>
              <w:pStyle w:val="TAH"/>
            </w:pPr>
            <w:r w:rsidRPr="00B87E78">
              <w:t>PRESENCE</w:t>
            </w:r>
          </w:p>
        </w:tc>
      </w:tr>
      <w:tr w:rsidR="00B459B8" w14:paraId="1F05A637" w14:textId="77777777" w:rsidTr="00D83621">
        <w:trPr>
          <w:trHeight w:hRule="exact" w:val="240"/>
        </w:trPr>
        <w:tc>
          <w:tcPr>
            <w:tcW w:w="3614" w:type="dxa"/>
            <w:tcBorders>
              <w:top w:val="nil"/>
              <w:bottom w:val="nil"/>
            </w:tcBorders>
          </w:tcPr>
          <w:p w14:paraId="6DD0D309" w14:textId="77777777" w:rsidR="00B459B8" w:rsidRPr="00B87E78" w:rsidRDefault="00B459B8" w:rsidP="00D83621">
            <w:pPr>
              <w:pStyle w:val="TAC"/>
            </w:pPr>
            <w:r w:rsidRPr="00B87E78">
              <w:t>Message Type</w:t>
            </w:r>
          </w:p>
        </w:tc>
        <w:tc>
          <w:tcPr>
            <w:tcW w:w="2714" w:type="dxa"/>
            <w:tcBorders>
              <w:top w:val="nil"/>
              <w:bottom w:val="nil"/>
            </w:tcBorders>
          </w:tcPr>
          <w:p w14:paraId="7F3CF8C0" w14:textId="77777777" w:rsidR="00B459B8" w:rsidRPr="00B87E78" w:rsidRDefault="00B459B8" w:rsidP="00D83621">
            <w:pPr>
              <w:pStyle w:val="TAC"/>
            </w:pPr>
            <w:r w:rsidRPr="00B87E78">
              <w:t>9.3.28</w:t>
            </w:r>
          </w:p>
        </w:tc>
        <w:tc>
          <w:tcPr>
            <w:tcW w:w="3164" w:type="dxa"/>
            <w:tcBorders>
              <w:top w:val="nil"/>
              <w:bottom w:val="nil"/>
            </w:tcBorders>
          </w:tcPr>
          <w:p w14:paraId="611FE0F3" w14:textId="77777777" w:rsidR="00B459B8" w:rsidRPr="00B87E78" w:rsidRDefault="00B459B8" w:rsidP="00D83621">
            <w:pPr>
              <w:pStyle w:val="TAC"/>
            </w:pPr>
            <w:r w:rsidRPr="00B87E78">
              <w:t>M</w:t>
            </w:r>
          </w:p>
        </w:tc>
      </w:tr>
      <w:tr w:rsidR="00B459B8" w14:paraId="554EEB85" w14:textId="77777777" w:rsidTr="00D83621">
        <w:trPr>
          <w:trHeight w:hRule="exact" w:val="240"/>
        </w:trPr>
        <w:tc>
          <w:tcPr>
            <w:tcW w:w="3614" w:type="dxa"/>
            <w:tcBorders>
              <w:top w:val="nil"/>
              <w:bottom w:val="nil"/>
            </w:tcBorders>
          </w:tcPr>
          <w:p w14:paraId="36C660F3" w14:textId="77777777" w:rsidR="00B459B8" w:rsidRPr="00B87E78" w:rsidRDefault="00B459B8" w:rsidP="00D83621">
            <w:pPr>
              <w:pStyle w:val="TAC"/>
            </w:pPr>
            <w:r w:rsidRPr="00B87E78">
              <w:t>Message Identifier</w:t>
            </w:r>
          </w:p>
        </w:tc>
        <w:tc>
          <w:tcPr>
            <w:tcW w:w="2714" w:type="dxa"/>
            <w:tcBorders>
              <w:top w:val="nil"/>
              <w:bottom w:val="nil"/>
            </w:tcBorders>
          </w:tcPr>
          <w:p w14:paraId="7382235D" w14:textId="77777777" w:rsidR="00B459B8" w:rsidRPr="00B87E78" w:rsidRDefault="00B459B8" w:rsidP="00D83621">
            <w:pPr>
              <w:pStyle w:val="TAC"/>
            </w:pPr>
            <w:r w:rsidRPr="00B87E78">
              <w:t>9.3.1</w:t>
            </w:r>
          </w:p>
        </w:tc>
        <w:tc>
          <w:tcPr>
            <w:tcW w:w="3164" w:type="dxa"/>
            <w:tcBorders>
              <w:top w:val="nil"/>
              <w:bottom w:val="nil"/>
            </w:tcBorders>
          </w:tcPr>
          <w:p w14:paraId="6293A5DD" w14:textId="77777777" w:rsidR="00B459B8" w:rsidRPr="00B87E78" w:rsidRDefault="00B459B8" w:rsidP="00D83621">
            <w:pPr>
              <w:pStyle w:val="TAC"/>
            </w:pPr>
            <w:r w:rsidRPr="00B87E78">
              <w:t>M</w:t>
            </w:r>
          </w:p>
        </w:tc>
      </w:tr>
      <w:tr w:rsidR="00B459B8" w14:paraId="0DA76DA2" w14:textId="77777777" w:rsidTr="00D83621">
        <w:trPr>
          <w:trHeight w:hRule="exact" w:val="240"/>
        </w:trPr>
        <w:tc>
          <w:tcPr>
            <w:tcW w:w="3614" w:type="dxa"/>
            <w:tcBorders>
              <w:top w:val="nil"/>
              <w:bottom w:val="nil"/>
            </w:tcBorders>
          </w:tcPr>
          <w:p w14:paraId="4FAE3E28" w14:textId="77777777" w:rsidR="00B459B8" w:rsidRPr="00B87E78" w:rsidRDefault="00B459B8" w:rsidP="00D83621">
            <w:pPr>
              <w:pStyle w:val="TAC"/>
            </w:pPr>
            <w:r w:rsidRPr="00B87E78">
              <w:t>Serial-Number</w:t>
            </w:r>
          </w:p>
        </w:tc>
        <w:tc>
          <w:tcPr>
            <w:tcW w:w="2714" w:type="dxa"/>
            <w:tcBorders>
              <w:top w:val="nil"/>
              <w:bottom w:val="nil"/>
            </w:tcBorders>
          </w:tcPr>
          <w:p w14:paraId="6A93737F" w14:textId="77777777" w:rsidR="00B459B8" w:rsidRPr="00B87E78" w:rsidRDefault="00B459B8" w:rsidP="00D83621">
            <w:pPr>
              <w:pStyle w:val="TAC"/>
            </w:pPr>
            <w:r w:rsidRPr="00B87E78">
              <w:t>9.3.3</w:t>
            </w:r>
          </w:p>
        </w:tc>
        <w:tc>
          <w:tcPr>
            <w:tcW w:w="3164" w:type="dxa"/>
            <w:tcBorders>
              <w:top w:val="nil"/>
              <w:bottom w:val="nil"/>
            </w:tcBorders>
          </w:tcPr>
          <w:p w14:paraId="35C2CFB7" w14:textId="77777777" w:rsidR="00B459B8" w:rsidRPr="00B87E78" w:rsidRDefault="00B459B8" w:rsidP="00D83621">
            <w:pPr>
              <w:pStyle w:val="TAC"/>
            </w:pPr>
            <w:r w:rsidRPr="00B87E78">
              <w:t>M</w:t>
            </w:r>
          </w:p>
        </w:tc>
      </w:tr>
      <w:tr w:rsidR="00B459B8" w14:paraId="211DFAF4" w14:textId="77777777" w:rsidTr="00D83621">
        <w:trPr>
          <w:trHeight w:hRule="exact" w:val="240"/>
        </w:trPr>
        <w:tc>
          <w:tcPr>
            <w:tcW w:w="3614" w:type="dxa"/>
            <w:tcBorders>
              <w:top w:val="nil"/>
              <w:bottom w:val="nil"/>
            </w:tcBorders>
          </w:tcPr>
          <w:p w14:paraId="6B25A4A2" w14:textId="77777777" w:rsidR="00B459B8" w:rsidRPr="00B87E78" w:rsidRDefault="00B459B8" w:rsidP="00D83621">
            <w:pPr>
              <w:pStyle w:val="TAC"/>
            </w:pPr>
            <w:r w:rsidRPr="00B87E78">
              <w:t>Broadcast Scheduled Area List</w:t>
            </w:r>
          </w:p>
        </w:tc>
        <w:tc>
          <w:tcPr>
            <w:tcW w:w="2714" w:type="dxa"/>
            <w:tcBorders>
              <w:top w:val="nil"/>
              <w:bottom w:val="nil"/>
            </w:tcBorders>
          </w:tcPr>
          <w:p w14:paraId="1E29D151" w14:textId="77777777" w:rsidR="00B459B8" w:rsidRPr="00B87E78" w:rsidRDefault="00B459B8" w:rsidP="00D83621">
            <w:pPr>
              <w:pStyle w:val="TAC"/>
            </w:pPr>
            <w:r w:rsidRPr="00B87E78">
              <w:t>9.3.40</w:t>
            </w:r>
          </w:p>
        </w:tc>
        <w:tc>
          <w:tcPr>
            <w:tcW w:w="3164" w:type="dxa"/>
            <w:tcBorders>
              <w:top w:val="nil"/>
              <w:bottom w:val="nil"/>
            </w:tcBorders>
          </w:tcPr>
          <w:p w14:paraId="454FCAA5" w14:textId="77777777" w:rsidR="00B459B8" w:rsidRPr="00B87E78" w:rsidRDefault="00B459B8" w:rsidP="00D83621">
            <w:pPr>
              <w:pStyle w:val="TAC"/>
            </w:pPr>
            <w:r w:rsidRPr="00B87E78">
              <w:t>O</w:t>
            </w:r>
          </w:p>
        </w:tc>
      </w:tr>
      <w:tr w:rsidR="00B459B8" w14:paraId="5E077B83" w14:textId="77777777" w:rsidTr="0026686F">
        <w:trPr>
          <w:trHeight w:hRule="exact" w:val="240"/>
        </w:trPr>
        <w:tc>
          <w:tcPr>
            <w:tcW w:w="3614" w:type="dxa"/>
            <w:tcBorders>
              <w:top w:val="nil"/>
              <w:bottom w:val="nil"/>
            </w:tcBorders>
          </w:tcPr>
          <w:p w14:paraId="16312268" w14:textId="77777777" w:rsidR="00B459B8" w:rsidRPr="00B87E78" w:rsidRDefault="00B459B8" w:rsidP="00D83621">
            <w:pPr>
              <w:pStyle w:val="TAC"/>
            </w:pPr>
            <w:r w:rsidRPr="00B87E78">
              <w:t>Broadcast Scheduled Area List NG-RAN</w:t>
            </w:r>
          </w:p>
        </w:tc>
        <w:tc>
          <w:tcPr>
            <w:tcW w:w="2714" w:type="dxa"/>
            <w:tcBorders>
              <w:top w:val="nil"/>
              <w:bottom w:val="nil"/>
            </w:tcBorders>
          </w:tcPr>
          <w:p w14:paraId="7601B95C" w14:textId="77777777" w:rsidR="00B459B8" w:rsidRPr="00B87E78" w:rsidRDefault="00B459B8" w:rsidP="00D83621">
            <w:pPr>
              <w:pStyle w:val="TAC"/>
            </w:pPr>
            <w:r w:rsidRPr="00B87E78">
              <w:t>9.3.58</w:t>
            </w:r>
          </w:p>
        </w:tc>
        <w:tc>
          <w:tcPr>
            <w:tcW w:w="3164" w:type="dxa"/>
            <w:tcBorders>
              <w:top w:val="nil"/>
              <w:bottom w:val="nil"/>
            </w:tcBorders>
          </w:tcPr>
          <w:p w14:paraId="3B30E67F" w14:textId="77777777" w:rsidR="00B459B8" w:rsidRPr="00B87E78" w:rsidRDefault="00B459B8" w:rsidP="00D83621">
            <w:pPr>
              <w:pStyle w:val="TAC"/>
            </w:pPr>
            <w:r w:rsidRPr="00B87E78">
              <w:t>O</w:t>
            </w:r>
          </w:p>
        </w:tc>
      </w:tr>
      <w:tr w:rsidR="00B459B8" w14:paraId="4B75DEC6" w14:textId="77777777" w:rsidTr="00D83621">
        <w:trPr>
          <w:trHeight w:hRule="exact" w:val="240"/>
        </w:trPr>
        <w:tc>
          <w:tcPr>
            <w:tcW w:w="3614" w:type="dxa"/>
            <w:tcBorders>
              <w:top w:val="nil"/>
              <w:bottom w:val="nil"/>
            </w:tcBorders>
          </w:tcPr>
          <w:p w14:paraId="601A4793" w14:textId="77777777" w:rsidR="00B459B8" w:rsidRPr="00B87E78" w:rsidRDefault="00B459B8" w:rsidP="00D83621">
            <w:pPr>
              <w:pStyle w:val="TAC"/>
            </w:pPr>
            <w:r>
              <w:t>Broadcast Empty Area List</w:t>
            </w:r>
          </w:p>
        </w:tc>
        <w:tc>
          <w:tcPr>
            <w:tcW w:w="2714" w:type="dxa"/>
            <w:tcBorders>
              <w:top w:val="nil"/>
              <w:bottom w:val="nil"/>
            </w:tcBorders>
          </w:tcPr>
          <w:p w14:paraId="6B38BD53" w14:textId="77777777" w:rsidR="00B459B8" w:rsidRPr="00B87E78" w:rsidRDefault="00B459B8" w:rsidP="00D83621">
            <w:pPr>
              <w:pStyle w:val="TAC"/>
            </w:pPr>
            <w:r>
              <w:t>9.3.44</w:t>
            </w:r>
          </w:p>
        </w:tc>
        <w:tc>
          <w:tcPr>
            <w:tcW w:w="3164" w:type="dxa"/>
            <w:tcBorders>
              <w:top w:val="nil"/>
              <w:bottom w:val="nil"/>
            </w:tcBorders>
          </w:tcPr>
          <w:p w14:paraId="7AC3FAB5" w14:textId="77777777" w:rsidR="00B459B8" w:rsidRPr="00B87E78" w:rsidRDefault="00B459B8" w:rsidP="00D83621">
            <w:pPr>
              <w:pStyle w:val="TAC"/>
            </w:pPr>
            <w:r>
              <w:t>O</w:t>
            </w:r>
          </w:p>
        </w:tc>
      </w:tr>
      <w:tr w:rsidR="00B459B8" w14:paraId="438D5C75" w14:textId="77777777" w:rsidTr="00D83621">
        <w:trPr>
          <w:trHeight w:hRule="exact" w:val="240"/>
        </w:trPr>
        <w:tc>
          <w:tcPr>
            <w:tcW w:w="3614" w:type="dxa"/>
            <w:tcBorders>
              <w:top w:val="nil"/>
            </w:tcBorders>
          </w:tcPr>
          <w:p w14:paraId="03F036DD" w14:textId="77777777" w:rsidR="00B459B8" w:rsidRPr="00B87E78" w:rsidRDefault="00B459B8" w:rsidP="00D83621">
            <w:pPr>
              <w:pStyle w:val="TAC"/>
            </w:pPr>
            <w:r>
              <w:t>Broadcast Empty Area List NG-RAN</w:t>
            </w:r>
          </w:p>
        </w:tc>
        <w:tc>
          <w:tcPr>
            <w:tcW w:w="2714" w:type="dxa"/>
            <w:tcBorders>
              <w:top w:val="nil"/>
            </w:tcBorders>
          </w:tcPr>
          <w:p w14:paraId="31756319" w14:textId="77777777" w:rsidR="00B459B8" w:rsidRPr="00B87E78" w:rsidRDefault="00B459B8" w:rsidP="00D83621">
            <w:pPr>
              <w:pStyle w:val="TAC"/>
            </w:pPr>
            <w:r>
              <w:t>9.3.60</w:t>
            </w:r>
          </w:p>
        </w:tc>
        <w:tc>
          <w:tcPr>
            <w:tcW w:w="3164" w:type="dxa"/>
            <w:tcBorders>
              <w:top w:val="nil"/>
            </w:tcBorders>
          </w:tcPr>
          <w:p w14:paraId="7F67935D" w14:textId="77777777" w:rsidR="00B459B8" w:rsidRPr="00B87E78" w:rsidRDefault="00B459B8" w:rsidP="00D83621">
            <w:pPr>
              <w:pStyle w:val="TAC"/>
            </w:pPr>
            <w:r>
              <w:t>O</w:t>
            </w:r>
          </w:p>
        </w:tc>
      </w:tr>
    </w:tbl>
    <w:p w14:paraId="2120D025" w14:textId="77777777" w:rsidR="00B459B8" w:rsidRDefault="00B459B8" w:rsidP="00B459B8"/>
    <w:p w14:paraId="02DDD48A" w14:textId="77777777" w:rsidR="00B459B8" w:rsidRDefault="00B459B8" w:rsidP="00B459B8">
      <w:r>
        <w:t xml:space="preserve">This Indication is </w:t>
      </w:r>
      <w:r w:rsidRPr="005E0AF3">
        <w:t xml:space="preserve">sent by the MME to report to the CBC the </w:t>
      </w:r>
      <w:r>
        <w:t>Broadcast Scheduled Area List(s)</w:t>
      </w:r>
      <w:r w:rsidRPr="00E22488">
        <w:t xml:space="preserve"> </w:t>
      </w:r>
      <w:r>
        <w:rPr>
          <w:lang w:eastAsia="ja-JP"/>
        </w:rPr>
        <w:t xml:space="preserve">the MME has received from the </w:t>
      </w:r>
      <w:proofErr w:type="spellStart"/>
      <w:r>
        <w:rPr>
          <w:lang w:eastAsia="ja-JP"/>
        </w:rPr>
        <w:t>eNodeB</w:t>
      </w:r>
      <w:proofErr w:type="spellEnd"/>
      <w:r>
        <w:rPr>
          <w:lang w:eastAsia="ja-JP"/>
        </w:rPr>
        <w:t>(s) as Broadcast Completed Area List</w:t>
      </w:r>
      <w:r w:rsidRPr="00B87038">
        <w:rPr>
          <w:rFonts w:hint="eastAsia"/>
          <w:lang w:eastAsia="ja-JP"/>
        </w:rPr>
        <w:t>.</w:t>
      </w:r>
      <w:r>
        <w:rPr>
          <w:lang w:eastAsia="ja-JP"/>
        </w:rPr>
        <w:t xml:space="preserve"> </w:t>
      </w:r>
      <w:r>
        <w:t>If the MME has received a WRITE REPLACE WARNING RESPONSE without a</w:t>
      </w:r>
      <w:r w:rsidRPr="00FC2D79">
        <w:rPr>
          <w:iCs/>
        </w:rPr>
        <w:t xml:space="preserve"> Broadcast Completed Area List</w:t>
      </w:r>
      <w:r>
        <w:t xml:space="preserve">, then the </w:t>
      </w:r>
      <w:proofErr w:type="spellStart"/>
      <w:r>
        <w:t>eNodeB</w:t>
      </w:r>
      <w:proofErr w:type="spellEnd"/>
      <w:r>
        <w:t xml:space="preserve"> ID shall be included in the Broadcast Empty Area List instead. </w:t>
      </w:r>
      <w:r>
        <w:rPr>
          <w:lang w:eastAsia="ja-JP"/>
        </w:rPr>
        <w:t xml:space="preserve">Multiple responses from </w:t>
      </w:r>
      <w:proofErr w:type="spellStart"/>
      <w:r>
        <w:rPr>
          <w:lang w:eastAsia="ja-JP"/>
        </w:rPr>
        <w:t>eNodeBs</w:t>
      </w:r>
      <w:proofErr w:type="spellEnd"/>
      <w:r>
        <w:rPr>
          <w:lang w:eastAsia="ja-JP"/>
        </w:rPr>
        <w:t xml:space="preserve"> may be combined in a Broadcast Scheduled Area</w:t>
      </w:r>
      <w:r w:rsidRPr="00B87038">
        <w:t xml:space="preserve"> </w:t>
      </w:r>
      <w:r>
        <w:t>List.</w:t>
      </w:r>
    </w:p>
    <w:p w14:paraId="132F7559" w14:textId="77777777" w:rsidR="00B459B8" w:rsidRDefault="00B459B8" w:rsidP="00B459B8">
      <w:r>
        <w:t xml:space="preserve">This Indication is </w:t>
      </w:r>
      <w:r w:rsidRPr="005E0AF3">
        <w:t xml:space="preserve">sent by </w:t>
      </w:r>
      <w:r>
        <w:t xml:space="preserve">an AMF via </w:t>
      </w:r>
      <w:r w:rsidRPr="005E0AF3">
        <w:t xml:space="preserve">the </w:t>
      </w:r>
      <w:r>
        <w:t>PWS-IWF</w:t>
      </w:r>
      <w:r w:rsidRPr="005E0AF3">
        <w:t xml:space="preserve"> to report to the CBC the </w:t>
      </w:r>
      <w:r w:rsidRPr="00790A13">
        <w:t>Broadcast Scheduled Area List(s) NG-RAN</w:t>
      </w:r>
      <w:r>
        <w:t xml:space="preserve"> </w:t>
      </w:r>
      <w:r>
        <w:rPr>
          <w:lang w:eastAsia="ja-JP"/>
        </w:rPr>
        <w:t>the AMF has received from the NG-RAN node(s) as Broadcast Completed Area List</w:t>
      </w:r>
      <w:r w:rsidRPr="00B87038">
        <w:rPr>
          <w:rFonts w:hint="eastAsia"/>
          <w:lang w:eastAsia="ja-JP"/>
        </w:rPr>
        <w:t>.</w:t>
      </w:r>
      <w:r>
        <w:rPr>
          <w:lang w:eastAsia="ja-JP"/>
        </w:rPr>
        <w:t xml:space="preserve"> </w:t>
      </w:r>
      <w:r>
        <w:t xml:space="preserve">If the AMF has received a WRITE-REPLACE WARNING RESPONSE without a </w:t>
      </w:r>
      <w:r w:rsidRPr="00D73F61">
        <w:rPr>
          <w:iCs/>
        </w:rPr>
        <w:t>Broadcast Completed Area List</w:t>
      </w:r>
      <w:r>
        <w:t xml:space="preserve">, then the </w:t>
      </w:r>
      <w:proofErr w:type="spellStart"/>
      <w:r>
        <w:t>gNodeB</w:t>
      </w:r>
      <w:proofErr w:type="spellEnd"/>
      <w:r>
        <w:t xml:space="preserve"> ID shall be included in the Broadcast Empty Area List NG-RAN instead. </w:t>
      </w:r>
      <w:r>
        <w:rPr>
          <w:lang w:eastAsia="ja-JP"/>
        </w:rPr>
        <w:t xml:space="preserve">Multiple responses from NG-RAN nodes may be combined by the AMF in a </w:t>
      </w:r>
      <w:r w:rsidRPr="00790A13">
        <w:rPr>
          <w:lang w:eastAsia="ja-JP"/>
        </w:rPr>
        <w:t>Broadcast Scheduled Area</w:t>
      </w:r>
      <w:r w:rsidRPr="00790A13">
        <w:t xml:space="preserve"> List NG-RAN</w:t>
      </w:r>
      <w:r>
        <w:t>.</w:t>
      </w:r>
    </w:p>
    <w:p w14:paraId="1EB58831" w14:textId="77777777" w:rsidR="00B459B8" w:rsidRPr="00D77A77" w:rsidRDefault="00B459B8" w:rsidP="00B459B8">
      <w:r w:rsidRPr="00D77A77">
        <w:t>I</w:t>
      </w:r>
      <w:r w:rsidRPr="00964641">
        <w:t xml:space="preserve">f the MME </w:t>
      </w:r>
      <w:r>
        <w:t xml:space="preserve">or the PWS-IWF </w:t>
      </w:r>
      <w:r w:rsidRPr="00964641">
        <w:t>interface</w:t>
      </w:r>
      <w:r>
        <w:t>s</w:t>
      </w:r>
      <w:r w:rsidRPr="00964641">
        <w:t xml:space="preserve"> </w:t>
      </w:r>
      <w:r>
        <w:t xml:space="preserve">with multiple CBCs (i.e. </w:t>
      </w:r>
      <w:r w:rsidRPr="00964641">
        <w:t>ha</w:t>
      </w:r>
      <w:r>
        <w:t>s</w:t>
      </w:r>
      <w:r w:rsidRPr="00964641">
        <w:t xml:space="preserve"> active SCTP associations established </w:t>
      </w:r>
      <w:r>
        <w:t xml:space="preserve">with multiple </w:t>
      </w:r>
      <w:r w:rsidRPr="00964641">
        <w:t>CBCs</w:t>
      </w:r>
      <w:r>
        <w:t>), the MME or PWS-IWF shall forward t</w:t>
      </w:r>
      <w:r w:rsidRPr="00170C48">
        <w:t xml:space="preserve">he </w:t>
      </w:r>
      <w:r>
        <w:t>same WRITE-REPLACE-WARNING-</w:t>
      </w:r>
      <w:r w:rsidRPr="00170C48">
        <w:t>INDICATION</w:t>
      </w:r>
      <w:r>
        <w:t xml:space="preserve"> message to all CBCs</w:t>
      </w:r>
      <w:r w:rsidRPr="00D77A77">
        <w:t>.</w:t>
      </w:r>
    </w:p>
    <w:p w14:paraId="35367467" w14:textId="77777777" w:rsidR="00B459B8" w:rsidRDefault="00B459B8" w:rsidP="00B459B8">
      <w:pPr>
        <w:tabs>
          <w:tab w:val="left" w:pos="5245"/>
        </w:tabs>
      </w:pPr>
      <w:r>
        <w:t xml:space="preserve">The </w:t>
      </w:r>
      <w:r w:rsidRPr="007C79AD">
        <w:rPr>
          <w:i/>
        </w:rPr>
        <w:t>Broadcast Scheduled Area List</w:t>
      </w:r>
      <w:r>
        <w:t xml:space="preserve"> IE or </w:t>
      </w:r>
      <w:r w:rsidRPr="007C79AD">
        <w:rPr>
          <w:i/>
        </w:rPr>
        <w:t>Broadcast Scheduled Area List</w:t>
      </w:r>
      <w:r w:rsidRPr="006C55ED">
        <w:rPr>
          <w:i/>
        </w:rPr>
        <w:t xml:space="preserve"> </w:t>
      </w:r>
      <w:r>
        <w:rPr>
          <w:i/>
        </w:rPr>
        <w:t>NG-RAN</w:t>
      </w:r>
      <w:r>
        <w:t xml:space="preserve"> IE is not </w:t>
      </w:r>
      <w:r w:rsidRPr="005C0844">
        <w:t xml:space="preserve">included in the WRITE-REPLACE WARNING </w:t>
      </w:r>
      <w:r>
        <w:t xml:space="preserve">INDICATION when </w:t>
      </w:r>
      <w:r w:rsidRPr="005C0844">
        <w:t xml:space="preserve">the broadcast is unsuccessful in all the cells within the </w:t>
      </w:r>
      <w:proofErr w:type="spellStart"/>
      <w:r w:rsidRPr="005C0844">
        <w:t>eN</w:t>
      </w:r>
      <w:r>
        <w:t>ode</w:t>
      </w:r>
      <w:r w:rsidRPr="005C0844">
        <w:t>B</w:t>
      </w:r>
      <w:r>
        <w:t>s</w:t>
      </w:r>
      <w:proofErr w:type="spellEnd"/>
      <w:r>
        <w:t xml:space="preserve"> or NG-RAN nodes.</w:t>
      </w:r>
    </w:p>
    <w:p w14:paraId="051C5A87" w14:textId="77777777" w:rsidR="00B459B8" w:rsidRDefault="00B459B8" w:rsidP="00B459B8">
      <w:pPr>
        <w:tabs>
          <w:tab w:val="left" w:pos="5245"/>
        </w:tabs>
      </w:pPr>
      <w:r>
        <w:t xml:space="preserve">If the message is received from an MME then the </w:t>
      </w:r>
      <w:r>
        <w:rPr>
          <w:i/>
        </w:rPr>
        <w:t>Broadcast Scheduled Area List</w:t>
      </w:r>
      <w:r>
        <w:t xml:space="preserve"> IE may be present. If the message is received from an AMF via the PWS-IWF then the </w:t>
      </w:r>
      <w:proofErr w:type="spellStart"/>
      <w:r>
        <w:rPr>
          <w:i/>
        </w:rPr>
        <w:t>Broadscast</w:t>
      </w:r>
      <w:proofErr w:type="spellEnd"/>
      <w:r>
        <w:rPr>
          <w:i/>
        </w:rPr>
        <w:t xml:space="preserve"> Scheduled Area List NG-RAN</w:t>
      </w:r>
      <w:r>
        <w:t xml:space="preserve"> IE may be present.</w:t>
      </w:r>
    </w:p>
    <w:p w14:paraId="2BC9AEFB" w14:textId="77777777" w:rsidR="00B459B8" w:rsidRDefault="00B459B8" w:rsidP="00B459B8">
      <w:r>
        <w:rPr>
          <w:lang w:val="en-US"/>
        </w:rPr>
        <w:t xml:space="preserve">The </w:t>
      </w:r>
      <w:r>
        <w:rPr>
          <w:i/>
          <w:lang w:val="en-US"/>
        </w:rPr>
        <w:t xml:space="preserve">Broadcast Empty Area </w:t>
      </w:r>
      <w:r w:rsidRPr="00D17E11">
        <w:rPr>
          <w:i/>
          <w:lang w:val="en-US"/>
        </w:rPr>
        <w:t>List</w:t>
      </w:r>
      <w:r>
        <w:rPr>
          <w:lang w:val="en-US"/>
        </w:rPr>
        <w:t xml:space="preserve"> IE may be included in </w:t>
      </w:r>
      <w:r w:rsidRPr="005C0844">
        <w:t xml:space="preserve">the </w:t>
      </w:r>
      <w:r>
        <w:t xml:space="preserve">WRITE-REPLACE-WARNING-INDICATION when the MME has received at least one WRITE REPLACE WARNING RESPONSE without </w:t>
      </w:r>
      <w:r w:rsidRPr="00D17E11">
        <w:rPr>
          <w:i/>
        </w:rPr>
        <w:t xml:space="preserve">Broadcast </w:t>
      </w:r>
      <w:r>
        <w:rPr>
          <w:i/>
        </w:rPr>
        <w:t>Completed</w:t>
      </w:r>
      <w:r w:rsidRPr="00D17E11">
        <w:rPr>
          <w:i/>
        </w:rPr>
        <w:t xml:space="preserve"> Area List</w:t>
      </w:r>
      <w:r>
        <w:t xml:space="preserve"> IE.</w:t>
      </w:r>
    </w:p>
    <w:p w14:paraId="734AA707" w14:textId="77777777" w:rsidR="00B459B8" w:rsidRDefault="00B459B8" w:rsidP="00B459B8">
      <w:r>
        <w:rPr>
          <w:lang w:val="en-US"/>
        </w:rPr>
        <w:t xml:space="preserve">The </w:t>
      </w:r>
      <w:r>
        <w:rPr>
          <w:i/>
          <w:lang w:val="en-US"/>
        </w:rPr>
        <w:t xml:space="preserve">Broadcast Empty Area </w:t>
      </w:r>
      <w:r w:rsidRPr="00D17E11">
        <w:rPr>
          <w:i/>
          <w:lang w:val="en-US"/>
        </w:rPr>
        <w:t>Lis</w:t>
      </w:r>
      <w:r>
        <w:rPr>
          <w:i/>
          <w:lang w:val="en-US"/>
        </w:rPr>
        <w:t>t NG-RAN</w:t>
      </w:r>
      <w:r>
        <w:rPr>
          <w:lang w:val="en-US"/>
        </w:rPr>
        <w:t xml:space="preserve"> IE may be included in </w:t>
      </w:r>
      <w:r w:rsidRPr="005C0844">
        <w:t xml:space="preserve">the </w:t>
      </w:r>
      <w:r>
        <w:t xml:space="preserve">WRITE-REPLACE-WARNING-INDICATION when the AMF has received at least one WRITE REPLACE WARNING RESPONSE without </w:t>
      </w:r>
      <w:r w:rsidRPr="00D17E11">
        <w:rPr>
          <w:i/>
        </w:rPr>
        <w:t xml:space="preserve">Broadcast </w:t>
      </w:r>
      <w:r>
        <w:rPr>
          <w:i/>
        </w:rPr>
        <w:t>Completed</w:t>
      </w:r>
      <w:r w:rsidRPr="00D17E11">
        <w:rPr>
          <w:i/>
        </w:rPr>
        <w:t xml:space="preserve"> Area List</w:t>
      </w:r>
      <w:r>
        <w:t xml:space="preserve"> IE.</w:t>
      </w:r>
    </w:p>
    <w:p w14:paraId="11F69B33" w14:textId="77777777" w:rsidR="00411386" w:rsidRDefault="00411386" w:rsidP="00411386">
      <w:pPr>
        <w:pStyle w:val="Heading3"/>
        <w:rPr>
          <w:ins w:id="559" w:author="23.041_CR0271R1_(Rel-19)_TEI19" w:date="2025-12-22T20:06:00Z" w16du:dateUtc="2025-12-22T19:06:00Z"/>
        </w:rPr>
      </w:pPr>
      <w:bookmarkStart w:id="560" w:name="_Toc209704922"/>
      <w:bookmarkStart w:id="561" w:name="_CR9_2_21"/>
      <w:bookmarkEnd w:id="561"/>
      <w:r>
        <w:t>9.2.21</w:t>
      </w:r>
      <w:r>
        <w:tab/>
        <w:t>STOP-WARNING</w:t>
      </w:r>
      <w:r>
        <w:rPr>
          <w:lang w:val="en-US"/>
        </w:rPr>
        <w:t xml:space="preserve">-INDICATION </w:t>
      </w:r>
      <w:r>
        <w:t>Request/Indication</w:t>
      </w:r>
      <w:bookmarkEnd w:id="555"/>
      <w:bookmarkEnd w:id="556"/>
      <w:bookmarkEnd w:id="557"/>
      <w:bookmarkEnd w:id="558"/>
      <w:bookmarkEnd w:id="560"/>
    </w:p>
    <w:p w14:paraId="584540E5" w14:textId="1E6BC1AC" w:rsidR="00554798" w:rsidRDefault="00554798" w:rsidP="00554798">
      <w:pPr>
        <w:rPr>
          <w:ins w:id="562" w:author="23.041_CR0271R1_(Rel-19)_TEI19" w:date="2025-12-22T20:06:00Z" w16du:dateUtc="2025-12-22T19:06:00Z"/>
        </w:rPr>
      </w:pPr>
      <w:ins w:id="563" w:author="23.041_CR0271R1_(Rel-19)_TEI19" w:date="2025-12-22T20:06:00Z" w16du:dateUtc="2025-12-22T19:06:00Z">
        <w:r>
          <w:t xml:space="preserve">The </w:t>
        </w:r>
        <w:r w:rsidRPr="006D2EC3">
          <w:t xml:space="preserve">STOP-WARNING-INDICATION Request/Indication </w:t>
        </w:r>
        <w:r>
          <w:t>primitive is specified in table 9.2.21-1.</w:t>
        </w:r>
      </w:ins>
    </w:p>
    <w:p w14:paraId="64CC7FE2" w14:textId="078F2B15" w:rsidR="00554798" w:rsidRPr="00554798" w:rsidRDefault="00554798" w:rsidP="00554798">
      <w:pPr>
        <w:pStyle w:val="TH"/>
      </w:pPr>
      <w:bookmarkStart w:id="564" w:name="_CRTable9_2_211"/>
      <w:ins w:id="565" w:author="23.041_CR0271R1_(Rel-19)_TEI19" w:date="2025-12-22T20:06:00Z" w16du:dateUtc="2025-12-22T19:06:00Z">
        <w:r>
          <w:t>Table </w:t>
        </w:r>
        <w:bookmarkEnd w:id="564"/>
        <w:r>
          <w:t>9.2.21-1:</w:t>
        </w:r>
        <w:r w:rsidRPr="00267EE9">
          <w:t xml:space="preserve"> </w:t>
        </w:r>
        <w:r w:rsidRPr="006D2EC3">
          <w:t>STOP-WARNING-INDICATION Request/Indication</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2714"/>
        <w:gridCol w:w="3164"/>
      </w:tblGrid>
      <w:tr w:rsidR="003A3310" w14:paraId="77464372" w14:textId="77777777" w:rsidTr="00600AAC">
        <w:trPr>
          <w:trHeight w:hRule="exact" w:val="240"/>
        </w:trPr>
        <w:tc>
          <w:tcPr>
            <w:tcW w:w="3614" w:type="dxa"/>
            <w:tcBorders>
              <w:bottom w:val="single" w:sz="6" w:space="0" w:color="auto"/>
            </w:tcBorders>
          </w:tcPr>
          <w:p w14:paraId="3CACBD7B" w14:textId="77777777" w:rsidR="003A3310" w:rsidRPr="00B87E78" w:rsidRDefault="003A3310" w:rsidP="00922E7F">
            <w:pPr>
              <w:pStyle w:val="TAH"/>
            </w:pPr>
            <w:r w:rsidRPr="00B87E78">
              <w:t>PARAMETER</w:t>
            </w:r>
          </w:p>
        </w:tc>
        <w:tc>
          <w:tcPr>
            <w:tcW w:w="2714" w:type="dxa"/>
            <w:tcBorders>
              <w:bottom w:val="single" w:sz="6" w:space="0" w:color="auto"/>
            </w:tcBorders>
          </w:tcPr>
          <w:p w14:paraId="49EDFC3D" w14:textId="77777777" w:rsidR="003A3310" w:rsidRPr="00B87E78" w:rsidRDefault="003A3310" w:rsidP="00922E7F">
            <w:pPr>
              <w:pStyle w:val="TAH"/>
            </w:pPr>
            <w:r w:rsidRPr="00B87E78">
              <w:t>REFERENCE</w:t>
            </w:r>
          </w:p>
        </w:tc>
        <w:tc>
          <w:tcPr>
            <w:tcW w:w="3164" w:type="dxa"/>
            <w:tcBorders>
              <w:bottom w:val="single" w:sz="6" w:space="0" w:color="auto"/>
            </w:tcBorders>
          </w:tcPr>
          <w:p w14:paraId="49F280DC" w14:textId="77777777" w:rsidR="003A3310" w:rsidRPr="00B87E78" w:rsidRDefault="003A3310" w:rsidP="00922E7F">
            <w:pPr>
              <w:pStyle w:val="TAH"/>
            </w:pPr>
            <w:r w:rsidRPr="00B87E78">
              <w:t>PRESENCE</w:t>
            </w:r>
          </w:p>
        </w:tc>
      </w:tr>
      <w:tr w:rsidR="003A3310" w14:paraId="29C83E76" w14:textId="77777777" w:rsidTr="00600AAC">
        <w:trPr>
          <w:trHeight w:hRule="exact" w:val="240"/>
        </w:trPr>
        <w:tc>
          <w:tcPr>
            <w:tcW w:w="3614" w:type="dxa"/>
            <w:tcBorders>
              <w:top w:val="nil"/>
              <w:bottom w:val="nil"/>
            </w:tcBorders>
          </w:tcPr>
          <w:p w14:paraId="5D967036" w14:textId="77777777" w:rsidR="003A3310" w:rsidRPr="00B87E78" w:rsidRDefault="003A3310" w:rsidP="00922E7F">
            <w:pPr>
              <w:pStyle w:val="TAC"/>
            </w:pPr>
            <w:r w:rsidRPr="00B87E78">
              <w:t>Message Type</w:t>
            </w:r>
          </w:p>
        </w:tc>
        <w:tc>
          <w:tcPr>
            <w:tcW w:w="2714" w:type="dxa"/>
            <w:tcBorders>
              <w:top w:val="nil"/>
              <w:bottom w:val="nil"/>
            </w:tcBorders>
          </w:tcPr>
          <w:p w14:paraId="6F5BB4EF" w14:textId="77777777" w:rsidR="003A3310" w:rsidRPr="00B87E78" w:rsidRDefault="003A3310" w:rsidP="00922E7F">
            <w:pPr>
              <w:pStyle w:val="TAC"/>
            </w:pPr>
            <w:r w:rsidRPr="00B87E78">
              <w:t>9.3.28</w:t>
            </w:r>
          </w:p>
        </w:tc>
        <w:tc>
          <w:tcPr>
            <w:tcW w:w="3164" w:type="dxa"/>
            <w:tcBorders>
              <w:top w:val="nil"/>
              <w:bottom w:val="nil"/>
            </w:tcBorders>
          </w:tcPr>
          <w:p w14:paraId="2C39358D" w14:textId="77777777" w:rsidR="003A3310" w:rsidRPr="00B87E78" w:rsidRDefault="003A3310" w:rsidP="00922E7F">
            <w:pPr>
              <w:pStyle w:val="TAC"/>
            </w:pPr>
            <w:r w:rsidRPr="00B87E78">
              <w:t>M</w:t>
            </w:r>
          </w:p>
        </w:tc>
      </w:tr>
      <w:tr w:rsidR="003A3310" w14:paraId="2B12CA93" w14:textId="77777777" w:rsidTr="00600AAC">
        <w:trPr>
          <w:trHeight w:hRule="exact" w:val="240"/>
        </w:trPr>
        <w:tc>
          <w:tcPr>
            <w:tcW w:w="3614" w:type="dxa"/>
            <w:tcBorders>
              <w:top w:val="nil"/>
              <w:bottom w:val="nil"/>
            </w:tcBorders>
          </w:tcPr>
          <w:p w14:paraId="0210FF5A" w14:textId="77777777" w:rsidR="003A3310" w:rsidRPr="00B87E78" w:rsidRDefault="003A3310" w:rsidP="00922E7F">
            <w:pPr>
              <w:pStyle w:val="TAC"/>
            </w:pPr>
            <w:r w:rsidRPr="00B87E78">
              <w:t>Message Identifier</w:t>
            </w:r>
          </w:p>
        </w:tc>
        <w:tc>
          <w:tcPr>
            <w:tcW w:w="2714" w:type="dxa"/>
            <w:tcBorders>
              <w:top w:val="nil"/>
              <w:bottom w:val="nil"/>
            </w:tcBorders>
          </w:tcPr>
          <w:p w14:paraId="6120C1F0" w14:textId="77777777" w:rsidR="003A3310" w:rsidRPr="00B87E78" w:rsidRDefault="003A3310" w:rsidP="00922E7F">
            <w:pPr>
              <w:pStyle w:val="TAC"/>
            </w:pPr>
            <w:r w:rsidRPr="00B87E78">
              <w:t>9.3.1</w:t>
            </w:r>
          </w:p>
        </w:tc>
        <w:tc>
          <w:tcPr>
            <w:tcW w:w="3164" w:type="dxa"/>
            <w:tcBorders>
              <w:top w:val="nil"/>
              <w:bottom w:val="nil"/>
            </w:tcBorders>
          </w:tcPr>
          <w:p w14:paraId="40BCEE67" w14:textId="77777777" w:rsidR="003A3310" w:rsidRPr="00B87E78" w:rsidRDefault="003A3310" w:rsidP="00922E7F">
            <w:pPr>
              <w:pStyle w:val="TAC"/>
            </w:pPr>
            <w:r w:rsidRPr="00B87E78">
              <w:t>M</w:t>
            </w:r>
          </w:p>
        </w:tc>
      </w:tr>
      <w:tr w:rsidR="003A3310" w14:paraId="77B50A4C" w14:textId="77777777" w:rsidTr="00600AAC">
        <w:trPr>
          <w:trHeight w:hRule="exact" w:val="240"/>
        </w:trPr>
        <w:tc>
          <w:tcPr>
            <w:tcW w:w="3614" w:type="dxa"/>
            <w:tcBorders>
              <w:top w:val="nil"/>
              <w:bottom w:val="nil"/>
            </w:tcBorders>
          </w:tcPr>
          <w:p w14:paraId="0AF22520" w14:textId="77777777" w:rsidR="003A3310" w:rsidRPr="00B87E78" w:rsidRDefault="003A3310" w:rsidP="00922E7F">
            <w:pPr>
              <w:pStyle w:val="TAC"/>
            </w:pPr>
            <w:r w:rsidRPr="00B87E78">
              <w:t>Serial-Number</w:t>
            </w:r>
          </w:p>
        </w:tc>
        <w:tc>
          <w:tcPr>
            <w:tcW w:w="2714" w:type="dxa"/>
            <w:tcBorders>
              <w:top w:val="nil"/>
              <w:bottom w:val="nil"/>
            </w:tcBorders>
          </w:tcPr>
          <w:p w14:paraId="0686E730" w14:textId="77777777" w:rsidR="003A3310" w:rsidRPr="00B87E78" w:rsidRDefault="003A3310" w:rsidP="00922E7F">
            <w:pPr>
              <w:pStyle w:val="TAC"/>
            </w:pPr>
            <w:r w:rsidRPr="00B87E78">
              <w:t>9.3.3</w:t>
            </w:r>
          </w:p>
        </w:tc>
        <w:tc>
          <w:tcPr>
            <w:tcW w:w="3164" w:type="dxa"/>
            <w:tcBorders>
              <w:top w:val="nil"/>
              <w:bottom w:val="nil"/>
            </w:tcBorders>
          </w:tcPr>
          <w:p w14:paraId="005FD683" w14:textId="77777777" w:rsidR="003A3310" w:rsidRPr="00B87E78" w:rsidRDefault="003A3310" w:rsidP="00922E7F">
            <w:pPr>
              <w:pStyle w:val="TAC"/>
            </w:pPr>
            <w:r w:rsidRPr="00B87E78">
              <w:t>M</w:t>
            </w:r>
          </w:p>
        </w:tc>
      </w:tr>
      <w:tr w:rsidR="003A3310" w14:paraId="540AFD2C" w14:textId="77777777" w:rsidTr="00600AAC">
        <w:trPr>
          <w:trHeight w:hRule="exact" w:val="240"/>
        </w:trPr>
        <w:tc>
          <w:tcPr>
            <w:tcW w:w="3614" w:type="dxa"/>
            <w:tcBorders>
              <w:top w:val="nil"/>
              <w:bottom w:val="nil"/>
            </w:tcBorders>
          </w:tcPr>
          <w:p w14:paraId="7758F3FA" w14:textId="77777777" w:rsidR="003A3310" w:rsidRPr="00B87E78" w:rsidRDefault="003A3310" w:rsidP="00922E7F">
            <w:pPr>
              <w:pStyle w:val="TAC"/>
            </w:pPr>
            <w:r w:rsidRPr="00B87E78">
              <w:t>Broadcast Cancelled Area List</w:t>
            </w:r>
          </w:p>
        </w:tc>
        <w:tc>
          <w:tcPr>
            <w:tcW w:w="2714" w:type="dxa"/>
            <w:tcBorders>
              <w:top w:val="nil"/>
              <w:bottom w:val="nil"/>
            </w:tcBorders>
          </w:tcPr>
          <w:p w14:paraId="2A94BB7A" w14:textId="77777777" w:rsidR="003A3310" w:rsidRPr="00B87E78" w:rsidRDefault="003A3310" w:rsidP="00922E7F">
            <w:pPr>
              <w:pStyle w:val="TAC"/>
            </w:pPr>
            <w:r w:rsidRPr="00B87E78">
              <w:t>9.3.42</w:t>
            </w:r>
          </w:p>
        </w:tc>
        <w:tc>
          <w:tcPr>
            <w:tcW w:w="3164" w:type="dxa"/>
            <w:tcBorders>
              <w:top w:val="nil"/>
              <w:bottom w:val="nil"/>
            </w:tcBorders>
          </w:tcPr>
          <w:p w14:paraId="26E90253" w14:textId="77777777" w:rsidR="003A3310" w:rsidRPr="00B87E78" w:rsidRDefault="003A3310" w:rsidP="00922E7F">
            <w:pPr>
              <w:pStyle w:val="TAC"/>
            </w:pPr>
            <w:r w:rsidRPr="00B87E78">
              <w:t>O</w:t>
            </w:r>
          </w:p>
        </w:tc>
      </w:tr>
      <w:tr w:rsidR="003A3310" w14:paraId="1F81347D" w14:textId="77777777" w:rsidTr="00600AAC">
        <w:trPr>
          <w:trHeight w:hRule="exact" w:val="240"/>
        </w:trPr>
        <w:tc>
          <w:tcPr>
            <w:tcW w:w="3614" w:type="dxa"/>
            <w:tcBorders>
              <w:top w:val="nil"/>
              <w:bottom w:val="nil"/>
            </w:tcBorders>
          </w:tcPr>
          <w:p w14:paraId="449F64B7" w14:textId="77777777" w:rsidR="003A3310" w:rsidRPr="00B87E78" w:rsidRDefault="003A3310" w:rsidP="00922E7F">
            <w:pPr>
              <w:pStyle w:val="TAC"/>
            </w:pPr>
            <w:r w:rsidRPr="00B87E78">
              <w:t>Broadcast Empty Area List</w:t>
            </w:r>
          </w:p>
        </w:tc>
        <w:tc>
          <w:tcPr>
            <w:tcW w:w="2714" w:type="dxa"/>
            <w:tcBorders>
              <w:top w:val="nil"/>
              <w:bottom w:val="nil"/>
            </w:tcBorders>
          </w:tcPr>
          <w:p w14:paraId="31E79141" w14:textId="77777777" w:rsidR="003A3310" w:rsidRPr="00B87E78" w:rsidRDefault="003A3310" w:rsidP="00922E7F">
            <w:pPr>
              <w:pStyle w:val="TAC"/>
            </w:pPr>
            <w:r w:rsidRPr="00B87E78">
              <w:t>9.3.44</w:t>
            </w:r>
          </w:p>
        </w:tc>
        <w:tc>
          <w:tcPr>
            <w:tcW w:w="3164" w:type="dxa"/>
            <w:tcBorders>
              <w:top w:val="nil"/>
              <w:bottom w:val="nil"/>
            </w:tcBorders>
          </w:tcPr>
          <w:p w14:paraId="1BBC3D1D" w14:textId="77777777" w:rsidR="003A3310" w:rsidRPr="00B87E78" w:rsidRDefault="003A3310" w:rsidP="00922E7F">
            <w:pPr>
              <w:pStyle w:val="TAC"/>
            </w:pPr>
            <w:r w:rsidRPr="00B87E78">
              <w:t>O</w:t>
            </w:r>
          </w:p>
        </w:tc>
      </w:tr>
      <w:tr w:rsidR="003A3310" w14:paraId="109EE791" w14:textId="77777777" w:rsidTr="00600AAC">
        <w:trPr>
          <w:trHeight w:hRule="exact" w:val="240"/>
        </w:trPr>
        <w:tc>
          <w:tcPr>
            <w:tcW w:w="3614" w:type="dxa"/>
            <w:tcBorders>
              <w:top w:val="nil"/>
              <w:bottom w:val="nil"/>
            </w:tcBorders>
          </w:tcPr>
          <w:p w14:paraId="3AC766AB" w14:textId="77777777" w:rsidR="003A3310" w:rsidRPr="00B87E78" w:rsidRDefault="003A3310" w:rsidP="00922E7F">
            <w:pPr>
              <w:pStyle w:val="TAC"/>
            </w:pPr>
            <w:r w:rsidRPr="00B87E78">
              <w:t>Broadcast Cancelled Area List NG-RAN</w:t>
            </w:r>
          </w:p>
        </w:tc>
        <w:tc>
          <w:tcPr>
            <w:tcW w:w="2714" w:type="dxa"/>
            <w:tcBorders>
              <w:top w:val="nil"/>
              <w:bottom w:val="nil"/>
            </w:tcBorders>
          </w:tcPr>
          <w:p w14:paraId="0EBA7DFF" w14:textId="77777777" w:rsidR="003A3310" w:rsidRPr="00B87E78" w:rsidRDefault="003A3310" w:rsidP="00922E7F">
            <w:pPr>
              <w:pStyle w:val="TAC"/>
            </w:pPr>
            <w:r w:rsidRPr="00B87E78">
              <w:t>9.3.59</w:t>
            </w:r>
          </w:p>
        </w:tc>
        <w:tc>
          <w:tcPr>
            <w:tcW w:w="3164" w:type="dxa"/>
            <w:tcBorders>
              <w:top w:val="nil"/>
              <w:bottom w:val="nil"/>
            </w:tcBorders>
          </w:tcPr>
          <w:p w14:paraId="23806B3E" w14:textId="77777777" w:rsidR="003A3310" w:rsidRPr="00B87E78" w:rsidRDefault="003A3310" w:rsidP="00922E7F">
            <w:pPr>
              <w:pStyle w:val="TAC"/>
            </w:pPr>
            <w:r w:rsidRPr="00B87E78">
              <w:t>O</w:t>
            </w:r>
          </w:p>
        </w:tc>
      </w:tr>
      <w:tr w:rsidR="003A3310" w14:paraId="63885AB9" w14:textId="77777777" w:rsidTr="00600AAC">
        <w:trPr>
          <w:trHeight w:hRule="exact" w:val="240"/>
        </w:trPr>
        <w:tc>
          <w:tcPr>
            <w:tcW w:w="3614" w:type="dxa"/>
            <w:tcBorders>
              <w:top w:val="nil"/>
              <w:bottom w:val="single" w:sz="4" w:space="0" w:color="auto"/>
            </w:tcBorders>
          </w:tcPr>
          <w:p w14:paraId="3B266870" w14:textId="77777777" w:rsidR="003A3310" w:rsidRPr="00B87E78" w:rsidRDefault="003A3310" w:rsidP="00922E7F">
            <w:pPr>
              <w:pStyle w:val="TAC"/>
            </w:pPr>
            <w:r w:rsidRPr="004E6D03">
              <w:rPr>
                <w:lang w:val="en-US"/>
              </w:rPr>
              <w:t>Broadcast Empty Area List NG-RAN</w:t>
            </w:r>
          </w:p>
        </w:tc>
        <w:tc>
          <w:tcPr>
            <w:tcW w:w="2714" w:type="dxa"/>
            <w:tcBorders>
              <w:top w:val="nil"/>
              <w:bottom w:val="single" w:sz="4" w:space="0" w:color="auto"/>
            </w:tcBorders>
          </w:tcPr>
          <w:p w14:paraId="4B816475" w14:textId="77777777" w:rsidR="003A3310" w:rsidRPr="00B87E78" w:rsidRDefault="003A3310" w:rsidP="00922E7F">
            <w:pPr>
              <w:pStyle w:val="TAC"/>
            </w:pPr>
            <w:r w:rsidRPr="00B87E78">
              <w:t>9.3.60</w:t>
            </w:r>
          </w:p>
        </w:tc>
        <w:tc>
          <w:tcPr>
            <w:tcW w:w="3164" w:type="dxa"/>
            <w:tcBorders>
              <w:top w:val="nil"/>
              <w:bottom w:val="single" w:sz="4" w:space="0" w:color="auto"/>
            </w:tcBorders>
          </w:tcPr>
          <w:p w14:paraId="3DF7B931" w14:textId="77777777" w:rsidR="003A3310" w:rsidRPr="00B87E78" w:rsidRDefault="003A3310" w:rsidP="00922E7F">
            <w:pPr>
              <w:pStyle w:val="TAC"/>
            </w:pPr>
            <w:r w:rsidRPr="00B87E78">
              <w:t>O</w:t>
            </w:r>
          </w:p>
        </w:tc>
      </w:tr>
    </w:tbl>
    <w:p w14:paraId="010D67D1" w14:textId="77777777" w:rsidR="00411386" w:rsidRDefault="00411386" w:rsidP="00411386"/>
    <w:p w14:paraId="7A547305" w14:textId="77777777" w:rsidR="00B34235" w:rsidRDefault="00411386" w:rsidP="00B34235">
      <w:r w:rsidRPr="005E0AF3">
        <w:t xml:space="preserve">This </w:t>
      </w:r>
      <w:r w:rsidR="00B34235">
        <w:t>primitive</w:t>
      </w:r>
      <w:r w:rsidR="00B34235" w:rsidRPr="005E0AF3">
        <w:t xml:space="preserve"> </w:t>
      </w:r>
      <w:r w:rsidRPr="005E0AF3">
        <w:t xml:space="preserve">is sent by the MME to </w:t>
      </w:r>
      <w:r w:rsidR="00B34235">
        <w:t>the CBC.</w:t>
      </w:r>
    </w:p>
    <w:p w14:paraId="14CD8C91" w14:textId="77777777" w:rsidR="00411386" w:rsidRDefault="00B34235" w:rsidP="00B34235">
      <w:r>
        <w:t>The STOP-WARNING</w:t>
      </w:r>
      <w:r>
        <w:rPr>
          <w:lang w:val="en-US"/>
        </w:rPr>
        <w:t xml:space="preserve">-INDICATION </w:t>
      </w:r>
      <w:r>
        <w:t>Request/Indication</w:t>
      </w:r>
      <w:r w:rsidRPr="00B92A57">
        <w:t xml:space="preserve"> </w:t>
      </w:r>
      <w:r>
        <w:t xml:space="preserve">primitive is to </w:t>
      </w:r>
      <w:r w:rsidR="00411386" w:rsidRPr="005E0AF3">
        <w:t>report to the CBC the Broadcast C</w:t>
      </w:r>
      <w:r w:rsidR="00411386">
        <w:t>ancelled</w:t>
      </w:r>
      <w:r w:rsidR="00411386" w:rsidRPr="005E0AF3">
        <w:t xml:space="preserve"> Area List the MME has received from the </w:t>
      </w:r>
      <w:proofErr w:type="spellStart"/>
      <w:r w:rsidR="00411386" w:rsidRPr="005E0AF3">
        <w:t>eNodeB</w:t>
      </w:r>
      <w:proofErr w:type="spellEnd"/>
      <w:r w:rsidR="00411386" w:rsidRPr="005E0AF3">
        <w:t xml:space="preserve"> in a </w:t>
      </w:r>
      <w:r w:rsidR="00411386">
        <w:t xml:space="preserve">KILL </w:t>
      </w:r>
      <w:r w:rsidR="00411386" w:rsidRPr="005E0AF3">
        <w:t>RESPONSE</w:t>
      </w:r>
      <w:r w:rsidR="00411386">
        <w:t xml:space="preserve">. </w:t>
      </w:r>
      <w:r w:rsidR="000E5D2B">
        <w:t xml:space="preserve">If the MME has received a KILL RESPONSE without a </w:t>
      </w:r>
      <w:r w:rsidR="000E5D2B" w:rsidRPr="00D17E11">
        <w:rPr>
          <w:i/>
        </w:rPr>
        <w:t>Broadcast Cancelled Area List</w:t>
      </w:r>
      <w:r w:rsidR="000E5D2B">
        <w:t xml:space="preserve"> IE, then the </w:t>
      </w:r>
      <w:proofErr w:type="spellStart"/>
      <w:r w:rsidR="000E5D2B">
        <w:t>eNodeB</w:t>
      </w:r>
      <w:proofErr w:type="spellEnd"/>
      <w:r w:rsidR="000E5D2B">
        <w:t xml:space="preserve"> ID shall be included in the Broadcast Empty Area List instead. </w:t>
      </w:r>
      <w:r w:rsidR="00411386">
        <w:t xml:space="preserve">The MME may aggregate Broadcast Cancelled Area Lists it receives from </w:t>
      </w:r>
      <w:proofErr w:type="spellStart"/>
      <w:r w:rsidR="00411386">
        <w:t>eNodeBs</w:t>
      </w:r>
      <w:proofErr w:type="spellEnd"/>
      <w:r w:rsidR="00411386">
        <w:t>.</w:t>
      </w:r>
    </w:p>
    <w:p w14:paraId="2C965E89" w14:textId="77777777" w:rsidR="00B34235" w:rsidRDefault="00EB2010" w:rsidP="00B34235">
      <w:r w:rsidRPr="00D77A77">
        <w:t>I</w:t>
      </w:r>
      <w:r w:rsidRPr="00964641">
        <w:t>f the MME interface</w:t>
      </w:r>
      <w:r>
        <w:t>s</w:t>
      </w:r>
      <w:r w:rsidRPr="00964641">
        <w:t xml:space="preserve"> </w:t>
      </w:r>
      <w:r>
        <w:t xml:space="preserve">with multiple CBCs (i.e. </w:t>
      </w:r>
      <w:r w:rsidRPr="00964641">
        <w:t>ha</w:t>
      </w:r>
      <w:r>
        <w:t>s</w:t>
      </w:r>
      <w:r w:rsidRPr="00964641">
        <w:t xml:space="preserve"> active SCTP associations established </w:t>
      </w:r>
      <w:r>
        <w:t xml:space="preserve">with multiple </w:t>
      </w:r>
      <w:r w:rsidRPr="00964641">
        <w:t>CBCs</w:t>
      </w:r>
      <w:r>
        <w:t>), the MME shall forward t</w:t>
      </w:r>
      <w:r w:rsidRPr="00170C48">
        <w:t xml:space="preserve">he </w:t>
      </w:r>
      <w:r>
        <w:t>same STOP-WARNING-</w:t>
      </w:r>
      <w:r w:rsidRPr="00170C48">
        <w:t>INDICATION</w:t>
      </w:r>
      <w:r>
        <w:t xml:space="preserve"> </w:t>
      </w:r>
      <w:r w:rsidR="00B34235">
        <w:t xml:space="preserve">primitive </w:t>
      </w:r>
      <w:r>
        <w:t>to all CBCs</w:t>
      </w:r>
      <w:r w:rsidRPr="00D77A77">
        <w:t>.</w:t>
      </w:r>
    </w:p>
    <w:p w14:paraId="1FB568AA" w14:textId="77777777" w:rsidR="00B34235" w:rsidRDefault="00B34235" w:rsidP="00B34235">
      <w:r w:rsidRPr="005E0AF3">
        <w:t xml:space="preserve">This </w:t>
      </w:r>
      <w:r>
        <w:t>primitive</w:t>
      </w:r>
      <w:r w:rsidRPr="005E0AF3">
        <w:t xml:space="preserve"> is sent by </w:t>
      </w:r>
      <w:r>
        <w:t>an AMF via the PWS-IWF</w:t>
      </w:r>
      <w:r w:rsidRPr="005E0AF3">
        <w:t xml:space="preserve"> </w:t>
      </w:r>
      <w:r>
        <w:t>to the CBC.</w:t>
      </w:r>
    </w:p>
    <w:p w14:paraId="0D7D12C2" w14:textId="77777777" w:rsidR="00B34235" w:rsidRDefault="00B34235" w:rsidP="00B34235">
      <w:r>
        <w:t>The STOP-WARNING</w:t>
      </w:r>
      <w:r>
        <w:rPr>
          <w:lang w:val="en-US"/>
        </w:rPr>
        <w:t xml:space="preserve">-INDICATION </w:t>
      </w:r>
      <w:r>
        <w:t>Request/Indication</w:t>
      </w:r>
      <w:r w:rsidRPr="00B92A57">
        <w:t xml:space="preserve"> </w:t>
      </w:r>
      <w:r>
        <w:t xml:space="preserve">primitive is to </w:t>
      </w:r>
      <w:r w:rsidRPr="005E0AF3">
        <w:t>report to the CBC the Broadcast C</w:t>
      </w:r>
      <w:r>
        <w:t>ancelled</w:t>
      </w:r>
      <w:r w:rsidRPr="005E0AF3">
        <w:t xml:space="preserve"> Area List the </w:t>
      </w:r>
      <w:r>
        <w:t>AMF</w:t>
      </w:r>
      <w:r w:rsidRPr="005E0AF3">
        <w:t xml:space="preserve"> has received from the </w:t>
      </w:r>
      <w:r>
        <w:t>NG-RAN nodes</w:t>
      </w:r>
      <w:r w:rsidRPr="005E0AF3">
        <w:t xml:space="preserve"> in a </w:t>
      </w:r>
      <w:r>
        <w:t xml:space="preserve">PWS CANCEL </w:t>
      </w:r>
      <w:r w:rsidRPr="005E0AF3">
        <w:t>RESPONSE</w:t>
      </w:r>
      <w:r>
        <w:t xml:space="preserve">. If the AMF has received a PWS CANCEL RESPONSE without a </w:t>
      </w:r>
      <w:r w:rsidRPr="00D17E11">
        <w:rPr>
          <w:i/>
        </w:rPr>
        <w:t>Broadcast Cancelled Area List</w:t>
      </w:r>
      <w:r>
        <w:t xml:space="preserve"> IE, then the NG-RAN node ID shall be included in the Broadcast Empty Area List NG-RAN instead. The AMF may aggregate Broadcast Cancelled Area Lists it receives from NG-RAN nodes and send them to the CBC via the PWS-IWF.</w:t>
      </w:r>
    </w:p>
    <w:p w14:paraId="12455D84" w14:textId="77777777" w:rsidR="00EB2010" w:rsidRPr="00D77A77" w:rsidRDefault="00B34235" w:rsidP="00B34235">
      <w:r>
        <w:t xml:space="preserve">If the message is received from an MME then the </w:t>
      </w:r>
      <w:r>
        <w:rPr>
          <w:i/>
        </w:rPr>
        <w:t>Broadcast Cancelled Area List</w:t>
      </w:r>
      <w:r>
        <w:t xml:space="preserve"> IE may be present. If the message is received from an AMF via the PWS-IWF then the </w:t>
      </w:r>
      <w:r>
        <w:rPr>
          <w:i/>
        </w:rPr>
        <w:t>Broadcast Cancelled Area List NG-RAN</w:t>
      </w:r>
      <w:r>
        <w:t xml:space="preserve"> IE may be present.</w:t>
      </w:r>
    </w:p>
    <w:p w14:paraId="0A215DE8" w14:textId="77777777" w:rsidR="00411386" w:rsidRDefault="00411386" w:rsidP="00411386">
      <w:pPr>
        <w:tabs>
          <w:tab w:val="left" w:pos="5245"/>
        </w:tabs>
      </w:pPr>
      <w:r>
        <w:t xml:space="preserve">The </w:t>
      </w:r>
      <w:r w:rsidRPr="007C79AD">
        <w:rPr>
          <w:i/>
        </w:rPr>
        <w:t xml:space="preserve">Broadcast </w:t>
      </w:r>
      <w:r>
        <w:rPr>
          <w:i/>
        </w:rPr>
        <w:t>Cancel</w:t>
      </w:r>
      <w:r w:rsidRPr="007C79AD">
        <w:rPr>
          <w:i/>
        </w:rPr>
        <w:t>led Area List</w:t>
      </w:r>
      <w:r>
        <w:t xml:space="preserve"> IE</w:t>
      </w:r>
      <w:r w:rsidR="00B34235">
        <w:t xml:space="preserve"> or </w:t>
      </w:r>
      <w:r w:rsidR="00B34235" w:rsidRPr="007C79AD">
        <w:rPr>
          <w:i/>
        </w:rPr>
        <w:t xml:space="preserve">Broadcast </w:t>
      </w:r>
      <w:r w:rsidR="00B34235">
        <w:rPr>
          <w:i/>
        </w:rPr>
        <w:t>Cancel</w:t>
      </w:r>
      <w:r w:rsidR="00B34235" w:rsidRPr="007C79AD">
        <w:rPr>
          <w:i/>
        </w:rPr>
        <w:t>led Area Lis</w:t>
      </w:r>
      <w:r w:rsidR="00B34235">
        <w:rPr>
          <w:i/>
        </w:rPr>
        <w:t>t NG-RAN</w:t>
      </w:r>
      <w:r w:rsidR="00B34235">
        <w:t xml:space="preserve"> IE</w:t>
      </w:r>
      <w:r>
        <w:t xml:space="preserve"> is </w:t>
      </w:r>
      <w:r w:rsidRPr="005C0844">
        <w:t xml:space="preserve">included in the </w:t>
      </w:r>
      <w:r>
        <w:t xml:space="preserve">STOP-WARNING-INDICATION when stopping </w:t>
      </w:r>
      <w:r w:rsidRPr="005C0844">
        <w:t xml:space="preserve">the broadcast </w:t>
      </w:r>
      <w:r>
        <w:t>wa</w:t>
      </w:r>
      <w:r w:rsidRPr="005C0844">
        <w:t xml:space="preserve">s successful in </w:t>
      </w:r>
      <w:r>
        <w:t xml:space="preserve">at least one of </w:t>
      </w:r>
      <w:r w:rsidRPr="005C0844">
        <w:t xml:space="preserve">the cells within the </w:t>
      </w:r>
      <w:proofErr w:type="spellStart"/>
      <w:r w:rsidRPr="005C0844">
        <w:t>eN</w:t>
      </w:r>
      <w:r>
        <w:t>ode</w:t>
      </w:r>
      <w:r w:rsidRPr="005C0844">
        <w:t>B</w:t>
      </w:r>
      <w:r>
        <w:t>s</w:t>
      </w:r>
      <w:proofErr w:type="spellEnd"/>
      <w:r w:rsidR="00B34235">
        <w:t xml:space="preserve"> or NG-RAN nodes</w:t>
      </w:r>
      <w:r>
        <w:t>.</w:t>
      </w:r>
    </w:p>
    <w:p w14:paraId="3D1C55AA" w14:textId="77777777" w:rsidR="00B34235" w:rsidRDefault="000E5D2B" w:rsidP="00B34235">
      <w:r>
        <w:rPr>
          <w:lang w:val="en-US"/>
        </w:rPr>
        <w:t xml:space="preserve">The </w:t>
      </w:r>
      <w:r>
        <w:rPr>
          <w:i/>
          <w:lang w:val="en-US"/>
        </w:rPr>
        <w:t xml:space="preserve">Broadcast Empty Area </w:t>
      </w:r>
      <w:r w:rsidRPr="00D17E11">
        <w:rPr>
          <w:i/>
          <w:lang w:val="en-US"/>
        </w:rPr>
        <w:t>List</w:t>
      </w:r>
      <w:r>
        <w:rPr>
          <w:lang w:val="en-US"/>
        </w:rPr>
        <w:t xml:space="preserve"> IE shall be included in </w:t>
      </w:r>
      <w:r w:rsidRPr="005C0844">
        <w:t xml:space="preserve">the </w:t>
      </w:r>
      <w:r>
        <w:t xml:space="preserve">STOP-WARNING-INDICATION when the MME has received at least one KILL RESPONSE without </w:t>
      </w:r>
      <w:r w:rsidRPr="00D17E11">
        <w:rPr>
          <w:i/>
        </w:rPr>
        <w:t>Broadcast Cancelled Area List</w:t>
      </w:r>
      <w:r>
        <w:t xml:space="preserve"> IE.</w:t>
      </w:r>
    </w:p>
    <w:p w14:paraId="030F2012" w14:textId="77777777" w:rsidR="000E5D2B" w:rsidRDefault="00B34235" w:rsidP="000E5D2B">
      <w:r>
        <w:rPr>
          <w:lang w:val="en-US"/>
        </w:rPr>
        <w:t xml:space="preserve">The </w:t>
      </w:r>
      <w:r>
        <w:rPr>
          <w:i/>
          <w:lang w:val="en-US"/>
        </w:rPr>
        <w:t xml:space="preserve">Broadcast Empty Area </w:t>
      </w:r>
      <w:r w:rsidRPr="00D17E11">
        <w:rPr>
          <w:i/>
          <w:lang w:val="en-US"/>
        </w:rPr>
        <w:t>Lis</w:t>
      </w:r>
      <w:r>
        <w:rPr>
          <w:i/>
          <w:lang w:val="en-US"/>
        </w:rPr>
        <w:t>t NG-RAN</w:t>
      </w:r>
      <w:r>
        <w:rPr>
          <w:lang w:val="en-US"/>
        </w:rPr>
        <w:t xml:space="preserve"> IE shall be included in </w:t>
      </w:r>
      <w:r w:rsidRPr="005C0844">
        <w:t xml:space="preserve">the </w:t>
      </w:r>
      <w:r>
        <w:t xml:space="preserve">STOP-WARNING-INDICATION when the AMF has received at least one PWS CANCEL RESPONSE without </w:t>
      </w:r>
      <w:r w:rsidRPr="00D17E11">
        <w:rPr>
          <w:i/>
        </w:rPr>
        <w:t>Broadcast Cancelled Area List</w:t>
      </w:r>
      <w:r>
        <w:t xml:space="preserve"> IE.</w:t>
      </w:r>
    </w:p>
    <w:p w14:paraId="764E06B0" w14:textId="77777777" w:rsidR="00134128" w:rsidRDefault="00134128" w:rsidP="00134128">
      <w:pPr>
        <w:pStyle w:val="Heading3"/>
        <w:rPr>
          <w:ins w:id="566" w:author="23.041_CR0271R1_(Rel-19)_TEI19" w:date="2025-12-22T20:06:00Z" w16du:dateUtc="2025-12-22T19:06:00Z"/>
        </w:rPr>
      </w:pPr>
      <w:bookmarkStart w:id="567" w:name="_Toc20213917"/>
      <w:bookmarkStart w:id="568" w:name="_Toc27486229"/>
      <w:bookmarkStart w:id="569" w:name="_Toc36200458"/>
      <w:bookmarkStart w:id="570" w:name="_Toc45096139"/>
      <w:bookmarkStart w:id="571" w:name="_Toc209704923"/>
      <w:bookmarkStart w:id="572" w:name="_CR9_2_22"/>
      <w:bookmarkEnd w:id="572"/>
      <w:r>
        <w:t>9.2.22</w:t>
      </w:r>
      <w:r>
        <w:tab/>
        <w:t>RESTART-</w:t>
      </w:r>
      <w:r w:rsidRPr="00165BBD">
        <w:t>INDICATION</w:t>
      </w:r>
      <w:r>
        <w:t>-E-UTRAN</w:t>
      </w:r>
      <w:r w:rsidRPr="00165BBD">
        <w:t xml:space="preserve"> </w:t>
      </w:r>
      <w:r>
        <w:t>Request/Indication</w:t>
      </w:r>
      <w:bookmarkEnd w:id="567"/>
      <w:bookmarkEnd w:id="568"/>
      <w:bookmarkEnd w:id="569"/>
      <w:bookmarkEnd w:id="570"/>
      <w:bookmarkEnd w:id="571"/>
    </w:p>
    <w:p w14:paraId="4B65BC9B" w14:textId="5F8C6B3A" w:rsidR="00554798" w:rsidRDefault="00554798" w:rsidP="00554798">
      <w:pPr>
        <w:rPr>
          <w:ins w:id="573" w:author="23.041_CR0271R1_(Rel-19)_TEI19" w:date="2025-12-22T20:06:00Z" w16du:dateUtc="2025-12-22T19:06:00Z"/>
        </w:rPr>
      </w:pPr>
      <w:ins w:id="574" w:author="23.041_CR0271R1_(Rel-19)_TEI19" w:date="2025-12-22T20:06:00Z" w16du:dateUtc="2025-12-22T19:06:00Z">
        <w:r>
          <w:t xml:space="preserve">The </w:t>
        </w:r>
        <w:r w:rsidRPr="00D72484">
          <w:t xml:space="preserve">RESTART-INDICATION-E-UTRAN Request/Indication </w:t>
        </w:r>
        <w:r>
          <w:t>primitive is specified in table 9.2.22-1.</w:t>
        </w:r>
      </w:ins>
    </w:p>
    <w:p w14:paraId="55081D4D" w14:textId="3CB2A8C2" w:rsidR="00554798" w:rsidRPr="00554798" w:rsidDel="00165BBD" w:rsidRDefault="00554798" w:rsidP="00554798">
      <w:pPr>
        <w:pStyle w:val="TH"/>
      </w:pPr>
      <w:bookmarkStart w:id="575" w:name="_CRTable9_2_221"/>
      <w:ins w:id="576" w:author="23.041_CR0271R1_(Rel-19)_TEI19" w:date="2025-12-22T20:07:00Z" w16du:dateUtc="2025-12-22T19:07:00Z">
        <w:r>
          <w:t>Table </w:t>
        </w:r>
        <w:bookmarkEnd w:id="575"/>
        <w:r>
          <w:t>9.2.22-1:</w:t>
        </w:r>
        <w:r w:rsidRPr="00267EE9">
          <w:t xml:space="preserve"> </w:t>
        </w:r>
        <w:r w:rsidRPr="00D72484">
          <w:t>RESTART-INDICATION-E-UTRAN Request/Indication</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64"/>
        <w:gridCol w:w="3164"/>
        <w:gridCol w:w="3164"/>
      </w:tblGrid>
      <w:tr w:rsidR="00134128" w14:paraId="370B62B8" w14:textId="77777777" w:rsidTr="004F5310">
        <w:trPr>
          <w:trHeight w:hRule="exact" w:val="240"/>
        </w:trPr>
        <w:tc>
          <w:tcPr>
            <w:tcW w:w="3164" w:type="dxa"/>
            <w:tcBorders>
              <w:bottom w:val="single" w:sz="6" w:space="0" w:color="auto"/>
            </w:tcBorders>
          </w:tcPr>
          <w:p w14:paraId="2A6377F7" w14:textId="77777777" w:rsidR="00134128" w:rsidRPr="00B87E78" w:rsidRDefault="00134128" w:rsidP="004F5310">
            <w:pPr>
              <w:pStyle w:val="TAH"/>
            </w:pPr>
            <w:r w:rsidRPr="00B87E78">
              <w:t>PARAMETER</w:t>
            </w:r>
          </w:p>
        </w:tc>
        <w:tc>
          <w:tcPr>
            <w:tcW w:w="3164" w:type="dxa"/>
            <w:tcBorders>
              <w:bottom w:val="single" w:sz="6" w:space="0" w:color="auto"/>
            </w:tcBorders>
          </w:tcPr>
          <w:p w14:paraId="44FE0A09" w14:textId="77777777" w:rsidR="00134128" w:rsidRPr="00B87E78" w:rsidRDefault="00134128" w:rsidP="004F5310">
            <w:pPr>
              <w:pStyle w:val="TAH"/>
            </w:pPr>
            <w:r w:rsidRPr="00B87E78">
              <w:t>REFERENCE</w:t>
            </w:r>
          </w:p>
        </w:tc>
        <w:tc>
          <w:tcPr>
            <w:tcW w:w="3164" w:type="dxa"/>
            <w:tcBorders>
              <w:bottom w:val="single" w:sz="6" w:space="0" w:color="auto"/>
            </w:tcBorders>
          </w:tcPr>
          <w:p w14:paraId="60D3C3CC" w14:textId="77777777" w:rsidR="00134128" w:rsidRPr="00B87E78" w:rsidRDefault="00134128" w:rsidP="004F5310">
            <w:pPr>
              <w:pStyle w:val="TAH"/>
            </w:pPr>
            <w:r w:rsidRPr="00B87E78">
              <w:t>PRESENCE</w:t>
            </w:r>
          </w:p>
        </w:tc>
      </w:tr>
      <w:tr w:rsidR="00134128" w14:paraId="32BA708A" w14:textId="77777777" w:rsidTr="004F5310">
        <w:trPr>
          <w:trHeight w:hRule="exact" w:val="240"/>
        </w:trPr>
        <w:tc>
          <w:tcPr>
            <w:tcW w:w="3164" w:type="dxa"/>
            <w:tcBorders>
              <w:top w:val="nil"/>
              <w:bottom w:val="nil"/>
            </w:tcBorders>
          </w:tcPr>
          <w:p w14:paraId="4AD6FF1D" w14:textId="77777777" w:rsidR="00134128" w:rsidRPr="00B87E78" w:rsidRDefault="00134128" w:rsidP="004F5310">
            <w:pPr>
              <w:pStyle w:val="TAC"/>
            </w:pPr>
            <w:r w:rsidRPr="00B87E78">
              <w:t>Message Type</w:t>
            </w:r>
          </w:p>
        </w:tc>
        <w:tc>
          <w:tcPr>
            <w:tcW w:w="3164" w:type="dxa"/>
            <w:tcBorders>
              <w:top w:val="nil"/>
              <w:bottom w:val="nil"/>
            </w:tcBorders>
          </w:tcPr>
          <w:p w14:paraId="3505E64F" w14:textId="77777777" w:rsidR="00134128" w:rsidRPr="00B87E78" w:rsidRDefault="00134128" w:rsidP="004F5310">
            <w:pPr>
              <w:pStyle w:val="TAC"/>
            </w:pPr>
            <w:r w:rsidRPr="00B87E78">
              <w:t>9.3.28</w:t>
            </w:r>
          </w:p>
        </w:tc>
        <w:tc>
          <w:tcPr>
            <w:tcW w:w="3164" w:type="dxa"/>
            <w:tcBorders>
              <w:top w:val="nil"/>
              <w:bottom w:val="nil"/>
            </w:tcBorders>
          </w:tcPr>
          <w:p w14:paraId="3E613852" w14:textId="77777777" w:rsidR="00134128" w:rsidRPr="00B87E78" w:rsidRDefault="00134128" w:rsidP="004F5310">
            <w:pPr>
              <w:pStyle w:val="TAC"/>
            </w:pPr>
            <w:r w:rsidRPr="00B87E78">
              <w:t>M</w:t>
            </w:r>
          </w:p>
        </w:tc>
      </w:tr>
      <w:tr w:rsidR="00134128" w14:paraId="19F48188" w14:textId="77777777" w:rsidTr="004F5310">
        <w:trPr>
          <w:trHeight w:hRule="exact" w:val="240"/>
        </w:trPr>
        <w:tc>
          <w:tcPr>
            <w:tcW w:w="3164" w:type="dxa"/>
            <w:tcBorders>
              <w:top w:val="nil"/>
              <w:bottom w:val="nil"/>
            </w:tcBorders>
          </w:tcPr>
          <w:p w14:paraId="357C344D" w14:textId="77777777" w:rsidR="00134128" w:rsidRPr="00B87E78" w:rsidRDefault="00134128" w:rsidP="004F5310">
            <w:pPr>
              <w:pStyle w:val="TAC"/>
            </w:pPr>
            <w:r w:rsidRPr="00B87E78">
              <w:t>Restarted Cell List</w:t>
            </w:r>
          </w:p>
        </w:tc>
        <w:tc>
          <w:tcPr>
            <w:tcW w:w="3164" w:type="dxa"/>
            <w:tcBorders>
              <w:top w:val="nil"/>
              <w:bottom w:val="nil"/>
            </w:tcBorders>
          </w:tcPr>
          <w:p w14:paraId="78EF4376" w14:textId="77777777" w:rsidR="00134128" w:rsidRPr="00B87E78" w:rsidRDefault="00134128" w:rsidP="004F5310">
            <w:pPr>
              <w:pStyle w:val="TAC"/>
            </w:pPr>
            <w:r w:rsidRPr="00B87E78">
              <w:t>9.3.45</w:t>
            </w:r>
          </w:p>
        </w:tc>
        <w:tc>
          <w:tcPr>
            <w:tcW w:w="3164" w:type="dxa"/>
            <w:tcBorders>
              <w:top w:val="nil"/>
              <w:bottom w:val="nil"/>
            </w:tcBorders>
          </w:tcPr>
          <w:p w14:paraId="0DFC0FBD" w14:textId="77777777" w:rsidR="00134128" w:rsidRPr="00B87E78" w:rsidRDefault="00134128" w:rsidP="004F5310">
            <w:pPr>
              <w:pStyle w:val="TAC"/>
            </w:pPr>
            <w:r w:rsidRPr="00B87E78">
              <w:t>M</w:t>
            </w:r>
          </w:p>
        </w:tc>
      </w:tr>
      <w:tr w:rsidR="00134128" w14:paraId="532D2AEE" w14:textId="77777777" w:rsidTr="004F5310">
        <w:trPr>
          <w:trHeight w:hRule="exact" w:val="240"/>
        </w:trPr>
        <w:tc>
          <w:tcPr>
            <w:tcW w:w="3164" w:type="dxa"/>
            <w:tcBorders>
              <w:top w:val="nil"/>
              <w:bottom w:val="nil"/>
            </w:tcBorders>
          </w:tcPr>
          <w:p w14:paraId="5419F6E7" w14:textId="77777777" w:rsidR="00134128" w:rsidRPr="00B87E78" w:rsidRDefault="00134128" w:rsidP="004F5310">
            <w:pPr>
              <w:pStyle w:val="TAC"/>
            </w:pPr>
            <w:r w:rsidRPr="00B87E78">
              <w:t xml:space="preserve">Global </w:t>
            </w:r>
            <w:proofErr w:type="spellStart"/>
            <w:r w:rsidRPr="00B87E78">
              <w:t>eNB</w:t>
            </w:r>
            <w:proofErr w:type="spellEnd"/>
            <w:r w:rsidRPr="00B87E78">
              <w:t xml:space="preserve"> ID</w:t>
            </w:r>
          </w:p>
        </w:tc>
        <w:tc>
          <w:tcPr>
            <w:tcW w:w="3164" w:type="dxa"/>
            <w:tcBorders>
              <w:top w:val="nil"/>
              <w:bottom w:val="nil"/>
            </w:tcBorders>
          </w:tcPr>
          <w:p w14:paraId="0321D41D" w14:textId="77777777" w:rsidR="00134128" w:rsidRPr="00B87E78" w:rsidRDefault="00134128" w:rsidP="004F5310">
            <w:pPr>
              <w:pStyle w:val="TAC"/>
            </w:pPr>
            <w:r w:rsidRPr="00B87E78">
              <w:t>9.3.46</w:t>
            </w:r>
          </w:p>
          <w:p w14:paraId="43D307FE" w14:textId="77777777" w:rsidR="00134128" w:rsidRPr="00B87E78" w:rsidRDefault="00134128" w:rsidP="004F5310">
            <w:pPr>
              <w:pStyle w:val="TAC"/>
            </w:pPr>
          </w:p>
        </w:tc>
        <w:tc>
          <w:tcPr>
            <w:tcW w:w="3164" w:type="dxa"/>
            <w:tcBorders>
              <w:top w:val="nil"/>
              <w:bottom w:val="nil"/>
            </w:tcBorders>
          </w:tcPr>
          <w:p w14:paraId="11E6829B" w14:textId="77777777" w:rsidR="00134128" w:rsidRPr="00B87E78" w:rsidRDefault="00134128" w:rsidP="004F5310">
            <w:pPr>
              <w:pStyle w:val="TAC"/>
            </w:pPr>
            <w:r w:rsidRPr="00B87E78">
              <w:t>M</w:t>
            </w:r>
          </w:p>
        </w:tc>
      </w:tr>
      <w:tr w:rsidR="00134128" w14:paraId="7F36FE4A" w14:textId="77777777" w:rsidTr="004F5310">
        <w:trPr>
          <w:trHeight w:hRule="exact" w:val="240"/>
        </w:trPr>
        <w:tc>
          <w:tcPr>
            <w:tcW w:w="3164" w:type="dxa"/>
            <w:tcBorders>
              <w:top w:val="nil"/>
              <w:bottom w:val="nil"/>
            </w:tcBorders>
          </w:tcPr>
          <w:p w14:paraId="06D4D643" w14:textId="77777777" w:rsidR="00134128" w:rsidRPr="00B87E78" w:rsidRDefault="00134128" w:rsidP="004F5310">
            <w:pPr>
              <w:pStyle w:val="TAC"/>
            </w:pPr>
            <w:r w:rsidRPr="00B87E78">
              <w:t>List of TAIs</w:t>
            </w:r>
          </w:p>
        </w:tc>
        <w:tc>
          <w:tcPr>
            <w:tcW w:w="3164" w:type="dxa"/>
            <w:tcBorders>
              <w:top w:val="nil"/>
              <w:bottom w:val="nil"/>
            </w:tcBorders>
          </w:tcPr>
          <w:p w14:paraId="2E2C8E19" w14:textId="77777777" w:rsidR="00134128" w:rsidRPr="00B87E78" w:rsidRDefault="00134128" w:rsidP="004F5310">
            <w:pPr>
              <w:pStyle w:val="TAC"/>
            </w:pPr>
            <w:r w:rsidRPr="00B87E78">
              <w:t>9.3.29</w:t>
            </w:r>
          </w:p>
        </w:tc>
        <w:tc>
          <w:tcPr>
            <w:tcW w:w="3164" w:type="dxa"/>
            <w:tcBorders>
              <w:top w:val="nil"/>
              <w:bottom w:val="nil"/>
            </w:tcBorders>
          </w:tcPr>
          <w:p w14:paraId="7E54330A" w14:textId="77777777" w:rsidR="00134128" w:rsidRPr="00B87E78" w:rsidRDefault="00134128" w:rsidP="004F5310">
            <w:pPr>
              <w:pStyle w:val="TAC"/>
            </w:pPr>
            <w:r w:rsidRPr="00B87E78">
              <w:t>M</w:t>
            </w:r>
          </w:p>
        </w:tc>
      </w:tr>
      <w:tr w:rsidR="00134128" w14:paraId="73B6AF4E" w14:textId="77777777" w:rsidTr="00B34235">
        <w:trPr>
          <w:trHeight w:hRule="exact" w:val="240"/>
        </w:trPr>
        <w:tc>
          <w:tcPr>
            <w:tcW w:w="3164" w:type="dxa"/>
            <w:tcBorders>
              <w:top w:val="nil"/>
              <w:bottom w:val="nil"/>
            </w:tcBorders>
          </w:tcPr>
          <w:p w14:paraId="7BC6603B" w14:textId="77777777" w:rsidR="00134128" w:rsidRPr="00B87E78" w:rsidRDefault="00134128" w:rsidP="004F5310">
            <w:pPr>
              <w:pStyle w:val="TAC"/>
            </w:pPr>
            <w:r w:rsidRPr="00B87E78">
              <w:t>Emergency Area ID List</w:t>
            </w:r>
          </w:p>
        </w:tc>
        <w:tc>
          <w:tcPr>
            <w:tcW w:w="3164" w:type="dxa"/>
            <w:tcBorders>
              <w:top w:val="nil"/>
              <w:bottom w:val="nil"/>
            </w:tcBorders>
          </w:tcPr>
          <w:p w14:paraId="0466A150" w14:textId="77777777" w:rsidR="00134128" w:rsidRPr="00B87E78" w:rsidRDefault="00134128" w:rsidP="004F5310">
            <w:pPr>
              <w:pStyle w:val="TAC"/>
            </w:pPr>
            <w:r w:rsidRPr="00B87E78">
              <w:t>9.3.47</w:t>
            </w:r>
          </w:p>
        </w:tc>
        <w:tc>
          <w:tcPr>
            <w:tcW w:w="3164" w:type="dxa"/>
            <w:tcBorders>
              <w:top w:val="nil"/>
              <w:bottom w:val="nil"/>
            </w:tcBorders>
          </w:tcPr>
          <w:p w14:paraId="70472080" w14:textId="77777777" w:rsidR="00134128" w:rsidRPr="00B87E78" w:rsidRDefault="00134128" w:rsidP="004F5310">
            <w:pPr>
              <w:pStyle w:val="TAC"/>
            </w:pPr>
            <w:r w:rsidRPr="00B87E78">
              <w:t>O</w:t>
            </w:r>
          </w:p>
        </w:tc>
      </w:tr>
      <w:tr w:rsidR="00B34235" w14:paraId="4B4365EF" w14:textId="77777777" w:rsidTr="00B34235">
        <w:trPr>
          <w:trHeight w:hRule="exact" w:val="240"/>
        </w:trPr>
        <w:tc>
          <w:tcPr>
            <w:tcW w:w="3164" w:type="dxa"/>
            <w:tcBorders>
              <w:top w:val="nil"/>
              <w:bottom w:val="nil"/>
            </w:tcBorders>
          </w:tcPr>
          <w:p w14:paraId="42703740" w14:textId="77777777" w:rsidR="00B34235" w:rsidRPr="00B87E78" w:rsidRDefault="00B34235" w:rsidP="004F5310">
            <w:pPr>
              <w:pStyle w:val="TAC"/>
            </w:pPr>
            <w:r w:rsidRPr="00B87E78">
              <w:t>Restarted Cell List NG-RAN</w:t>
            </w:r>
          </w:p>
        </w:tc>
        <w:tc>
          <w:tcPr>
            <w:tcW w:w="3164" w:type="dxa"/>
            <w:tcBorders>
              <w:top w:val="nil"/>
              <w:bottom w:val="nil"/>
            </w:tcBorders>
          </w:tcPr>
          <w:p w14:paraId="66046C16" w14:textId="77777777" w:rsidR="00B34235" w:rsidRPr="00B87E78" w:rsidRDefault="00B34235" w:rsidP="004F5310">
            <w:pPr>
              <w:pStyle w:val="TAC"/>
            </w:pPr>
            <w:r w:rsidRPr="00B87E78">
              <w:t>9.3.61</w:t>
            </w:r>
          </w:p>
        </w:tc>
        <w:tc>
          <w:tcPr>
            <w:tcW w:w="3164" w:type="dxa"/>
            <w:tcBorders>
              <w:top w:val="nil"/>
              <w:bottom w:val="nil"/>
            </w:tcBorders>
          </w:tcPr>
          <w:p w14:paraId="52B38007" w14:textId="77777777" w:rsidR="00B34235" w:rsidRPr="00B87E78" w:rsidRDefault="00B34235" w:rsidP="004F5310">
            <w:pPr>
              <w:pStyle w:val="TAC"/>
            </w:pPr>
            <w:r w:rsidRPr="00B87E78">
              <w:t>O</w:t>
            </w:r>
          </w:p>
        </w:tc>
      </w:tr>
      <w:tr w:rsidR="00B34235" w14:paraId="360A265D" w14:textId="77777777" w:rsidTr="00B34235">
        <w:trPr>
          <w:trHeight w:hRule="exact" w:val="240"/>
        </w:trPr>
        <w:tc>
          <w:tcPr>
            <w:tcW w:w="3164" w:type="dxa"/>
            <w:tcBorders>
              <w:top w:val="nil"/>
              <w:bottom w:val="nil"/>
            </w:tcBorders>
          </w:tcPr>
          <w:p w14:paraId="73AA500C" w14:textId="77777777" w:rsidR="00B34235" w:rsidRPr="00B87E78" w:rsidRDefault="00B34235" w:rsidP="004F5310">
            <w:pPr>
              <w:pStyle w:val="TAC"/>
            </w:pPr>
            <w:r w:rsidRPr="00B87E78">
              <w:t>Global RAN Node ID</w:t>
            </w:r>
          </w:p>
        </w:tc>
        <w:tc>
          <w:tcPr>
            <w:tcW w:w="3164" w:type="dxa"/>
            <w:tcBorders>
              <w:top w:val="nil"/>
              <w:bottom w:val="nil"/>
            </w:tcBorders>
          </w:tcPr>
          <w:p w14:paraId="67CDCE79" w14:textId="77777777" w:rsidR="00B34235" w:rsidRPr="00B87E78" w:rsidRDefault="00B34235" w:rsidP="004F5310">
            <w:pPr>
              <w:pStyle w:val="TAC"/>
            </w:pPr>
            <w:r w:rsidRPr="00B87E78">
              <w:t>9.3.53</w:t>
            </w:r>
          </w:p>
        </w:tc>
        <w:tc>
          <w:tcPr>
            <w:tcW w:w="3164" w:type="dxa"/>
            <w:tcBorders>
              <w:top w:val="nil"/>
              <w:bottom w:val="nil"/>
            </w:tcBorders>
          </w:tcPr>
          <w:p w14:paraId="5D76EA5F" w14:textId="77777777" w:rsidR="00B34235" w:rsidRPr="00B87E78" w:rsidRDefault="00B34235" w:rsidP="004F5310">
            <w:pPr>
              <w:pStyle w:val="TAC"/>
            </w:pPr>
            <w:r w:rsidRPr="00B87E78">
              <w:t>O</w:t>
            </w:r>
          </w:p>
        </w:tc>
      </w:tr>
      <w:tr w:rsidR="00B34235" w14:paraId="4E1BB82D" w14:textId="77777777" w:rsidTr="004F5310">
        <w:trPr>
          <w:trHeight w:hRule="exact" w:val="240"/>
        </w:trPr>
        <w:tc>
          <w:tcPr>
            <w:tcW w:w="3164" w:type="dxa"/>
            <w:tcBorders>
              <w:top w:val="nil"/>
            </w:tcBorders>
          </w:tcPr>
          <w:p w14:paraId="3E6E8E2F" w14:textId="77777777" w:rsidR="00B34235" w:rsidRPr="00B87E78" w:rsidRDefault="00B34235" w:rsidP="004F5310">
            <w:pPr>
              <w:pStyle w:val="TAC"/>
            </w:pPr>
            <w:r w:rsidRPr="00B87E78">
              <w:t>List of NG-RAN TAIs</w:t>
            </w:r>
          </w:p>
        </w:tc>
        <w:tc>
          <w:tcPr>
            <w:tcW w:w="3164" w:type="dxa"/>
            <w:tcBorders>
              <w:top w:val="nil"/>
            </w:tcBorders>
          </w:tcPr>
          <w:p w14:paraId="32517718" w14:textId="77777777" w:rsidR="00B34235" w:rsidRPr="00B87E78" w:rsidRDefault="00B34235" w:rsidP="004F5310">
            <w:pPr>
              <w:pStyle w:val="TAC"/>
            </w:pPr>
            <w:r w:rsidRPr="00B87E78">
              <w:t>9.3.54</w:t>
            </w:r>
          </w:p>
        </w:tc>
        <w:tc>
          <w:tcPr>
            <w:tcW w:w="3164" w:type="dxa"/>
            <w:tcBorders>
              <w:top w:val="nil"/>
            </w:tcBorders>
          </w:tcPr>
          <w:p w14:paraId="7A529B46" w14:textId="77777777" w:rsidR="00B34235" w:rsidRPr="00B87E78" w:rsidRDefault="00B34235" w:rsidP="004F5310">
            <w:pPr>
              <w:pStyle w:val="TAC"/>
            </w:pPr>
            <w:r w:rsidRPr="00B87E78">
              <w:t>O</w:t>
            </w:r>
          </w:p>
        </w:tc>
      </w:tr>
    </w:tbl>
    <w:p w14:paraId="187577FB" w14:textId="77777777" w:rsidR="00134128" w:rsidRDefault="00134128" w:rsidP="00134128"/>
    <w:p w14:paraId="6D88A5A8" w14:textId="77777777" w:rsidR="00134128" w:rsidRDefault="00134128" w:rsidP="00134128">
      <w:r>
        <w:rPr>
          <w:lang w:eastAsia="ja-JP"/>
        </w:rPr>
        <w:t>T</w:t>
      </w:r>
      <w:r w:rsidRPr="00170C48">
        <w:rPr>
          <w:lang w:eastAsia="ja-JP"/>
        </w:rPr>
        <w:t>he R</w:t>
      </w:r>
      <w:r>
        <w:rPr>
          <w:lang w:eastAsia="ja-JP"/>
        </w:rPr>
        <w:t>E</w:t>
      </w:r>
      <w:r w:rsidRPr="00170C48">
        <w:rPr>
          <w:lang w:eastAsia="ja-JP"/>
        </w:rPr>
        <w:t>ST</w:t>
      </w:r>
      <w:r>
        <w:rPr>
          <w:lang w:eastAsia="ja-JP"/>
        </w:rPr>
        <w:t>ART-</w:t>
      </w:r>
      <w:r w:rsidRPr="00170C48">
        <w:rPr>
          <w:lang w:eastAsia="ja-JP"/>
        </w:rPr>
        <w:t>INDICATION</w:t>
      </w:r>
      <w:r>
        <w:rPr>
          <w:lang w:eastAsia="ja-JP"/>
        </w:rPr>
        <w:t xml:space="preserve">-E-UTRAN message is sent by the MME to the CBC upon receipt of a PWS Restart Indication from an </w:t>
      </w:r>
      <w:proofErr w:type="spellStart"/>
      <w:r>
        <w:rPr>
          <w:lang w:eastAsia="ja-JP"/>
        </w:rPr>
        <w:t>eNodeB</w:t>
      </w:r>
      <w:proofErr w:type="spellEnd"/>
      <w:r>
        <w:rPr>
          <w:lang w:eastAsia="ja-JP"/>
        </w:rPr>
        <w:t xml:space="preserve">, to indicate that the PWS service is restarted in one or more or all cells served by an </w:t>
      </w:r>
      <w:proofErr w:type="spellStart"/>
      <w:r>
        <w:rPr>
          <w:lang w:eastAsia="ja-JP"/>
        </w:rPr>
        <w:t>eNodeB</w:t>
      </w:r>
      <w:proofErr w:type="spellEnd"/>
      <w:r>
        <w:rPr>
          <w:lang w:eastAsia="ja-JP"/>
        </w:rPr>
        <w:t>, i.e. the service has become operational and no warning message data is available for these cell(s). Upon receipt of that message, the CBC shall reload the cells if required</w:t>
      </w:r>
      <w:r w:rsidRPr="009B0863">
        <w:t>.</w:t>
      </w:r>
      <w:r>
        <w:t xml:space="preserve"> See </w:t>
      </w:r>
      <w:r w:rsidR="007B3E9B">
        <w:t>clause</w:t>
      </w:r>
      <w:r>
        <w:t> 15A.1 of 3GPP TS 23.007 [38].</w:t>
      </w:r>
    </w:p>
    <w:p w14:paraId="2E481731" w14:textId="77777777" w:rsidR="00B34235" w:rsidRDefault="00EB2010" w:rsidP="00B34235">
      <w:pPr>
        <w:rPr>
          <w:lang w:eastAsia="ja-JP"/>
        </w:rPr>
      </w:pPr>
      <w:r w:rsidRPr="00D77A77">
        <w:rPr>
          <w:lang w:eastAsia="ja-JP"/>
        </w:rPr>
        <w:t>I</w:t>
      </w:r>
      <w:r w:rsidRPr="00964641">
        <w:rPr>
          <w:lang w:eastAsia="ja-JP"/>
        </w:rPr>
        <w:t>f the MME interface</w:t>
      </w:r>
      <w:r>
        <w:rPr>
          <w:lang w:eastAsia="ja-JP"/>
        </w:rPr>
        <w:t>s</w:t>
      </w:r>
      <w:r w:rsidRPr="00964641">
        <w:rPr>
          <w:lang w:eastAsia="ja-JP"/>
        </w:rPr>
        <w:t xml:space="preserve"> </w:t>
      </w:r>
      <w:r>
        <w:rPr>
          <w:lang w:eastAsia="ja-JP"/>
        </w:rPr>
        <w:t xml:space="preserve">with multiple CBCs (i.e. </w:t>
      </w:r>
      <w:r w:rsidRPr="00964641">
        <w:rPr>
          <w:lang w:eastAsia="ja-JP"/>
        </w:rPr>
        <w:t>ha</w:t>
      </w:r>
      <w:r>
        <w:rPr>
          <w:lang w:eastAsia="ja-JP"/>
        </w:rPr>
        <w:t>s</w:t>
      </w:r>
      <w:r w:rsidRPr="00964641">
        <w:rPr>
          <w:lang w:eastAsia="ja-JP"/>
        </w:rPr>
        <w:t xml:space="preserve"> active SCTP associations established </w:t>
      </w:r>
      <w:r>
        <w:rPr>
          <w:lang w:eastAsia="ja-JP"/>
        </w:rPr>
        <w:t xml:space="preserve">with multiple </w:t>
      </w:r>
      <w:r w:rsidRPr="00964641">
        <w:rPr>
          <w:lang w:eastAsia="ja-JP"/>
        </w:rPr>
        <w:t>CBCs</w:t>
      </w:r>
      <w:r>
        <w:rPr>
          <w:lang w:eastAsia="ja-JP"/>
        </w:rPr>
        <w:t>), the MME shall forward t</w:t>
      </w:r>
      <w:r w:rsidRPr="00170C48">
        <w:rPr>
          <w:lang w:eastAsia="ja-JP"/>
        </w:rPr>
        <w:t xml:space="preserve">he </w:t>
      </w:r>
      <w:r>
        <w:rPr>
          <w:lang w:eastAsia="ja-JP"/>
        </w:rPr>
        <w:t>same</w:t>
      </w:r>
      <w:r w:rsidRPr="00170C48">
        <w:rPr>
          <w:lang w:eastAsia="ja-JP"/>
        </w:rPr>
        <w:t xml:space="preserve"> R</w:t>
      </w:r>
      <w:r>
        <w:rPr>
          <w:lang w:eastAsia="ja-JP"/>
        </w:rPr>
        <w:t>E</w:t>
      </w:r>
      <w:r w:rsidRPr="00170C48">
        <w:rPr>
          <w:lang w:eastAsia="ja-JP"/>
        </w:rPr>
        <w:t>ST</w:t>
      </w:r>
      <w:r>
        <w:rPr>
          <w:lang w:eastAsia="ja-JP"/>
        </w:rPr>
        <w:t>ART-</w:t>
      </w:r>
      <w:r w:rsidRPr="00170C48">
        <w:rPr>
          <w:lang w:eastAsia="ja-JP"/>
        </w:rPr>
        <w:t>INDICATION</w:t>
      </w:r>
      <w:r>
        <w:rPr>
          <w:lang w:eastAsia="ja-JP"/>
        </w:rPr>
        <w:t>-E-UTRAN message to all CBCs</w:t>
      </w:r>
      <w:r w:rsidRPr="00D77A77">
        <w:rPr>
          <w:lang w:eastAsia="ja-JP"/>
        </w:rPr>
        <w:t>.</w:t>
      </w:r>
    </w:p>
    <w:p w14:paraId="1EAE81B4" w14:textId="77777777" w:rsidR="00B34235" w:rsidRDefault="00B34235" w:rsidP="00B34235">
      <w:r>
        <w:rPr>
          <w:lang w:eastAsia="ja-JP"/>
        </w:rPr>
        <w:t>T</w:t>
      </w:r>
      <w:r w:rsidRPr="00170C48">
        <w:rPr>
          <w:lang w:eastAsia="ja-JP"/>
        </w:rPr>
        <w:t>he R</w:t>
      </w:r>
      <w:r>
        <w:rPr>
          <w:lang w:eastAsia="ja-JP"/>
        </w:rPr>
        <w:t>E</w:t>
      </w:r>
      <w:r w:rsidRPr="00170C48">
        <w:rPr>
          <w:lang w:eastAsia="ja-JP"/>
        </w:rPr>
        <w:t>ST</w:t>
      </w:r>
      <w:r>
        <w:rPr>
          <w:lang w:eastAsia="ja-JP"/>
        </w:rPr>
        <w:t>ART-</w:t>
      </w:r>
      <w:r w:rsidRPr="00170C48">
        <w:rPr>
          <w:lang w:eastAsia="ja-JP"/>
        </w:rPr>
        <w:t>INDICATION</w:t>
      </w:r>
      <w:r>
        <w:rPr>
          <w:lang w:eastAsia="ja-JP"/>
        </w:rPr>
        <w:t xml:space="preserve">-E-UTRAN primitive is sent by </w:t>
      </w:r>
      <w:r w:rsidRPr="00E64290">
        <w:rPr>
          <w:lang w:eastAsia="ja-JP"/>
        </w:rPr>
        <w:t xml:space="preserve">a PWS-IWF to the CBC, triggered by the AMF sending a </w:t>
      </w:r>
      <w:r>
        <w:rPr>
          <w:lang w:eastAsia="ja-JP"/>
        </w:rPr>
        <w:t>RESTART</w:t>
      </w:r>
      <w:r w:rsidRPr="00E64290">
        <w:rPr>
          <w:lang w:eastAsia="ja-JP"/>
        </w:rPr>
        <w:t xml:space="preserve">-INDICATION-NG-RAN message to the PWS-IWF </w:t>
      </w:r>
      <w:r>
        <w:rPr>
          <w:lang w:eastAsia="ja-JP"/>
        </w:rPr>
        <w:t>upon receipt of a PWS Restart Indication from a NG-RAN node. The RESTART-INDICATION-E-UTRAN message indicates to the CBC that the PWS service is restarted in one or more or all cells served by a NG-RAN node, i.e. the service has become operational and no warning message data is available for these cell(s). Upon receipt of that message, the CBC shall reload the cells if required</w:t>
      </w:r>
      <w:r>
        <w:t>.</w:t>
      </w:r>
    </w:p>
    <w:p w14:paraId="27B29422" w14:textId="77777777" w:rsidR="00EB2010" w:rsidRPr="00D77A77" w:rsidRDefault="00B34235" w:rsidP="00B34235">
      <w:pPr>
        <w:rPr>
          <w:lang w:eastAsia="ja-JP"/>
        </w:rPr>
      </w:pPr>
      <w:r>
        <w:t xml:space="preserve">If the indication is received from the PWS-IWF then the </w:t>
      </w:r>
      <w:r>
        <w:rPr>
          <w:i/>
        </w:rPr>
        <w:t xml:space="preserve">Restarted Cell </w:t>
      </w:r>
      <w:r w:rsidRPr="00D42FE3">
        <w:rPr>
          <w:i/>
        </w:rPr>
        <w:t>List</w:t>
      </w:r>
      <w:r>
        <w:rPr>
          <w:i/>
        </w:rPr>
        <w:t xml:space="preserve"> NG</w:t>
      </w:r>
      <w:r>
        <w:rPr>
          <w:i/>
        </w:rPr>
        <w:noBreakHyphen/>
        <w:t>RAN</w:t>
      </w:r>
      <w:r>
        <w:t xml:space="preserve"> IE, the </w:t>
      </w:r>
      <w:r w:rsidRPr="00D42FE3">
        <w:rPr>
          <w:i/>
        </w:rPr>
        <w:t xml:space="preserve">Global </w:t>
      </w:r>
      <w:r>
        <w:rPr>
          <w:i/>
        </w:rPr>
        <w:t>RAN Node</w:t>
      </w:r>
      <w:r w:rsidRPr="00D42FE3">
        <w:rPr>
          <w:i/>
        </w:rPr>
        <w:t xml:space="preserve"> ID</w:t>
      </w:r>
      <w:r>
        <w:t xml:space="preserve"> IE and </w:t>
      </w:r>
      <w:r w:rsidRPr="00D42FE3">
        <w:rPr>
          <w:i/>
        </w:rPr>
        <w:t xml:space="preserve">List of </w:t>
      </w:r>
      <w:r>
        <w:rPr>
          <w:i/>
        </w:rPr>
        <w:t xml:space="preserve">NG-RAN </w:t>
      </w:r>
      <w:r w:rsidRPr="00D42FE3">
        <w:rPr>
          <w:i/>
        </w:rPr>
        <w:t>TAIs</w:t>
      </w:r>
      <w:r>
        <w:rPr>
          <w:i/>
        </w:rPr>
        <w:t xml:space="preserve"> </w:t>
      </w:r>
      <w:r w:rsidRPr="00086487">
        <w:t xml:space="preserve">IE shall be present and the </w:t>
      </w:r>
      <w:r>
        <w:rPr>
          <w:i/>
        </w:rPr>
        <w:t xml:space="preserve">Restarted Cell </w:t>
      </w:r>
      <w:r w:rsidRPr="00D42FE3">
        <w:rPr>
          <w:i/>
        </w:rPr>
        <w:t>List</w:t>
      </w:r>
      <w:r>
        <w:t xml:space="preserve"> IE, </w:t>
      </w:r>
      <w:r w:rsidRPr="00E64290">
        <w:t>the</w:t>
      </w:r>
      <w:r>
        <w:t xml:space="preserve"> </w:t>
      </w:r>
      <w:r w:rsidRPr="00D42FE3">
        <w:rPr>
          <w:i/>
        </w:rPr>
        <w:t xml:space="preserve">Global </w:t>
      </w:r>
      <w:proofErr w:type="spellStart"/>
      <w:r w:rsidRPr="00D42FE3">
        <w:rPr>
          <w:i/>
        </w:rPr>
        <w:t>eNB</w:t>
      </w:r>
      <w:proofErr w:type="spellEnd"/>
      <w:r w:rsidRPr="00D42FE3">
        <w:rPr>
          <w:i/>
        </w:rPr>
        <w:t xml:space="preserve"> ID</w:t>
      </w:r>
      <w:r>
        <w:t xml:space="preserve"> IE and </w:t>
      </w:r>
      <w:r w:rsidRPr="00D42FE3">
        <w:rPr>
          <w:i/>
        </w:rPr>
        <w:t>List of TAIs</w:t>
      </w:r>
      <w:r>
        <w:t xml:space="preserve"> IE are populated with a dummy value (all zeros).</w:t>
      </w:r>
    </w:p>
    <w:p w14:paraId="08E9A99B" w14:textId="77777777" w:rsidR="00134128" w:rsidRPr="009B0863" w:rsidRDefault="00134128" w:rsidP="00134128">
      <w:r>
        <w:t>The List of TAIs</w:t>
      </w:r>
      <w:r w:rsidR="00B34235">
        <w:t xml:space="preserve"> or List of NG-RAN TAIs,</w:t>
      </w:r>
      <w:r>
        <w:t xml:space="preserve"> and the Emergency Area ID List shall contain the Tracking Area IDs and Emergency Area IDs (if any) that are configured for the restarted cells listed in the Restarted Cell List</w:t>
      </w:r>
      <w:r w:rsidR="00B34235">
        <w:t>, or in the Restarted Cell List NG-RAN</w:t>
      </w:r>
      <w:r>
        <w:t>.</w:t>
      </w:r>
    </w:p>
    <w:p w14:paraId="071C5D34" w14:textId="77777777" w:rsidR="00582B4D" w:rsidRDefault="00582B4D" w:rsidP="00582B4D">
      <w:pPr>
        <w:rPr>
          <w:rFonts w:cs="Calibri"/>
        </w:rPr>
      </w:pPr>
      <w:r>
        <w:t xml:space="preserve">Upon receiving </w:t>
      </w:r>
      <w:r w:rsidR="00134128">
        <w:rPr>
          <w:rFonts w:cs="Calibri"/>
        </w:rPr>
        <w:t xml:space="preserve">a </w:t>
      </w:r>
      <w:r w:rsidR="00134128" w:rsidRPr="00170C48">
        <w:rPr>
          <w:lang w:eastAsia="ja-JP"/>
        </w:rPr>
        <w:t>R</w:t>
      </w:r>
      <w:r w:rsidR="00134128">
        <w:rPr>
          <w:lang w:eastAsia="ja-JP"/>
        </w:rPr>
        <w:t>E</w:t>
      </w:r>
      <w:r w:rsidR="00134128" w:rsidRPr="00170C48">
        <w:rPr>
          <w:lang w:eastAsia="ja-JP"/>
        </w:rPr>
        <w:t>ST</w:t>
      </w:r>
      <w:r w:rsidR="00134128">
        <w:rPr>
          <w:lang w:eastAsia="ja-JP"/>
        </w:rPr>
        <w:t>ART-</w:t>
      </w:r>
      <w:r w:rsidR="00134128" w:rsidRPr="00170C48">
        <w:rPr>
          <w:lang w:eastAsia="ja-JP"/>
        </w:rPr>
        <w:t>INDICATION</w:t>
      </w:r>
      <w:r w:rsidR="00134128">
        <w:rPr>
          <w:lang w:eastAsia="ja-JP"/>
        </w:rPr>
        <w:t xml:space="preserve">-E-UTRAN </w:t>
      </w:r>
      <w:r w:rsidR="00134128">
        <w:rPr>
          <w:rFonts w:cs="Calibri"/>
        </w:rPr>
        <w:t>shortly after a preceding one</w:t>
      </w:r>
      <w:r>
        <w:rPr>
          <w:rFonts w:cs="Calibri"/>
        </w:rPr>
        <w:t>,</w:t>
      </w:r>
      <w:r w:rsidR="00134128">
        <w:rPr>
          <w:rFonts w:cs="Calibri"/>
        </w:rPr>
        <w:t xml:space="preserve"> </w:t>
      </w:r>
      <w:r>
        <w:rPr>
          <w:rFonts w:cs="Calibri"/>
        </w:rPr>
        <w:t>if:</w:t>
      </w:r>
    </w:p>
    <w:p w14:paraId="663048B7" w14:textId="77777777" w:rsidR="00582B4D" w:rsidRDefault="00582B4D" w:rsidP="00582B4D">
      <w:pPr>
        <w:pStyle w:val="B1"/>
      </w:pPr>
      <w:r>
        <w:t>a)</w:t>
      </w:r>
      <w:r>
        <w:tab/>
        <w:t xml:space="preserve">the same </w:t>
      </w:r>
      <w:r w:rsidRPr="00B87E78">
        <w:t xml:space="preserve">Restarted Cell List </w:t>
      </w:r>
      <w:r w:rsidRPr="009B2609">
        <w:t>NG-RAN</w:t>
      </w:r>
      <w:r>
        <w:t xml:space="preserve"> is included in both messages; or</w:t>
      </w:r>
    </w:p>
    <w:p w14:paraId="6562707E" w14:textId="77777777" w:rsidR="00582B4D" w:rsidRDefault="00582B4D" w:rsidP="00582B4D">
      <w:pPr>
        <w:pStyle w:val="B1"/>
      </w:pPr>
      <w:r>
        <w:t>b)</w:t>
      </w:r>
      <w:r>
        <w:tab/>
      </w:r>
      <w:r w:rsidRPr="00A32E9B">
        <w:t xml:space="preserve">the </w:t>
      </w:r>
      <w:r>
        <w:t xml:space="preserve">same </w:t>
      </w:r>
      <w:r w:rsidRPr="00A32E9B">
        <w:t xml:space="preserve">Restarted Cell List </w:t>
      </w:r>
      <w:r>
        <w:t xml:space="preserve">is included in both messages and the </w:t>
      </w:r>
      <w:r w:rsidRPr="00B87E78">
        <w:t xml:space="preserve">Restarted Cell List </w:t>
      </w:r>
      <w:r w:rsidRPr="009B2609">
        <w:t>NG-RAN</w:t>
      </w:r>
      <w:r>
        <w:t xml:space="preserve"> is absent in both messages;</w:t>
      </w:r>
    </w:p>
    <w:p w14:paraId="0C826DB7" w14:textId="77777777" w:rsidR="00134128" w:rsidRDefault="00582B4D" w:rsidP="00582B4D">
      <w:r>
        <w:t xml:space="preserve">the </w:t>
      </w:r>
      <w:r>
        <w:rPr>
          <w:rFonts w:cs="Calibri"/>
        </w:rPr>
        <w:t xml:space="preserve">CBC shall consider the </w:t>
      </w:r>
      <w:r w:rsidRPr="00170C48">
        <w:rPr>
          <w:lang w:eastAsia="ja-JP"/>
        </w:rPr>
        <w:t>R</w:t>
      </w:r>
      <w:r>
        <w:rPr>
          <w:lang w:eastAsia="ja-JP"/>
        </w:rPr>
        <w:t>E</w:t>
      </w:r>
      <w:r w:rsidRPr="00170C48">
        <w:rPr>
          <w:lang w:eastAsia="ja-JP"/>
        </w:rPr>
        <w:t>ST</w:t>
      </w:r>
      <w:r>
        <w:rPr>
          <w:lang w:eastAsia="ja-JP"/>
        </w:rPr>
        <w:t>ART-</w:t>
      </w:r>
      <w:r w:rsidRPr="00170C48">
        <w:rPr>
          <w:lang w:eastAsia="ja-JP"/>
        </w:rPr>
        <w:t>INDICATION</w:t>
      </w:r>
      <w:r>
        <w:rPr>
          <w:lang w:eastAsia="ja-JP"/>
        </w:rPr>
        <w:t xml:space="preserve">-E-UTRAN </w:t>
      </w:r>
      <w:r w:rsidR="00134128">
        <w:rPr>
          <w:rFonts w:cs="Calibri"/>
        </w:rPr>
        <w:t>as a duplicate message and shall ignore it</w:t>
      </w:r>
      <w:r w:rsidR="00134128" w:rsidRPr="009B0863">
        <w:t>.</w:t>
      </w:r>
    </w:p>
    <w:p w14:paraId="02B7B417" w14:textId="77777777" w:rsidR="00134128" w:rsidRPr="00A72968" w:rsidRDefault="00134128" w:rsidP="00134128">
      <w:pPr>
        <w:pStyle w:val="NO"/>
      </w:pPr>
      <w:r>
        <w:t>NOTE:</w:t>
      </w:r>
      <w:r>
        <w:tab/>
        <w:t xml:space="preserve">The CBC can receive the same PWS Restart Indication message via two MMEs of the MME pool for redundancy reasons (see </w:t>
      </w:r>
      <w:r w:rsidR="007B3E9B">
        <w:t>clause</w:t>
      </w:r>
      <w:r>
        <w:t> 15A.1 of 3GPP TS 23.007 [38]).</w:t>
      </w:r>
    </w:p>
    <w:p w14:paraId="5C848915" w14:textId="77777777" w:rsidR="00354F48" w:rsidRDefault="00354F48" w:rsidP="00354F48">
      <w:pPr>
        <w:pStyle w:val="Heading3"/>
        <w:rPr>
          <w:ins w:id="577" w:author="23.041_CR0271R1_(Rel-19)_TEI19" w:date="2025-12-22T20:07:00Z" w16du:dateUtc="2025-12-22T19:07:00Z"/>
        </w:rPr>
      </w:pPr>
      <w:bookmarkStart w:id="578" w:name="_Toc20213918"/>
      <w:bookmarkStart w:id="579" w:name="_Toc27486230"/>
      <w:bookmarkStart w:id="580" w:name="_Toc36200459"/>
      <w:bookmarkStart w:id="581" w:name="_Toc45096140"/>
      <w:bookmarkStart w:id="582" w:name="_Toc209704924"/>
      <w:bookmarkStart w:id="583" w:name="_CR9_2_23"/>
      <w:bookmarkEnd w:id="583"/>
      <w:r>
        <w:t>9.2.23</w:t>
      </w:r>
      <w:r>
        <w:tab/>
        <w:t>FAILURE-</w:t>
      </w:r>
      <w:r w:rsidRPr="00165BBD">
        <w:t>INDICATION</w:t>
      </w:r>
      <w:r>
        <w:t>-E-UTRAN</w:t>
      </w:r>
      <w:r w:rsidRPr="00165BBD">
        <w:t xml:space="preserve"> </w:t>
      </w:r>
      <w:r>
        <w:t>Request/Indication</w:t>
      </w:r>
      <w:bookmarkEnd w:id="578"/>
      <w:bookmarkEnd w:id="579"/>
      <w:bookmarkEnd w:id="580"/>
      <w:bookmarkEnd w:id="581"/>
      <w:bookmarkEnd w:id="582"/>
    </w:p>
    <w:p w14:paraId="091014F7" w14:textId="58614291" w:rsidR="00554798" w:rsidRDefault="00554798" w:rsidP="00554798">
      <w:pPr>
        <w:rPr>
          <w:ins w:id="584" w:author="23.041_CR0271R1_(Rel-19)_TEI19" w:date="2025-12-22T20:07:00Z" w16du:dateUtc="2025-12-22T19:07:00Z"/>
        </w:rPr>
      </w:pPr>
      <w:ins w:id="585" w:author="23.041_CR0271R1_(Rel-19)_TEI19" w:date="2025-12-22T20:07:00Z" w16du:dateUtc="2025-12-22T19:07:00Z">
        <w:r>
          <w:t xml:space="preserve">The </w:t>
        </w:r>
        <w:r w:rsidRPr="009E0F1D">
          <w:t xml:space="preserve">FAILURE-INDICATION-E-UTRAN Request/Indication </w:t>
        </w:r>
        <w:r>
          <w:t>primitive is specified in table 9.2.23-1.</w:t>
        </w:r>
      </w:ins>
    </w:p>
    <w:p w14:paraId="1EB6EADC" w14:textId="21F1A47F" w:rsidR="00554798" w:rsidRPr="00554798" w:rsidDel="00165BBD" w:rsidRDefault="00554798" w:rsidP="00554798">
      <w:pPr>
        <w:pStyle w:val="TH"/>
      </w:pPr>
      <w:bookmarkStart w:id="586" w:name="_CRTable9_2_231"/>
      <w:ins w:id="587" w:author="23.041_CR0271R1_(Rel-19)_TEI19" w:date="2025-12-22T20:07:00Z" w16du:dateUtc="2025-12-22T19:07:00Z">
        <w:r>
          <w:t>Table </w:t>
        </w:r>
        <w:bookmarkEnd w:id="586"/>
        <w:r>
          <w:t>9.2.23-1:</w:t>
        </w:r>
        <w:r w:rsidRPr="00267EE9">
          <w:t xml:space="preserve"> </w:t>
        </w:r>
        <w:r w:rsidRPr="009E0F1D">
          <w:t>FAILURE-INDICATION-E-UTRAN Request/Indication</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64"/>
        <w:gridCol w:w="3164"/>
        <w:gridCol w:w="3164"/>
      </w:tblGrid>
      <w:tr w:rsidR="00354F48" w14:paraId="15461B57" w14:textId="77777777" w:rsidTr="00937D69">
        <w:trPr>
          <w:trHeight w:hRule="exact" w:val="240"/>
        </w:trPr>
        <w:tc>
          <w:tcPr>
            <w:tcW w:w="3164" w:type="dxa"/>
            <w:tcBorders>
              <w:bottom w:val="single" w:sz="6" w:space="0" w:color="auto"/>
            </w:tcBorders>
          </w:tcPr>
          <w:p w14:paraId="638BC358" w14:textId="77777777" w:rsidR="00354F48" w:rsidRPr="00B87E78" w:rsidRDefault="00354F48" w:rsidP="00937D69">
            <w:pPr>
              <w:pStyle w:val="TAH"/>
            </w:pPr>
            <w:r w:rsidRPr="00B87E78">
              <w:t>PARAMETER</w:t>
            </w:r>
          </w:p>
        </w:tc>
        <w:tc>
          <w:tcPr>
            <w:tcW w:w="3164" w:type="dxa"/>
            <w:tcBorders>
              <w:bottom w:val="single" w:sz="6" w:space="0" w:color="auto"/>
            </w:tcBorders>
          </w:tcPr>
          <w:p w14:paraId="03D1FA36" w14:textId="77777777" w:rsidR="00354F48" w:rsidRPr="00B87E78" w:rsidRDefault="00354F48" w:rsidP="00937D69">
            <w:pPr>
              <w:pStyle w:val="TAH"/>
            </w:pPr>
            <w:r w:rsidRPr="00B87E78">
              <w:t>REFERENCE</w:t>
            </w:r>
          </w:p>
        </w:tc>
        <w:tc>
          <w:tcPr>
            <w:tcW w:w="3164" w:type="dxa"/>
            <w:tcBorders>
              <w:bottom w:val="single" w:sz="6" w:space="0" w:color="auto"/>
            </w:tcBorders>
          </w:tcPr>
          <w:p w14:paraId="2978AB08" w14:textId="77777777" w:rsidR="00354F48" w:rsidRPr="00B87E78" w:rsidRDefault="00354F48" w:rsidP="00937D69">
            <w:pPr>
              <w:pStyle w:val="TAH"/>
            </w:pPr>
            <w:r w:rsidRPr="00B87E78">
              <w:t>PRESENCE</w:t>
            </w:r>
          </w:p>
        </w:tc>
      </w:tr>
      <w:tr w:rsidR="00354F48" w14:paraId="4DFFA0D2" w14:textId="77777777" w:rsidTr="00937D69">
        <w:trPr>
          <w:trHeight w:hRule="exact" w:val="240"/>
        </w:trPr>
        <w:tc>
          <w:tcPr>
            <w:tcW w:w="3164" w:type="dxa"/>
            <w:tcBorders>
              <w:top w:val="nil"/>
              <w:bottom w:val="nil"/>
            </w:tcBorders>
          </w:tcPr>
          <w:p w14:paraId="3D938C62" w14:textId="77777777" w:rsidR="00354F48" w:rsidRPr="00B87E78" w:rsidRDefault="00354F48" w:rsidP="00937D69">
            <w:pPr>
              <w:pStyle w:val="TAC"/>
            </w:pPr>
            <w:r w:rsidRPr="00B87E78">
              <w:t>Message Type</w:t>
            </w:r>
          </w:p>
        </w:tc>
        <w:tc>
          <w:tcPr>
            <w:tcW w:w="3164" w:type="dxa"/>
            <w:tcBorders>
              <w:top w:val="nil"/>
              <w:bottom w:val="nil"/>
            </w:tcBorders>
          </w:tcPr>
          <w:p w14:paraId="607D52C8" w14:textId="77777777" w:rsidR="00354F48" w:rsidRPr="00B87E78" w:rsidRDefault="00354F48" w:rsidP="00937D69">
            <w:pPr>
              <w:pStyle w:val="TAC"/>
            </w:pPr>
            <w:r w:rsidRPr="00B87E78">
              <w:t>9.3.28</w:t>
            </w:r>
          </w:p>
        </w:tc>
        <w:tc>
          <w:tcPr>
            <w:tcW w:w="3164" w:type="dxa"/>
            <w:tcBorders>
              <w:top w:val="nil"/>
              <w:bottom w:val="nil"/>
            </w:tcBorders>
          </w:tcPr>
          <w:p w14:paraId="42DDB1ED" w14:textId="77777777" w:rsidR="00354F48" w:rsidRPr="00B87E78" w:rsidRDefault="00354F48" w:rsidP="00937D69">
            <w:pPr>
              <w:pStyle w:val="TAC"/>
            </w:pPr>
            <w:r w:rsidRPr="00B87E78">
              <w:t>M</w:t>
            </w:r>
          </w:p>
        </w:tc>
      </w:tr>
      <w:tr w:rsidR="00354F48" w14:paraId="0303D9D3" w14:textId="77777777" w:rsidTr="00937D69">
        <w:trPr>
          <w:trHeight w:hRule="exact" w:val="240"/>
        </w:trPr>
        <w:tc>
          <w:tcPr>
            <w:tcW w:w="3164" w:type="dxa"/>
            <w:tcBorders>
              <w:top w:val="nil"/>
              <w:bottom w:val="nil"/>
            </w:tcBorders>
          </w:tcPr>
          <w:p w14:paraId="62C97C51" w14:textId="77777777" w:rsidR="00354F48" w:rsidRPr="00B87E78" w:rsidRDefault="00354F48" w:rsidP="00937D69">
            <w:pPr>
              <w:pStyle w:val="TAC"/>
            </w:pPr>
            <w:r w:rsidRPr="00B87E78">
              <w:t>Failed Cell List</w:t>
            </w:r>
          </w:p>
        </w:tc>
        <w:tc>
          <w:tcPr>
            <w:tcW w:w="3164" w:type="dxa"/>
            <w:tcBorders>
              <w:top w:val="nil"/>
              <w:bottom w:val="nil"/>
            </w:tcBorders>
          </w:tcPr>
          <w:p w14:paraId="66B31C12" w14:textId="77777777" w:rsidR="00354F48" w:rsidRPr="00B87E78" w:rsidRDefault="00354F48" w:rsidP="007A36AA">
            <w:pPr>
              <w:pStyle w:val="TAC"/>
            </w:pPr>
            <w:r w:rsidRPr="00B87E78">
              <w:t>9.</w:t>
            </w:r>
            <w:r w:rsidR="007A36AA" w:rsidRPr="00B87E78">
              <w:t>3</w:t>
            </w:r>
            <w:r w:rsidRPr="00B87E78">
              <w:t>.49</w:t>
            </w:r>
          </w:p>
        </w:tc>
        <w:tc>
          <w:tcPr>
            <w:tcW w:w="3164" w:type="dxa"/>
            <w:tcBorders>
              <w:top w:val="nil"/>
              <w:bottom w:val="nil"/>
            </w:tcBorders>
          </w:tcPr>
          <w:p w14:paraId="0048C6EB" w14:textId="77777777" w:rsidR="00354F48" w:rsidRPr="00B87E78" w:rsidRDefault="00354F48" w:rsidP="00937D69">
            <w:pPr>
              <w:pStyle w:val="TAC"/>
            </w:pPr>
            <w:r w:rsidRPr="00B87E78">
              <w:t>M</w:t>
            </w:r>
          </w:p>
        </w:tc>
      </w:tr>
      <w:tr w:rsidR="00354F48" w14:paraId="65E1B085" w14:textId="77777777" w:rsidTr="00B34235">
        <w:trPr>
          <w:trHeight w:hRule="exact" w:val="240"/>
        </w:trPr>
        <w:tc>
          <w:tcPr>
            <w:tcW w:w="3164" w:type="dxa"/>
            <w:tcBorders>
              <w:top w:val="nil"/>
              <w:bottom w:val="nil"/>
            </w:tcBorders>
          </w:tcPr>
          <w:p w14:paraId="45C82CD3" w14:textId="77777777" w:rsidR="00354F48" w:rsidRPr="00B87E78" w:rsidRDefault="00354F48" w:rsidP="00937D69">
            <w:pPr>
              <w:pStyle w:val="TAC"/>
            </w:pPr>
            <w:r w:rsidRPr="00B87E78">
              <w:t xml:space="preserve">Global </w:t>
            </w:r>
            <w:proofErr w:type="spellStart"/>
            <w:r w:rsidRPr="00B87E78">
              <w:t>eNB</w:t>
            </w:r>
            <w:proofErr w:type="spellEnd"/>
            <w:r w:rsidRPr="00B87E78">
              <w:t xml:space="preserve"> ID</w:t>
            </w:r>
          </w:p>
        </w:tc>
        <w:tc>
          <w:tcPr>
            <w:tcW w:w="3164" w:type="dxa"/>
            <w:tcBorders>
              <w:top w:val="nil"/>
              <w:bottom w:val="nil"/>
            </w:tcBorders>
          </w:tcPr>
          <w:p w14:paraId="2B6C7335" w14:textId="77777777" w:rsidR="00354F48" w:rsidRPr="00B87E78" w:rsidRDefault="00354F48" w:rsidP="00937D69">
            <w:pPr>
              <w:pStyle w:val="TAC"/>
            </w:pPr>
            <w:r w:rsidRPr="00B87E78">
              <w:t>9.3.46</w:t>
            </w:r>
          </w:p>
          <w:p w14:paraId="7A8C86A0" w14:textId="77777777" w:rsidR="00354F48" w:rsidRPr="00B87E78" w:rsidRDefault="00354F48" w:rsidP="00937D69">
            <w:pPr>
              <w:pStyle w:val="TAC"/>
            </w:pPr>
          </w:p>
        </w:tc>
        <w:tc>
          <w:tcPr>
            <w:tcW w:w="3164" w:type="dxa"/>
            <w:tcBorders>
              <w:top w:val="nil"/>
              <w:bottom w:val="nil"/>
            </w:tcBorders>
          </w:tcPr>
          <w:p w14:paraId="7C15A82D" w14:textId="77777777" w:rsidR="00354F48" w:rsidRPr="00B87E78" w:rsidRDefault="00354F48" w:rsidP="00937D69">
            <w:pPr>
              <w:pStyle w:val="TAC"/>
            </w:pPr>
            <w:r w:rsidRPr="00B87E78">
              <w:t>M</w:t>
            </w:r>
          </w:p>
        </w:tc>
      </w:tr>
      <w:tr w:rsidR="00B34235" w14:paraId="5B3F1C87" w14:textId="77777777" w:rsidTr="00B34235">
        <w:trPr>
          <w:trHeight w:hRule="exact" w:val="240"/>
        </w:trPr>
        <w:tc>
          <w:tcPr>
            <w:tcW w:w="3164" w:type="dxa"/>
            <w:tcBorders>
              <w:top w:val="nil"/>
              <w:bottom w:val="nil"/>
            </w:tcBorders>
          </w:tcPr>
          <w:p w14:paraId="1E3DC6FE" w14:textId="77777777" w:rsidR="00B34235" w:rsidRPr="00B87E78" w:rsidRDefault="00B34235" w:rsidP="00937D69">
            <w:pPr>
              <w:pStyle w:val="TAC"/>
            </w:pPr>
            <w:r w:rsidRPr="00B87E78">
              <w:rPr>
                <w:rFonts w:cs="Arial"/>
                <w:szCs w:val="18"/>
                <w:lang w:eastAsia="ja-JP"/>
              </w:rPr>
              <w:t xml:space="preserve"> Failed Cell List NG-RAN</w:t>
            </w:r>
          </w:p>
        </w:tc>
        <w:tc>
          <w:tcPr>
            <w:tcW w:w="3164" w:type="dxa"/>
            <w:tcBorders>
              <w:top w:val="nil"/>
              <w:bottom w:val="nil"/>
            </w:tcBorders>
          </w:tcPr>
          <w:p w14:paraId="4307CE99" w14:textId="77777777" w:rsidR="00B34235" w:rsidRPr="00B87E78" w:rsidRDefault="00B34235" w:rsidP="00937D69">
            <w:pPr>
              <w:pStyle w:val="TAC"/>
            </w:pPr>
            <w:r w:rsidRPr="00B87E78">
              <w:t>9.3.62</w:t>
            </w:r>
          </w:p>
        </w:tc>
        <w:tc>
          <w:tcPr>
            <w:tcW w:w="3164" w:type="dxa"/>
            <w:tcBorders>
              <w:top w:val="nil"/>
              <w:bottom w:val="nil"/>
            </w:tcBorders>
          </w:tcPr>
          <w:p w14:paraId="1D8D92A2" w14:textId="77777777" w:rsidR="00B34235" w:rsidRPr="00B87E78" w:rsidRDefault="00B34235" w:rsidP="00937D69">
            <w:pPr>
              <w:pStyle w:val="TAC"/>
            </w:pPr>
            <w:r w:rsidRPr="00B87E78">
              <w:t>O</w:t>
            </w:r>
          </w:p>
        </w:tc>
      </w:tr>
      <w:tr w:rsidR="00B34235" w14:paraId="6AF45F76" w14:textId="77777777" w:rsidTr="00937D69">
        <w:trPr>
          <w:trHeight w:hRule="exact" w:val="240"/>
        </w:trPr>
        <w:tc>
          <w:tcPr>
            <w:tcW w:w="3164" w:type="dxa"/>
            <w:tcBorders>
              <w:top w:val="nil"/>
            </w:tcBorders>
          </w:tcPr>
          <w:p w14:paraId="1F36526B" w14:textId="77777777" w:rsidR="00B34235" w:rsidRPr="00B87E78" w:rsidRDefault="00B34235" w:rsidP="00937D69">
            <w:pPr>
              <w:pStyle w:val="TAC"/>
            </w:pPr>
            <w:r w:rsidRPr="00B87E78">
              <w:rPr>
                <w:rFonts w:cs="Arial"/>
                <w:bCs/>
                <w:szCs w:val="18"/>
                <w:lang w:eastAsia="ja-JP"/>
              </w:rPr>
              <w:t>Global RAN Node ID</w:t>
            </w:r>
          </w:p>
        </w:tc>
        <w:tc>
          <w:tcPr>
            <w:tcW w:w="3164" w:type="dxa"/>
            <w:tcBorders>
              <w:top w:val="nil"/>
            </w:tcBorders>
          </w:tcPr>
          <w:p w14:paraId="02049184" w14:textId="77777777" w:rsidR="00B34235" w:rsidRPr="00B87E78" w:rsidRDefault="00B34235" w:rsidP="00937D69">
            <w:pPr>
              <w:pStyle w:val="TAC"/>
            </w:pPr>
            <w:r w:rsidRPr="00B87E78">
              <w:t>9.3.53</w:t>
            </w:r>
          </w:p>
        </w:tc>
        <w:tc>
          <w:tcPr>
            <w:tcW w:w="3164" w:type="dxa"/>
            <w:tcBorders>
              <w:top w:val="nil"/>
            </w:tcBorders>
          </w:tcPr>
          <w:p w14:paraId="044F22BD" w14:textId="77777777" w:rsidR="00B34235" w:rsidRPr="00B87E78" w:rsidRDefault="00B34235" w:rsidP="00937D69">
            <w:pPr>
              <w:pStyle w:val="TAC"/>
            </w:pPr>
            <w:r w:rsidRPr="00B87E78">
              <w:t>O</w:t>
            </w:r>
          </w:p>
        </w:tc>
      </w:tr>
    </w:tbl>
    <w:p w14:paraId="3BFF288B" w14:textId="77777777" w:rsidR="00354F48" w:rsidRDefault="00354F48" w:rsidP="00354F48"/>
    <w:p w14:paraId="46C342C6" w14:textId="77777777" w:rsidR="00354F48" w:rsidRDefault="00354F48" w:rsidP="00354F48">
      <w:pPr>
        <w:rPr>
          <w:lang w:eastAsia="ja-JP"/>
        </w:rPr>
      </w:pPr>
      <w:r>
        <w:rPr>
          <w:lang w:eastAsia="ja-JP"/>
        </w:rPr>
        <w:t>T</w:t>
      </w:r>
      <w:r w:rsidRPr="00170C48">
        <w:rPr>
          <w:lang w:eastAsia="ja-JP"/>
        </w:rPr>
        <w:t xml:space="preserve">he </w:t>
      </w:r>
      <w:r>
        <w:rPr>
          <w:lang w:eastAsia="ja-JP"/>
        </w:rPr>
        <w:t>FAILURE-</w:t>
      </w:r>
      <w:r w:rsidRPr="00170C48">
        <w:rPr>
          <w:lang w:eastAsia="ja-JP"/>
        </w:rPr>
        <w:t>INDICATION</w:t>
      </w:r>
      <w:r>
        <w:rPr>
          <w:lang w:eastAsia="ja-JP"/>
        </w:rPr>
        <w:t xml:space="preserve">-E-UTRAN message is sent by the MME to the CBC upon receipt of a PWS Failure Indication from an </w:t>
      </w:r>
      <w:proofErr w:type="spellStart"/>
      <w:r>
        <w:rPr>
          <w:lang w:eastAsia="ja-JP"/>
        </w:rPr>
        <w:t>eNodeB</w:t>
      </w:r>
      <w:proofErr w:type="spellEnd"/>
      <w:r>
        <w:rPr>
          <w:lang w:eastAsia="ja-JP"/>
        </w:rPr>
        <w:t xml:space="preserve">, to indicate that ongoing PWS operation in one or more or all cells served by that </w:t>
      </w:r>
      <w:proofErr w:type="spellStart"/>
      <w:r>
        <w:rPr>
          <w:lang w:eastAsia="ja-JP"/>
        </w:rPr>
        <w:t>eNodeB</w:t>
      </w:r>
      <w:proofErr w:type="spellEnd"/>
      <w:r>
        <w:rPr>
          <w:lang w:eastAsia="ja-JP"/>
        </w:rPr>
        <w:t xml:space="preserve"> has failed.</w:t>
      </w:r>
    </w:p>
    <w:p w14:paraId="4BE57D72" w14:textId="77777777" w:rsidR="00354F48" w:rsidRPr="00D77A77" w:rsidRDefault="00354F48" w:rsidP="00354F48">
      <w:pPr>
        <w:rPr>
          <w:lang w:eastAsia="ja-JP"/>
        </w:rPr>
      </w:pPr>
      <w:r w:rsidRPr="00D77A77">
        <w:rPr>
          <w:lang w:eastAsia="ja-JP"/>
        </w:rPr>
        <w:t>I</w:t>
      </w:r>
      <w:r w:rsidRPr="00964641">
        <w:rPr>
          <w:lang w:eastAsia="ja-JP"/>
        </w:rPr>
        <w:t>f the MME interface</w:t>
      </w:r>
      <w:r>
        <w:rPr>
          <w:lang w:eastAsia="ja-JP"/>
        </w:rPr>
        <w:t>s</w:t>
      </w:r>
      <w:r w:rsidRPr="00964641">
        <w:rPr>
          <w:lang w:eastAsia="ja-JP"/>
        </w:rPr>
        <w:t xml:space="preserve"> </w:t>
      </w:r>
      <w:r>
        <w:rPr>
          <w:lang w:eastAsia="ja-JP"/>
        </w:rPr>
        <w:t xml:space="preserve">with multiple CBCs (i.e. </w:t>
      </w:r>
      <w:r w:rsidRPr="00964641">
        <w:rPr>
          <w:lang w:eastAsia="ja-JP"/>
        </w:rPr>
        <w:t>ha</w:t>
      </w:r>
      <w:r>
        <w:rPr>
          <w:lang w:eastAsia="ja-JP"/>
        </w:rPr>
        <w:t>s</w:t>
      </w:r>
      <w:r w:rsidRPr="00964641">
        <w:rPr>
          <w:lang w:eastAsia="ja-JP"/>
        </w:rPr>
        <w:t xml:space="preserve"> active SCTP associations established </w:t>
      </w:r>
      <w:r>
        <w:rPr>
          <w:lang w:eastAsia="ja-JP"/>
        </w:rPr>
        <w:t xml:space="preserve">with multiple </w:t>
      </w:r>
      <w:r w:rsidRPr="00964641">
        <w:rPr>
          <w:lang w:eastAsia="ja-JP"/>
        </w:rPr>
        <w:t>CBCs</w:t>
      </w:r>
      <w:r>
        <w:rPr>
          <w:lang w:eastAsia="ja-JP"/>
        </w:rPr>
        <w:t>), the MME shall forward t</w:t>
      </w:r>
      <w:r w:rsidRPr="00170C48">
        <w:rPr>
          <w:lang w:eastAsia="ja-JP"/>
        </w:rPr>
        <w:t xml:space="preserve">he </w:t>
      </w:r>
      <w:r>
        <w:rPr>
          <w:lang w:eastAsia="ja-JP"/>
        </w:rPr>
        <w:t>same</w:t>
      </w:r>
      <w:r w:rsidRPr="00170C48">
        <w:rPr>
          <w:lang w:eastAsia="ja-JP"/>
        </w:rPr>
        <w:t xml:space="preserve"> </w:t>
      </w:r>
      <w:r>
        <w:rPr>
          <w:lang w:eastAsia="ja-JP"/>
        </w:rPr>
        <w:t>FAILURE-</w:t>
      </w:r>
      <w:r w:rsidRPr="00170C48">
        <w:rPr>
          <w:lang w:eastAsia="ja-JP"/>
        </w:rPr>
        <w:t>INDICATION</w:t>
      </w:r>
      <w:r>
        <w:rPr>
          <w:lang w:eastAsia="ja-JP"/>
        </w:rPr>
        <w:t>-E-UTRAN message to all CBCs</w:t>
      </w:r>
      <w:r w:rsidRPr="00D77A77">
        <w:rPr>
          <w:lang w:eastAsia="ja-JP"/>
        </w:rPr>
        <w:t>.</w:t>
      </w:r>
    </w:p>
    <w:p w14:paraId="3E0A5E3F" w14:textId="77777777" w:rsidR="00B34235" w:rsidRDefault="00B34235" w:rsidP="00B34235">
      <w:pPr>
        <w:rPr>
          <w:lang w:eastAsia="ja-JP"/>
        </w:rPr>
      </w:pPr>
      <w:r w:rsidRPr="00E64290">
        <w:rPr>
          <w:lang w:eastAsia="ja-JP"/>
        </w:rPr>
        <w:t>The FAILURE-INDICATION-E-UTRAN message is sent by a PWS-IWF to the CBC, triggered by the AMF sending a FAILURE-INDICATION-NG-RAN message to the PWS-IWF upon receipt of a PWS Failure Indication from a NG-RAN node. The FAILURE-INDICATION-E-UTRAN message indicates to the CBC that ongoing PWS operation in one or more or all cells served by that NG-RAN node has failed</w:t>
      </w:r>
      <w:r>
        <w:rPr>
          <w:lang w:eastAsia="ja-JP"/>
        </w:rPr>
        <w:t>.</w:t>
      </w:r>
    </w:p>
    <w:p w14:paraId="2ECE7CF1" w14:textId="77777777" w:rsidR="00B34235" w:rsidRDefault="00B34235" w:rsidP="00B34235">
      <w:r>
        <w:t xml:space="preserve">If the indication is received from a PWS-IWF then </w:t>
      </w:r>
      <w:r w:rsidRPr="00086487">
        <w:rPr>
          <w:i/>
        </w:rPr>
        <w:t>the Failed Cell List NG-RAN</w:t>
      </w:r>
      <w:r>
        <w:t xml:space="preserve"> IE and the </w:t>
      </w:r>
      <w:r w:rsidRPr="00086487">
        <w:rPr>
          <w:i/>
        </w:rPr>
        <w:t xml:space="preserve">Global </w:t>
      </w:r>
      <w:r>
        <w:rPr>
          <w:i/>
        </w:rPr>
        <w:t>RAN Node</w:t>
      </w:r>
      <w:r w:rsidRPr="00086487">
        <w:rPr>
          <w:i/>
        </w:rPr>
        <w:t xml:space="preserve"> ID</w:t>
      </w:r>
      <w:r w:rsidRPr="00086487">
        <w:t xml:space="preserve"> IE</w:t>
      </w:r>
      <w:r>
        <w:t xml:space="preserve"> shall be present and the </w:t>
      </w:r>
      <w:r w:rsidRPr="000E65E7">
        <w:rPr>
          <w:i/>
        </w:rPr>
        <w:t>Faile</w:t>
      </w:r>
      <w:r>
        <w:rPr>
          <w:i/>
        </w:rPr>
        <w:t xml:space="preserve">d Cell </w:t>
      </w:r>
      <w:r w:rsidRPr="00D42FE3">
        <w:rPr>
          <w:i/>
        </w:rPr>
        <w:t>List</w:t>
      </w:r>
      <w:r>
        <w:t xml:space="preserve"> IE and the </w:t>
      </w:r>
      <w:r w:rsidRPr="00D42FE3">
        <w:rPr>
          <w:i/>
        </w:rPr>
        <w:t xml:space="preserve">Global </w:t>
      </w:r>
      <w:proofErr w:type="spellStart"/>
      <w:r w:rsidRPr="00D42FE3">
        <w:rPr>
          <w:i/>
        </w:rPr>
        <w:t>eNB</w:t>
      </w:r>
      <w:proofErr w:type="spellEnd"/>
      <w:r w:rsidRPr="00D42FE3">
        <w:rPr>
          <w:i/>
        </w:rPr>
        <w:t xml:space="preserve"> ID</w:t>
      </w:r>
      <w:r>
        <w:t xml:space="preserve"> IE are populated with a dummy value (all zeros).</w:t>
      </w:r>
    </w:p>
    <w:p w14:paraId="429BEC2A" w14:textId="77777777" w:rsidR="00CD3D83" w:rsidRDefault="00CD3D83" w:rsidP="00CD3D83">
      <w:pPr>
        <w:pStyle w:val="Heading3"/>
        <w:rPr>
          <w:ins w:id="588" w:author="23.041_CR0271R1_(Rel-19)_TEI19" w:date="2025-12-22T20:07:00Z" w16du:dateUtc="2025-12-22T19:07:00Z"/>
        </w:rPr>
      </w:pPr>
      <w:bookmarkStart w:id="589" w:name="_Toc20213919"/>
      <w:bookmarkStart w:id="590" w:name="_Toc27486231"/>
      <w:bookmarkStart w:id="591" w:name="_Toc36200460"/>
      <w:bookmarkStart w:id="592" w:name="_Toc45096141"/>
      <w:bookmarkStart w:id="593" w:name="_Toc209704925"/>
      <w:bookmarkStart w:id="594" w:name="_CR9_2_24"/>
      <w:bookmarkEnd w:id="594"/>
      <w:r>
        <w:t>9.2.24</w:t>
      </w:r>
      <w:r>
        <w:tab/>
        <w:t>RESET-COMPLETE Response/Confirm</w:t>
      </w:r>
      <w:bookmarkEnd w:id="589"/>
      <w:bookmarkEnd w:id="590"/>
      <w:bookmarkEnd w:id="591"/>
      <w:bookmarkEnd w:id="592"/>
      <w:bookmarkEnd w:id="593"/>
    </w:p>
    <w:p w14:paraId="3B048747" w14:textId="7DD3D970" w:rsidR="00554798" w:rsidRDefault="00554798" w:rsidP="00554798">
      <w:pPr>
        <w:rPr>
          <w:ins w:id="595" w:author="23.041_CR0271R1_(Rel-19)_TEI19" w:date="2025-12-22T20:07:00Z" w16du:dateUtc="2025-12-22T19:07:00Z"/>
        </w:rPr>
      </w:pPr>
      <w:ins w:id="596" w:author="23.041_CR0271R1_(Rel-19)_TEI19" w:date="2025-12-22T20:07:00Z" w16du:dateUtc="2025-12-22T19:07:00Z">
        <w:r>
          <w:t xml:space="preserve">The </w:t>
        </w:r>
        <w:r w:rsidRPr="007D598A">
          <w:t xml:space="preserve">RESET-COMPLETE Response/Confirm </w:t>
        </w:r>
        <w:r>
          <w:t>primitive is specified in table 9.2.24-1.</w:t>
        </w:r>
      </w:ins>
    </w:p>
    <w:p w14:paraId="7415D1C6" w14:textId="0E533466" w:rsidR="00554798" w:rsidRPr="00554798" w:rsidDel="00165BBD" w:rsidRDefault="00554798" w:rsidP="00554798">
      <w:pPr>
        <w:pStyle w:val="TH"/>
      </w:pPr>
      <w:bookmarkStart w:id="597" w:name="_CRTable9_2_241"/>
      <w:ins w:id="598" w:author="23.041_CR0271R1_(Rel-19)_TEI19" w:date="2025-12-22T20:08:00Z" w16du:dateUtc="2025-12-22T19:08:00Z">
        <w:r>
          <w:t>Table </w:t>
        </w:r>
        <w:bookmarkEnd w:id="597"/>
        <w:r>
          <w:t>9.2.24-1:</w:t>
        </w:r>
        <w:r w:rsidRPr="00267EE9">
          <w:t xml:space="preserve"> </w:t>
        </w:r>
        <w:r w:rsidRPr="007D598A">
          <w:t>RESET-COMPLETE Response/Confirm</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64"/>
        <w:gridCol w:w="3164"/>
        <w:gridCol w:w="3164"/>
      </w:tblGrid>
      <w:tr w:rsidR="00CD3D83" w14:paraId="3ECE62D2" w14:textId="77777777" w:rsidTr="003D187A">
        <w:trPr>
          <w:trHeight w:hRule="exact" w:val="240"/>
        </w:trPr>
        <w:tc>
          <w:tcPr>
            <w:tcW w:w="3164" w:type="dxa"/>
            <w:tcBorders>
              <w:bottom w:val="single" w:sz="6" w:space="0" w:color="auto"/>
            </w:tcBorders>
          </w:tcPr>
          <w:p w14:paraId="72BFCD17" w14:textId="77777777" w:rsidR="00CD3D83" w:rsidRPr="00B87E78" w:rsidRDefault="00CD3D83" w:rsidP="003D187A">
            <w:pPr>
              <w:pStyle w:val="TAH"/>
            </w:pPr>
            <w:r w:rsidRPr="00B87E78">
              <w:t>PARAMETER</w:t>
            </w:r>
          </w:p>
        </w:tc>
        <w:tc>
          <w:tcPr>
            <w:tcW w:w="3164" w:type="dxa"/>
            <w:tcBorders>
              <w:bottom w:val="single" w:sz="6" w:space="0" w:color="auto"/>
            </w:tcBorders>
          </w:tcPr>
          <w:p w14:paraId="432BD049" w14:textId="77777777" w:rsidR="00CD3D83" w:rsidRPr="00B87E78" w:rsidRDefault="00CD3D83" w:rsidP="003D187A">
            <w:pPr>
              <w:pStyle w:val="TAH"/>
            </w:pPr>
            <w:r w:rsidRPr="00B87E78">
              <w:t>REFERENCE</w:t>
            </w:r>
          </w:p>
        </w:tc>
        <w:tc>
          <w:tcPr>
            <w:tcW w:w="3164" w:type="dxa"/>
            <w:tcBorders>
              <w:bottom w:val="single" w:sz="6" w:space="0" w:color="auto"/>
            </w:tcBorders>
          </w:tcPr>
          <w:p w14:paraId="02E24DC6" w14:textId="77777777" w:rsidR="00CD3D83" w:rsidRPr="00B87E78" w:rsidRDefault="00CD3D83" w:rsidP="003D187A">
            <w:pPr>
              <w:pStyle w:val="TAH"/>
            </w:pPr>
            <w:r w:rsidRPr="00B87E78">
              <w:t>PRESENCE</w:t>
            </w:r>
          </w:p>
        </w:tc>
      </w:tr>
      <w:tr w:rsidR="00CD3D83" w14:paraId="45224054" w14:textId="77777777" w:rsidTr="003D187A">
        <w:trPr>
          <w:trHeight w:hRule="exact" w:val="240"/>
        </w:trPr>
        <w:tc>
          <w:tcPr>
            <w:tcW w:w="3164" w:type="dxa"/>
            <w:tcBorders>
              <w:top w:val="nil"/>
              <w:bottom w:val="nil"/>
            </w:tcBorders>
          </w:tcPr>
          <w:p w14:paraId="0EB1ED7C" w14:textId="77777777" w:rsidR="00CD3D83" w:rsidRPr="00B87E78" w:rsidRDefault="00CD3D83" w:rsidP="003D187A">
            <w:pPr>
              <w:pStyle w:val="TAC"/>
            </w:pPr>
            <w:r w:rsidRPr="00B87E78">
              <w:t>Message Type</w:t>
            </w:r>
          </w:p>
        </w:tc>
        <w:tc>
          <w:tcPr>
            <w:tcW w:w="3164" w:type="dxa"/>
            <w:tcBorders>
              <w:top w:val="nil"/>
              <w:bottom w:val="nil"/>
            </w:tcBorders>
          </w:tcPr>
          <w:p w14:paraId="5AF05455" w14:textId="77777777" w:rsidR="00CD3D83" w:rsidRPr="00B87E78" w:rsidRDefault="00CD3D83" w:rsidP="003D187A">
            <w:pPr>
              <w:pStyle w:val="TAC"/>
            </w:pPr>
            <w:r w:rsidRPr="00B87E78">
              <w:t>9.3.28</w:t>
            </w:r>
          </w:p>
        </w:tc>
        <w:tc>
          <w:tcPr>
            <w:tcW w:w="3164" w:type="dxa"/>
            <w:tcBorders>
              <w:top w:val="nil"/>
              <w:bottom w:val="nil"/>
            </w:tcBorders>
          </w:tcPr>
          <w:p w14:paraId="50E03A1D" w14:textId="77777777" w:rsidR="00CD3D83" w:rsidRPr="00B87E78" w:rsidRDefault="00CD3D83" w:rsidP="003D187A">
            <w:pPr>
              <w:pStyle w:val="TAC"/>
            </w:pPr>
            <w:r w:rsidRPr="00B87E78">
              <w:t>M</w:t>
            </w:r>
          </w:p>
        </w:tc>
      </w:tr>
      <w:tr w:rsidR="00CD3D83" w14:paraId="30E35326" w14:textId="77777777" w:rsidTr="003D187A">
        <w:trPr>
          <w:trHeight w:hRule="exact" w:val="240"/>
        </w:trPr>
        <w:tc>
          <w:tcPr>
            <w:tcW w:w="3164" w:type="dxa"/>
            <w:tcBorders>
              <w:top w:val="nil"/>
            </w:tcBorders>
          </w:tcPr>
          <w:p w14:paraId="4E0AAF88" w14:textId="77777777" w:rsidR="00CD3D83" w:rsidRPr="00B87E78" w:rsidRDefault="00CD3D83" w:rsidP="003D187A">
            <w:pPr>
              <w:pStyle w:val="TAC"/>
            </w:pPr>
            <w:r w:rsidRPr="00B87E78">
              <w:t>Cell List</w:t>
            </w:r>
          </w:p>
        </w:tc>
        <w:tc>
          <w:tcPr>
            <w:tcW w:w="3164" w:type="dxa"/>
            <w:tcBorders>
              <w:top w:val="nil"/>
            </w:tcBorders>
          </w:tcPr>
          <w:p w14:paraId="0AFCC628" w14:textId="77777777" w:rsidR="00CD3D83" w:rsidRPr="00B87E78" w:rsidRDefault="00CD3D83" w:rsidP="003D187A">
            <w:pPr>
              <w:pStyle w:val="TAC"/>
            </w:pPr>
            <w:r>
              <w:rPr>
                <w:lang w:val="it-IT"/>
              </w:rPr>
              <w:t>9.3.5.2</w:t>
            </w:r>
          </w:p>
        </w:tc>
        <w:tc>
          <w:tcPr>
            <w:tcW w:w="3164" w:type="dxa"/>
            <w:tcBorders>
              <w:top w:val="nil"/>
            </w:tcBorders>
          </w:tcPr>
          <w:p w14:paraId="1E4AA687" w14:textId="77777777" w:rsidR="00CD3D83" w:rsidRPr="00B87E78" w:rsidRDefault="00CD3D83" w:rsidP="003D187A">
            <w:pPr>
              <w:pStyle w:val="TAC"/>
            </w:pPr>
            <w:r w:rsidRPr="00B87E78">
              <w:t>M</w:t>
            </w:r>
          </w:p>
        </w:tc>
      </w:tr>
    </w:tbl>
    <w:p w14:paraId="1BF9A4EF" w14:textId="77777777" w:rsidR="00CD3D83" w:rsidRDefault="00CD3D83" w:rsidP="00CD3D83"/>
    <w:p w14:paraId="53392D47" w14:textId="77777777" w:rsidR="00CD3D83" w:rsidRDefault="00CD3D83" w:rsidP="00CD3D83">
      <w:pPr>
        <w:rPr>
          <w:lang w:val="en-US"/>
        </w:rPr>
      </w:pPr>
      <w:r>
        <w:rPr>
          <w:lang w:val="en-US"/>
        </w:rPr>
        <w:t>This primitive will be sent by the BSC/RNC to the CBC in response to a RESET Request primitive if the RESET Request was successful in all the cells, which are indicated in the Cell List.</w:t>
      </w:r>
    </w:p>
    <w:p w14:paraId="538AEF6F" w14:textId="77777777" w:rsidR="00CD3D83" w:rsidRPr="00BB196D" w:rsidRDefault="00CD3D83" w:rsidP="00CD3D83">
      <w:pPr>
        <w:rPr>
          <w:noProof/>
        </w:rPr>
      </w:pPr>
      <w:r>
        <w:rPr>
          <w:lang w:val="en-US"/>
        </w:rPr>
        <w:t>If the RESET Request was not successful in all the cells then the BSC/RNC shall respond with a RESET-FAILURE Response.</w:t>
      </w:r>
    </w:p>
    <w:p w14:paraId="14104BB8" w14:textId="77777777" w:rsidR="00CD3D83" w:rsidRDefault="00CD3D83" w:rsidP="00CD3D83">
      <w:pPr>
        <w:pStyle w:val="Heading3"/>
        <w:rPr>
          <w:ins w:id="599" w:author="23.041_CR0271R1_(Rel-19)_TEI19" w:date="2025-12-22T20:08:00Z" w16du:dateUtc="2025-12-22T19:08:00Z"/>
        </w:rPr>
      </w:pPr>
      <w:bookmarkStart w:id="600" w:name="_Toc20213920"/>
      <w:bookmarkStart w:id="601" w:name="_Toc27486232"/>
      <w:bookmarkStart w:id="602" w:name="_Toc36200461"/>
      <w:bookmarkStart w:id="603" w:name="_Toc45096142"/>
      <w:bookmarkStart w:id="604" w:name="_Toc209704926"/>
      <w:bookmarkStart w:id="605" w:name="_CR9_2_25"/>
      <w:bookmarkEnd w:id="605"/>
      <w:r>
        <w:t>9.2.25</w:t>
      </w:r>
      <w:r>
        <w:tab/>
        <w:t>RESET-FAILURE Response/Confirm</w:t>
      </w:r>
      <w:bookmarkEnd w:id="600"/>
      <w:bookmarkEnd w:id="601"/>
      <w:bookmarkEnd w:id="602"/>
      <w:bookmarkEnd w:id="603"/>
      <w:bookmarkEnd w:id="604"/>
    </w:p>
    <w:p w14:paraId="02BA24B0" w14:textId="22DDF5E4" w:rsidR="00554798" w:rsidRDefault="00554798" w:rsidP="00554798">
      <w:pPr>
        <w:rPr>
          <w:ins w:id="606" w:author="23.041_CR0271R1_(Rel-19)_TEI19" w:date="2025-12-22T20:08:00Z" w16du:dateUtc="2025-12-22T19:08:00Z"/>
        </w:rPr>
      </w:pPr>
      <w:ins w:id="607" w:author="23.041_CR0271R1_(Rel-19)_TEI19" w:date="2025-12-22T20:08:00Z" w16du:dateUtc="2025-12-22T19:08:00Z">
        <w:r>
          <w:t xml:space="preserve">The </w:t>
        </w:r>
        <w:r w:rsidRPr="00D227C4">
          <w:t xml:space="preserve">RESET-FAILURE Response/Confirm </w:t>
        </w:r>
        <w:r>
          <w:t>primitive is specified in table 9.2.25-1.</w:t>
        </w:r>
      </w:ins>
    </w:p>
    <w:p w14:paraId="210B5D55" w14:textId="0928187C" w:rsidR="00554798" w:rsidRPr="00554798" w:rsidDel="00165BBD" w:rsidRDefault="00554798" w:rsidP="00554798">
      <w:pPr>
        <w:pStyle w:val="TH"/>
      </w:pPr>
      <w:bookmarkStart w:id="608" w:name="_CRTable9_2_251"/>
      <w:ins w:id="609" w:author="23.041_CR0271R1_(Rel-19)_TEI19" w:date="2025-12-22T20:08:00Z" w16du:dateUtc="2025-12-22T19:08:00Z">
        <w:r>
          <w:t>Table </w:t>
        </w:r>
        <w:bookmarkEnd w:id="608"/>
        <w:r>
          <w:t>9.2.25-1:</w:t>
        </w:r>
        <w:r w:rsidRPr="00267EE9">
          <w:t xml:space="preserve"> </w:t>
        </w:r>
        <w:r w:rsidRPr="00D227C4">
          <w:t>RESET-FAILURE Response/Confirm</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64"/>
        <w:gridCol w:w="3164"/>
        <w:gridCol w:w="3164"/>
      </w:tblGrid>
      <w:tr w:rsidR="00CD3D83" w14:paraId="4AD82303" w14:textId="77777777" w:rsidTr="003D187A">
        <w:trPr>
          <w:trHeight w:hRule="exact" w:val="240"/>
        </w:trPr>
        <w:tc>
          <w:tcPr>
            <w:tcW w:w="3164" w:type="dxa"/>
            <w:tcBorders>
              <w:bottom w:val="single" w:sz="6" w:space="0" w:color="auto"/>
            </w:tcBorders>
          </w:tcPr>
          <w:p w14:paraId="503595E1" w14:textId="77777777" w:rsidR="00CD3D83" w:rsidRPr="00B87E78" w:rsidRDefault="00CD3D83" w:rsidP="003D187A">
            <w:pPr>
              <w:pStyle w:val="TAH"/>
            </w:pPr>
            <w:r w:rsidRPr="00B87E78">
              <w:t>PARAMETER</w:t>
            </w:r>
          </w:p>
        </w:tc>
        <w:tc>
          <w:tcPr>
            <w:tcW w:w="3164" w:type="dxa"/>
            <w:tcBorders>
              <w:bottom w:val="single" w:sz="6" w:space="0" w:color="auto"/>
            </w:tcBorders>
          </w:tcPr>
          <w:p w14:paraId="32C3AFE2" w14:textId="77777777" w:rsidR="00CD3D83" w:rsidRPr="00B87E78" w:rsidRDefault="00CD3D83" w:rsidP="003D187A">
            <w:pPr>
              <w:pStyle w:val="TAH"/>
            </w:pPr>
            <w:r w:rsidRPr="00B87E78">
              <w:t>REFERENCE</w:t>
            </w:r>
          </w:p>
        </w:tc>
        <w:tc>
          <w:tcPr>
            <w:tcW w:w="3164" w:type="dxa"/>
            <w:tcBorders>
              <w:bottom w:val="single" w:sz="6" w:space="0" w:color="auto"/>
            </w:tcBorders>
          </w:tcPr>
          <w:p w14:paraId="183F2E19" w14:textId="77777777" w:rsidR="00CD3D83" w:rsidRPr="00B87E78" w:rsidRDefault="00CD3D83" w:rsidP="003D187A">
            <w:pPr>
              <w:pStyle w:val="TAH"/>
            </w:pPr>
            <w:r w:rsidRPr="00B87E78">
              <w:t>PRESENCE</w:t>
            </w:r>
          </w:p>
        </w:tc>
      </w:tr>
      <w:tr w:rsidR="00CD3D83" w14:paraId="0A00B324" w14:textId="77777777" w:rsidTr="003D187A">
        <w:trPr>
          <w:trHeight w:hRule="exact" w:val="240"/>
        </w:trPr>
        <w:tc>
          <w:tcPr>
            <w:tcW w:w="3164" w:type="dxa"/>
            <w:tcBorders>
              <w:top w:val="nil"/>
              <w:bottom w:val="nil"/>
            </w:tcBorders>
          </w:tcPr>
          <w:p w14:paraId="60C41131" w14:textId="77777777" w:rsidR="00CD3D83" w:rsidRPr="00B87E78" w:rsidRDefault="00CD3D83" w:rsidP="003D187A">
            <w:pPr>
              <w:pStyle w:val="TAC"/>
            </w:pPr>
            <w:r w:rsidRPr="00B87E78">
              <w:t>Message Type</w:t>
            </w:r>
          </w:p>
        </w:tc>
        <w:tc>
          <w:tcPr>
            <w:tcW w:w="3164" w:type="dxa"/>
            <w:tcBorders>
              <w:top w:val="nil"/>
              <w:bottom w:val="nil"/>
            </w:tcBorders>
          </w:tcPr>
          <w:p w14:paraId="5CD45C3E" w14:textId="77777777" w:rsidR="00CD3D83" w:rsidRPr="00B87E78" w:rsidRDefault="00CD3D83" w:rsidP="003D187A">
            <w:pPr>
              <w:pStyle w:val="TAC"/>
            </w:pPr>
            <w:r w:rsidRPr="00B87E78">
              <w:t>9.3.28</w:t>
            </w:r>
          </w:p>
        </w:tc>
        <w:tc>
          <w:tcPr>
            <w:tcW w:w="3164" w:type="dxa"/>
            <w:tcBorders>
              <w:top w:val="nil"/>
              <w:bottom w:val="nil"/>
            </w:tcBorders>
          </w:tcPr>
          <w:p w14:paraId="59E38F63" w14:textId="77777777" w:rsidR="00CD3D83" w:rsidRPr="00B87E78" w:rsidRDefault="00CD3D83" w:rsidP="003D187A">
            <w:pPr>
              <w:pStyle w:val="TAC"/>
            </w:pPr>
            <w:r w:rsidRPr="00B87E78">
              <w:t>M</w:t>
            </w:r>
          </w:p>
        </w:tc>
      </w:tr>
      <w:tr w:rsidR="00CD3D83" w14:paraId="42118152" w14:textId="77777777" w:rsidTr="003D187A">
        <w:trPr>
          <w:trHeight w:hRule="exact" w:val="240"/>
        </w:trPr>
        <w:tc>
          <w:tcPr>
            <w:tcW w:w="3164" w:type="dxa"/>
            <w:tcBorders>
              <w:top w:val="nil"/>
              <w:bottom w:val="nil"/>
            </w:tcBorders>
          </w:tcPr>
          <w:p w14:paraId="57E52E50" w14:textId="77777777" w:rsidR="00CD3D83" w:rsidRPr="00B87E78" w:rsidRDefault="00CD3D83" w:rsidP="003D187A">
            <w:pPr>
              <w:pStyle w:val="TAC"/>
            </w:pPr>
            <w:r w:rsidRPr="00B87E78">
              <w:t>Failed Cell List</w:t>
            </w:r>
          </w:p>
        </w:tc>
        <w:tc>
          <w:tcPr>
            <w:tcW w:w="3164" w:type="dxa"/>
            <w:tcBorders>
              <w:top w:val="nil"/>
              <w:bottom w:val="nil"/>
            </w:tcBorders>
          </w:tcPr>
          <w:p w14:paraId="0E2EA2C9" w14:textId="77777777" w:rsidR="00CD3D83" w:rsidRPr="00B87E78" w:rsidRDefault="00CD3D83" w:rsidP="003D187A">
            <w:pPr>
              <w:pStyle w:val="TAC"/>
            </w:pPr>
            <w:r w:rsidRPr="00B87E78">
              <w:t>9.3.5.2</w:t>
            </w:r>
          </w:p>
        </w:tc>
        <w:tc>
          <w:tcPr>
            <w:tcW w:w="3164" w:type="dxa"/>
            <w:tcBorders>
              <w:top w:val="nil"/>
              <w:bottom w:val="nil"/>
            </w:tcBorders>
          </w:tcPr>
          <w:p w14:paraId="2E27A5D4" w14:textId="77777777" w:rsidR="00CD3D83" w:rsidRPr="00B87E78" w:rsidRDefault="00CD3D83" w:rsidP="003D187A">
            <w:pPr>
              <w:pStyle w:val="TAC"/>
            </w:pPr>
            <w:r w:rsidRPr="00B87E78">
              <w:t>M</w:t>
            </w:r>
          </w:p>
        </w:tc>
      </w:tr>
      <w:tr w:rsidR="00CD3D83" w14:paraId="0C88A7E9" w14:textId="77777777" w:rsidTr="003D187A">
        <w:trPr>
          <w:trHeight w:hRule="exact" w:val="240"/>
        </w:trPr>
        <w:tc>
          <w:tcPr>
            <w:tcW w:w="3164" w:type="dxa"/>
            <w:tcBorders>
              <w:top w:val="nil"/>
            </w:tcBorders>
          </w:tcPr>
          <w:p w14:paraId="349AEF52" w14:textId="77777777" w:rsidR="00CD3D83" w:rsidRPr="00B87E78" w:rsidRDefault="00CD3D83" w:rsidP="003D187A">
            <w:pPr>
              <w:pStyle w:val="TAC"/>
            </w:pPr>
            <w:r w:rsidRPr="00B87E78">
              <w:t>Cell List</w:t>
            </w:r>
          </w:p>
        </w:tc>
        <w:tc>
          <w:tcPr>
            <w:tcW w:w="3164" w:type="dxa"/>
            <w:tcBorders>
              <w:top w:val="nil"/>
            </w:tcBorders>
          </w:tcPr>
          <w:p w14:paraId="36DBF009" w14:textId="77777777" w:rsidR="00CD3D83" w:rsidRPr="00B87E78" w:rsidRDefault="00CD3D83" w:rsidP="003D187A">
            <w:pPr>
              <w:pStyle w:val="TAC"/>
            </w:pPr>
            <w:r>
              <w:rPr>
                <w:lang w:val="it-IT"/>
              </w:rPr>
              <w:t>9.3.5.2</w:t>
            </w:r>
          </w:p>
        </w:tc>
        <w:tc>
          <w:tcPr>
            <w:tcW w:w="3164" w:type="dxa"/>
            <w:tcBorders>
              <w:top w:val="nil"/>
            </w:tcBorders>
          </w:tcPr>
          <w:p w14:paraId="2E945B8B" w14:textId="77777777" w:rsidR="00CD3D83" w:rsidRPr="00B87E78" w:rsidRDefault="00CD3D83" w:rsidP="003D187A">
            <w:pPr>
              <w:pStyle w:val="TAC"/>
            </w:pPr>
            <w:r w:rsidRPr="00B87E78">
              <w:t>O</w:t>
            </w:r>
          </w:p>
        </w:tc>
      </w:tr>
    </w:tbl>
    <w:p w14:paraId="719E42E6" w14:textId="77777777" w:rsidR="00CD3D83" w:rsidRDefault="00CD3D83" w:rsidP="00CD3D83"/>
    <w:p w14:paraId="5F7966AB" w14:textId="77777777" w:rsidR="00CD3D83" w:rsidRDefault="00CD3D83" w:rsidP="00CD3D83">
      <w:pPr>
        <w:rPr>
          <w:lang w:val="en-US"/>
        </w:rPr>
      </w:pPr>
      <w:r>
        <w:rPr>
          <w:lang w:val="en-US"/>
        </w:rPr>
        <w:t>This primitive will be sent by the BSC/RNC to the CBC in response to a RESET Request/Indication primitive if the RESET Request was not successful in all the cells.</w:t>
      </w:r>
    </w:p>
    <w:p w14:paraId="4F64845D" w14:textId="77777777" w:rsidR="00CD3D83" w:rsidRDefault="00CD3D83" w:rsidP="00CD3D83">
      <w:pPr>
        <w:rPr>
          <w:noProof/>
        </w:rPr>
      </w:pPr>
      <w:r>
        <w:rPr>
          <w:lang w:val="en-US"/>
        </w:rPr>
        <w:t>The cells where the RESET Request failed are indicated in the Failed Cell List and the Cell List contains the list of cells where the RESET was successful, if any.</w:t>
      </w:r>
    </w:p>
    <w:p w14:paraId="5E36C03F" w14:textId="77777777" w:rsidR="00122055" w:rsidRDefault="00122055" w:rsidP="00122055">
      <w:pPr>
        <w:pStyle w:val="Heading3"/>
        <w:rPr>
          <w:ins w:id="610" w:author="23.041_CR0271R1_(Rel-19)_TEI19" w:date="2025-12-22T20:08:00Z" w16du:dateUtc="2025-12-22T19:08:00Z"/>
        </w:rPr>
      </w:pPr>
      <w:bookmarkStart w:id="611" w:name="_Toc20213921"/>
      <w:bookmarkStart w:id="612" w:name="_Toc27486233"/>
      <w:bookmarkStart w:id="613" w:name="_Toc36200462"/>
      <w:bookmarkStart w:id="614" w:name="_Toc45096143"/>
      <w:bookmarkStart w:id="615" w:name="_Toc209704927"/>
      <w:bookmarkStart w:id="616" w:name="_CR9_2_26"/>
      <w:bookmarkEnd w:id="616"/>
      <w:r>
        <w:t>9.2.26</w:t>
      </w:r>
      <w:r>
        <w:tab/>
      </w:r>
      <w:r>
        <w:rPr>
          <w:lang w:val="en-US"/>
        </w:rPr>
        <w:t>WRITE-REPLACE-WARNING-REQUEST-NG-RAN</w:t>
      </w:r>
      <w:r>
        <w:t xml:space="preserve"> Request/Indication</w:t>
      </w:r>
      <w:bookmarkEnd w:id="611"/>
      <w:bookmarkEnd w:id="612"/>
      <w:bookmarkEnd w:id="613"/>
      <w:bookmarkEnd w:id="614"/>
      <w:bookmarkEnd w:id="615"/>
    </w:p>
    <w:p w14:paraId="4B897354" w14:textId="7A66533B" w:rsidR="00554798" w:rsidRDefault="00554798" w:rsidP="00554798">
      <w:pPr>
        <w:rPr>
          <w:ins w:id="617" w:author="23.041_CR0271R1_(Rel-19)_TEI19" w:date="2025-12-22T20:08:00Z" w16du:dateUtc="2025-12-22T19:08:00Z"/>
        </w:rPr>
      </w:pPr>
      <w:ins w:id="618" w:author="23.041_CR0271R1_(Rel-19)_TEI19" w:date="2025-12-22T20:08:00Z" w16du:dateUtc="2025-12-22T19:08:00Z">
        <w:r>
          <w:t xml:space="preserve">The </w:t>
        </w:r>
        <w:r w:rsidRPr="00215C05">
          <w:t xml:space="preserve">WRITE-REPLACE-WARNING-REQUEST-NG-RAN Request/Indication </w:t>
        </w:r>
        <w:r>
          <w:t>primitive is specified in table 9.2.26-1.</w:t>
        </w:r>
      </w:ins>
    </w:p>
    <w:p w14:paraId="2DAA02ED" w14:textId="091A70B8" w:rsidR="00554798" w:rsidRPr="00554798" w:rsidRDefault="00554798" w:rsidP="00554798">
      <w:pPr>
        <w:pStyle w:val="TH"/>
      </w:pPr>
      <w:bookmarkStart w:id="619" w:name="_CRTable9_2_261"/>
      <w:ins w:id="620" w:author="23.041_CR0271R1_(Rel-19)_TEI19" w:date="2025-12-22T20:09:00Z" w16du:dateUtc="2025-12-22T19:09:00Z">
        <w:r>
          <w:t>Table </w:t>
        </w:r>
        <w:bookmarkEnd w:id="619"/>
        <w:r>
          <w:t>9.2.26-1:</w:t>
        </w:r>
        <w:r w:rsidRPr="00267EE9">
          <w:t xml:space="preserve"> </w:t>
        </w:r>
        <w:r w:rsidRPr="00215C05">
          <w:t>WRITE-REPLACE-WARNING-REQUEST-NG-RAN Request/Indication</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2835"/>
        <w:gridCol w:w="2620"/>
      </w:tblGrid>
      <w:tr w:rsidR="00122055" w14:paraId="7D4DF03C" w14:textId="77777777" w:rsidTr="00D92C98">
        <w:trPr>
          <w:trHeight w:hRule="exact" w:val="240"/>
        </w:trPr>
        <w:tc>
          <w:tcPr>
            <w:tcW w:w="4039" w:type="dxa"/>
            <w:tcBorders>
              <w:bottom w:val="nil"/>
            </w:tcBorders>
          </w:tcPr>
          <w:p w14:paraId="757A1044" w14:textId="77777777" w:rsidR="00122055" w:rsidRPr="00B87E78" w:rsidRDefault="00122055" w:rsidP="00D92C98">
            <w:pPr>
              <w:pStyle w:val="TAH"/>
            </w:pPr>
            <w:r w:rsidRPr="00B87E78">
              <w:t>PARAMETER</w:t>
            </w:r>
          </w:p>
        </w:tc>
        <w:tc>
          <w:tcPr>
            <w:tcW w:w="2835" w:type="dxa"/>
            <w:tcBorders>
              <w:bottom w:val="nil"/>
            </w:tcBorders>
          </w:tcPr>
          <w:p w14:paraId="66CF09AC" w14:textId="77777777" w:rsidR="00122055" w:rsidRPr="00B87E78" w:rsidRDefault="00122055" w:rsidP="00D92C98">
            <w:pPr>
              <w:pStyle w:val="TAH"/>
            </w:pPr>
            <w:r w:rsidRPr="00B87E78">
              <w:t>REFERENCE</w:t>
            </w:r>
          </w:p>
        </w:tc>
        <w:tc>
          <w:tcPr>
            <w:tcW w:w="2620" w:type="dxa"/>
            <w:tcBorders>
              <w:bottom w:val="nil"/>
            </w:tcBorders>
          </w:tcPr>
          <w:p w14:paraId="2FB2E6D3" w14:textId="77777777" w:rsidR="00122055" w:rsidRPr="00B87E78" w:rsidRDefault="00122055" w:rsidP="00D92C98">
            <w:pPr>
              <w:pStyle w:val="TAH"/>
            </w:pPr>
            <w:r w:rsidRPr="00B87E78">
              <w:t>PRESENCE</w:t>
            </w:r>
          </w:p>
        </w:tc>
      </w:tr>
      <w:tr w:rsidR="00122055" w14:paraId="6E10DADD" w14:textId="77777777" w:rsidTr="00D92C98">
        <w:trPr>
          <w:trHeight w:hRule="exact" w:val="240"/>
        </w:trPr>
        <w:tc>
          <w:tcPr>
            <w:tcW w:w="4039" w:type="dxa"/>
            <w:tcBorders>
              <w:bottom w:val="nil"/>
            </w:tcBorders>
          </w:tcPr>
          <w:p w14:paraId="320627DB" w14:textId="77777777" w:rsidR="00122055" w:rsidRPr="00B87E78" w:rsidRDefault="00122055" w:rsidP="00D92C98">
            <w:pPr>
              <w:pStyle w:val="TAC"/>
            </w:pPr>
            <w:r w:rsidRPr="00B87E78">
              <w:t>Message Type</w:t>
            </w:r>
          </w:p>
        </w:tc>
        <w:tc>
          <w:tcPr>
            <w:tcW w:w="2835" w:type="dxa"/>
            <w:tcBorders>
              <w:bottom w:val="nil"/>
            </w:tcBorders>
          </w:tcPr>
          <w:p w14:paraId="3133D25A" w14:textId="77777777" w:rsidR="00122055" w:rsidRPr="00B87E78" w:rsidRDefault="00122055" w:rsidP="00D92C98">
            <w:pPr>
              <w:pStyle w:val="TAC"/>
            </w:pPr>
            <w:r w:rsidRPr="00B87E78">
              <w:t>9.3.28</w:t>
            </w:r>
          </w:p>
        </w:tc>
        <w:tc>
          <w:tcPr>
            <w:tcW w:w="2620" w:type="dxa"/>
            <w:tcBorders>
              <w:bottom w:val="nil"/>
            </w:tcBorders>
          </w:tcPr>
          <w:p w14:paraId="2C199FB6" w14:textId="77777777" w:rsidR="00122055" w:rsidRPr="00B87E78" w:rsidRDefault="00122055" w:rsidP="00D92C98">
            <w:pPr>
              <w:pStyle w:val="TAC"/>
            </w:pPr>
            <w:r w:rsidRPr="00B87E78">
              <w:t>M</w:t>
            </w:r>
          </w:p>
        </w:tc>
      </w:tr>
      <w:tr w:rsidR="00122055" w14:paraId="294023A6" w14:textId="77777777" w:rsidTr="00D92C98">
        <w:trPr>
          <w:trHeight w:hRule="exact" w:val="240"/>
        </w:trPr>
        <w:tc>
          <w:tcPr>
            <w:tcW w:w="4039" w:type="dxa"/>
            <w:tcBorders>
              <w:top w:val="nil"/>
              <w:bottom w:val="nil"/>
            </w:tcBorders>
          </w:tcPr>
          <w:p w14:paraId="17A930A5" w14:textId="77777777" w:rsidR="00122055" w:rsidRPr="00B87E78" w:rsidRDefault="00122055" w:rsidP="00D92C98">
            <w:pPr>
              <w:pStyle w:val="TAC"/>
            </w:pPr>
            <w:r w:rsidRPr="00B87E78">
              <w:t>Message Identifier</w:t>
            </w:r>
          </w:p>
        </w:tc>
        <w:tc>
          <w:tcPr>
            <w:tcW w:w="2835" w:type="dxa"/>
            <w:tcBorders>
              <w:top w:val="nil"/>
              <w:bottom w:val="nil"/>
            </w:tcBorders>
          </w:tcPr>
          <w:p w14:paraId="50BBF432" w14:textId="77777777" w:rsidR="00122055" w:rsidRPr="00B87E78" w:rsidRDefault="00122055" w:rsidP="00D92C98">
            <w:pPr>
              <w:pStyle w:val="TAC"/>
            </w:pPr>
            <w:r w:rsidRPr="00B87E78">
              <w:t>9.3.1</w:t>
            </w:r>
          </w:p>
        </w:tc>
        <w:tc>
          <w:tcPr>
            <w:tcW w:w="2620" w:type="dxa"/>
            <w:tcBorders>
              <w:top w:val="nil"/>
              <w:bottom w:val="nil"/>
            </w:tcBorders>
          </w:tcPr>
          <w:p w14:paraId="5593FC3A" w14:textId="77777777" w:rsidR="00122055" w:rsidRPr="00B87E78" w:rsidRDefault="00122055" w:rsidP="00D92C98">
            <w:pPr>
              <w:pStyle w:val="TAC"/>
            </w:pPr>
            <w:r w:rsidRPr="00B87E78">
              <w:t>M</w:t>
            </w:r>
          </w:p>
        </w:tc>
      </w:tr>
      <w:tr w:rsidR="00122055" w14:paraId="274DC6A7" w14:textId="77777777" w:rsidTr="00D92C98">
        <w:trPr>
          <w:trHeight w:hRule="exact" w:val="240"/>
        </w:trPr>
        <w:tc>
          <w:tcPr>
            <w:tcW w:w="4039" w:type="dxa"/>
            <w:tcBorders>
              <w:top w:val="nil"/>
              <w:bottom w:val="nil"/>
            </w:tcBorders>
          </w:tcPr>
          <w:p w14:paraId="1CA46455" w14:textId="77777777" w:rsidR="00122055" w:rsidRPr="00B87E78" w:rsidRDefault="00122055" w:rsidP="00D92C98">
            <w:pPr>
              <w:pStyle w:val="TAC"/>
            </w:pPr>
            <w:r w:rsidRPr="00B87E78">
              <w:t>Serial-Number</w:t>
            </w:r>
          </w:p>
        </w:tc>
        <w:tc>
          <w:tcPr>
            <w:tcW w:w="2835" w:type="dxa"/>
            <w:tcBorders>
              <w:top w:val="nil"/>
              <w:bottom w:val="nil"/>
            </w:tcBorders>
          </w:tcPr>
          <w:p w14:paraId="69A9E03A" w14:textId="77777777" w:rsidR="00122055" w:rsidRPr="00B87E78" w:rsidRDefault="00122055" w:rsidP="00D92C98">
            <w:pPr>
              <w:pStyle w:val="TAC"/>
            </w:pPr>
            <w:r w:rsidRPr="00B87E78">
              <w:t>9.3.3</w:t>
            </w:r>
          </w:p>
        </w:tc>
        <w:tc>
          <w:tcPr>
            <w:tcW w:w="2620" w:type="dxa"/>
            <w:tcBorders>
              <w:top w:val="nil"/>
              <w:bottom w:val="nil"/>
            </w:tcBorders>
          </w:tcPr>
          <w:p w14:paraId="350BF89F" w14:textId="77777777" w:rsidR="00122055" w:rsidRPr="00B87E78" w:rsidRDefault="00122055" w:rsidP="00D92C98">
            <w:pPr>
              <w:pStyle w:val="TAC"/>
            </w:pPr>
            <w:r w:rsidRPr="00B87E78">
              <w:t>M</w:t>
            </w:r>
          </w:p>
        </w:tc>
      </w:tr>
      <w:tr w:rsidR="00B34235" w14:paraId="4E623E76" w14:textId="77777777" w:rsidTr="00D92C98">
        <w:trPr>
          <w:trHeight w:hRule="exact" w:val="240"/>
        </w:trPr>
        <w:tc>
          <w:tcPr>
            <w:tcW w:w="4039" w:type="dxa"/>
            <w:tcBorders>
              <w:top w:val="nil"/>
              <w:bottom w:val="nil"/>
            </w:tcBorders>
          </w:tcPr>
          <w:p w14:paraId="6DCAB4CE" w14:textId="77777777" w:rsidR="00B34235" w:rsidRPr="00B87E78" w:rsidRDefault="00B34235" w:rsidP="00D92C98">
            <w:pPr>
              <w:pStyle w:val="TAC"/>
            </w:pPr>
            <w:r w:rsidRPr="00B87E78">
              <w:t>Repetition-Period NG-RAN</w:t>
            </w:r>
          </w:p>
        </w:tc>
        <w:tc>
          <w:tcPr>
            <w:tcW w:w="2835" w:type="dxa"/>
            <w:tcBorders>
              <w:top w:val="nil"/>
              <w:bottom w:val="nil"/>
            </w:tcBorders>
          </w:tcPr>
          <w:p w14:paraId="14872F43" w14:textId="77777777" w:rsidR="00B34235" w:rsidRPr="00B87E78" w:rsidRDefault="00B34235" w:rsidP="00D92C98">
            <w:pPr>
              <w:pStyle w:val="TAC"/>
            </w:pPr>
            <w:r w:rsidRPr="00B87E78">
              <w:t>9.3.52</w:t>
            </w:r>
          </w:p>
        </w:tc>
        <w:tc>
          <w:tcPr>
            <w:tcW w:w="2620" w:type="dxa"/>
            <w:tcBorders>
              <w:top w:val="nil"/>
              <w:bottom w:val="nil"/>
            </w:tcBorders>
          </w:tcPr>
          <w:p w14:paraId="212CCA86" w14:textId="77777777" w:rsidR="00B34235" w:rsidRPr="00B87E78" w:rsidRDefault="00B34235" w:rsidP="00D92C98">
            <w:pPr>
              <w:pStyle w:val="TAC"/>
            </w:pPr>
            <w:r w:rsidRPr="00B87E78">
              <w:t>M</w:t>
            </w:r>
            <w:r w:rsidRPr="004E6D03">
              <w:rPr>
                <w:lang w:val="it-IT"/>
              </w:rPr>
              <w:t xml:space="preserve"> </w:t>
            </w:r>
          </w:p>
        </w:tc>
      </w:tr>
      <w:tr w:rsidR="00B34235" w14:paraId="3AB2CE5A" w14:textId="77777777" w:rsidTr="00D92C98">
        <w:trPr>
          <w:trHeight w:hRule="exact" w:val="240"/>
        </w:trPr>
        <w:tc>
          <w:tcPr>
            <w:tcW w:w="4039" w:type="dxa"/>
            <w:tcBorders>
              <w:top w:val="nil"/>
              <w:bottom w:val="nil"/>
            </w:tcBorders>
          </w:tcPr>
          <w:p w14:paraId="2A030F28" w14:textId="77777777" w:rsidR="00B34235" w:rsidRPr="00B87E78" w:rsidRDefault="00B34235" w:rsidP="00D92C98">
            <w:pPr>
              <w:pStyle w:val="TAC"/>
            </w:pPr>
            <w:r w:rsidRPr="00B87E78">
              <w:t>No-of-Broadcasts-Requested</w:t>
            </w:r>
          </w:p>
        </w:tc>
        <w:tc>
          <w:tcPr>
            <w:tcW w:w="2835" w:type="dxa"/>
            <w:tcBorders>
              <w:top w:val="nil"/>
              <w:bottom w:val="nil"/>
            </w:tcBorders>
          </w:tcPr>
          <w:p w14:paraId="526946A6" w14:textId="77777777" w:rsidR="00B34235" w:rsidRPr="00B87E78" w:rsidRDefault="00B34235" w:rsidP="00D92C98">
            <w:pPr>
              <w:pStyle w:val="TAC"/>
            </w:pPr>
            <w:r w:rsidRPr="00B87E78">
              <w:t>9.3.9</w:t>
            </w:r>
          </w:p>
        </w:tc>
        <w:tc>
          <w:tcPr>
            <w:tcW w:w="2620" w:type="dxa"/>
            <w:tcBorders>
              <w:top w:val="nil"/>
              <w:bottom w:val="nil"/>
            </w:tcBorders>
          </w:tcPr>
          <w:p w14:paraId="2BC83555" w14:textId="77777777" w:rsidR="00B34235" w:rsidRPr="00B87E78" w:rsidRDefault="00B34235" w:rsidP="00D92C98">
            <w:pPr>
              <w:pStyle w:val="TAC"/>
            </w:pPr>
            <w:r w:rsidRPr="00B87E78">
              <w:t>M</w:t>
            </w:r>
            <w:r w:rsidRPr="004E6D03">
              <w:rPr>
                <w:lang w:val="it-IT"/>
              </w:rPr>
              <w:t xml:space="preserve"> </w:t>
            </w:r>
          </w:p>
        </w:tc>
      </w:tr>
      <w:tr w:rsidR="00B34235" w14:paraId="57984ACA" w14:textId="77777777" w:rsidTr="00D92C98">
        <w:trPr>
          <w:trHeight w:hRule="exact" w:val="240"/>
        </w:trPr>
        <w:tc>
          <w:tcPr>
            <w:tcW w:w="4039" w:type="dxa"/>
            <w:tcBorders>
              <w:top w:val="nil"/>
              <w:bottom w:val="nil"/>
            </w:tcBorders>
          </w:tcPr>
          <w:p w14:paraId="78A32FAE" w14:textId="77777777" w:rsidR="00B34235" w:rsidRPr="00B87E78" w:rsidRDefault="00B34235" w:rsidP="00D92C98">
            <w:pPr>
              <w:pStyle w:val="TAC"/>
            </w:pPr>
            <w:r w:rsidRPr="00B87E78">
              <w:t>RAT Selector NG-RAN</w:t>
            </w:r>
          </w:p>
        </w:tc>
        <w:tc>
          <w:tcPr>
            <w:tcW w:w="2835" w:type="dxa"/>
            <w:tcBorders>
              <w:top w:val="nil"/>
              <w:bottom w:val="nil"/>
            </w:tcBorders>
          </w:tcPr>
          <w:p w14:paraId="27691003" w14:textId="77777777" w:rsidR="00B34235" w:rsidRPr="00B87E78" w:rsidRDefault="00B34235" w:rsidP="00D92C98">
            <w:pPr>
              <w:pStyle w:val="TAC"/>
            </w:pPr>
            <w:r w:rsidRPr="00B87E78">
              <w:t>9.3.56</w:t>
            </w:r>
          </w:p>
        </w:tc>
        <w:tc>
          <w:tcPr>
            <w:tcW w:w="2620" w:type="dxa"/>
            <w:tcBorders>
              <w:top w:val="nil"/>
              <w:bottom w:val="nil"/>
            </w:tcBorders>
          </w:tcPr>
          <w:p w14:paraId="049808DA" w14:textId="77777777" w:rsidR="00B34235" w:rsidRPr="00B87E78" w:rsidRDefault="00B34235" w:rsidP="00D92C98">
            <w:pPr>
              <w:pStyle w:val="TAC"/>
            </w:pPr>
            <w:r w:rsidRPr="00B87E78">
              <w:t>M</w:t>
            </w:r>
          </w:p>
        </w:tc>
      </w:tr>
      <w:tr w:rsidR="00122055" w14:paraId="20237A6B" w14:textId="77777777" w:rsidTr="00D92C98">
        <w:trPr>
          <w:trHeight w:hRule="exact" w:val="240"/>
        </w:trPr>
        <w:tc>
          <w:tcPr>
            <w:tcW w:w="4039" w:type="dxa"/>
            <w:tcBorders>
              <w:top w:val="nil"/>
              <w:bottom w:val="nil"/>
            </w:tcBorders>
          </w:tcPr>
          <w:p w14:paraId="087A1F0C" w14:textId="77777777" w:rsidR="00122055" w:rsidRPr="00B87E78" w:rsidRDefault="00122055" w:rsidP="00D92C98">
            <w:pPr>
              <w:pStyle w:val="TAC"/>
            </w:pPr>
            <w:r w:rsidRPr="00B87E78">
              <w:t xml:space="preserve">List of </w:t>
            </w:r>
            <w:r w:rsidR="00B34235" w:rsidRPr="00B87E78">
              <w:t xml:space="preserve">NG-RAN </w:t>
            </w:r>
            <w:r w:rsidRPr="00B87E78">
              <w:t>TAIs</w:t>
            </w:r>
          </w:p>
        </w:tc>
        <w:tc>
          <w:tcPr>
            <w:tcW w:w="2835" w:type="dxa"/>
            <w:tcBorders>
              <w:top w:val="nil"/>
              <w:bottom w:val="nil"/>
            </w:tcBorders>
          </w:tcPr>
          <w:p w14:paraId="5005C5E8" w14:textId="77777777" w:rsidR="00122055" w:rsidRPr="00B87E78" w:rsidRDefault="00122055" w:rsidP="00D92C98">
            <w:pPr>
              <w:pStyle w:val="TAC"/>
            </w:pPr>
            <w:r w:rsidRPr="00B87E78">
              <w:t>9.3.</w:t>
            </w:r>
            <w:r w:rsidR="00E173A6" w:rsidRPr="00B87E78">
              <w:t>54</w:t>
            </w:r>
          </w:p>
        </w:tc>
        <w:tc>
          <w:tcPr>
            <w:tcW w:w="2620" w:type="dxa"/>
            <w:tcBorders>
              <w:top w:val="nil"/>
              <w:bottom w:val="nil"/>
            </w:tcBorders>
          </w:tcPr>
          <w:p w14:paraId="0886381E" w14:textId="77777777" w:rsidR="00122055" w:rsidRPr="00B87E78" w:rsidRDefault="00122055" w:rsidP="00D92C98">
            <w:pPr>
              <w:pStyle w:val="TAC"/>
            </w:pPr>
            <w:r w:rsidRPr="00B87E78">
              <w:t>O</w:t>
            </w:r>
          </w:p>
        </w:tc>
      </w:tr>
      <w:tr w:rsidR="00122055" w14:paraId="2231B57B" w14:textId="77777777" w:rsidTr="00D92C98">
        <w:trPr>
          <w:trHeight w:hRule="exact" w:val="240"/>
        </w:trPr>
        <w:tc>
          <w:tcPr>
            <w:tcW w:w="4039" w:type="dxa"/>
            <w:tcBorders>
              <w:top w:val="nil"/>
              <w:bottom w:val="nil"/>
            </w:tcBorders>
          </w:tcPr>
          <w:p w14:paraId="0C1C1219" w14:textId="77777777" w:rsidR="00122055" w:rsidRDefault="00122055" w:rsidP="00D92C98">
            <w:pPr>
              <w:pStyle w:val="TAC"/>
              <w:rPr>
                <w:lang w:val="it-IT"/>
              </w:rPr>
            </w:pPr>
            <w:r>
              <w:rPr>
                <w:lang w:val="it-IT"/>
              </w:rPr>
              <w:t>Warning Area List</w:t>
            </w:r>
            <w:r w:rsidR="00E173A6" w:rsidRPr="00467FDC">
              <w:rPr>
                <w:lang w:val="it-IT"/>
              </w:rPr>
              <w:t xml:space="preserve"> NG-RAN</w:t>
            </w:r>
          </w:p>
        </w:tc>
        <w:tc>
          <w:tcPr>
            <w:tcW w:w="2835" w:type="dxa"/>
            <w:tcBorders>
              <w:top w:val="nil"/>
              <w:bottom w:val="nil"/>
            </w:tcBorders>
          </w:tcPr>
          <w:p w14:paraId="2BEEF78A" w14:textId="77777777" w:rsidR="00122055" w:rsidRDefault="00122055" w:rsidP="00D92C98">
            <w:pPr>
              <w:pStyle w:val="TAC"/>
              <w:rPr>
                <w:lang w:val="it-IT"/>
              </w:rPr>
            </w:pPr>
            <w:r>
              <w:rPr>
                <w:lang w:val="it-IT"/>
              </w:rPr>
              <w:t>9.3.</w:t>
            </w:r>
            <w:r w:rsidR="00E173A6">
              <w:rPr>
                <w:lang w:val="it-IT"/>
              </w:rPr>
              <w:t>55</w:t>
            </w:r>
          </w:p>
        </w:tc>
        <w:tc>
          <w:tcPr>
            <w:tcW w:w="2620" w:type="dxa"/>
            <w:tcBorders>
              <w:top w:val="nil"/>
              <w:bottom w:val="nil"/>
            </w:tcBorders>
          </w:tcPr>
          <w:p w14:paraId="099B344A" w14:textId="77777777" w:rsidR="00122055" w:rsidRDefault="00122055" w:rsidP="00D92C98">
            <w:pPr>
              <w:pStyle w:val="TAC"/>
              <w:rPr>
                <w:lang w:val="it-IT"/>
              </w:rPr>
            </w:pPr>
            <w:r>
              <w:rPr>
                <w:lang w:val="it-IT"/>
              </w:rPr>
              <w:t>O</w:t>
            </w:r>
          </w:p>
        </w:tc>
      </w:tr>
      <w:tr w:rsidR="00122055" w14:paraId="173A97DD" w14:textId="77777777" w:rsidTr="00D92C98">
        <w:trPr>
          <w:trHeight w:hRule="exact" w:val="240"/>
        </w:trPr>
        <w:tc>
          <w:tcPr>
            <w:tcW w:w="4039" w:type="dxa"/>
            <w:tcBorders>
              <w:top w:val="nil"/>
              <w:bottom w:val="nil"/>
            </w:tcBorders>
          </w:tcPr>
          <w:p w14:paraId="680BE4CE" w14:textId="77777777" w:rsidR="00122055" w:rsidRPr="00B87E78" w:rsidRDefault="00122055" w:rsidP="00D92C98">
            <w:pPr>
              <w:pStyle w:val="TAC"/>
            </w:pPr>
            <w:r w:rsidRPr="00B87E78">
              <w:t>Warning-Type</w:t>
            </w:r>
          </w:p>
        </w:tc>
        <w:tc>
          <w:tcPr>
            <w:tcW w:w="2835" w:type="dxa"/>
            <w:tcBorders>
              <w:top w:val="nil"/>
              <w:bottom w:val="nil"/>
            </w:tcBorders>
          </w:tcPr>
          <w:p w14:paraId="2B55AAB9" w14:textId="77777777" w:rsidR="00122055" w:rsidRPr="00B87E78" w:rsidRDefault="00122055" w:rsidP="00D92C98">
            <w:pPr>
              <w:pStyle w:val="TAC"/>
            </w:pPr>
            <w:r w:rsidRPr="00B87E78">
              <w:t>9.3.24</w:t>
            </w:r>
          </w:p>
        </w:tc>
        <w:tc>
          <w:tcPr>
            <w:tcW w:w="2620" w:type="dxa"/>
            <w:tcBorders>
              <w:top w:val="nil"/>
              <w:bottom w:val="nil"/>
            </w:tcBorders>
          </w:tcPr>
          <w:p w14:paraId="108346AA" w14:textId="77777777" w:rsidR="00122055" w:rsidRPr="00B87E78" w:rsidRDefault="00122055" w:rsidP="00D92C98">
            <w:pPr>
              <w:pStyle w:val="TAC"/>
            </w:pPr>
            <w:r w:rsidRPr="00B87E78">
              <w:t>O</w:t>
            </w:r>
            <w:r>
              <w:rPr>
                <w:lang w:val="it-IT"/>
              </w:rPr>
              <w:t xml:space="preserve"> </w:t>
            </w:r>
          </w:p>
        </w:tc>
      </w:tr>
      <w:tr w:rsidR="00122055" w14:paraId="26DC5327" w14:textId="77777777" w:rsidTr="00D92C98">
        <w:trPr>
          <w:trHeight w:hRule="exact" w:val="240"/>
        </w:trPr>
        <w:tc>
          <w:tcPr>
            <w:tcW w:w="4039" w:type="dxa"/>
            <w:tcBorders>
              <w:top w:val="nil"/>
              <w:bottom w:val="nil"/>
            </w:tcBorders>
          </w:tcPr>
          <w:p w14:paraId="3DE0C44A" w14:textId="77777777" w:rsidR="00122055" w:rsidRPr="00B87E78" w:rsidRDefault="00122055" w:rsidP="00D92C98">
            <w:pPr>
              <w:pStyle w:val="TAC"/>
            </w:pPr>
            <w:r w:rsidRPr="00B87E78">
              <w:t>Warning-Security-Information</w:t>
            </w:r>
          </w:p>
        </w:tc>
        <w:tc>
          <w:tcPr>
            <w:tcW w:w="2835" w:type="dxa"/>
            <w:tcBorders>
              <w:top w:val="nil"/>
              <w:bottom w:val="nil"/>
            </w:tcBorders>
          </w:tcPr>
          <w:p w14:paraId="72D71DE7" w14:textId="77777777" w:rsidR="00122055" w:rsidRPr="00B87E78" w:rsidRDefault="00122055" w:rsidP="00D92C98">
            <w:pPr>
              <w:pStyle w:val="TAC"/>
            </w:pPr>
            <w:r w:rsidRPr="00B87E78">
              <w:t>9.3.25</w:t>
            </w:r>
          </w:p>
        </w:tc>
        <w:tc>
          <w:tcPr>
            <w:tcW w:w="2620" w:type="dxa"/>
            <w:tcBorders>
              <w:top w:val="nil"/>
              <w:bottom w:val="nil"/>
            </w:tcBorders>
          </w:tcPr>
          <w:p w14:paraId="41A30AA6" w14:textId="77777777" w:rsidR="00122055" w:rsidRPr="00B87E78" w:rsidRDefault="00122055" w:rsidP="00D92C98">
            <w:pPr>
              <w:pStyle w:val="TAC"/>
            </w:pPr>
            <w:r w:rsidRPr="00B87E78">
              <w:t>O</w:t>
            </w:r>
            <w:r>
              <w:rPr>
                <w:lang w:val="it-IT"/>
              </w:rPr>
              <w:t xml:space="preserve"> </w:t>
            </w:r>
          </w:p>
        </w:tc>
      </w:tr>
      <w:tr w:rsidR="00122055" w14:paraId="770C577E" w14:textId="77777777" w:rsidTr="00D92C98">
        <w:trPr>
          <w:trHeight w:hRule="exact" w:val="240"/>
        </w:trPr>
        <w:tc>
          <w:tcPr>
            <w:tcW w:w="4039" w:type="dxa"/>
            <w:tcBorders>
              <w:top w:val="nil"/>
              <w:bottom w:val="nil"/>
            </w:tcBorders>
          </w:tcPr>
          <w:p w14:paraId="6D6ED8A1" w14:textId="77777777" w:rsidR="00122055" w:rsidRPr="00B87E78" w:rsidRDefault="00122055" w:rsidP="00D92C98">
            <w:pPr>
              <w:pStyle w:val="TAC"/>
            </w:pPr>
            <w:r w:rsidRPr="00B87E78">
              <w:t>Data Coding Scheme</w:t>
            </w:r>
          </w:p>
        </w:tc>
        <w:tc>
          <w:tcPr>
            <w:tcW w:w="2835" w:type="dxa"/>
            <w:tcBorders>
              <w:top w:val="nil"/>
              <w:bottom w:val="nil"/>
            </w:tcBorders>
          </w:tcPr>
          <w:p w14:paraId="5079940B" w14:textId="77777777" w:rsidR="00122055" w:rsidRPr="00B87E78" w:rsidRDefault="00122055" w:rsidP="00D92C98">
            <w:pPr>
              <w:pStyle w:val="TAC"/>
            </w:pPr>
            <w:r w:rsidRPr="00B87E78">
              <w:t>9.3.18</w:t>
            </w:r>
          </w:p>
        </w:tc>
        <w:tc>
          <w:tcPr>
            <w:tcW w:w="2620" w:type="dxa"/>
            <w:tcBorders>
              <w:top w:val="nil"/>
              <w:bottom w:val="nil"/>
            </w:tcBorders>
          </w:tcPr>
          <w:p w14:paraId="63315810" w14:textId="77777777" w:rsidR="00122055" w:rsidRPr="00B87E78" w:rsidRDefault="00122055" w:rsidP="00D92C98">
            <w:pPr>
              <w:pStyle w:val="TAC"/>
            </w:pPr>
            <w:r w:rsidRPr="00B87E78">
              <w:t>O (NOTE)</w:t>
            </w:r>
          </w:p>
        </w:tc>
      </w:tr>
      <w:tr w:rsidR="00122055" w14:paraId="1B5DE4C1" w14:textId="77777777" w:rsidTr="00D92C98">
        <w:trPr>
          <w:trHeight w:hRule="exact" w:val="240"/>
        </w:trPr>
        <w:tc>
          <w:tcPr>
            <w:tcW w:w="4039" w:type="dxa"/>
            <w:tcBorders>
              <w:top w:val="nil"/>
              <w:bottom w:val="nil"/>
            </w:tcBorders>
          </w:tcPr>
          <w:p w14:paraId="2F857C61" w14:textId="77777777" w:rsidR="00122055" w:rsidRPr="00B87E78" w:rsidRDefault="00122055" w:rsidP="00D92C98">
            <w:pPr>
              <w:pStyle w:val="TAC"/>
            </w:pPr>
            <w:r w:rsidRPr="00B87E78">
              <w:t>Warning Message Content NG-RAN</w:t>
            </w:r>
          </w:p>
        </w:tc>
        <w:tc>
          <w:tcPr>
            <w:tcW w:w="2835" w:type="dxa"/>
            <w:tcBorders>
              <w:top w:val="nil"/>
              <w:bottom w:val="nil"/>
            </w:tcBorders>
          </w:tcPr>
          <w:p w14:paraId="2F01559A" w14:textId="77777777" w:rsidR="00122055" w:rsidRPr="00B87E78" w:rsidRDefault="00122055" w:rsidP="00D92C98">
            <w:pPr>
              <w:pStyle w:val="TAC"/>
            </w:pPr>
            <w:r w:rsidRPr="00B87E78">
              <w:t>9.3.51</w:t>
            </w:r>
          </w:p>
        </w:tc>
        <w:tc>
          <w:tcPr>
            <w:tcW w:w="2620" w:type="dxa"/>
            <w:tcBorders>
              <w:top w:val="nil"/>
              <w:bottom w:val="nil"/>
            </w:tcBorders>
          </w:tcPr>
          <w:p w14:paraId="613DCFE8" w14:textId="77777777" w:rsidR="00122055" w:rsidRPr="00B87E78" w:rsidRDefault="00122055" w:rsidP="00D92C98">
            <w:pPr>
              <w:pStyle w:val="TAC"/>
            </w:pPr>
            <w:r w:rsidRPr="00B87E78">
              <w:t>O</w:t>
            </w:r>
          </w:p>
        </w:tc>
      </w:tr>
      <w:tr w:rsidR="00122055" w14:paraId="1B0ECC8E" w14:textId="77777777" w:rsidTr="00D92C98">
        <w:trPr>
          <w:trHeight w:hRule="exact" w:val="240"/>
        </w:trPr>
        <w:tc>
          <w:tcPr>
            <w:tcW w:w="4039" w:type="dxa"/>
            <w:tcBorders>
              <w:top w:val="nil"/>
              <w:bottom w:val="nil"/>
            </w:tcBorders>
          </w:tcPr>
          <w:p w14:paraId="7C1D820C" w14:textId="77777777" w:rsidR="00122055" w:rsidRPr="00B87E78" w:rsidRDefault="00122055" w:rsidP="00D92C98">
            <w:pPr>
              <w:pStyle w:val="TAC"/>
            </w:pPr>
            <w:r w:rsidRPr="00B87E78">
              <w:t>OMC ID</w:t>
            </w:r>
          </w:p>
        </w:tc>
        <w:tc>
          <w:tcPr>
            <w:tcW w:w="2835" w:type="dxa"/>
            <w:tcBorders>
              <w:top w:val="nil"/>
              <w:bottom w:val="nil"/>
            </w:tcBorders>
          </w:tcPr>
          <w:p w14:paraId="13130092" w14:textId="77777777" w:rsidR="00122055" w:rsidRPr="00B87E78" w:rsidRDefault="00122055" w:rsidP="00D92C98">
            <w:pPr>
              <w:pStyle w:val="TAC"/>
            </w:pPr>
            <w:r w:rsidRPr="00B87E78">
              <w:t>9.3.31</w:t>
            </w:r>
          </w:p>
        </w:tc>
        <w:tc>
          <w:tcPr>
            <w:tcW w:w="2620" w:type="dxa"/>
            <w:tcBorders>
              <w:top w:val="nil"/>
              <w:bottom w:val="nil"/>
            </w:tcBorders>
          </w:tcPr>
          <w:p w14:paraId="5B099E67" w14:textId="77777777" w:rsidR="00122055" w:rsidRPr="00B87E78" w:rsidRDefault="00122055" w:rsidP="00D92C98">
            <w:pPr>
              <w:pStyle w:val="TAC"/>
            </w:pPr>
            <w:r w:rsidRPr="00B87E78">
              <w:t>O</w:t>
            </w:r>
          </w:p>
        </w:tc>
      </w:tr>
      <w:tr w:rsidR="00122055" w14:paraId="78BDE2DB" w14:textId="77777777" w:rsidTr="00D92C98">
        <w:trPr>
          <w:trHeight w:hRule="exact" w:val="240"/>
        </w:trPr>
        <w:tc>
          <w:tcPr>
            <w:tcW w:w="4039" w:type="dxa"/>
            <w:tcBorders>
              <w:top w:val="nil"/>
              <w:bottom w:val="nil"/>
            </w:tcBorders>
          </w:tcPr>
          <w:p w14:paraId="21CA3616" w14:textId="77777777" w:rsidR="00122055" w:rsidRPr="00B87E78" w:rsidRDefault="00122055" w:rsidP="00D92C98">
            <w:pPr>
              <w:pStyle w:val="TAC"/>
            </w:pPr>
            <w:r w:rsidRPr="00B87E78">
              <w:t>Concurrent Warning Message Indicator</w:t>
            </w:r>
          </w:p>
        </w:tc>
        <w:tc>
          <w:tcPr>
            <w:tcW w:w="2835" w:type="dxa"/>
            <w:tcBorders>
              <w:top w:val="nil"/>
              <w:bottom w:val="nil"/>
            </w:tcBorders>
          </w:tcPr>
          <w:p w14:paraId="65899CF1" w14:textId="77777777" w:rsidR="00122055" w:rsidRPr="00B87E78" w:rsidRDefault="00122055" w:rsidP="00D92C98">
            <w:pPr>
              <w:pStyle w:val="TAC"/>
            </w:pPr>
            <w:r w:rsidRPr="00B87E78">
              <w:t>9.3.32</w:t>
            </w:r>
          </w:p>
        </w:tc>
        <w:tc>
          <w:tcPr>
            <w:tcW w:w="2620" w:type="dxa"/>
            <w:tcBorders>
              <w:top w:val="nil"/>
              <w:bottom w:val="nil"/>
            </w:tcBorders>
          </w:tcPr>
          <w:p w14:paraId="6B56B72B" w14:textId="77777777" w:rsidR="00122055" w:rsidRPr="00B87E78" w:rsidRDefault="00122055" w:rsidP="00D92C98">
            <w:pPr>
              <w:pStyle w:val="TAC"/>
            </w:pPr>
            <w:r w:rsidRPr="00B87E78">
              <w:t>O</w:t>
            </w:r>
          </w:p>
        </w:tc>
      </w:tr>
      <w:tr w:rsidR="00122055" w14:paraId="6CDAB22D" w14:textId="77777777" w:rsidTr="00D92C98">
        <w:trPr>
          <w:trHeight w:hRule="exact" w:val="240"/>
        </w:trPr>
        <w:tc>
          <w:tcPr>
            <w:tcW w:w="4039" w:type="dxa"/>
            <w:tcBorders>
              <w:top w:val="nil"/>
              <w:bottom w:val="nil"/>
            </w:tcBorders>
          </w:tcPr>
          <w:p w14:paraId="27B4DDAD" w14:textId="77777777" w:rsidR="00122055" w:rsidRPr="00B87E78" w:rsidRDefault="00122055" w:rsidP="00D92C98">
            <w:pPr>
              <w:pStyle w:val="TAC"/>
            </w:pPr>
            <w:r w:rsidRPr="00B87E78">
              <w:t>Send Write-Replace-Warning-Indication</w:t>
            </w:r>
          </w:p>
        </w:tc>
        <w:tc>
          <w:tcPr>
            <w:tcW w:w="2835" w:type="dxa"/>
            <w:tcBorders>
              <w:top w:val="nil"/>
              <w:bottom w:val="nil"/>
            </w:tcBorders>
          </w:tcPr>
          <w:p w14:paraId="60A901E6" w14:textId="77777777" w:rsidR="00122055" w:rsidRPr="00B87E78" w:rsidRDefault="00122055" w:rsidP="00D92C98">
            <w:pPr>
              <w:pStyle w:val="TAC"/>
            </w:pPr>
            <w:r w:rsidRPr="00B87E78">
              <w:t>9.3.39</w:t>
            </w:r>
          </w:p>
        </w:tc>
        <w:tc>
          <w:tcPr>
            <w:tcW w:w="2620" w:type="dxa"/>
            <w:tcBorders>
              <w:top w:val="nil"/>
              <w:bottom w:val="nil"/>
            </w:tcBorders>
          </w:tcPr>
          <w:p w14:paraId="4EBABC68" w14:textId="77777777" w:rsidR="00122055" w:rsidRPr="00B87E78" w:rsidRDefault="00122055" w:rsidP="00D92C98">
            <w:pPr>
              <w:pStyle w:val="TAC"/>
            </w:pPr>
            <w:r w:rsidRPr="00B87E78">
              <w:t>O</w:t>
            </w:r>
          </w:p>
        </w:tc>
      </w:tr>
      <w:tr w:rsidR="00122055" w14:paraId="689A7403" w14:textId="77777777" w:rsidTr="00190BF4">
        <w:trPr>
          <w:trHeight w:hRule="exact" w:val="240"/>
        </w:trPr>
        <w:tc>
          <w:tcPr>
            <w:tcW w:w="4039" w:type="dxa"/>
            <w:tcBorders>
              <w:top w:val="nil"/>
              <w:bottom w:val="nil"/>
            </w:tcBorders>
          </w:tcPr>
          <w:p w14:paraId="1CF264BB" w14:textId="77777777" w:rsidR="00122055" w:rsidRPr="00B87E78" w:rsidRDefault="00122055" w:rsidP="00D92C98">
            <w:pPr>
              <w:pStyle w:val="TAC"/>
            </w:pPr>
            <w:r w:rsidRPr="00B87E78">
              <w:t>Global RAN Node ID</w:t>
            </w:r>
          </w:p>
        </w:tc>
        <w:tc>
          <w:tcPr>
            <w:tcW w:w="2835" w:type="dxa"/>
            <w:tcBorders>
              <w:top w:val="nil"/>
              <w:bottom w:val="nil"/>
            </w:tcBorders>
          </w:tcPr>
          <w:p w14:paraId="1A0F217E" w14:textId="77777777" w:rsidR="00122055" w:rsidRPr="00B87E78" w:rsidRDefault="00122055" w:rsidP="00D92C98">
            <w:pPr>
              <w:pStyle w:val="TAC"/>
            </w:pPr>
            <w:r w:rsidRPr="00B87E78">
              <w:t>9.3.53</w:t>
            </w:r>
          </w:p>
        </w:tc>
        <w:tc>
          <w:tcPr>
            <w:tcW w:w="2620" w:type="dxa"/>
            <w:tcBorders>
              <w:top w:val="nil"/>
              <w:bottom w:val="nil"/>
            </w:tcBorders>
          </w:tcPr>
          <w:p w14:paraId="5184A428" w14:textId="77777777" w:rsidR="00122055" w:rsidRPr="00B87E78" w:rsidRDefault="00122055" w:rsidP="00D92C98">
            <w:pPr>
              <w:pStyle w:val="TAC"/>
            </w:pPr>
            <w:r w:rsidRPr="00B87E78">
              <w:t>O</w:t>
            </w:r>
          </w:p>
        </w:tc>
      </w:tr>
      <w:tr w:rsidR="00190BF4" w14:paraId="6F76D0E4" w14:textId="77777777" w:rsidTr="00E3434A">
        <w:trPr>
          <w:trHeight w:hRule="exact" w:val="240"/>
        </w:trPr>
        <w:tc>
          <w:tcPr>
            <w:tcW w:w="4039" w:type="dxa"/>
            <w:tcBorders>
              <w:top w:val="nil"/>
              <w:bottom w:val="nil"/>
            </w:tcBorders>
          </w:tcPr>
          <w:p w14:paraId="08617CFF" w14:textId="77777777" w:rsidR="00190BF4" w:rsidRPr="00B87E78" w:rsidRDefault="00190BF4" w:rsidP="00D92C98">
            <w:pPr>
              <w:pStyle w:val="TAC"/>
            </w:pPr>
            <w:r w:rsidRPr="00B87E78">
              <w:t>Warning Area Coordinates</w:t>
            </w:r>
          </w:p>
        </w:tc>
        <w:tc>
          <w:tcPr>
            <w:tcW w:w="2835" w:type="dxa"/>
            <w:tcBorders>
              <w:top w:val="nil"/>
              <w:bottom w:val="nil"/>
            </w:tcBorders>
          </w:tcPr>
          <w:p w14:paraId="1F04F750" w14:textId="77777777" w:rsidR="00190BF4" w:rsidRPr="00B87E78" w:rsidRDefault="00190BF4" w:rsidP="00D92C98">
            <w:pPr>
              <w:pStyle w:val="TAC"/>
            </w:pPr>
            <w:r w:rsidRPr="00B87E78">
              <w:t>9.3.63</w:t>
            </w:r>
          </w:p>
        </w:tc>
        <w:tc>
          <w:tcPr>
            <w:tcW w:w="2620" w:type="dxa"/>
            <w:tcBorders>
              <w:top w:val="nil"/>
              <w:bottom w:val="nil"/>
            </w:tcBorders>
          </w:tcPr>
          <w:p w14:paraId="1C908624" w14:textId="77777777" w:rsidR="00190BF4" w:rsidRPr="00B87E78" w:rsidRDefault="00190BF4" w:rsidP="00D92C98">
            <w:pPr>
              <w:pStyle w:val="TAC"/>
            </w:pPr>
            <w:r w:rsidRPr="00B87E78">
              <w:t>O</w:t>
            </w:r>
          </w:p>
        </w:tc>
      </w:tr>
      <w:tr w:rsidR="00053EDC" w14:paraId="65A3A38C" w14:textId="77777777" w:rsidTr="00F465FD">
        <w:trPr>
          <w:trHeight w:hRule="exact" w:val="240"/>
        </w:trPr>
        <w:tc>
          <w:tcPr>
            <w:tcW w:w="4039" w:type="dxa"/>
            <w:tcBorders>
              <w:top w:val="nil"/>
              <w:bottom w:val="single" w:sz="4" w:space="0" w:color="auto"/>
            </w:tcBorders>
          </w:tcPr>
          <w:p w14:paraId="3C38B569" w14:textId="77777777" w:rsidR="00053EDC" w:rsidRPr="00B87E78" w:rsidRDefault="00053EDC" w:rsidP="00053EDC">
            <w:pPr>
              <w:pStyle w:val="TAC"/>
            </w:pPr>
            <w:r>
              <w:t>Test Flag</w:t>
            </w:r>
          </w:p>
        </w:tc>
        <w:tc>
          <w:tcPr>
            <w:tcW w:w="2835" w:type="dxa"/>
            <w:tcBorders>
              <w:top w:val="nil"/>
              <w:bottom w:val="single" w:sz="4" w:space="0" w:color="auto"/>
            </w:tcBorders>
          </w:tcPr>
          <w:p w14:paraId="66945D47" w14:textId="77777777" w:rsidR="00053EDC" w:rsidRPr="00E3434A" w:rsidRDefault="00053EDC" w:rsidP="00053EDC">
            <w:pPr>
              <w:pStyle w:val="TAC"/>
              <w:rPr>
                <w:lang w:val="en-US"/>
              </w:rPr>
            </w:pPr>
            <w:r w:rsidRPr="004E4F52">
              <w:t>9.3.</w:t>
            </w:r>
            <w:r w:rsidR="004E4F52" w:rsidRPr="00E3434A">
              <w:rPr>
                <w:lang w:val="en-US"/>
              </w:rPr>
              <w:t>64</w:t>
            </w:r>
          </w:p>
        </w:tc>
        <w:tc>
          <w:tcPr>
            <w:tcW w:w="2620" w:type="dxa"/>
            <w:tcBorders>
              <w:top w:val="nil"/>
              <w:bottom w:val="single" w:sz="4" w:space="0" w:color="auto"/>
            </w:tcBorders>
          </w:tcPr>
          <w:p w14:paraId="64CB485A" w14:textId="77777777" w:rsidR="00053EDC" w:rsidRPr="00B87E78" w:rsidRDefault="00053EDC" w:rsidP="00053EDC">
            <w:pPr>
              <w:pStyle w:val="TAC"/>
            </w:pPr>
            <w:r>
              <w:t>O</w:t>
            </w:r>
          </w:p>
        </w:tc>
      </w:tr>
      <w:tr w:rsidR="00122055" w14:paraId="38B5616E" w14:textId="77777777" w:rsidTr="00F465FD">
        <w:tc>
          <w:tcPr>
            <w:tcW w:w="9494" w:type="dxa"/>
            <w:gridSpan w:val="3"/>
            <w:tcBorders>
              <w:top w:val="single" w:sz="4" w:space="0" w:color="auto"/>
              <w:left w:val="single" w:sz="4" w:space="0" w:color="auto"/>
              <w:bottom w:val="single" w:sz="4" w:space="0" w:color="auto"/>
              <w:right w:val="single" w:sz="4" w:space="0" w:color="auto"/>
            </w:tcBorders>
          </w:tcPr>
          <w:p w14:paraId="51C61F8E" w14:textId="77777777" w:rsidR="00122055" w:rsidRPr="00E42C47" w:rsidRDefault="00122055" w:rsidP="00D92C98">
            <w:pPr>
              <w:pStyle w:val="TAN"/>
            </w:pPr>
            <w:r>
              <w:t>NOTE:</w:t>
            </w:r>
            <w:r w:rsidRPr="00E42C47">
              <w:tab/>
              <w:t xml:space="preserve">The Data Coding Scheme IE is not required for ETWS primary notification but it is mandatory for ETWS secondary notification and CMAS warning messages when Warning Message Content </w:t>
            </w:r>
            <w:r>
              <w:t>NG-RAN</w:t>
            </w:r>
            <w:r w:rsidRPr="00E42C47">
              <w:t xml:space="preserve"> IE is present.</w:t>
            </w:r>
          </w:p>
        </w:tc>
      </w:tr>
    </w:tbl>
    <w:p w14:paraId="21678072" w14:textId="77777777" w:rsidR="00122055" w:rsidRDefault="00122055" w:rsidP="00122055"/>
    <w:p w14:paraId="1AB753D5" w14:textId="77777777" w:rsidR="00122055" w:rsidRDefault="00122055" w:rsidP="00122055">
      <w:pPr>
        <w:rPr>
          <w:lang w:eastAsia="ja-JP"/>
        </w:rPr>
      </w:pPr>
      <w:r w:rsidRPr="00B87038">
        <w:t xml:space="preserve">This </w:t>
      </w:r>
      <w:r>
        <w:t>primitive</w:t>
      </w:r>
      <w:r w:rsidRPr="00B87038">
        <w:t xml:space="preserve"> is sent by the </w:t>
      </w:r>
      <w:r w:rsidRPr="00B87038">
        <w:rPr>
          <w:rFonts w:hint="eastAsia"/>
          <w:lang w:eastAsia="ja-JP"/>
        </w:rPr>
        <w:t>CBC</w:t>
      </w:r>
      <w:r>
        <w:rPr>
          <w:lang w:eastAsia="ja-JP"/>
        </w:rPr>
        <w:t>F</w:t>
      </w:r>
      <w:r w:rsidRPr="00B87038">
        <w:rPr>
          <w:rFonts w:hint="eastAsia"/>
          <w:lang w:eastAsia="ja-JP"/>
        </w:rPr>
        <w:t xml:space="preserve"> </w:t>
      </w:r>
      <w:r>
        <w:rPr>
          <w:lang w:eastAsia="ja-JP"/>
        </w:rPr>
        <w:t xml:space="preserve">to the AMF </w:t>
      </w:r>
      <w:r w:rsidRPr="00B87038">
        <w:rPr>
          <w:rFonts w:hint="eastAsia"/>
          <w:lang w:eastAsia="ja-JP"/>
        </w:rPr>
        <w:t>to request start</w:t>
      </w:r>
      <w:r w:rsidRPr="008C04CB">
        <w:rPr>
          <w:rFonts w:hint="eastAsia"/>
          <w:lang w:eastAsia="ja-JP"/>
        </w:rPr>
        <w:t xml:space="preserve"> </w:t>
      </w:r>
      <w:r>
        <w:rPr>
          <w:lang w:eastAsia="ja-JP"/>
        </w:rPr>
        <w:t>or</w:t>
      </w:r>
      <w:r w:rsidRPr="00B87038">
        <w:rPr>
          <w:rFonts w:hint="eastAsia"/>
          <w:lang w:eastAsia="ja-JP"/>
        </w:rPr>
        <w:t xml:space="preserve"> overwrite of a</w:t>
      </w:r>
      <w:r>
        <w:rPr>
          <w:lang w:eastAsia="ja-JP"/>
        </w:rPr>
        <w:t xml:space="preserve"> warning</w:t>
      </w:r>
      <w:r w:rsidRPr="00B87038">
        <w:rPr>
          <w:rFonts w:hint="eastAsia"/>
          <w:lang w:eastAsia="ja-JP"/>
        </w:rPr>
        <w:t xml:space="preserve"> message broadcast</w:t>
      </w:r>
      <w:r>
        <w:rPr>
          <w:lang w:eastAsia="ja-JP"/>
        </w:rPr>
        <w:t xml:space="preserve"> and is responded to by the AMF in a </w:t>
      </w:r>
      <w:r>
        <w:t xml:space="preserve">WRITE-REPLACE-WARNING-CONFIRM-NG-RAN </w:t>
      </w:r>
      <w:r>
        <w:rPr>
          <w:lang w:eastAsia="ja-JP"/>
        </w:rPr>
        <w:t>response.</w:t>
      </w:r>
    </w:p>
    <w:p w14:paraId="0617D19F" w14:textId="77777777" w:rsidR="00122055" w:rsidRDefault="00122055" w:rsidP="00122055">
      <w:pPr>
        <w:pStyle w:val="NO"/>
        <w:rPr>
          <w:lang w:val="en-US"/>
        </w:rPr>
      </w:pPr>
      <w:r>
        <w:t>NOTE:</w:t>
      </w:r>
      <w:r>
        <w:tab/>
        <w:t xml:space="preserve">For ETWS </w:t>
      </w:r>
      <w:r w:rsidRPr="00C972F0">
        <w:t>Primary Notification</w:t>
      </w:r>
      <w:r>
        <w:t>, t</w:t>
      </w:r>
      <w:r w:rsidRPr="00C972F0">
        <w:t>he Repetition Period IE and the Number of Broadcasts Requested IE are ignored</w:t>
      </w:r>
      <w:r>
        <w:rPr>
          <w:lang w:val="en-US"/>
        </w:rPr>
        <w:t xml:space="preserve"> by </w:t>
      </w:r>
      <w:r w:rsidR="003F6ADA">
        <w:rPr>
          <w:lang w:val="en-US"/>
        </w:rPr>
        <w:t xml:space="preserve">NG-RAN node </w:t>
      </w:r>
      <w:r>
        <w:rPr>
          <w:lang w:val="en-US"/>
        </w:rPr>
        <w:t xml:space="preserve">if included in </w:t>
      </w:r>
      <w:r>
        <w:t>WRITE-REPLACE-WARNING-REQUEST-NG-RAN</w:t>
      </w:r>
      <w:r>
        <w:rPr>
          <w:lang w:val="en-US"/>
        </w:rPr>
        <w:t>.</w:t>
      </w:r>
    </w:p>
    <w:p w14:paraId="5AD17FED" w14:textId="77777777" w:rsidR="00122055" w:rsidRDefault="00122055" w:rsidP="00122055">
      <w:pPr>
        <w:pStyle w:val="Heading3"/>
        <w:rPr>
          <w:ins w:id="621" w:author="23.041_CR0271R1_(Rel-19)_TEI19" w:date="2025-12-22T20:09:00Z" w16du:dateUtc="2025-12-22T19:09:00Z"/>
        </w:rPr>
      </w:pPr>
      <w:bookmarkStart w:id="622" w:name="_Toc20213922"/>
      <w:bookmarkStart w:id="623" w:name="_Toc27486234"/>
      <w:bookmarkStart w:id="624" w:name="_Toc36200463"/>
      <w:bookmarkStart w:id="625" w:name="_Toc45096144"/>
      <w:bookmarkStart w:id="626" w:name="_Toc209704928"/>
      <w:bookmarkStart w:id="627" w:name="_CR9_2_27"/>
      <w:bookmarkEnd w:id="627"/>
      <w:r>
        <w:t>9.2.27</w:t>
      </w:r>
      <w:r>
        <w:tab/>
      </w:r>
      <w:r>
        <w:rPr>
          <w:lang w:val="en-US"/>
        </w:rPr>
        <w:t>WRITE-REPLACE-WARNING-CONFIRM-NG-RAN</w:t>
      </w:r>
      <w:r>
        <w:t xml:space="preserve"> Response/Confirm</w:t>
      </w:r>
      <w:bookmarkEnd w:id="622"/>
      <w:bookmarkEnd w:id="623"/>
      <w:bookmarkEnd w:id="624"/>
      <w:bookmarkEnd w:id="625"/>
      <w:bookmarkEnd w:id="626"/>
    </w:p>
    <w:p w14:paraId="188523CB" w14:textId="23085DE4" w:rsidR="00554798" w:rsidRDefault="00554798" w:rsidP="00554798">
      <w:pPr>
        <w:rPr>
          <w:ins w:id="628" w:author="23.041_CR0271R1_(Rel-19)_TEI19" w:date="2025-12-22T20:09:00Z" w16du:dateUtc="2025-12-22T19:09:00Z"/>
        </w:rPr>
      </w:pPr>
      <w:ins w:id="629" w:author="23.041_CR0271R1_(Rel-19)_TEI19" w:date="2025-12-22T20:09:00Z" w16du:dateUtc="2025-12-22T19:09:00Z">
        <w:r>
          <w:t xml:space="preserve">The </w:t>
        </w:r>
        <w:r w:rsidRPr="00215C05">
          <w:t xml:space="preserve">WRITE-REPLACE-WARNING-CONFIRM-NG-RAN Response/Confirm </w:t>
        </w:r>
        <w:r>
          <w:t>primitive is specified in table 9.2.27-1.</w:t>
        </w:r>
      </w:ins>
    </w:p>
    <w:p w14:paraId="1741B3B8" w14:textId="7BFE1642" w:rsidR="00554798" w:rsidRPr="00554798" w:rsidRDefault="00554798" w:rsidP="00554798">
      <w:pPr>
        <w:pStyle w:val="TH"/>
      </w:pPr>
      <w:bookmarkStart w:id="630" w:name="_CRTable9_2_271"/>
      <w:ins w:id="631" w:author="23.041_CR0271R1_(Rel-19)_TEI19" w:date="2025-12-22T20:09:00Z" w16du:dateUtc="2025-12-22T19:09:00Z">
        <w:r>
          <w:t>Table </w:t>
        </w:r>
        <w:bookmarkEnd w:id="630"/>
        <w:r>
          <w:t>9.2.27-1:</w:t>
        </w:r>
        <w:r w:rsidRPr="00267EE9">
          <w:t xml:space="preserve"> </w:t>
        </w:r>
        <w:r w:rsidRPr="00215C05">
          <w:t>WRITE-REPLACE-WARNING-CONFIRM-NG-RAN Response/Confirm</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64"/>
        <w:gridCol w:w="3164"/>
        <w:gridCol w:w="3164"/>
      </w:tblGrid>
      <w:tr w:rsidR="00122055" w14:paraId="733BFD0F" w14:textId="77777777" w:rsidTr="00D92C98">
        <w:trPr>
          <w:trHeight w:hRule="exact" w:val="240"/>
        </w:trPr>
        <w:tc>
          <w:tcPr>
            <w:tcW w:w="3164" w:type="dxa"/>
            <w:tcBorders>
              <w:bottom w:val="nil"/>
            </w:tcBorders>
          </w:tcPr>
          <w:p w14:paraId="322585A9" w14:textId="77777777" w:rsidR="00122055" w:rsidRPr="00B87E78" w:rsidRDefault="00122055" w:rsidP="00D92C98">
            <w:pPr>
              <w:pStyle w:val="TAH"/>
            </w:pPr>
            <w:r w:rsidRPr="00B87E78">
              <w:t>PARAMETER</w:t>
            </w:r>
          </w:p>
        </w:tc>
        <w:tc>
          <w:tcPr>
            <w:tcW w:w="3164" w:type="dxa"/>
            <w:tcBorders>
              <w:bottom w:val="nil"/>
            </w:tcBorders>
          </w:tcPr>
          <w:p w14:paraId="648560B6" w14:textId="77777777" w:rsidR="00122055" w:rsidRPr="00B87E78" w:rsidRDefault="00122055" w:rsidP="00D92C98">
            <w:pPr>
              <w:pStyle w:val="TAH"/>
            </w:pPr>
            <w:r w:rsidRPr="00B87E78">
              <w:t>REFERENCE</w:t>
            </w:r>
          </w:p>
        </w:tc>
        <w:tc>
          <w:tcPr>
            <w:tcW w:w="3164" w:type="dxa"/>
            <w:tcBorders>
              <w:bottom w:val="nil"/>
            </w:tcBorders>
          </w:tcPr>
          <w:p w14:paraId="6BDC086C" w14:textId="77777777" w:rsidR="00122055" w:rsidRPr="00B87E78" w:rsidRDefault="00122055" w:rsidP="00D92C98">
            <w:pPr>
              <w:pStyle w:val="TAH"/>
            </w:pPr>
            <w:r w:rsidRPr="00B87E78">
              <w:t>PRESENCE</w:t>
            </w:r>
          </w:p>
        </w:tc>
      </w:tr>
      <w:tr w:rsidR="00122055" w14:paraId="5C3C1957" w14:textId="77777777" w:rsidTr="00D92C98">
        <w:trPr>
          <w:trHeight w:hRule="exact" w:val="240"/>
        </w:trPr>
        <w:tc>
          <w:tcPr>
            <w:tcW w:w="3164" w:type="dxa"/>
            <w:tcBorders>
              <w:bottom w:val="nil"/>
            </w:tcBorders>
          </w:tcPr>
          <w:p w14:paraId="5F6822F5" w14:textId="77777777" w:rsidR="00122055" w:rsidRPr="00B87E78" w:rsidRDefault="00122055" w:rsidP="00D92C98">
            <w:pPr>
              <w:pStyle w:val="TAC"/>
            </w:pPr>
            <w:r w:rsidRPr="00B87E78">
              <w:t>Message Type</w:t>
            </w:r>
          </w:p>
        </w:tc>
        <w:tc>
          <w:tcPr>
            <w:tcW w:w="3164" w:type="dxa"/>
            <w:tcBorders>
              <w:bottom w:val="nil"/>
            </w:tcBorders>
          </w:tcPr>
          <w:p w14:paraId="3911EA3F" w14:textId="77777777" w:rsidR="00122055" w:rsidRPr="00B87E78" w:rsidRDefault="00122055" w:rsidP="00D92C98">
            <w:pPr>
              <w:pStyle w:val="TAC"/>
            </w:pPr>
            <w:r w:rsidRPr="00B87E78">
              <w:t>9.3.28</w:t>
            </w:r>
          </w:p>
        </w:tc>
        <w:tc>
          <w:tcPr>
            <w:tcW w:w="3164" w:type="dxa"/>
            <w:tcBorders>
              <w:bottom w:val="nil"/>
            </w:tcBorders>
          </w:tcPr>
          <w:p w14:paraId="7F54332C" w14:textId="77777777" w:rsidR="00122055" w:rsidRPr="00B87E78" w:rsidRDefault="00122055" w:rsidP="00D92C98">
            <w:pPr>
              <w:pStyle w:val="TAC"/>
            </w:pPr>
            <w:r w:rsidRPr="00B87E78">
              <w:t>M</w:t>
            </w:r>
          </w:p>
        </w:tc>
      </w:tr>
      <w:tr w:rsidR="00122055" w14:paraId="1A40C64F" w14:textId="77777777" w:rsidTr="00D92C98">
        <w:trPr>
          <w:trHeight w:hRule="exact" w:val="240"/>
        </w:trPr>
        <w:tc>
          <w:tcPr>
            <w:tcW w:w="3164" w:type="dxa"/>
            <w:tcBorders>
              <w:top w:val="nil"/>
              <w:bottom w:val="nil"/>
            </w:tcBorders>
          </w:tcPr>
          <w:p w14:paraId="08A51046" w14:textId="77777777" w:rsidR="00122055" w:rsidRPr="00B87E78" w:rsidRDefault="00122055" w:rsidP="00D92C98">
            <w:pPr>
              <w:pStyle w:val="TAC"/>
            </w:pPr>
            <w:r w:rsidRPr="00B87E78">
              <w:t>Message Identifier</w:t>
            </w:r>
          </w:p>
        </w:tc>
        <w:tc>
          <w:tcPr>
            <w:tcW w:w="3164" w:type="dxa"/>
            <w:tcBorders>
              <w:top w:val="nil"/>
              <w:bottom w:val="nil"/>
            </w:tcBorders>
          </w:tcPr>
          <w:p w14:paraId="3F6E15F6" w14:textId="77777777" w:rsidR="00122055" w:rsidRPr="00B87E78" w:rsidRDefault="00122055" w:rsidP="00D92C98">
            <w:pPr>
              <w:pStyle w:val="TAC"/>
            </w:pPr>
            <w:r w:rsidRPr="00B87E78">
              <w:t>9.3.1</w:t>
            </w:r>
          </w:p>
        </w:tc>
        <w:tc>
          <w:tcPr>
            <w:tcW w:w="3164" w:type="dxa"/>
            <w:tcBorders>
              <w:top w:val="nil"/>
              <w:bottom w:val="nil"/>
            </w:tcBorders>
          </w:tcPr>
          <w:p w14:paraId="7D4D519C" w14:textId="77777777" w:rsidR="00122055" w:rsidRPr="00B87E78" w:rsidRDefault="00122055" w:rsidP="00D92C98">
            <w:pPr>
              <w:pStyle w:val="TAC"/>
            </w:pPr>
            <w:r w:rsidRPr="00B87E78">
              <w:t>M</w:t>
            </w:r>
          </w:p>
        </w:tc>
      </w:tr>
      <w:tr w:rsidR="00122055" w14:paraId="37352AB6" w14:textId="77777777" w:rsidTr="00D92C98">
        <w:trPr>
          <w:trHeight w:hRule="exact" w:val="240"/>
        </w:trPr>
        <w:tc>
          <w:tcPr>
            <w:tcW w:w="3164" w:type="dxa"/>
            <w:tcBorders>
              <w:top w:val="nil"/>
              <w:bottom w:val="nil"/>
            </w:tcBorders>
          </w:tcPr>
          <w:p w14:paraId="42048942" w14:textId="77777777" w:rsidR="00122055" w:rsidRPr="00B87E78" w:rsidRDefault="00122055" w:rsidP="00D92C98">
            <w:pPr>
              <w:pStyle w:val="TAC"/>
            </w:pPr>
            <w:r w:rsidRPr="00B87E78">
              <w:t>Serial-Number</w:t>
            </w:r>
          </w:p>
        </w:tc>
        <w:tc>
          <w:tcPr>
            <w:tcW w:w="3164" w:type="dxa"/>
            <w:tcBorders>
              <w:top w:val="nil"/>
              <w:bottom w:val="nil"/>
            </w:tcBorders>
          </w:tcPr>
          <w:p w14:paraId="43128A89" w14:textId="77777777" w:rsidR="00122055" w:rsidRPr="00B87E78" w:rsidRDefault="00122055" w:rsidP="00D92C98">
            <w:pPr>
              <w:pStyle w:val="TAC"/>
            </w:pPr>
            <w:r w:rsidRPr="00B87E78">
              <w:t>9.3.3</w:t>
            </w:r>
          </w:p>
        </w:tc>
        <w:tc>
          <w:tcPr>
            <w:tcW w:w="3164" w:type="dxa"/>
            <w:tcBorders>
              <w:top w:val="nil"/>
              <w:bottom w:val="nil"/>
            </w:tcBorders>
          </w:tcPr>
          <w:p w14:paraId="39597047" w14:textId="77777777" w:rsidR="00122055" w:rsidRPr="00B87E78" w:rsidRDefault="00122055" w:rsidP="00D92C98">
            <w:pPr>
              <w:pStyle w:val="TAC"/>
            </w:pPr>
            <w:r w:rsidRPr="00B87E78">
              <w:t>M</w:t>
            </w:r>
          </w:p>
        </w:tc>
      </w:tr>
      <w:tr w:rsidR="00122055" w14:paraId="4AD9EE91" w14:textId="77777777" w:rsidTr="00D92C98">
        <w:trPr>
          <w:trHeight w:hRule="exact" w:val="240"/>
        </w:trPr>
        <w:tc>
          <w:tcPr>
            <w:tcW w:w="3164" w:type="dxa"/>
            <w:tcBorders>
              <w:top w:val="nil"/>
              <w:bottom w:val="nil"/>
            </w:tcBorders>
          </w:tcPr>
          <w:p w14:paraId="0DB45692" w14:textId="77777777" w:rsidR="00122055" w:rsidRPr="00B87E78" w:rsidRDefault="00122055" w:rsidP="00D92C98">
            <w:pPr>
              <w:pStyle w:val="TAC"/>
            </w:pPr>
            <w:r w:rsidRPr="00B87E78">
              <w:t>Cause NG-RAN</w:t>
            </w:r>
          </w:p>
        </w:tc>
        <w:tc>
          <w:tcPr>
            <w:tcW w:w="3164" w:type="dxa"/>
            <w:tcBorders>
              <w:top w:val="nil"/>
              <w:bottom w:val="nil"/>
            </w:tcBorders>
          </w:tcPr>
          <w:p w14:paraId="5A69D955" w14:textId="77777777" w:rsidR="00122055" w:rsidRPr="00B87E78" w:rsidRDefault="00122055" w:rsidP="00D92C98">
            <w:pPr>
              <w:pStyle w:val="TAC"/>
            </w:pPr>
            <w:r w:rsidRPr="00B87E78">
              <w:t>9.3.50</w:t>
            </w:r>
          </w:p>
        </w:tc>
        <w:tc>
          <w:tcPr>
            <w:tcW w:w="3164" w:type="dxa"/>
            <w:tcBorders>
              <w:top w:val="nil"/>
              <w:bottom w:val="nil"/>
            </w:tcBorders>
          </w:tcPr>
          <w:p w14:paraId="29C377DC" w14:textId="77777777" w:rsidR="00122055" w:rsidRPr="00B87E78" w:rsidRDefault="00122055" w:rsidP="00D92C98">
            <w:pPr>
              <w:pStyle w:val="TAC"/>
            </w:pPr>
            <w:r w:rsidRPr="00B87E78">
              <w:t>M</w:t>
            </w:r>
          </w:p>
        </w:tc>
      </w:tr>
      <w:tr w:rsidR="00122055" w14:paraId="4A282531" w14:textId="77777777" w:rsidTr="00D92C98">
        <w:trPr>
          <w:trHeight w:hRule="exact" w:val="240"/>
        </w:trPr>
        <w:tc>
          <w:tcPr>
            <w:tcW w:w="3164" w:type="dxa"/>
            <w:tcBorders>
              <w:top w:val="nil"/>
              <w:bottom w:val="nil"/>
            </w:tcBorders>
          </w:tcPr>
          <w:p w14:paraId="25A1FAA2" w14:textId="77777777" w:rsidR="00122055" w:rsidRPr="00B87E78" w:rsidRDefault="00122055" w:rsidP="00D92C98">
            <w:pPr>
              <w:pStyle w:val="TAC"/>
            </w:pPr>
            <w:r w:rsidRPr="00B87E78">
              <w:t>Criticality Diagnostics</w:t>
            </w:r>
          </w:p>
        </w:tc>
        <w:tc>
          <w:tcPr>
            <w:tcW w:w="3164" w:type="dxa"/>
            <w:tcBorders>
              <w:top w:val="nil"/>
              <w:bottom w:val="nil"/>
            </w:tcBorders>
          </w:tcPr>
          <w:p w14:paraId="5218D70B" w14:textId="77777777" w:rsidR="00122055" w:rsidRPr="00B87E78" w:rsidRDefault="00122055" w:rsidP="00D92C98">
            <w:pPr>
              <w:pStyle w:val="TAC"/>
            </w:pPr>
            <w:r w:rsidRPr="00B87E78">
              <w:t>9.3.34</w:t>
            </w:r>
          </w:p>
        </w:tc>
        <w:tc>
          <w:tcPr>
            <w:tcW w:w="3164" w:type="dxa"/>
            <w:tcBorders>
              <w:top w:val="nil"/>
              <w:bottom w:val="nil"/>
            </w:tcBorders>
          </w:tcPr>
          <w:p w14:paraId="1DFE91B2" w14:textId="77777777" w:rsidR="00122055" w:rsidRPr="00B87E78" w:rsidRDefault="00122055" w:rsidP="00D92C98">
            <w:pPr>
              <w:pStyle w:val="TAC"/>
            </w:pPr>
            <w:r w:rsidRPr="00B87E78">
              <w:t>O</w:t>
            </w:r>
          </w:p>
        </w:tc>
      </w:tr>
      <w:tr w:rsidR="00122055" w14:paraId="2E7E9E00" w14:textId="77777777" w:rsidTr="00D92C98">
        <w:trPr>
          <w:trHeight w:hRule="exact" w:val="240"/>
        </w:trPr>
        <w:tc>
          <w:tcPr>
            <w:tcW w:w="3164" w:type="dxa"/>
            <w:tcBorders>
              <w:top w:val="nil"/>
              <w:bottom w:val="single" w:sz="4" w:space="0" w:color="auto"/>
            </w:tcBorders>
          </w:tcPr>
          <w:p w14:paraId="0127A63E" w14:textId="77777777" w:rsidR="00122055" w:rsidRPr="00B87E78" w:rsidRDefault="00122055" w:rsidP="00D92C98">
            <w:pPr>
              <w:pStyle w:val="TAC"/>
            </w:pPr>
            <w:r w:rsidRPr="00B87E78">
              <w:t xml:space="preserve">Unknown </w:t>
            </w:r>
            <w:r w:rsidR="00E173A6" w:rsidRPr="00B87E78">
              <w:t xml:space="preserve">NG-RAN </w:t>
            </w:r>
            <w:r w:rsidRPr="00B87E78">
              <w:t>Tracking Area List</w:t>
            </w:r>
          </w:p>
        </w:tc>
        <w:tc>
          <w:tcPr>
            <w:tcW w:w="3164" w:type="dxa"/>
            <w:tcBorders>
              <w:top w:val="nil"/>
              <w:bottom w:val="single" w:sz="4" w:space="0" w:color="auto"/>
            </w:tcBorders>
          </w:tcPr>
          <w:p w14:paraId="6921390A" w14:textId="77777777" w:rsidR="00122055" w:rsidRPr="00B87E78" w:rsidRDefault="00122055" w:rsidP="00D92C98">
            <w:pPr>
              <w:pStyle w:val="TAC"/>
            </w:pPr>
            <w:r w:rsidRPr="00B87E78">
              <w:t>9.3.</w:t>
            </w:r>
            <w:r w:rsidR="00E173A6" w:rsidRPr="00B87E78">
              <w:t>57</w:t>
            </w:r>
          </w:p>
        </w:tc>
        <w:tc>
          <w:tcPr>
            <w:tcW w:w="3164" w:type="dxa"/>
            <w:tcBorders>
              <w:top w:val="nil"/>
              <w:bottom w:val="single" w:sz="4" w:space="0" w:color="auto"/>
            </w:tcBorders>
          </w:tcPr>
          <w:p w14:paraId="3A962E65" w14:textId="77777777" w:rsidR="00122055" w:rsidRPr="00B87E78" w:rsidRDefault="00122055" w:rsidP="00D92C98">
            <w:pPr>
              <w:pStyle w:val="TAC"/>
            </w:pPr>
            <w:r w:rsidRPr="00B87E78">
              <w:t>O</w:t>
            </w:r>
          </w:p>
        </w:tc>
      </w:tr>
    </w:tbl>
    <w:p w14:paraId="4A804083" w14:textId="77777777" w:rsidR="00122055" w:rsidRDefault="00122055" w:rsidP="00122055">
      <w:pPr>
        <w:rPr>
          <w:lang w:val="en-US"/>
        </w:rPr>
      </w:pPr>
    </w:p>
    <w:p w14:paraId="3537CB9D" w14:textId="77777777" w:rsidR="00122055" w:rsidRDefault="00122055" w:rsidP="00122055">
      <w:r w:rsidRPr="00B87038">
        <w:t xml:space="preserve">This </w:t>
      </w:r>
      <w:r>
        <w:t>primitive</w:t>
      </w:r>
      <w:r w:rsidRPr="00B87038">
        <w:t xml:space="preserve"> is sent by the </w:t>
      </w:r>
      <w:r>
        <w:t>AMF</w:t>
      </w:r>
      <w:r w:rsidRPr="00B87038">
        <w:rPr>
          <w:rFonts w:hint="eastAsia"/>
          <w:lang w:eastAsia="ja-JP"/>
        </w:rPr>
        <w:t xml:space="preserve"> </w:t>
      </w:r>
      <w:r>
        <w:rPr>
          <w:lang w:eastAsia="ja-JP"/>
        </w:rPr>
        <w:t xml:space="preserve">to the CBCF </w:t>
      </w:r>
      <w:r w:rsidRPr="00B87038">
        <w:rPr>
          <w:rFonts w:hint="eastAsia"/>
          <w:lang w:eastAsia="ja-JP"/>
        </w:rPr>
        <w:t>to acknowledge the CBC</w:t>
      </w:r>
      <w:r>
        <w:rPr>
          <w:lang w:eastAsia="ja-JP"/>
        </w:rPr>
        <w:t>F</w:t>
      </w:r>
      <w:r w:rsidRPr="00B87038">
        <w:rPr>
          <w:rFonts w:hint="eastAsia"/>
          <w:lang w:eastAsia="ja-JP"/>
        </w:rPr>
        <w:t xml:space="preserve"> on the start </w:t>
      </w:r>
      <w:r>
        <w:rPr>
          <w:lang w:eastAsia="ja-JP"/>
        </w:rPr>
        <w:t>or overwrite of a WRITE-REPLACE-WARNING-REQUEST-NG-RAN</w:t>
      </w:r>
      <w:r w:rsidRPr="00B87038">
        <w:rPr>
          <w:rFonts w:hint="eastAsia"/>
          <w:lang w:eastAsia="ja-JP"/>
        </w:rPr>
        <w:t xml:space="preserve"> </w:t>
      </w:r>
      <w:r>
        <w:rPr>
          <w:lang w:eastAsia="ja-JP"/>
        </w:rPr>
        <w:t>for</w:t>
      </w:r>
      <w:r w:rsidRPr="00B87038">
        <w:rPr>
          <w:rFonts w:hint="eastAsia"/>
          <w:lang w:eastAsia="ja-JP"/>
        </w:rPr>
        <w:t xml:space="preserve"> </w:t>
      </w:r>
      <w:r>
        <w:rPr>
          <w:lang w:eastAsia="ja-JP"/>
        </w:rPr>
        <w:t>a warning</w:t>
      </w:r>
      <w:r w:rsidRPr="00B87038">
        <w:rPr>
          <w:rFonts w:hint="eastAsia"/>
          <w:lang w:eastAsia="ja-JP"/>
        </w:rPr>
        <w:t xml:space="preserve"> message</w:t>
      </w:r>
      <w:r>
        <w:rPr>
          <w:lang w:eastAsia="ja-JP"/>
        </w:rPr>
        <w:t>.</w:t>
      </w:r>
    </w:p>
    <w:p w14:paraId="388B20B3" w14:textId="77777777" w:rsidR="00122055" w:rsidRDefault="00122055" w:rsidP="00122055">
      <w:pPr>
        <w:pStyle w:val="Heading3"/>
        <w:rPr>
          <w:ins w:id="632" w:author="23.041_CR0271R1_(Rel-19)_TEI19" w:date="2025-12-22T20:10:00Z" w16du:dateUtc="2025-12-22T19:10:00Z"/>
        </w:rPr>
      </w:pPr>
      <w:bookmarkStart w:id="633" w:name="_Toc20213923"/>
      <w:bookmarkStart w:id="634" w:name="_Toc27486235"/>
      <w:bookmarkStart w:id="635" w:name="_Toc36200464"/>
      <w:bookmarkStart w:id="636" w:name="_Toc45096145"/>
      <w:bookmarkStart w:id="637" w:name="_Toc209704929"/>
      <w:bookmarkStart w:id="638" w:name="_CR9_2_28"/>
      <w:bookmarkEnd w:id="638"/>
      <w:r>
        <w:t>9.2.28</w:t>
      </w:r>
      <w:r>
        <w:tab/>
        <w:t>STOP-WARNING-REQUEST-NG-RAN Request/Indication</w:t>
      </w:r>
      <w:bookmarkEnd w:id="633"/>
      <w:bookmarkEnd w:id="634"/>
      <w:bookmarkEnd w:id="635"/>
      <w:bookmarkEnd w:id="636"/>
      <w:bookmarkEnd w:id="637"/>
    </w:p>
    <w:p w14:paraId="296FE814" w14:textId="3019BB9B" w:rsidR="00554798" w:rsidRDefault="00554798" w:rsidP="00554798">
      <w:pPr>
        <w:rPr>
          <w:ins w:id="639" w:author="23.041_CR0271R1_(Rel-19)_TEI19" w:date="2025-12-22T20:10:00Z" w16du:dateUtc="2025-12-22T19:10:00Z"/>
        </w:rPr>
      </w:pPr>
      <w:ins w:id="640" w:author="23.041_CR0271R1_(Rel-19)_TEI19" w:date="2025-12-22T20:10:00Z" w16du:dateUtc="2025-12-22T19:10:00Z">
        <w:r>
          <w:t xml:space="preserve">The </w:t>
        </w:r>
        <w:r w:rsidRPr="00D83DF5">
          <w:t xml:space="preserve">STOP-WARNING-REQUEST-NG-RAN Request/Indication </w:t>
        </w:r>
        <w:r>
          <w:t>primitive is specified in table 9.2.28-1.</w:t>
        </w:r>
      </w:ins>
    </w:p>
    <w:p w14:paraId="211D5644" w14:textId="6417ECF7" w:rsidR="00554798" w:rsidRPr="00554798" w:rsidRDefault="00554798" w:rsidP="00554798">
      <w:pPr>
        <w:pStyle w:val="TH"/>
      </w:pPr>
      <w:bookmarkStart w:id="641" w:name="_CRTable9_2_281"/>
      <w:ins w:id="642" w:author="23.041_CR0271R1_(Rel-19)_TEI19" w:date="2025-12-22T20:10:00Z" w16du:dateUtc="2025-12-22T19:10:00Z">
        <w:r>
          <w:t>Table </w:t>
        </w:r>
        <w:bookmarkEnd w:id="641"/>
        <w:r>
          <w:t>9.2.28-1:</w:t>
        </w:r>
        <w:r w:rsidRPr="00267EE9">
          <w:t xml:space="preserve"> </w:t>
        </w:r>
        <w:r w:rsidRPr="000F49CB">
          <w:t>STOP-WARNING-REQUEST-NG-RAN Request/Indication</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64"/>
        <w:gridCol w:w="3164"/>
        <w:gridCol w:w="3164"/>
      </w:tblGrid>
      <w:tr w:rsidR="00122055" w14:paraId="78A5B5A1" w14:textId="77777777" w:rsidTr="00D92C98">
        <w:trPr>
          <w:trHeight w:hRule="exact" w:val="240"/>
        </w:trPr>
        <w:tc>
          <w:tcPr>
            <w:tcW w:w="3164" w:type="dxa"/>
            <w:tcBorders>
              <w:bottom w:val="nil"/>
            </w:tcBorders>
          </w:tcPr>
          <w:p w14:paraId="4C7244A0" w14:textId="77777777" w:rsidR="00122055" w:rsidRPr="00B87E78" w:rsidRDefault="00122055" w:rsidP="00D92C98">
            <w:pPr>
              <w:pStyle w:val="TAH"/>
            </w:pPr>
            <w:r w:rsidRPr="00B87E78">
              <w:t>PARAMETER</w:t>
            </w:r>
          </w:p>
        </w:tc>
        <w:tc>
          <w:tcPr>
            <w:tcW w:w="3164" w:type="dxa"/>
            <w:tcBorders>
              <w:bottom w:val="nil"/>
            </w:tcBorders>
          </w:tcPr>
          <w:p w14:paraId="56BF808C" w14:textId="77777777" w:rsidR="00122055" w:rsidRPr="00B87E78" w:rsidRDefault="00122055" w:rsidP="00D92C98">
            <w:pPr>
              <w:pStyle w:val="TAH"/>
            </w:pPr>
            <w:r w:rsidRPr="00B87E78">
              <w:t>REFERENCE</w:t>
            </w:r>
          </w:p>
        </w:tc>
        <w:tc>
          <w:tcPr>
            <w:tcW w:w="3164" w:type="dxa"/>
            <w:tcBorders>
              <w:bottom w:val="nil"/>
            </w:tcBorders>
          </w:tcPr>
          <w:p w14:paraId="0BB34D36" w14:textId="77777777" w:rsidR="00122055" w:rsidRPr="00B87E78" w:rsidRDefault="00122055" w:rsidP="00D92C98">
            <w:pPr>
              <w:pStyle w:val="TAH"/>
            </w:pPr>
            <w:r w:rsidRPr="00B87E78">
              <w:t>PRESENCE</w:t>
            </w:r>
          </w:p>
        </w:tc>
      </w:tr>
      <w:tr w:rsidR="00122055" w14:paraId="0F9319F8" w14:textId="77777777" w:rsidTr="00D92C98">
        <w:trPr>
          <w:trHeight w:hRule="exact" w:val="240"/>
        </w:trPr>
        <w:tc>
          <w:tcPr>
            <w:tcW w:w="3164" w:type="dxa"/>
            <w:tcBorders>
              <w:bottom w:val="nil"/>
            </w:tcBorders>
          </w:tcPr>
          <w:p w14:paraId="0835D75B" w14:textId="77777777" w:rsidR="00122055" w:rsidRPr="00B87E78" w:rsidRDefault="00122055" w:rsidP="00D92C98">
            <w:pPr>
              <w:pStyle w:val="TAC"/>
            </w:pPr>
            <w:r w:rsidRPr="00B87E78">
              <w:t>Message Type</w:t>
            </w:r>
          </w:p>
        </w:tc>
        <w:tc>
          <w:tcPr>
            <w:tcW w:w="3164" w:type="dxa"/>
            <w:tcBorders>
              <w:bottom w:val="nil"/>
            </w:tcBorders>
          </w:tcPr>
          <w:p w14:paraId="149366E6" w14:textId="77777777" w:rsidR="00122055" w:rsidRPr="00B87E78" w:rsidRDefault="00122055" w:rsidP="00D92C98">
            <w:pPr>
              <w:pStyle w:val="TAC"/>
            </w:pPr>
            <w:r w:rsidRPr="00B87E78">
              <w:t>9.3.28</w:t>
            </w:r>
          </w:p>
        </w:tc>
        <w:tc>
          <w:tcPr>
            <w:tcW w:w="3164" w:type="dxa"/>
            <w:tcBorders>
              <w:bottom w:val="nil"/>
            </w:tcBorders>
          </w:tcPr>
          <w:p w14:paraId="75DF38CD" w14:textId="77777777" w:rsidR="00122055" w:rsidRPr="00B87E78" w:rsidRDefault="00122055" w:rsidP="00D92C98">
            <w:pPr>
              <w:pStyle w:val="TAC"/>
            </w:pPr>
            <w:r w:rsidRPr="00B87E78">
              <w:t>M</w:t>
            </w:r>
          </w:p>
        </w:tc>
      </w:tr>
      <w:tr w:rsidR="00122055" w14:paraId="606F28E5" w14:textId="77777777" w:rsidTr="00D92C98">
        <w:trPr>
          <w:trHeight w:hRule="exact" w:val="240"/>
        </w:trPr>
        <w:tc>
          <w:tcPr>
            <w:tcW w:w="3164" w:type="dxa"/>
            <w:tcBorders>
              <w:top w:val="nil"/>
              <w:bottom w:val="nil"/>
            </w:tcBorders>
          </w:tcPr>
          <w:p w14:paraId="1957FE90" w14:textId="77777777" w:rsidR="00122055" w:rsidRPr="00B87E78" w:rsidRDefault="00122055" w:rsidP="00D92C98">
            <w:pPr>
              <w:pStyle w:val="TAC"/>
            </w:pPr>
            <w:r w:rsidRPr="00B87E78">
              <w:t>Message Identifier</w:t>
            </w:r>
          </w:p>
        </w:tc>
        <w:tc>
          <w:tcPr>
            <w:tcW w:w="3164" w:type="dxa"/>
            <w:tcBorders>
              <w:top w:val="nil"/>
              <w:bottom w:val="nil"/>
            </w:tcBorders>
          </w:tcPr>
          <w:p w14:paraId="5FCD8804" w14:textId="77777777" w:rsidR="00122055" w:rsidRPr="00B87E78" w:rsidRDefault="00122055" w:rsidP="00D92C98">
            <w:pPr>
              <w:pStyle w:val="TAC"/>
            </w:pPr>
            <w:r w:rsidRPr="00B87E78">
              <w:t>9.3.1</w:t>
            </w:r>
          </w:p>
        </w:tc>
        <w:tc>
          <w:tcPr>
            <w:tcW w:w="3164" w:type="dxa"/>
            <w:tcBorders>
              <w:top w:val="nil"/>
              <w:bottom w:val="nil"/>
            </w:tcBorders>
          </w:tcPr>
          <w:p w14:paraId="6AE7FA03" w14:textId="77777777" w:rsidR="00122055" w:rsidRPr="00B87E78" w:rsidRDefault="00122055" w:rsidP="00D92C98">
            <w:pPr>
              <w:pStyle w:val="TAC"/>
            </w:pPr>
            <w:r w:rsidRPr="00B87E78">
              <w:t>M</w:t>
            </w:r>
          </w:p>
        </w:tc>
      </w:tr>
      <w:tr w:rsidR="00122055" w14:paraId="26CE3515" w14:textId="77777777" w:rsidTr="00D92C98">
        <w:trPr>
          <w:trHeight w:hRule="exact" w:val="240"/>
        </w:trPr>
        <w:tc>
          <w:tcPr>
            <w:tcW w:w="3164" w:type="dxa"/>
            <w:tcBorders>
              <w:top w:val="nil"/>
              <w:bottom w:val="nil"/>
            </w:tcBorders>
          </w:tcPr>
          <w:p w14:paraId="2380B0EF" w14:textId="77777777" w:rsidR="00122055" w:rsidRPr="00B87E78" w:rsidRDefault="00122055" w:rsidP="00D92C98">
            <w:pPr>
              <w:pStyle w:val="TAC"/>
            </w:pPr>
            <w:r w:rsidRPr="00B87E78">
              <w:t>Serial-Number</w:t>
            </w:r>
          </w:p>
        </w:tc>
        <w:tc>
          <w:tcPr>
            <w:tcW w:w="3164" w:type="dxa"/>
            <w:tcBorders>
              <w:top w:val="nil"/>
              <w:bottom w:val="nil"/>
            </w:tcBorders>
          </w:tcPr>
          <w:p w14:paraId="1B108F34" w14:textId="77777777" w:rsidR="00122055" w:rsidRPr="00B87E78" w:rsidRDefault="00122055" w:rsidP="00D92C98">
            <w:pPr>
              <w:pStyle w:val="TAC"/>
            </w:pPr>
            <w:r w:rsidRPr="00B87E78">
              <w:t>9.3.3</w:t>
            </w:r>
          </w:p>
        </w:tc>
        <w:tc>
          <w:tcPr>
            <w:tcW w:w="3164" w:type="dxa"/>
            <w:tcBorders>
              <w:top w:val="nil"/>
              <w:bottom w:val="nil"/>
            </w:tcBorders>
          </w:tcPr>
          <w:p w14:paraId="65527137" w14:textId="77777777" w:rsidR="00122055" w:rsidRPr="00B87E78" w:rsidRDefault="00122055" w:rsidP="00D92C98">
            <w:pPr>
              <w:pStyle w:val="TAC"/>
            </w:pPr>
            <w:r w:rsidRPr="00B87E78">
              <w:t>M</w:t>
            </w:r>
          </w:p>
        </w:tc>
      </w:tr>
      <w:tr w:rsidR="00B34235" w:rsidRPr="004E6D03" w14:paraId="11076B38" w14:textId="77777777" w:rsidTr="00B87E78">
        <w:trPr>
          <w:trHeight w:hRule="exact" w:val="240"/>
        </w:trPr>
        <w:tc>
          <w:tcPr>
            <w:tcW w:w="3164" w:type="dxa"/>
            <w:tcBorders>
              <w:top w:val="nil"/>
              <w:bottom w:val="nil"/>
            </w:tcBorders>
          </w:tcPr>
          <w:p w14:paraId="4FD721E6" w14:textId="77777777" w:rsidR="00B34235" w:rsidRPr="00B87E78" w:rsidRDefault="00B34235" w:rsidP="00B87E78">
            <w:pPr>
              <w:pStyle w:val="TAC"/>
            </w:pPr>
            <w:r w:rsidRPr="00B87E78">
              <w:t>RAT Selector NG-RAN</w:t>
            </w:r>
          </w:p>
        </w:tc>
        <w:tc>
          <w:tcPr>
            <w:tcW w:w="3164" w:type="dxa"/>
            <w:tcBorders>
              <w:top w:val="nil"/>
              <w:bottom w:val="nil"/>
            </w:tcBorders>
          </w:tcPr>
          <w:p w14:paraId="0B3C4209" w14:textId="77777777" w:rsidR="00B34235" w:rsidRPr="00B87E78" w:rsidRDefault="00B34235" w:rsidP="00B87E78">
            <w:pPr>
              <w:pStyle w:val="TAC"/>
            </w:pPr>
            <w:r w:rsidRPr="00B87E78">
              <w:t>9.3.56</w:t>
            </w:r>
          </w:p>
        </w:tc>
        <w:tc>
          <w:tcPr>
            <w:tcW w:w="3164" w:type="dxa"/>
            <w:tcBorders>
              <w:top w:val="nil"/>
              <w:bottom w:val="nil"/>
            </w:tcBorders>
          </w:tcPr>
          <w:p w14:paraId="21BDFFB4" w14:textId="77777777" w:rsidR="00B34235" w:rsidRPr="00B87E78" w:rsidRDefault="00B34235" w:rsidP="00B87E78">
            <w:pPr>
              <w:pStyle w:val="TAC"/>
            </w:pPr>
            <w:r w:rsidRPr="00B87E78">
              <w:t>M</w:t>
            </w:r>
          </w:p>
        </w:tc>
      </w:tr>
      <w:tr w:rsidR="00122055" w14:paraId="2681E6A0" w14:textId="77777777" w:rsidTr="00D92C98">
        <w:trPr>
          <w:trHeight w:hRule="exact" w:val="240"/>
        </w:trPr>
        <w:tc>
          <w:tcPr>
            <w:tcW w:w="3164" w:type="dxa"/>
            <w:tcBorders>
              <w:top w:val="nil"/>
              <w:bottom w:val="nil"/>
            </w:tcBorders>
          </w:tcPr>
          <w:p w14:paraId="64A8FA1D" w14:textId="77777777" w:rsidR="00122055" w:rsidRPr="00B87E78" w:rsidRDefault="00122055" w:rsidP="00D92C98">
            <w:pPr>
              <w:pStyle w:val="TAC"/>
            </w:pPr>
            <w:r w:rsidRPr="00B87E78">
              <w:t xml:space="preserve">List of </w:t>
            </w:r>
            <w:r w:rsidR="00E173A6" w:rsidRPr="00B87E78">
              <w:t xml:space="preserve">NG-RAN </w:t>
            </w:r>
            <w:r w:rsidRPr="00B87E78">
              <w:t>TAIs</w:t>
            </w:r>
          </w:p>
        </w:tc>
        <w:tc>
          <w:tcPr>
            <w:tcW w:w="3164" w:type="dxa"/>
            <w:tcBorders>
              <w:top w:val="nil"/>
              <w:bottom w:val="nil"/>
            </w:tcBorders>
          </w:tcPr>
          <w:p w14:paraId="41902245" w14:textId="77777777" w:rsidR="00122055" w:rsidRPr="00B87E78" w:rsidRDefault="00122055" w:rsidP="00D92C98">
            <w:pPr>
              <w:pStyle w:val="TAC"/>
            </w:pPr>
            <w:r w:rsidRPr="00B87E78">
              <w:t>9.3.</w:t>
            </w:r>
            <w:r w:rsidR="00E173A6" w:rsidRPr="00B87E78">
              <w:t>54</w:t>
            </w:r>
          </w:p>
        </w:tc>
        <w:tc>
          <w:tcPr>
            <w:tcW w:w="3164" w:type="dxa"/>
            <w:tcBorders>
              <w:top w:val="nil"/>
              <w:bottom w:val="nil"/>
            </w:tcBorders>
          </w:tcPr>
          <w:p w14:paraId="517F94F2" w14:textId="77777777" w:rsidR="00122055" w:rsidRPr="00B87E78" w:rsidRDefault="00122055" w:rsidP="00D92C98">
            <w:pPr>
              <w:pStyle w:val="TAC"/>
            </w:pPr>
            <w:r w:rsidRPr="00B87E78">
              <w:t>O</w:t>
            </w:r>
          </w:p>
        </w:tc>
      </w:tr>
      <w:tr w:rsidR="00122055" w14:paraId="31A8F340" w14:textId="77777777" w:rsidTr="00D92C98">
        <w:trPr>
          <w:trHeight w:hRule="exact" w:val="240"/>
        </w:trPr>
        <w:tc>
          <w:tcPr>
            <w:tcW w:w="3164" w:type="dxa"/>
            <w:tcBorders>
              <w:top w:val="nil"/>
              <w:bottom w:val="nil"/>
            </w:tcBorders>
          </w:tcPr>
          <w:p w14:paraId="60795261" w14:textId="77777777" w:rsidR="00122055" w:rsidRPr="00B87E78" w:rsidRDefault="00122055" w:rsidP="00D92C98">
            <w:pPr>
              <w:pStyle w:val="TAC"/>
            </w:pPr>
            <w:r w:rsidRPr="00B87E78">
              <w:t>Warning Area List</w:t>
            </w:r>
            <w:r w:rsidR="00E173A6" w:rsidRPr="00B87E78">
              <w:t xml:space="preserve"> NG-RAN</w:t>
            </w:r>
          </w:p>
        </w:tc>
        <w:tc>
          <w:tcPr>
            <w:tcW w:w="3164" w:type="dxa"/>
            <w:tcBorders>
              <w:top w:val="nil"/>
              <w:bottom w:val="nil"/>
            </w:tcBorders>
          </w:tcPr>
          <w:p w14:paraId="295A2D4E" w14:textId="77777777" w:rsidR="00122055" w:rsidRPr="00B87E78" w:rsidRDefault="00122055" w:rsidP="00D92C98">
            <w:pPr>
              <w:pStyle w:val="TAC"/>
            </w:pPr>
            <w:r w:rsidRPr="00B87E78">
              <w:t>9.3.</w:t>
            </w:r>
            <w:r w:rsidR="00E173A6" w:rsidRPr="00B87E78">
              <w:t>55</w:t>
            </w:r>
          </w:p>
        </w:tc>
        <w:tc>
          <w:tcPr>
            <w:tcW w:w="3164" w:type="dxa"/>
            <w:tcBorders>
              <w:top w:val="nil"/>
              <w:bottom w:val="nil"/>
            </w:tcBorders>
          </w:tcPr>
          <w:p w14:paraId="0388C98E" w14:textId="77777777" w:rsidR="00122055" w:rsidRPr="00B87E78" w:rsidRDefault="00122055" w:rsidP="00D92C98">
            <w:pPr>
              <w:pStyle w:val="TAC"/>
            </w:pPr>
            <w:r w:rsidRPr="00B87E78">
              <w:t>O</w:t>
            </w:r>
          </w:p>
        </w:tc>
      </w:tr>
      <w:tr w:rsidR="00122055" w14:paraId="46E3EFA9" w14:textId="77777777" w:rsidTr="00D92C98">
        <w:trPr>
          <w:trHeight w:hRule="exact" w:val="240"/>
        </w:trPr>
        <w:tc>
          <w:tcPr>
            <w:tcW w:w="3164" w:type="dxa"/>
            <w:tcBorders>
              <w:top w:val="nil"/>
              <w:bottom w:val="nil"/>
            </w:tcBorders>
          </w:tcPr>
          <w:p w14:paraId="3988AD9A" w14:textId="77777777" w:rsidR="00122055" w:rsidRPr="00B87E78" w:rsidRDefault="00122055" w:rsidP="00D92C98">
            <w:pPr>
              <w:pStyle w:val="TAC"/>
            </w:pPr>
            <w:r w:rsidRPr="00B87E78">
              <w:t>OMC ID</w:t>
            </w:r>
          </w:p>
        </w:tc>
        <w:tc>
          <w:tcPr>
            <w:tcW w:w="3164" w:type="dxa"/>
            <w:tcBorders>
              <w:top w:val="nil"/>
              <w:bottom w:val="nil"/>
            </w:tcBorders>
          </w:tcPr>
          <w:p w14:paraId="4B78AE22" w14:textId="77777777" w:rsidR="00122055" w:rsidRPr="00B87E78" w:rsidRDefault="00122055" w:rsidP="00D92C98">
            <w:pPr>
              <w:pStyle w:val="TAC"/>
            </w:pPr>
            <w:r w:rsidRPr="00B87E78">
              <w:t>9.3.31</w:t>
            </w:r>
          </w:p>
        </w:tc>
        <w:tc>
          <w:tcPr>
            <w:tcW w:w="3164" w:type="dxa"/>
            <w:tcBorders>
              <w:top w:val="nil"/>
              <w:bottom w:val="nil"/>
            </w:tcBorders>
          </w:tcPr>
          <w:p w14:paraId="6FBD293D" w14:textId="77777777" w:rsidR="00122055" w:rsidRPr="00B87E78" w:rsidRDefault="00122055" w:rsidP="00D92C98">
            <w:pPr>
              <w:pStyle w:val="TAC"/>
            </w:pPr>
            <w:r w:rsidRPr="00B87E78">
              <w:t>O</w:t>
            </w:r>
          </w:p>
        </w:tc>
      </w:tr>
      <w:tr w:rsidR="00122055" w14:paraId="70E3CF0E" w14:textId="77777777" w:rsidTr="00D92C98">
        <w:trPr>
          <w:trHeight w:hRule="exact" w:val="240"/>
        </w:trPr>
        <w:tc>
          <w:tcPr>
            <w:tcW w:w="3164" w:type="dxa"/>
            <w:tcBorders>
              <w:top w:val="nil"/>
              <w:bottom w:val="nil"/>
            </w:tcBorders>
          </w:tcPr>
          <w:p w14:paraId="316E12D1" w14:textId="77777777" w:rsidR="00122055" w:rsidRPr="00B87E78" w:rsidRDefault="00122055" w:rsidP="00D92C98">
            <w:pPr>
              <w:pStyle w:val="TAC"/>
            </w:pPr>
            <w:r w:rsidRPr="00B87E78">
              <w:t>Send Stop Warning Indication</w:t>
            </w:r>
          </w:p>
        </w:tc>
        <w:tc>
          <w:tcPr>
            <w:tcW w:w="3164" w:type="dxa"/>
            <w:tcBorders>
              <w:top w:val="nil"/>
              <w:bottom w:val="nil"/>
            </w:tcBorders>
          </w:tcPr>
          <w:p w14:paraId="66D4AF65" w14:textId="77777777" w:rsidR="00122055" w:rsidRPr="00B87E78" w:rsidRDefault="00122055" w:rsidP="00D92C98">
            <w:pPr>
              <w:pStyle w:val="TAC"/>
            </w:pPr>
            <w:r w:rsidRPr="00B87E78">
              <w:t>9.3.41</w:t>
            </w:r>
          </w:p>
        </w:tc>
        <w:tc>
          <w:tcPr>
            <w:tcW w:w="3164" w:type="dxa"/>
            <w:tcBorders>
              <w:top w:val="nil"/>
              <w:bottom w:val="nil"/>
            </w:tcBorders>
          </w:tcPr>
          <w:p w14:paraId="08599CDF" w14:textId="77777777" w:rsidR="00122055" w:rsidRPr="00B87E78" w:rsidRDefault="00122055" w:rsidP="00D92C98">
            <w:pPr>
              <w:pStyle w:val="TAC"/>
            </w:pPr>
            <w:r w:rsidRPr="00B87E78">
              <w:t>O</w:t>
            </w:r>
          </w:p>
        </w:tc>
      </w:tr>
      <w:tr w:rsidR="00122055" w14:paraId="39818518" w14:textId="77777777" w:rsidTr="00D92C98">
        <w:trPr>
          <w:trHeight w:hRule="exact" w:val="240"/>
        </w:trPr>
        <w:tc>
          <w:tcPr>
            <w:tcW w:w="3164" w:type="dxa"/>
            <w:tcBorders>
              <w:top w:val="nil"/>
              <w:bottom w:val="single" w:sz="4" w:space="0" w:color="auto"/>
            </w:tcBorders>
          </w:tcPr>
          <w:p w14:paraId="6E8B4731" w14:textId="77777777" w:rsidR="00122055" w:rsidRPr="00B87E78" w:rsidRDefault="00122055" w:rsidP="00D92C98">
            <w:pPr>
              <w:pStyle w:val="TAC"/>
            </w:pPr>
            <w:r w:rsidRPr="00B87E78">
              <w:t>Stop-All Indicator</w:t>
            </w:r>
          </w:p>
        </w:tc>
        <w:tc>
          <w:tcPr>
            <w:tcW w:w="3164" w:type="dxa"/>
            <w:tcBorders>
              <w:top w:val="nil"/>
              <w:bottom w:val="single" w:sz="4" w:space="0" w:color="auto"/>
            </w:tcBorders>
          </w:tcPr>
          <w:p w14:paraId="70370D6C" w14:textId="77777777" w:rsidR="00122055" w:rsidRPr="00B87E78" w:rsidRDefault="00122055" w:rsidP="00D92C98">
            <w:pPr>
              <w:pStyle w:val="TAC"/>
            </w:pPr>
            <w:r w:rsidRPr="00B87E78">
              <w:t>9.3.43</w:t>
            </w:r>
          </w:p>
        </w:tc>
        <w:tc>
          <w:tcPr>
            <w:tcW w:w="3164" w:type="dxa"/>
            <w:tcBorders>
              <w:top w:val="nil"/>
              <w:bottom w:val="single" w:sz="4" w:space="0" w:color="auto"/>
            </w:tcBorders>
          </w:tcPr>
          <w:p w14:paraId="0B0AD45C" w14:textId="77777777" w:rsidR="00122055" w:rsidRPr="00B87E78" w:rsidRDefault="00122055" w:rsidP="00D92C98">
            <w:pPr>
              <w:pStyle w:val="TAC"/>
            </w:pPr>
            <w:r w:rsidRPr="00B87E78">
              <w:t>O</w:t>
            </w:r>
          </w:p>
        </w:tc>
      </w:tr>
    </w:tbl>
    <w:p w14:paraId="38DBC1FC" w14:textId="77777777" w:rsidR="00122055" w:rsidRDefault="00122055" w:rsidP="00122055"/>
    <w:p w14:paraId="61ADB956" w14:textId="77777777" w:rsidR="00122055" w:rsidRDefault="00122055" w:rsidP="00122055">
      <w:pPr>
        <w:rPr>
          <w:lang w:eastAsia="ja-JP"/>
        </w:rPr>
      </w:pPr>
      <w:r w:rsidRPr="00B87038">
        <w:t xml:space="preserve">This </w:t>
      </w:r>
      <w:r>
        <w:t>primitive</w:t>
      </w:r>
      <w:r w:rsidRPr="00B87038">
        <w:t xml:space="preserve"> is sent by the </w:t>
      </w:r>
      <w:r w:rsidRPr="00B87038">
        <w:rPr>
          <w:rFonts w:hint="eastAsia"/>
          <w:lang w:eastAsia="ja-JP"/>
        </w:rPr>
        <w:t>CBC</w:t>
      </w:r>
      <w:r>
        <w:rPr>
          <w:lang w:eastAsia="ja-JP"/>
        </w:rPr>
        <w:t>F</w:t>
      </w:r>
      <w:r w:rsidRPr="00B87038">
        <w:rPr>
          <w:rFonts w:hint="eastAsia"/>
          <w:lang w:eastAsia="ja-JP"/>
        </w:rPr>
        <w:t xml:space="preserve"> </w:t>
      </w:r>
      <w:r>
        <w:rPr>
          <w:lang w:eastAsia="ja-JP"/>
        </w:rPr>
        <w:t xml:space="preserve">to the AMF </w:t>
      </w:r>
      <w:r w:rsidRPr="00B87038">
        <w:rPr>
          <w:rFonts w:hint="eastAsia"/>
          <w:lang w:eastAsia="ja-JP"/>
        </w:rPr>
        <w:t xml:space="preserve">to request </w:t>
      </w:r>
      <w:r>
        <w:rPr>
          <w:lang w:eastAsia="ja-JP"/>
        </w:rPr>
        <w:t xml:space="preserve">to </w:t>
      </w:r>
      <w:r w:rsidRPr="00B87038">
        <w:rPr>
          <w:rFonts w:hint="eastAsia"/>
          <w:lang w:eastAsia="ja-JP"/>
        </w:rPr>
        <w:t>st</w:t>
      </w:r>
      <w:r>
        <w:rPr>
          <w:lang w:eastAsia="ja-JP"/>
        </w:rPr>
        <w:t>op</w:t>
      </w:r>
      <w:r w:rsidRPr="00B87038">
        <w:rPr>
          <w:rFonts w:hint="eastAsia"/>
          <w:lang w:eastAsia="ja-JP"/>
        </w:rPr>
        <w:t xml:space="preserve"> a</w:t>
      </w:r>
      <w:r>
        <w:rPr>
          <w:lang w:eastAsia="ja-JP"/>
        </w:rPr>
        <w:t xml:space="preserve"> warning</w:t>
      </w:r>
      <w:r w:rsidRPr="00B87038">
        <w:rPr>
          <w:rFonts w:hint="eastAsia"/>
          <w:lang w:eastAsia="ja-JP"/>
        </w:rPr>
        <w:t xml:space="preserve"> message broadcast</w:t>
      </w:r>
      <w:r>
        <w:rPr>
          <w:lang w:eastAsia="ja-JP"/>
        </w:rPr>
        <w:t xml:space="preserve"> and is responded to by the AMF in a STOP-</w:t>
      </w:r>
      <w:r>
        <w:rPr>
          <w:lang w:val="en-US"/>
        </w:rPr>
        <w:t>WARNING-CONFIRM-NG-RAN</w:t>
      </w:r>
      <w:r>
        <w:rPr>
          <w:lang w:eastAsia="ja-JP"/>
        </w:rPr>
        <w:t xml:space="preserve"> response.</w:t>
      </w:r>
    </w:p>
    <w:p w14:paraId="60ABFB72" w14:textId="77777777" w:rsidR="00122055" w:rsidRDefault="00122055" w:rsidP="00122055">
      <w:pPr>
        <w:pStyle w:val="Heading3"/>
        <w:rPr>
          <w:ins w:id="643" w:author="23.041_CR0271R1_(Rel-19)_TEI19" w:date="2025-12-22T20:10:00Z" w16du:dateUtc="2025-12-22T19:10:00Z"/>
        </w:rPr>
      </w:pPr>
      <w:bookmarkStart w:id="644" w:name="_Toc20213924"/>
      <w:bookmarkStart w:id="645" w:name="_Toc27486236"/>
      <w:bookmarkStart w:id="646" w:name="_Toc36200465"/>
      <w:bookmarkStart w:id="647" w:name="_Toc45096146"/>
      <w:bookmarkStart w:id="648" w:name="_Toc209704930"/>
      <w:bookmarkStart w:id="649" w:name="_CR9_2_29"/>
      <w:bookmarkEnd w:id="649"/>
      <w:r>
        <w:t>9.2.29</w:t>
      </w:r>
      <w:r>
        <w:tab/>
        <w:t>STOP-WARNING</w:t>
      </w:r>
      <w:r>
        <w:rPr>
          <w:lang w:val="en-US"/>
        </w:rPr>
        <w:t>-CONFIRM-NG-RAN</w:t>
      </w:r>
      <w:r>
        <w:t xml:space="preserve"> Response/Confirm</w:t>
      </w:r>
      <w:bookmarkEnd w:id="644"/>
      <w:bookmarkEnd w:id="645"/>
      <w:bookmarkEnd w:id="646"/>
      <w:bookmarkEnd w:id="647"/>
      <w:bookmarkEnd w:id="648"/>
    </w:p>
    <w:p w14:paraId="2C57C020" w14:textId="051BA1B3" w:rsidR="00554798" w:rsidRDefault="00554798" w:rsidP="00554798">
      <w:pPr>
        <w:rPr>
          <w:ins w:id="650" w:author="23.041_CR0271R1_(Rel-19)_TEI19" w:date="2025-12-22T20:10:00Z" w16du:dateUtc="2025-12-22T19:10:00Z"/>
        </w:rPr>
      </w:pPr>
      <w:ins w:id="651" w:author="23.041_CR0271R1_(Rel-19)_TEI19" w:date="2025-12-22T20:10:00Z" w16du:dateUtc="2025-12-22T19:10:00Z">
        <w:r>
          <w:t xml:space="preserve">The </w:t>
        </w:r>
        <w:r w:rsidRPr="00B35E98">
          <w:t xml:space="preserve">STOP-WARNING-CONFIRM-NG-RAN Response/Confirm </w:t>
        </w:r>
        <w:r>
          <w:t>primitive is specified in table 9.2.29-1.</w:t>
        </w:r>
      </w:ins>
    </w:p>
    <w:p w14:paraId="4895B825" w14:textId="78742CD5" w:rsidR="00554798" w:rsidRPr="00554798" w:rsidRDefault="00554798" w:rsidP="00554798">
      <w:pPr>
        <w:pStyle w:val="TH"/>
      </w:pPr>
      <w:bookmarkStart w:id="652" w:name="_CRTable9_2_291"/>
      <w:ins w:id="653" w:author="23.041_CR0271R1_(Rel-19)_TEI19" w:date="2025-12-22T20:11:00Z" w16du:dateUtc="2025-12-22T19:11:00Z">
        <w:r>
          <w:t>Table </w:t>
        </w:r>
        <w:bookmarkEnd w:id="652"/>
        <w:r>
          <w:t>9.2.29-1:</w:t>
        </w:r>
        <w:r w:rsidRPr="00267EE9">
          <w:t xml:space="preserve"> </w:t>
        </w:r>
        <w:r w:rsidRPr="00B35E98">
          <w:t>STOP-WARNING-CONFIRM-NG-RAN Response/Confirm</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64"/>
        <w:gridCol w:w="3164"/>
        <w:gridCol w:w="3164"/>
      </w:tblGrid>
      <w:tr w:rsidR="00122055" w14:paraId="3CC48DF8" w14:textId="77777777" w:rsidTr="00D92C98">
        <w:trPr>
          <w:trHeight w:hRule="exact" w:val="240"/>
        </w:trPr>
        <w:tc>
          <w:tcPr>
            <w:tcW w:w="3164" w:type="dxa"/>
            <w:tcBorders>
              <w:bottom w:val="nil"/>
            </w:tcBorders>
          </w:tcPr>
          <w:p w14:paraId="40DA3123" w14:textId="77777777" w:rsidR="00122055" w:rsidRPr="00B87E78" w:rsidRDefault="00122055" w:rsidP="00D92C98">
            <w:pPr>
              <w:pStyle w:val="TAH"/>
            </w:pPr>
            <w:r w:rsidRPr="00B87E78">
              <w:t>PARAMETER</w:t>
            </w:r>
          </w:p>
        </w:tc>
        <w:tc>
          <w:tcPr>
            <w:tcW w:w="3164" w:type="dxa"/>
            <w:tcBorders>
              <w:bottom w:val="nil"/>
            </w:tcBorders>
          </w:tcPr>
          <w:p w14:paraId="0D9BD4B3" w14:textId="77777777" w:rsidR="00122055" w:rsidRPr="00B87E78" w:rsidRDefault="00122055" w:rsidP="00D92C98">
            <w:pPr>
              <w:pStyle w:val="TAH"/>
            </w:pPr>
            <w:r w:rsidRPr="00B87E78">
              <w:t>REFERENCE</w:t>
            </w:r>
          </w:p>
        </w:tc>
        <w:tc>
          <w:tcPr>
            <w:tcW w:w="3164" w:type="dxa"/>
            <w:tcBorders>
              <w:bottom w:val="nil"/>
            </w:tcBorders>
          </w:tcPr>
          <w:p w14:paraId="2E3B875C" w14:textId="77777777" w:rsidR="00122055" w:rsidRPr="00B87E78" w:rsidRDefault="00122055" w:rsidP="00D92C98">
            <w:pPr>
              <w:pStyle w:val="TAH"/>
            </w:pPr>
            <w:r w:rsidRPr="00B87E78">
              <w:t>PRESENCE</w:t>
            </w:r>
          </w:p>
        </w:tc>
      </w:tr>
      <w:tr w:rsidR="00122055" w14:paraId="6818F06F" w14:textId="77777777" w:rsidTr="00D92C98">
        <w:trPr>
          <w:trHeight w:hRule="exact" w:val="240"/>
        </w:trPr>
        <w:tc>
          <w:tcPr>
            <w:tcW w:w="3164" w:type="dxa"/>
            <w:tcBorders>
              <w:bottom w:val="nil"/>
            </w:tcBorders>
          </w:tcPr>
          <w:p w14:paraId="5B8729C0" w14:textId="77777777" w:rsidR="00122055" w:rsidRPr="00B87E78" w:rsidRDefault="00122055" w:rsidP="00D92C98">
            <w:pPr>
              <w:pStyle w:val="TAC"/>
            </w:pPr>
            <w:r w:rsidRPr="00B87E78">
              <w:t>Message Type</w:t>
            </w:r>
          </w:p>
        </w:tc>
        <w:tc>
          <w:tcPr>
            <w:tcW w:w="3164" w:type="dxa"/>
            <w:tcBorders>
              <w:bottom w:val="nil"/>
            </w:tcBorders>
          </w:tcPr>
          <w:p w14:paraId="6B598F9A" w14:textId="77777777" w:rsidR="00122055" w:rsidRPr="00B87E78" w:rsidRDefault="00122055" w:rsidP="00D92C98">
            <w:pPr>
              <w:pStyle w:val="TAC"/>
            </w:pPr>
            <w:r w:rsidRPr="00B87E78">
              <w:t>9.3.28</w:t>
            </w:r>
          </w:p>
        </w:tc>
        <w:tc>
          <w:tcPr>
            <w:tcW w:w="3164" w:type="dxa"/>
            <w:tcBorders>
              <w:bottom w:val="nil"/>
            </w:tcBorders>
          </w:tcPr>
          <w:p w14:paraId="65E6F384" w14:textId="77777777" w:rsidR="00122055" w:rsidRPr="00B87E78" w:rsidRDefault="00122055" w:rsidP="00D92C98">
            <w:pPr>
              <w:pStyle w:val="TAC"/>
            </w:pPr>
            <w:r w:rsidRPr="00B87E78">
              <w:t>M</w:t>
            </w:r>
          </w:p>
        </w:tc>
      </w:tr>
      <w:tr w:rsidR="00122055" w14:paraId="4D49D911" w14:textId="77777777" w:rsidTr="00D92C98">
        <w:trPr>
          <w:trHeight w:hRule="exact" w:val="240"/>
        </w:trPr>
        <w:tc>
          <w:tcPr>
            <w:tcW w:w="3164" w:type="dxa"/>
            <w:tcBorders>
              <w:top w:val="nil"/>
              <w:bottom w:val="nil"/>
            </w:tcBorders>
          </w:tcPr>
          <w:p w14:paraId="1FCCB83B" w14:textId="77777777" w:rsidR="00122055" w:rsidRPr="00B87E78" w:rsidRDefault="00122055" w:rsidP="00D92C98">
            <w:pPr>
              <w:pStyle w:val="TAC"/>
            </w:pPr>
            <w:r w:rsidRPr="00B87E78">
              <w:t>Message Identifier</w:t>
            </w:r>
          </w:p>
        </w:tc>
        <w:tc>
          <w:tcPr>
            <w:tcW w:w="3164" w:type="dxa"/>
            <w:tcBorders>
              <w:top w:val="nil"/>
              <w:bottom w:val="nil"/>
            </w:tcBorders>
          </w:tcPr>
          <w:p w14:paraId="0BC4641D" w14:textId="77777777" w:rsidR="00122055" w:rsidRPr="00B87E78" w:rsidRDefault="00122055" w:rsidP="00D92C98">
            <w:pPr>
              <w:pStyle w:val="TAC"/>
            </w:pPr>
            <w:r w:rsidRPr="00B87E78">
              <w:t>9.3.1</w:t>
            </w:r>
          </w:p>
        </w:tc>
        <w:tc>
          <w:tcPr>
            <w:tcW w:w="3164" w:type="dxa"/>
            <w:tcBorders>
              <w:top w:val="nil"/>
              <w:bottom w:val="nil"/>
            </w:tcBorders>
          </w:tcPr>
          <w:p w14:paraId="08415440" w14:textId="77777777" w:rsidR="00122055" w:rsidRPr="00B87E78" w:rsidRDefault="00122055" w:rsidP="00D92C98">
            <w:pPr>
              <w:pStyle w:val="TAC"/>
            </w:pPr>
            <w:r w:rsidRPr="00B87E78">
              <w:t>M</w:t>
            </w:r>
          </w:p>
        </w:tc>
      </w:tr>
      <w:tr w:rsidR="00122055" w14:paraId="22B70379" w14:textId="77777777" w:rsidTr="00D92C98">
        <w:trPr>
          <w:trHeight w:hRule="exact" w:val="240"/>
        </w:trPr>
        <w:tc>
          <w:tcPr>
            <w:tcW w:w="3164" w:type="dxa"/>
            <w:tcBorders>
              <w:top w:val="nil"/>
              <w:bottom w:val="nil"/>
            </w:tcBorders>
          </w:tcPr>
          <w:p w14:paraId="25193566" w14:textId="77777777" w:rsidR="00122055" w:rsidRPr="00B87E78" w:rsidRDefault="00122055" w:rsidP="00D92C98">
            <w:pPr>
              <w:pStyle w:val="TAC"/>
            </w:pPr>
            <w:r w:rsidRPr="00B87E78">
              <w:t>Serial-Number</w:t>
            </w:r>
          </w:p>
        </w:tc>
        <w:tc>
          <w:tcPr>
            <w:tcW w:w="3164" w:type="dxa"/>
            <w:tcBorders>
              <w:top w:val="nil"/>
              <w:bottom w:val="nil"/>
            </w:tcBorders>
          </w:tcPr>
          <w:p w14:paraId="532243D3" w14:textId="77777777" w:rsidR="00122055" w:rsidRPr="00B87E78" w:rsidRDefault="00122055" w:rsidP="00D92C98">
            <w:pPr>
              <w:pStyle w:val="TAC"/>
            </w:pPr>
            <w:r w:rsidRPr="00B87E78">
              <w:t>9.3.3</w:t>
            </w:r>
          </w:p>
        </w:tc>
        <w:tc>
          <w:tcPr>
            <w:tcW w:w="3164" w:type="dxa"/>
            <w:tcBorders>
              <w:top w:val="nil"/>
              <w:bottom w:val="nil"/>
            </w:tcBorders>
          </w:tcPr>
          <w:p w14:paraId="6490D136" w14:textId="77777777" w:rsidR="00122055" w:rsidRPr="00B87E78" w:rsidRDefault="00122055" w:rsidP="00D92C98">
            <w:pPr>
              <w:pStyle w:val="TAC"/>
            </w:pPr>
            <w:r w:rsidRPr="00B87E78">
              <w:t>M</w:t>
            </w:r>
          </w:p>
        </w:tc>
      </w:tr>
      <w:tr w:rsidR="00122055" w14:paraId="56A09780" w14:textId="77777777" w:rsidTr="00D92C98">
        <w:trPr>
          <w:trHeight w:hRule="exact" w:val="240"/>
        </w:trPr>
        <w:tc>
          <w:tcPr>
            <w:tcW w:w="3164" w:type="dxa"/>
            <w:tcBorders>
              <w:top w:val="nil"/>
              <w:bottom w:val="nil"/>
            </w:tcBorders>
          </w:tcPr>
          <w:p w14:paraId="620D0049" w14:textId="77777777" w:rsidR="00122055" w:rsidRPr="00B87E78" w:rsidRDefault="00122055" w:rsidP="00D92C98">
            <w:pPr>
              <w:pStyle w:val="TAC"/>
            </w:pPr>
            <w:r w:rsidRPr="00B87E78">
              <w:t>Cause NG-RAN</w:t>
            </w:r>
          </w:p>
        </w:tc>
        <w:tc>
          <w:tcPr>
            <w:tcW w:w="3164" w:type="dxa"/>
            <w:tcBorders>
              <w:top w:val="nil"/>
              <w:bottom w:val="nil"/>
            </w:tcBorders>
          </w:tcPr>
          <w:p w14:paraId="27D0EDBA" w14:textId="77777777" w:rsidR="00122055" w:rsidRPr="00B87E78" w:rsidRDefault="00122055" w:rsidP="00D92C98">
            <w:pPr>
              <w:pStyle w:val="TAC"/>
            </w:pPr>
            <w:r w:rsidRPr="00B87E78">
              <w:t>9.3.50</w:t>
            </w:r>
          </w:p>
        </w:tc>
        <w:tc>
          <w:tcPr>
            <w:tcW w:w="3164" w:type="dxa"/>
            <w:tcBorders>
              <w:top w:val="nil"/>
              <w:bottom w:val="nil"/>
            </w:tcBorders>
          </w:tcPr>
          <w:p w14:paraId="153CC00E" w14:textId="77777777" w:rsidR="00122055" w:rsidRPr="00B87E78" w:rsidRDefault="00122055" w:rsidP="00D92C98">
            <w:pPr>
              <w:pStyle w:val="TAC"/>
            </w:pPr>
            <w:r w:rsidRPr="00B87E78">
              <w:t>M</w:t>
            </w:r>
          </w:p>
        </w:tc>
      </w:tr>
      <w:tr w:rsidR="00122055" w14:paraId="13AFD449" w14:textId="77777777" w:rsidTr="00D92C98">
        <w:trPr>
          <w:trHeight w:hRule="exact" w:val="240"/>
        </w:trPr>
        <w:tc>
          <w:tcPr>
            <w:tcW w:w="3164" w:type="dxa"/>
            <w:tcBorders>
              <w:top w:val="nil"/>
              <w:bottom w:val="nil"/>
            </w:tcBorders>
          </w:tcPr>
          <w:p w14:paraId="69E0EF1A" w14:textId="77777777" w:rsidR="00122055" w:rsidRPr="00B87E78" w:rsidRDefault="00122055" w:rsidP="00D92C98">
            <w:pPr>
              <w:pStyle w:val="TAC"/>
            </w:pPr>
            <w:r w:rsidRPr="00B87E78">
              <w:t>Criticality Diagnostics</w:t>
            </w:r>
          </w:p>
        </w:tc>
        <w:tc>
          <w:tcPr>
            <w:tcW w:w="3164" w:type="dxa"/>
            <w:tcBorders>
              <w:top w:val="nil"/>
              <w:bottom w:val="nil"/>
            </w:tcBorders>
          </w:tcPr>
          <w:p w14:paraId="75419DF8" w14:textId="77777777" w:rsidR="00122055" w:rsidRPr="00B87E78" w:rsidRDefault="00122055" w:rsidP="00D92C98">
            <w:pPr>
              <w:pStyle w:val="TAC"/>
            </w:pPr>
            <w:r w:rsidRPr="00B87E78">
              <w:t>9.3.34</w:t>
            </w:r>
          </w:p>
        </w:tc>
        <w:tc>
          <w:tcPr>
            <w:tcW w:w="3164" w:type="dxa"/>
            <w:tcBorders>
              <w:top w:val="nil"/>
              <w:bottom w:val="nil"/>
            </w:tcBorders>
          </w:tcPr>
          <w:p w14:paraId="71563804" w14:textId="77777777" w:rsidR="00122055" w:rsidRPr="00B87E78" w:rsidRDefault="00122055" w:rsidP="00D92C98">
            <w:pPr>
              <w:pStyle w:val="TAC"/>
            </w:pPr>
            <w:r w:rsidRPr="00B87E78">
              <w:t>O</w:t>
            </w:r>
          </w:p>
        </w:tc>
      </w:tr>
      <w:tr w:rsidR="00122055" w14:paraId="2335B86A" w14:textId="77777777" w:rsidTr="00D92C98">
        <w:trPr>
          <w:trHeight w:hRule="exact" w:val="240"/>
        </w:trPr>
        <w:tc>
          <w:tcPr>
            <w:tcW w:w="3164" w:type="dxa"/>
            <w:tcBorders>
              <w:top w:val="nil"/>
              <w:bottom w:val="single" w:sz="4" w:space="0" w:color="auto"/>
            </w:tcBorders>
          </w:tcPr>
          <w:p w14:paraId="5B6FBE79" w14:textId="77777777" w:rsidR="00122055" w:rsidRPr="00B87E78" w:rsidRDefault="00122055" w:rsidP="00D92C98">
            <w:pPr>
              <w:pStyle w:val="TAC"/>
            </w:pPr>
            <w:r w:rsidRPr="00B87E78">
              <w:t xml:space="preserve">Unknown </w:t>
            </w:r>
            <w:r w:rsidR="00E173A6" w:rsidRPr="00B87E78">
              <w:t xml:space="preserve">NG-RAN </w:t>
            </w:r>
            <w:r w:rsidRPr="00B87E78">
              <w:t>Tracking Area List</w:t>
            </w:r>
          </w:p>
        </w:tc>
        <w:tc>
          <w:tcPr>
            <w:tcW w:w="3164" w:type="dxa"/>
            <w:tcBorders>
              <w:top w:val="nil"/>
              <w:bottom w:val="single" w:sz="4" w:space="0" w:color="auto"/>
            </w:tcBorders>
          </w:tcPr>
          <w:p w14:paraId="68EB0C82" w14:textId="77777777" w:rsidR="00122055" w:rsidRPr="00B87E78" w:rsidRDefault="00122055" w:rsidP="00D92C98">
            <w:pPr>
              <w:pStyle w:val="TAC"/>
            </w:pPr>
            <w:r w:rsidRPr="00B87E78">
              <w:t>9.3.</w:t>
            </w:r>
            <w:r w:rsidR="00E173A6" w:rsidRPr="00B87E78">
              <w:t>57</w:t>
            </w:r>
          </w:p>
        </w:tc>
        <w:tc>
          <w:tcPr>
            <w:tcW w:w="3164" w:type="dxa"/>
            <w:tcBorders>
              <w:top w:val="nil"/>
              <w:bottom w:val="single" w:sz="4" w:space="0" w:color="auto"/>
            </w:tcBorders>
          </w:tcPr>
          <w:p w14:paraId="1C4BCE4A" w14:textId="77777777" w:rsidR="00122055" w:rsidRPr="00B87E78" w:rsidRDefault="00122055" w:rsidP="00D92C98">
            <w:pPr>
              <w:pStyle w:val="TAC"/>
            </w:pPr>
            <w:r w:rsidRPr="00B87E78">
              <w:t>O</w:t>
            </w:r>
          </w:p>
        </w:tc>
      </w:tr>
    </w:tbl>
    <w:p w14:paraId="5EF07194" w14:textId="77777777" w:rsidR="00122055" w:rsidRDefault="00122055" w:rsidP="00122055">
      <w:pPr>
        <w:rPr>
          <w:lang w:val="en-US"/>
        </w:rPr>
      </w:pPr>
    </w:p>
    <w:p w14:paraId="49422803" w14:textId="77777777" w:rsidR="00122055" w:rsidRDefault="00122055" w:rsidP="00122055">
      <w:pPr>
        <w:rPr>
          <w:lang w:eastAsia="ja-JP"/>
        </w:rPr>
      </w:pPr>
      <w:r w:rsidRPr="00B87038">
        <w:t xml:space="preserve">This </w:t>
      </w:r>
      <w:r>
        <w:t>primitive</w:t>
      </w:r>
      <w:r w:rsidRPr="00B87038">
        <w:t xml:space="preserve"> is sent by the </w:t>
      </w:r>
      <w:r>
        <w:t>AMF</w:t>
      </w:r>
      <w:r w:rsidRPr="00B87038">
        <w:rPr>
          <w:rFonts w:hint="eastAsia"/>
          <w:lang w:eastAsia="ja-JP"/>
        </w:rPr>
        <w:t xml:space="preserve"> </w:t>
      </w:r>
      <w:r>
        <w:rPr>
          <w:lang w:eastAsia="ja-JP"/>
        </w:rPr>
        <w:t xml:space="preserve">to the CBCF </w:t>
      </w:r>
      <w:r w:rsidRPr="00B87038">
        <w:rPr>
          <w:rFonts w:hint="eastAsia"/>
          <w:lang w:eastAsia="ja-JP"/>
        </w:rPr>
        <w:t>to acknowledge the CBC</w:t>
      </w:r>
      <w:r>
        <w:rPr>
          <w:lang w:eastAsia="ja-JP"/>
        </w:rPr>
        <w:t>F</w:t>
      </w:r>
      <w:r w:rsidRPr="00B87038">
        <w:rPr>
          <w:rFonts w:hint="eastAsia"/>
          <w:lang w:eastAsia="ja-JP"/>
        </w:rPr>
        <w:t xml:space="preserve"> on </w:t>
      </w:r>
      <w:r>
        <w:rPr>
          <w:lang w:eastAsia="ja-JP"/>
        </w:rPr>
        <w:t xml:space="preserve">receipt of </w:t>
      </w:r>
      <w:r w:rsidRPr="00B87038">
        <w:rPr>
          <w:rFonts w:hint="eastAsia"/>
          <w:lang w:eastAsia="ja-JP"/>
        </w:rPr>
        <w:t xml:space="preserve">the </w:t>
      </w:r>
      <w:r>
        <w:rPr>
          <w:lang w:eastAsia="ja-JP"/>
        </w:rPr>
        <w:t>STOP-WARNING-REQUEST-NG-RAN for</w:t>
      </w:r>
      <w:r w:rsidRPr="00B87038">
        <w:rPr>
          <w:rFonts w:hint="eastAsia"/>
          <w:lang w:eastAsia="ja-JP"/>
        </w:rPr>
        <w:t xml:space="preserve"> </w:t>
      </w:r>
      <w:r>
        <w:rPr>
          <w:lang w:eastAsia="ja-JP"/>
        </w:rPr>
        <w:t>a warning</w:t>
      </w:r>
      <w:r w:rsidRPr="00B87038">
        <w:rPr>
          <w:rFonts w:hint="eastAsia"/>
          <w:lang w:eastAsia="ja-JP"/>
        </w:rPr>
        <w:t xml:space="preserve"> message</w:t>
      </w:r>
      <w:r>
        <w:rPr>
          <w:lang w:eastAsia="ja-JP"/>
        </w:rPr>
        <w:t>.</w:t>
      </w:r>
    </w:p>
    <w:p w14:paraId="0A05CE7D" w14:textId="77777777" w:rsidR="00122055" w:rsidRDefault="00122055" w:rsidP="00122055">
      <w:pPr>
        <w:pStyle w:val="Heading3"/>
        <w:rPr>
          <w:ins w:id="654" w:author="23.041_CR0271R1_(Rel-19)_TEI19" w:date="2025-12-22T20:11:00Z" w16du:dateUtc="2025-12-22T19:11:00Z"/>
        </w:rPr>
      </w:pPr>
      <w:bookmarkStart w:id="655" w:name="_Toc20213925"/>
      <w:bookmarkStart w:id="656" w:name="_Toc27486237"/>
      <w:bookmarkStart w:id="657" w:name="_Toc36200466"/>
      <w:bookmarkStart w:id="658" w:name="_Toc45096147"/>
      <w:bookmarkStart w:id="659" w:name="_Toc209704931"/>
      <w:bookmarkStart w:id="660" w:name="_CR9_2_30"/>
      <w:bookmarkEnd w:id="660"/>
      <w:r>
        <w:t>9.2.30</w:t>
      </w:r>
      <w:r>
        <w:tab/>
        <w:t>WRITE-REPLACE-WARNING</w:t>
      </w:r>
      <w:r>
        <w:rPr>
          <w:lang w:val="en-US"/>
        </w:rPr>
        <w:t xml:space="preserve">-INDICATION-NG-RAN </w:t>
      </w:r>
      <w:r>
        <w:t>Request/Indication</w:t>
      </w:r>
      <w:bookmarkEnd w:id="655"/>
      <w:bookmarkEnd w:id="656"/>
      <w:bookmarkEnd w:id="657"/>
      <w:bookmarkEnd w:id="658"/>
      <w:bookmarkEnd w:id="659"/>
    </w:p>
    <w:p w14:paraId="000484E9" w14:textId="5CE41265" w:rsidR="00554798" w:rsidRDefault="00554798" w:rsidP="00554798">
      <w:pPr>
        <w:rPr>
          <w:ins w:id="661" w:author="23.041_CR0271R1_(Rel-19)_TEI19" w:date="2025-12-22T20:11:00Z" w16du:dateUtc="2025-12-22T19:11:00Z"/>
        </w:rPr>
      </w:pPr>
      <w:ins w:id="662" w:author="23.041_CR0271R1_(Rel-19)_TEI19" w:date="2025-12-22T20:11:00Z" w16du:dateUtc="2025-12-22T19:11:00Z">
        <w:r>
          <w:t xml:space="preserve">The </w:t>
        </w:r>
        <w:r w:rsidRPr="003D14A6">
          <w:t xml:space="preserve">WRITE-REPLACE-WARNING-INDICATION-NG-RAN Request/Indication </w:t>
        </w:r>
        <w:r>
          <w:t>primitive is specified in table 9.2.30-1.</w:t>
        </w:r>
      </w:ins>
    </w:p>
    <w:p w14:paraId="63EEC6AD" w14:textId="22D7F138" w:rsidR="00554798" w:rsidRPr="00554798" w:rsidRDefault="00554798" w:rsidP="00554798">
      <w:pPr>
        <w:pStyle w:val="TH"/>
      </w:pPr>
      <w:bookmarkStart w:id="663" w:name="_CRTable9_2_301"/>
      <w:ins w:id="664" w:author="23.041_CR0271R1_(Rel-19)_TEI19" w:date="2025-12-22T20:11:00Z" w16du:dateUtc="2025-12-22T19:11:00Z">
        <w:r>
          <w:t>Table </w:t>
        </w:r>
        <w:bookmarkEnd w:id="663"/>
        <w:r>
          <w:t>9.2.30-1:</w:t>
        </w:r>
        <w:r w:rsidRPr="00267EE9">
          <w:t xml:space="preserve"> </w:t>
        </w:r>
        <w:r w:rsidRPr="003D14A6">
          <w:t>WRITE-REPLACE-WARNING-INDICATION-NG-RAN Request/Indication</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2714"/>
        <w:gridCol w:w="3164"/>
      </w:tblGrid>
      <w:tr w:rsidR="00B459B8" w14:paraId="527A8D6B" w14:textId="77777777" w:rsidTr="00D83621">
        <w:trPr>
          <w:trHeight w:hRule="exact" w:val="240"/>
        </w:trPr>
        <w:tc>
          <w:tcPr>
            <w:tcW w:w="3614" w:type="dxa"/>
            <w:tcBorders>
              <w:bottom w:val="single" w:sz="6" w:space="0" w:color="auto"/>
            </w:tcBorders>
          </w:tcPr>
          <w:p w14:paraId="1BCF4B42" w14:textId="77777777" w:rsidR="00B459B8" w:rsidRPr="00B87E78" w:rsidRDefault="00B459B8" w:rsidP="00D83621">
            <w:pPr>
              <w:pStyle w:val="TAH"/>
            </w:pPr>
            <w:bookmarkStart w:id="665" w:name="_Toc20213926"/>
            <w:bookmarkStart w:id="666" w:name="_Toc27486238"/>
            <w:bookmarkStart w:id="667" w:name="_Toc36200467"/>
            <w:bookmarkStart w:id="668" w:name="_Toc45096148"/>
            <w:r w:rsidRPr="00B87E78">
              <w:t>PARAMETER</w:t>
            </w:r>
          </w:p>
        </w:tc>
        <w:tc>
          <w:tcPr>
            <w:tcW w:w="2714" w:type="dxa"/>
            <w:tcBorders>
              <w:bottom w:val="single" w:sz="6" w:space="0" w:color="auto"/>
            </w:tcBorders>
          </w:tcPr>
          <w:p w14:paraId="7A86DF24" w14:textId="77777777" w:rsidR="00B459B8" w:rsidRPr="00B87E78" w:rsidRDefault="00B459B8" w:rsidP="00D83621">
            <w:pPr>
              <w:pStyle w:val="TAH"/>
            </w:pPr>
            <w:r w:rsidRPr="00B87E78">
              <w:t>REFERENCE</w:t>
            </w:r>
          </w:p>
        </w:tc>
        <w:tc>
          <w:tcPr>
            <w:tcW w:w="3164" w:type="dxa"/>
            <w:tcBorders>
              <w:bottom w:val="single" w:sz="6" w:space="0" w:color="auto"/>
            </w:tcBorders>
          </w:tcPr>
          <w:p w14:paraId="232B62D0" w14:textId="77777777" w:rsidR="00B459B8" w:rsidRPr="00B87E78" w:rsidRDefault="00B459B8" w:rsidP="00D83621">
            <w:pPr>
              <w:pStyle w:val="TAH"/>
            </w:pPr>
            <w:r w:rsidRPr="00B87E78">
              <w:t>PRESENCE</w:t>
            </w:r>
          </w:p>
        </w:tc>
      </w:tr>
      <w:tr w:rsidR="00B459B8" w14:paraId="5E28FA3A" w14:textId="77777777" w:rsidTr="00D83621">
        <w:trPr>
          <w:trHeight w:hRule="exact" w:val="240"/>
        </w:trPr>
        <w:tc>
          <w:tcPr>
            <w:tcW w:w="3614" w:type="dxa"/>
            <w:tcBorders>
              <w:top w:val="nil"/>
              <w:bottom w:val="nil"/>
            </w:tcBorders>
          </w:tcPr>
          <w:p w14:paraId="42902321" w14:textId="77777777" w:rsidR="00B459B8" w:rsidRPr="00B87E78" w:rsidRDefault="00B459B8" w:rsidP="00D83621">
            <w:pPr>
              <w:pStyle w:val="TAC"/>
            </w:pPr>
            <w:r w:rsidRPr="00B87E78">
              <w:t>Message Type</w:t>
            </w:r>
          </w:p>
        </w:tc>
        <w:tc>
          <w:tcPr>
            <w:tcW w:w="2714" w:type="dxa"/>
            <w:tcBorders>
              <w:top w:val="nil"/>
              <w:bottom w:val="nil"/>
            </w:tcBorders>
          </w:tcPr>
          <w:p w14:paraId="2EA079FD" w14:textId="77777777" w:rsidR="00B459B8" w:rsidRPr="00B87E78" w:rsidRDefault="00B459B8" w:rsidP="00D83621">
            <w:pPr>
              <w:pStyle w:val="TAC"/>
            </w:pPr>
            <w:r w:rsidRPr="00B87E78">
              <w:t>9.3.28</w:t>
            </w:r>
          </w:p>
        </w:tc>
        <w:tc>
          <w:tcPr>
            <w:tcW w:w="3164" w:type="dxa"/>
            <w:tcBorders>
              <w:top w:val="nil"/>
              <w:bottom w:val="nil"/>
            </w:tcBorders>
          </w:tcPr>
          <w:p w14:paraId="5D749FF2" w14:textId="77777777" w:rsidR="00B459B8" w:rsidRPr="00B87E78" w:rsidRDefault="00B459B8" w:rsidP="00D83621">
            <w:pPr>
              <w:pStyle w:val="TAC"/>
            </w:pPr>
            <w:r w:rsidRPr="00B87E78">
              <w:t>M</w:t>
            </w:r>
          </w:p>
        </w:tc>
      </w:tr>
      <w:tr w:rsidR="00B459B8" w14:paraId="505F7CB9" w14:textId="77777777" w:rsidTr="00D83621">
        <w:trPr>
          <w:trHeight w:hRule="exact" w:val="240"/>
        </w:trPr>
        <w:tc>
          <w:tcPr>
            <w:tcW w:w="3614" w:type="dxa"/>
            <w:tcBorders>
              <w:top w:val="nil"/>
              <w:bottom w:val="nil"/>
            </w:tcBorders>
          </w:tcPr>
          <w:p w14:paraId="651471D0" w14:textId="77777777" w:rsidR="00B459B8" w:rsidRPr="00B87E78" w:rsidRDefault="00B459B8" w:rsidP="00D83621">
            <w:pPr>
              <w:pStyle w:val="TAC"/>
            </w:pPr>
            <w:r w:rsidRPr="00B87E78">
              <w:t>Message Identifier</w:t>
            </w:r>
          </w:p>
        </w:tc>
        <w:tc>
          <w:tcPr>
            <w:tcW w:w="2714" w:type="dxa"/>
            <w:tcBorders>
              <w:top w:val="nil"/>
              <w:bottom w:val="nil"/>
            </w:tcBorders>
          </w:tcPr>
          <w:p w14:paraId="5C5F243C" w14:textId="77777777" w:rsidR="00B459B8" w:rsidRPr="00B87E78" w:rsidRDefault="00B459B8" w:rsidP="00D83621">
            <w:pPr>
              <w:pStyle w:val="TAC"/>
            </w:pPr>
            <w:r w:rsidRPr="00B87E78">
              <w:t>9.3.1</w:t>
            </w:r>
          </w:p>
        </w:tc>
        <w:tc>
          <w:tcPr>
            <w:tcW w:w="3164" w:type="dxa"/>
            <w:tcBorders>
              <w:top w:val="nil"/>
              <w:bottom w:val="nil"/>
            </w:tcBorders>
          </w:tcPr>
          <w:p w14:paraId="48FDEC4F" w14:textId="77777777" w:rsidR="00B459B8" w:rsidRPr="00B87E78" w:rsidRDefault="00B459B8" w:rsidP="00D83621">
            <w:pPr>
              <w:pStyle w:val="TAC"/>
            </w:pPr>
            <w:r w:rsidRPr="00B87E78">
              <w:t>M</w:t>
            </w:r>
          </w:p>
        </w:tc>
      </w:tr>
      <w:tr w:rsidR="00B459B8" w14:paraId="00E008F1" w14:textId="77777777" w:rsidTr="00D83621">
        <w:trPr>
          <w:trHeight w:hRule="exact" w:val="240"/>
        </w:trPr>
        <w:tc>
          <w:tcPr>
            <w:tcW w:w="3614" w:type="dxa"/>
            <w:tcBorders>
              <w:top w:val="nil"/>
              <w:bottom w:val="nil"/>
            </w:tcBorders>
          </w:tcPr>
          <w:p w14:paraId="7A409FDE" w14:textId="77777777" w:rsidR="00B459B8" w:rsidRPr="00B87E78" w:rsidRDefault="00B459B8" w:rsidP="00D83621">
            <w:pPr>
              <w:pStyle w:val="TAC"/>
            </w:pPr>
            <w:r w:rsidRPr="00B87E78">
              <w:t>Serial-Number</w:t>
            </w:r>
          </w:p>
        </w:tc>
        <w:tc>
          <w:tcPr>
            <w:tcW w:w="2714" w:type="dxa"/>
            <w:tcBorders>
              <w:top w:val="nil"/>
              <w:bottom w:val="nil"/>
            </w:tcBorders>
          </w:tcPr>
          <w:p w14:paraId="1C41FF9C" w14:textId="77777777" w:rsidR="00B459B8" w:rsidRPr="00B87E78" w:rsidRDefault="00B459B8" w:rsidP="00D83621">
            <w:pPr>
              <w:pStyle w:val="TAC"/>
            </w:pPr>
            <w:r w:rsidRPr="00B87E78">
              <w:t>9.3.3</w:t>
            </w:r>
          </w:p>
        </w:tc>
        <w:tc>
          <w:tcPr>
            <w:tcW w:w="3164" w:type="dxa"/>
            <w:tcBorders>
              <w:top w:val="nil"/>
              <w:bottom w:val="nil"/>
            </w:tcBorders>
          </w:tcPr>
          <w:p w14:paraId="2AF7D62B" w14:textId="77777777" w:rsidR="00B459B8" w:rsidRPr="00B87E78" w:rsidRDefault="00B459B8" w:rsidP="00D83621">
            <w:pPr>
              <w:pStyle w:val="TAC"/>
            </w:pPr>
            <w:r w:rsidRPr="00B87E78">
              <w:t>M</w:t>
            </w:r>
          </w:p>
        </w:tc>
      </w:tr>
      <w:tr w:rsidR="00B459B8" w14:paraId="481DDAA3" w14:textId="77777777" w:rsidTr="0026686F">
        <w:trPr>
          <w:trHeight w:hRule="exact" w:val="240"/>
        </w:trPr>
        <w:tc>
          <w:tcPr>
            <w:tcW w:w="3614" w:type="dxa"/>
            <w:tcBorders>
              <w:top w:val="nil"/>
              <w:bottom w:val="nil"/>
            </w:tcBorders>
          </w:tcPr>
          <w:p w14:paraId="2DC3A672" w14:textId="77777777" w:rsidR="00B459B8" w:rsidRPr="00B87E78" w:rsidRDefault="00B459B8" w:rsidP="00D83621">
            <w:pPr>
              <w:pStyle w:val="TAC"/>
            </w:pPr>
            <w:r w:rsidRPr="00B87E78">
              <w:t>Broadcast Scheduled Area List NG-RAN</w:t>
            </w:r>
          </w:p>
        </w:tc>
        <w:tc>
          <w:tcPr>
            <w:tcW w:w="2714" w:type="dxa"/>
            <w:tcBorders>
              <w:top w:val="nil"/>
              <w:bottom w:val="nil"/>
            </w:tcBorders>
          </w:tcPr>
          <w:p w14:paraId="45D5334A" w14:textId="77777777" w:rsidR="00B459B8" w:rsidRPr="00B87E78" w:rsidRDefault="00B459B8" w:rsidP="00D83621">
            <w:pPr>
              <w:pStyle w:val="TAC"/>
            </w:pPr>
            <w:r w:rsidRPr="00B87E78">
              <w:t>9.3.58</w:t>
            </w:r>
          </w:p>
        </w:tc>
        <w:tc>
          <w:tcPr>
            <w:tcW w:w="3164" w:type="dxa"/>
            <w:tcBorders>
              <w:top w:val="nil"/>
              <w:bottom w:val="nil"/>
            </w:tcBorders>
          </w:tcPr>
          <w:p w14:paraId="1F1D74FD" w14:textId="77777777" w:rsidR="00B459B8" w:rsidRPr="00B87E78" w:rsidRDefault="00B459B8" w:rsidP="00D83621">
            <w:pPr>
              <w:pStyle w:val="TAC"/>
            </w:pPr>
            <w:r w:rsidRPr="00B87E78">
              <w:t>O</w:t>
            </w:r>
          </w:p>
        </w:tc>
      </w:tr>
      <w:tr w:rsidR="00B459B8" w14:paraId="590988DF" w14:textId="77777777" w:rsidTr="00D83621">
        <w:trPr>
          <w:trHeight w:hRule="exact" w:val="240"/>
        </w:trPr>
        <w:tc>
          <w:tcPr>
            <w:tcW w:w="3614" w:type="dxa"/>
            <w:tcBorders>
              <w:top w:val="nil"/>
              <w:bottom w:val="single" w:sz="4" w:space="0" w:color="auto"/>
            </w:tcBorders>
          </w:tcPr>
          <w:p w14:paraId="3C59790E" w14:textId="77777777" w:rsidR="00B459B8" w:rsidRPr="00B87E78" w:rsidRDefault="00B459B8" w:rsidP="00D83621">
            <w:pPr>
              <w:pStyle w:val="TAC"/>
            </w:pPr>
            <w:r>
              <w:t>Broadcast Empty Area List NG-RAN</w:t>
            </w:r>
          </w:p>
        </w:tc>
        <w:tc>
          <w:tcPr>
            <w:tcW w:w="2714" w:type="dxa"/>
            <w:tcBorders>
              <w:top w:val="nil"/>
              <w:bottom w:val="single" w:sz="4" w:space="0" w:color="auto"/>
            </w:tcBorders>
          </w:tcPr>
          <w:p w14:paraId="4F85DFC2" w14:textId="77777777" w:rsidR="00B459B8" w:rsidRPr="00B87E78" w:rsidRDefault="00B459B8" w:rsidP="00D83621">
            <w:pPr>
              <w:pStyle w:val="TAC"/>
            </w:pPr>
            <w:r>
              <w:t>9.3.60</w:t>
            </w:r>
          </w:p>
        </w:tc>
        <w:tc>
          <w:tcPr>
            <w:tcW w:w="3164" w:type="dxa"/>
            <w:tcBorders>
              <w:top w:val="nil"/>
              <w:bottom w:val="single" w:sz="4" w:space="0" w:color="auto"/>
            </w:tcBorders>
          </w:tcPr>
          <w:p w14:paraId="5DE5EEDD" w14:textId="77777777" w:rsidR="00B459B8" w:rsidRPr="00B87E78" w:rsidRDefault="00B459B8" w:rsidP="00D83621">
            <w:pPr>
              <w:pStyle w:val="TAC"/>
            </w:pPr>
            <w:r>
              <w:t>O</w:t>
            </w:r>
          </w:p>
        </w:tc>
      </w:tr>
    </w:tbl>
    <w:p w14:paraId="5DD4C520" w14:textId="77777777" w:rsidR="00B459B8" w:rsidRDefault="00B459B8" w:rsidP="00B459B8"/>
    <w:p w14:paraId="469B4EF7" w14:textId="77777777" w:rsidR="00B459B8" w:rsidRDefault="00B459B8" w:rsidP="00B459B8">
      <w:r>
        <w:t xml:space="preserve">This Indication is </w:t>
      </w:r>
      <w:r w:rsidRPr="005E0AF3">
        <w:t xml:space="preserve">sent by the </w:t>
      </w:r>
      <w:r>
        <w:t>AMF</w:t>
      </w:r>
      <w:r w:rsidRPr="005E0AF3">
        <w:t xml:space="preserve"> to report to the CBC</w:t>
      </w:r>
      <w:r>
        <w:t>F</w:t>
      </w:r>
      <w:r w:rsidRPr="005E0AF3">
        <w:t xml:space="preserve"> the </w:t>
      </w:r>
      <w:r>
        <w:t>Broadcast Scheduled Area List(s)</w:t>
      </w:r>
      <w:r w:rsidRPr="00E22488">
        <w:t xml:space="preserve"> </w:t>
      </w:r>
      <w:r>
        <w:rPr>
          <w:lang w:eastAsia="ja-JP"/>
        </w:rPr>
        <w:t>the AMF has received from the NG-RAN node(s) as Broadcast Completed Area List</w:t>
      </w:r>
      <w:r w:rsidRPr="00B87038">
        <w:rPr>
          <w:rFonts w:hint="eastAsia"/>
          <w:lang w:eastAsia="ja-JP"/>
        </w:rPr>
        <w:t>.</w:t>
      </w:r>
      <w:r>
        <w:rPr>
          <w:lang w:eastAsia="ja-JP"/>
        </w:rPr>
        <w:t xml:space="preserve"> </w:t>
      </w:r>
      <w:r>
        <w:t xml:space="preserve">If the AMF has received a WRITE-REPLACE WARNING RESPONSE without a </w:t>
      </w:r>
      <w:r w:rsidRPr="00582E91">
        <w:rPr>
          <w:iCs/>
        </w:rPr>
        <w:t>Broadcast Completed Area List</w:t>
      </w:r>
      <w:r>
        <w:t xml:space="preserve">, then the </w:t>
      </w:r>
      <w:proofErr w:type="spellStart"/>
      <w:r>
        <w:t>gNodeB</w:t>
      </w:r>
      <w:proofErr w:type="spellEnd"/>
      <w:r>
        <w:t xml:space="preserve"> ID shall be included in the Broadcast Empty Area List NG-RAN instead. </w:t>
      </w:r>
      <w:r>
        <w:rPr>
          <w:lang w:eastAsia="ja-JP"/>
        </w:rPr>
        <w:t>Multiple responses from NG-RAN nodes may be combined in a Broadcast Scheduled Area</w:t>
      </w:r>
      <w:r w:rsidRPr="00B87038">
        <w:t xml:space="preserve"> </w:t>
      </w:r>
      <w:r>
        <w:t>List.</w:t>
      </w:r>
    </w:p>
    <w:p w14:paraId="4F313A9D" w14:textId="77777777" w:rsidR="00B459B8" w:rsidRPr="00D77A77" w:rsidRDefault="00B459B8" w:rsidP="00B459B8">
      <w:r w:rsidRPr="00D77A77">
        <w:t>I</w:t>
      </w:r>
      <w:r w:rsidRPr="00964641">
        <w:t xml:space="preserve">f the </w:t>
      </w:r>
      <w:r>
        <w:t>AMF</w:t>
      </w:r>
      <w:r w:rsidRPr="00964641">
        <w:t xml:space="preserve"> interface</w:t>
      </w:r>
      <w:r>
        <w:t>s</w:t>
      </w:r>
      <w:r w:rsidRPr="00964641">
        <w:t xml:space="preserve"> </w:t>
      </w:r>
      <w:r>
        <w:t>with multiple CBCFs, the AMF shall forward t</w:t>
      </w:r>
      <w:r w:rsidRPr="00170C48">
        <w:t xml:space="preserve">he </w:t>
      </w:r>
      <w:r>
        <w:t>same WRITE-REPLACE-WARNING-</w:t>
      </w:r>
      <w:r w:rsidRPr="00170C48">
        <w:t>INDICATION</w:t>
      </w:r>
      <w:r>
        <w:t>-NG-RAN message to all CBCFs</w:t>
      </w:r>
      <w:r w:rsidRPr="00D77A77">
        <w:t>.</w:t>
      </w:r>
    </w:p>
    <w:p w14:paraId="2EA26D8E" w14:textId="77777777" w:rsidR="00B459B8" w:rsidRDefault="00B459B8" w:rsidP="00B459B8">
      <w:pPr>
        <w:tabs>
          <w:tab w:val="left" w:pos="5245"/>
        </w:tabs>
      </w:pPr>
      <w:r>
        <w:t xml:space="preserve">The </w:t>
      </w:r>
      <w:r w:rsidRPr="007C79AD">
        <w:rPr>
          <w:i/>
        </w:rPr>
        <w:t>Broadcast Scheduled Area List</w:t>
      </w:r>
      <w:r>
        <w:t xml:space="preserve"> IE is not </w:t>
      </w:r>
      <w:r w:rsidRPr="005C0844">
        <w:t xml:space="preserve">included in the WRITE-REPLACE WARNING </w:t>
      </w:r>
      <w:r>
        <w:t>INDICATION-NG</w:t>
      </w:r>
      <w:r>
        <w:noBreakHyphen/>
        <w:t xml:space="preserve">RAN when </w:t>
      </w:r>
      <w:r w:rsidRPr="005C0844">
        <w:t xml:space="preserve">the broadcast is unsuccessful in all the cells within the </w:t>
      </w:r>
      <w:r w:rsidRPr="009B2609">
        <w:t>NG-RAN nodes</w:t>
      </w:r>
      <w:r>
        <w:t>.</w:t>
      </w:r>
    </w:p>
    <w:p w14:paraId="2851B63B" w14:textId="77777777" w:rsidR="00B459B8" w:rsidRDefault="00B459B8" w:rsidP="00B459B8">
      <w:r>
        <w:rPr>
          <w:lang w:val="en-US"/>
        </w:rPr>
        <w:t xml:space="preserve">The </w:t>
      </w:r>
      <w:r>
        <w:rPr>
          <w:i/>
          <w:lang w:val="en-US"/>
        </w:rPr>
        <w:t xml:space="preserve">Broadcast Empty Area </w:t>
      </w:r>
      <w:r w:rsidRPr="00D17E11">
        <w:rPr>
          <w:i/>
          <w:lang w:val="en-US"/>
        </w:rPr>
        <w:t>Lis</w:t>
      </w:r>
      <w:r>
        <w:rPr>
          <w:i/>
          <w:lang w:val="en-US"/>
        </w:rPr>
        <w:t>t NG-RAN</w:t>
      </w:r>
      <w:r>
        <w:rPr>
          <w:lang w:val="en-US"/>
        </w:rPr>
        <w:t xml:space="preserve"> IE may be included in </w:t>
      </w:r>
      <w:r w:rsidRPr="005C0844">
        <w:t xml:space="preserve">the </w:t>
      </w:r>
      <w:r>
        <w:t xml:space="preserve">WRITE-REPLACE-WARNING-INDICATION when the AMF has received at least one WRITE REPLACE WARNING RESPONSE without </w:t>
      </w:r>
      <w:r w:rsidRPr="00D17E11">
        <w:rPr>
          <w:i/>
        </w:rPr>
        <w:t xml:space="preserve">Broadcast </w:t>
      </w:r>
      <w:r>
        <w:rPr>
          <w:i/>
        </w:rPr>
        <w:t>Completed</w:t>
      </w:r>
      <w:r w:rsidRPr="00D17E11">
        <w:rPr>
          <w:i/>
        </w:rPr>
        <w:t xml:space="preserve"> Area List</w:t>
      </w:r>
      <w:r>
        <w:t xml:space="preserve"> IE.</w:t>
      </w:r>
    </w:p>
    <w:p w14:paraId="61C8C083" w14:textId="77777777" w:rsidR="00122055" w:rsidRDefault="00122055" w:rsidP="00122055">
      <w:pPr>
        <w:pStyle w:val="Heading3"/>
        <w:rPr>
          <w:ins w:id="669" w:author="23.041_CR0271R1_(Rel-19)_TEI19" w:date="2025-12-22T20:15:00Z" w16du:dateUtc="2025-12-22T19:15:00Z"/>
        </w:rPr>
      </w:pPr>
      <w:bookmarkStart w:id="670" w:name="_Toc209704932"/>
      <w:bookmarkStart w:id="671" w:name="_CR9_2_31"/>
      <w:bookmarkEnd w:id="671"/>
      <w:r>
        <w:t>9.2.31</w:t>
      </w:r>
      <w:r>
        <w:tab/>
        <w:t>STOP-WARNING</w:t>
      </w:r>
      <w:r>
        <w:rPr>
          <w:lang w:val="en-US"/>
        </w:rPr>
        <w:t xml:space="preserve">-INDICATION-NG-RAN </w:t>
      </w:r>
      <w:r>
        <w:t>Request/Indication</w:t>
      </w:r>
      <w:bookmarkEnd w:id="665"/>
      <w:bookmarkEnd w:id="666"/>
      <w:bookmarkEnd w:id="667"/>
      <w:bookmarkEnd w:id="668"/>
      <w:bookmarkEnd w:id="670"/>
      <w:del w:id="672" w:author="23.041_CR0271R1_(Rel-19)_TEI19" w:date="2025-12-22T20:15:00Z" w16du:dateUtc="2025-12-22T19:15:00Z">
        <w:r w:rsidRPr="00B92A57" w:rsidDel="00EA3D97">
          <w:delText xml:space="preserve"> </w:delText>
        </w:r>
      </w:del>
    </w:p>
    <w:p w14:paraId="222F1B42" w14:textId="0F3E098F" w:rsidR="00EA3D97" w:rsidRDefault="00EA3D97" w:rsidP="00EA3D97">
      <w:pPr>
        <w:rPr>
          <w:ins w:id="673" w:author="23.041_CR0271R1_(Rel-19)_TEI19" w:date="2025-12-22T20:15:00Z" w16du:dateUtc="2025-12-22T19:15:00Z"/>
        </w:rPr>
      </w:pPr>
      <w:ins w:id="674" w:author="23.041_CR0271R1_(Rel-19)_TEI19" w:date="2025-12-22T20:15:00Z" w16du:dateUtc="2025-12-22T19:15:00Z">
        <w:r>
          <w:t xml:space="preserve">The </w:t>
        </w:r>
        <w:r w:rsidRPr="00346B2F">
          <w:t xml:space="preserve">STOP-WARNING-INDICATION-NG-RAN Request/Indication </w:t>
        </w:r>
        <w:r>
          <w:t>primitive is specified in table 9.2.31-1.</w:t>
        </w:r>
      </w:ins>
    </w:p>
    <w:p w14:paraId="35C545F3" w14:textId="496A9D7F" w:rsidR="00EA3D97" w:rsidRPr="00EA3D97" w:rsidRDefault="00EA3D97" w:rsidP="00EA3D97">
      <w:pPr>
        <w:pStyle w:val="TH"/>
      </w:pPr>
      <w:bookmarkStart w:id="675" w:name="_CRTable9_2_311"/>
      <w:ins w:id="676" w:author="23.041_CR0271R1_(Rel-19)_TEI19" w:date="2025-12-22T20:15:00Z" w16du:dateUtc="2025-12-22T19:15:00Z">
        <w:r>
          <w:t>Table </w:t>
        </w:r>
        <w:bookmarkEnd w:id="675"/>
        <w:r>
          <w:t>9.2.31-1:</w:t>
        </w:r>
        <w:r w:rsidRPr="00267EE9">
          <w:t xml:space="preserve"> </w:t>
        </w:r>
        <w:r w:rsidRPr="00346B2F">
          <w:t>STOP-WARNING-INDICATION-NG-RAN Request/Indication</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31"/>
        <w:gridCol w:w="2997"/>
        <w:gridCol w:w="3164"/>
      </w:tblGrid>
      <w:tr w:rsidR="00122055" w14:paraId="42A4F527" w14:textId="77777777" w:rsidTr="00E173A6">
        <w:trPr>
          <w:trHeight w:hRule="exact" w:val="240"/>
        </w:trPr>
        <w:tc>
          <w:tcPr>
            <w:tcW w:w="3331" w:type="dxa"/>
            <w:tcBorders>
              <w:bottom w:val="single" w:sz="6" w:space="0" w:color="auto"/>
            </w:tcBorders>
          </w:tcPr>
          <w:p w14:paraId="6D8E3B94" w14:textId="77777777" w:rsidR="00122055" w:rsidRPr="00B87E78" w:rsidRDefault="00122055" w:rsidP="00D92C98">
            <w:pPr>
              <w:pStyle w:val="TAH"/>
            </w:pPr>
            <w:r w:rsidRPr="00B87E78">
              <w:t>PARAMETER</w:t>
            </w:r>
          </w:p>
        </w:tc>
        <w:tc>
          <w:tcPr>
            <w:tcW w:w="2997" w:type="dxa"/>
            <w:tcBorders>
              <w:bottom w:val="single" w:sz="6" w:space="0" w:color="auto"/>
            </w:tcBorders>
          </w:tcPr>
          <w:p w14:paraId="04907C61" w14:textId="77777777" w:rsidR="00122055" w:rsidRPr="00B87E78" w:rsidRDefault="00122055" w:rsidP="00D92C98">
            <w:pPr>
              <w:pStyle w:val="TAH"/>
            </w:pPr>
            <w:r w:rsidRPr="00B87E78">
              <w:t>REFERENCE</w:t>
            </w:r>
          </w:p>
        </w:tc>
        <w:tc>
          <w:tcPr>
            <w:tcW w:w="3164" w:type="dxa"/>
            <w:tcBorders>
              <w:bottom w:val="single" w:sz="6" w:space="0" w:color="auto"/>
            </w:tcBorders>
          </w:tcPr>
          <w:p w14:paraId="36004006" w14:textId="77777777" w:rsidR="00122055" w:rsidRPr="00B87E78" w:rsidRDefault="00122055" w:rsidP="00D92C98">
            <w:pPr>
              <w:pStyle w:val="TAH"/>
            </w:pPr>
            <w:r w:rsidRPr="00B87E78">
              <w:t>PRESENCE</w:t>
            </w:r>
          </w:p>
        </w:tc>
      </w:tr>
      <w:tr w:rsidR="00122055" w14:paraId="26115947" w14:textId="77777777" w:rsidTr="00E173A6">
        <w:trPr>
          <w:trHeight w:hRule="exact" w:val="240"/>
        </w:trPr>
        <w:tc>
          <w:tcPr>
            <w:tcW w:w="3331" w:type="dxa"/>
            <w:tcBorders>
              <w:top w:val="nil"/>
              <w:bottom w:val="nil"/>
            </w:tcBorders>
          </w:tcPr>
          <w:p w14:paraId="4D5DC43D" w14:textId="77777777" w:rsidR="00122055" w:rsidRPr="00B87E78" w:rsidRDefault="00122055" w:rsidP="00D92C98">
            <w:pPr>
              <w:pStyle w:val="TAC"/>
            </w:pPr>
            <w:r w:rsidRPr="00B87E78">
              <w:t>Message Type</w:t>
            </w:r>
          </w:p>
        </w:tc>
        <w:tc>
          <w:tcPr>
            <w:tcW w:w="2997" w:type="dxa"/>
            <w:tcBorders>
              <w:top w:val="nil"/>
              <w:bottom w:val="nil"/>
            </w:tcBorders>
          </w:tcPr>
          <w:p w14:paraId="213E47A8" w14:textId="77777777" w:rsidR="00122055" w:rsidRPr="00B87E78" w:rsidRDefault="00122055" w:rsidP="00D92C98">
            <w:pPr>
              <w:pStyle w:val="TAC"/>
            </w:pPr>
            <w:r w:rsidRPr="00B87E78">
              <w:t>9.3.28</w:t>
            </w:r>
          </w:p>
        </w:tc>
        <w:tc>
          <w:tcPr>
            <w:tcW w:w="3164" w:type="dxa"/>
            <w:tcBorders>
              <w:top w:val="nil"/>
              <w:bottom w:val="nil"/>
            </w:tcBorders>
          </w:tcPr>
          <w:p w14:paraId="6D4FB64B" w14:textId="77777777" w:rsidR="00122055" w:rsidRPr="00B87E78" w:rsidRDefault="00122055" w:rsidP="00D92C98">
            <w:pPr>
              <w:pStyle w:val="TAC"/>
            </w:pPr>
            <w:r w:rsidRPr="00B87E78">
              <w:t>M</w:t>
            </w:r>
          </w:p>
        </w:tc>
      </w:tr>
      <w:tr w:rsidR="00122055" w14:paraId="668B8E48" w14:textId="77777777" w:rsidTr="00E173A6">
        <w:trPr>
          <w:trHeight w:hRule="exact" w:val="240"/>
        </w:trPr>
        <w:tc>
          <w:tcPr>
            <w:tcW w:w="3331" w:type="dxa"/>
            <w:tcBorders>
              <w:top w:val="nil"/>
              <w:bottom w:val="nil"/>
            </w:tcBorders>
          </w:tcPr>
          <w:p w14:paraId="029AC05B" w14:textId="77777777" w:rsidR="00122055" w:rsidRPr="00B87E78" w:rsidRDefault="00122055" w:rsidP="00D92C98">
            <w:pPr>
              <w:pStyle w:val="TAC"/>
            </w:pPr>
            <w:r w:rsidRPr="00B87E78">
              <w:t>Message Identifier</w:t>
            </w:r>
          </w:p>
        </w:tc>
        <w:tc>
          <w:tcPr>
            <w:tcW w:w="2997" w:type="dxa"/>
            <w:tcBorders>
              <w:top w:val="nil"/>
              <w:bottom w:val="nil"/>
            </w:tcBorders>
          </w:tcPr>
          <w:p w14:paraId="05D20215" w14:textId="77777777" w:rsidR="00122055" w:rsidRPr="00B87E78" w:rsidRDefault="00122055" w:rsidP="00D92C98">
            <w:pPr>
              <w:pStyle w:val="TAC"/>
            </w:pPr>
            <w:r w:rsidRPr="00B87E78">
              <w:t>9.3.1</w:t>
            </w:r>
          </w:p>
        </w:tc>
        <w:tc>
          <w:tcPr>
            <w:tcW w:w="3164" w:type="dxa"/>
            <w:tcBorders>
              <w:top w:val="nil"/>
              <w:bottom w:val="nil"/>
            </w:tcBorders>
          </w:tcPr>
          <w:p w14:paraId="64A69ABF" w14:textId="77777777" w:rsidR="00122055" w:rsidRPr="00B87E78" w:rsidRDefault="00122055" w:rsidP="00D92C98">
            <w:pPr>
              <w:pStyle w:val="TAC"/>
            </w:pPr>
            <w:r w:rsidRPr="00B87E78">
              <w:t>M</w:t>
            </w:r>
          </w:p>
        </w:tc>
      </w:tr>
      <w:tr w:rsidR="00122055" w14:paraId="30842EBE" w14:textId="77777777" w:rsidTr="00E173A6">
        <w:trPr>
          <w:trHeight w:hRule="exact" w:val="240"/>
        </w:trPr>
        <w:tc>
          <w:tcPr>
            <w:tcW w:w="3331" w:type="dxa"/>
            <w:tcBorders>
              <w:top w:val="nil"/>
              <w:bottom w:val="nil"/>
            </w:tcBorders>
          </w:tcPr>
          <w:p w14:paraId="12DE4935" w14:textId="77777777" w:rsidR="00122055" w:rsidRPr="00B87E78" w:rsidRDefault="00122055" w:rsidP="00D92C98">
            <w:pPr>
              <w:pStyle w:val="TAC"/>
            </w:pPr>
            <w:r w:rsidRPr="00B87E78">
              <w:t>Serial-Number</w:t>
            </w:r>
          </w:p>
        </w:tc>
        <w:tc>
          <w:tcPr>
            <w:tcW w:w="2997" w:type="dxa"/>
            <w:tcBorders>
              <w:top w:val="nil"/>
              <w:bottom w:val="nil"/>
            </w:tcBorders>
          </w:tcPr>
          <w:p w14:paraId="74AB430D" w14:textId="77777777" w:rsidR="00122055" w:rsidRPr="00B87E78" w:rsidRDefault="00122055" w:rsidP="00D92C98">
            <w:pPr>
              <w:pStyle w:val="TAC"/>
            </w:pPr>
            <w:r w:rsidRPr="00B87E78">
              <w:t>9.3.3</w:t>
            </w:r>
          </w:p>
        </w:tc>
        <w:tc>
          <w:tcPr>
            <w:tcW w:w="3164" w:type="dxa"/>
            <w:tcBorders>
              <w:top w:val="nil"/>
              <w:bottom w:val="nil"/>
            </w:tcBorders>
          </w:tcPr>
          <w:p w14:paraId="693850E4" w14:textId="77777777" w:rsidR="00122055" w:rsidRPr="00B87E78" w:rsidRDefault="00122055" w:rsidP="00D92C98">
            <w:pPr>
              <w:pStyle w:val="TAC"/>
            </w:pPr>
            <w:r w:rsidRPr="00B87E78">
              <w:t>M</w:t>
            </w:r>
          </w:p>
        </w:tc>
      </w:tr>
      <w:tr w:rsidR="00122055" w14:paraId="55FEBFB6" w14:textId="77777777" w:rsidTr="00E173A6">
        <w:trPr>
          <w:trHeight w:hRule="exact" w:val="240"/>
        </w:trPr>
        <w:tc>
          <w:tcPr>
            <w:tcW w:w="3331" w:type="dxa"/>
            <w:tcBorders>
              <w:top w:val="nil"/>
              <w:bottom w:val="nil"/>
            </w:tcBorders>
          </w:tcPr>
          <w:p w14:paraId="5A0208C9" w14:textId="77777777" w:rsidR="00122055" w:rsidRPr="00B87E78" w:rsidRDefault="00122055" w:rsidP="00D92C98">
            <w:pPr>
              <w:pStyle w:val="TAC"/>
            </w:pPr>
            <w:r w:rsidRPr="00B87E78">
              <w:t>Broadcast Cancelled Area List</w:t>
            </w:r>
            <w:r w:rsidR="00E173A6" w:rsidRPr="00B87E78">
              <w:t xml:space="preserve"> NG-RAN</w:t>
            </w:r>
          </w:p>
        </w:tc>
        <w:tc>
          <w:tcPr>
            <w:tcW w:w="2997" w:type="dxa"/>
            <w:tcBorders>
              <w:top w:val="nil"/>
              <w:bottom w:val="nil"/>
            </w:tcBorders>
          </w:tcPr>
          <w:p w14:paraId="1B17F817" w14:textId="77777777" w:rsidR="00122055" w:rsidRPr="00B87E78" w:rsidRDefault="00122055" w:rsidP="00D92C98">
            <w:pPr>
              <w:pStyle w:val="TAC"/>
            </w:pPr>
            <w:r w:rsidRPr="00B87E78">
              <w:t>9.3.</w:t>
            </w:r>
            <w:r w:rsidR="00E173A6" w:rsidRPr="00B87E78">
              <w:t>59</w:t>
            </w:r>
          </w:p>
        </w:tc>
        <w:tc>
          <w:tcPr>
            <w:tcW w:w="3164" w:type="dxa"/>
            <w:tcBorders>
              <w:top w:val="nil"/>
              <w:bottom w:val="nil"/>
            </w:tcBorders>
          </w:tcPr>
          <w:p w14:paraId="01954182" w14:textId="77777777" w:rsidR="00122055" w:rsidRPr="00B87E78" w:rsidRDefault="00122055" w:rsidP="00D92C98">
            <w:pPr>
              <w:pStyle w:val="TAC"/>
            </w:pPr>
            <w:r w:rsidRPr="00B87E78">
              <w:t>O</w:t>
            </w:r>
          </w:p>
        </w:tc>
      </w:tr>
      <w:tr w:rsidR="00122055" w14:paraId="4D5CB6E2" w14:textId="77777777" w:rsidTr="00E173A6">
        <w:trPr>
          <w:trHeight w:hRule="exact" w:val="240"/>
        </w:trPr>
        <w:tc>
          <w:tcPr>
            <w:tcW w:w="3331" w:type="dxa"/>
            <w:tcBorders>
              <w:top w:val="nil"/>
              <w:bottom w:val="single" w:sz="4" w:space="0" w:color="auto"/>
            </w:tcBorders>
          </w:tcPr>
          <w:p w14:paraId="290D9EC2" w14:textId="77777777" w:rsidR="00122055" w:rsidRPr="00B87E78" w:rsidRDefault="00122055" w:rsidP="00D92C98">
            <w:pPr>
              <w:pStyle w:val="TAC"/>
            </w:pPr>
            <w:r w:rsidRPr="00B87E78">
              <w:t>Broadcast Empty Area List</w:t>
            </w:r>
            <w:r w:rsidR="00E173A6" w:rsidRPr="00B87E78">
              <w:t xml:space="preserve"> NG-RAN</w:t>
            </w:r>
          </w:p>
        </w:tc>
        <w:tc>
          <w:tcPr>
            <w:tcW w:w="2997" w:type="dxa"/>
            <w:tcBorders>
              <w:top w:val="nil"/>
              <w:bottom w:val="single" w:sz="4" w:space="0" w:color="auto"/>
            </w:tcBorders>
          </w:tcPr>
          <w:p w14:paraId="0A903E2A" w14:textId="77777777" w:rsidR="00122055" w:rsidRPr="00B87E78" w:rsidRDefault="00122055" w:rsidP="00D92C98">
            <w:pPr>
              <w:pStyle w:val="TAC"/>
            </w:pPr>
            <w:r w:rsidRPr="00B87E78">
              <w:t>9.3.</w:t>
            </w:r>
            <w:r w:rsidR="00E173A6" w:rsidRPr="00B87E78">
              <w:t>60</w:t>
            </w:r>
          </w:p>
        </w:tc>
        <w:tc>
          <w:tcPr>
            <w:tcW w:w="3164" w:type="dxa"/>
            <w:tcBorders>
              <w:top w:val="nil"/>
              <w:bottom w:val="single" w:sz="4" w:space="0" w:color="auto"/>
            </w:tcBorders>
          </w:tcPr>
          <w:p w14:paraId="5AAD81E3" w14:textId="77777777" w:rsidR="00122055" w:rsidRPr="00B87E78" w:rsidRDefault="00122055" w:rsidP="00D92C98">
            <w:pPr>
              <w:pStyle w:val="TAC"/>
            </w:pPr>
            <w:r w:rsidRPr="00B87E78">
              <w:t>O</w:t>
            </w:r>
          </w:p>
        </w:tc>
      </w:tr>
    </w:tbl>
    <w:p w14:paraId="78E0D8A3" w14:textId="77777777" w:rsidR="00122055" w:rsidRDefault="00122055" w:rsidP="00122055"/>
    <w:p w14:paraId="64E3CB91" w14:textId="77777777" w:rsidR="00122055" w:rsidRDefault="00122055" w:rsidP="00122055">
      <w:r w:rsidRPr="005E0AF3">
        <w:t xml:space="preserve">This message is sent by the </w:t>
      </w:r>
      <w:r>
        <w:t>AMF</w:t>
      </w:r>
      <w:r w:rsidRPr="005E0AF3">
        <w:t xml:space="preserve"> to report to the CBC</w:t>
      </w:r>
      <w:r>
        <w:t>F</w:t>
      </w:r>
      <w:r w:rsidRPr="005E0AF3">
        <w:t xml:space="preserve"> the Broadcast C</w:t>
      </w:r>
      <w:r>
        <w:t>ancelled</w:t>
      </w:r>
      <w:r w:rsidRPr="005E0AF3">
        <w:t xml:space="preserve"> Area List the </w:t>
      </w:r>
      <w:r>
        <w:t>AMF</w:t>
      </w:r>
      <w:r w:rsidRPr="005E0AF3">
        <w:t xml:space="preserve"> has received from the </w:t>
      </w:r>
      <w:r w:rsidR="003F6ADA" w:rsidRPr="009B2609">
        <w:t>NG-RAN node</w:t>
      </w:r>
      <w:r w:rsidR="003F6ADA" w:rsidRPr="009B2609" w:rsidDel="009B2609">
        <w:t xml:space="preserve"> </w:t>
      </w:r>
      <w:r w:rsidRPr="005E0AF3">
        <w:t xml:space="preserve">in a </w:t>
      </w:r>
      <w:r>
        <w:t xml:space="preserve">CANCEL </w:t>
      </w:r>
      <w:r w:rsidRPr="005E0AF3">
        <w:t>RESPONSE</w:t>
      </w:r>
      <w:r>
        <w:t xml:space="preserve">. If the AMF has received a CANCEL RESPONSE without a </w:t>
      </w:r>
      <w:r w:rsidRPr="00D17E11">
        <w:rPr>
          <w:i/>
        </w:rPr>
        <w:t>Broadcast Cancelled Area List</w:t>
      </w:r>
      <w:r>
        <w:t xml:space="preserve"> IE, then the </w:t>
      </w:r>
      <w:r w:rsidR="003F6ADA" w:rsidRPr="009B2609">
        <w:t>NG-RAN node</w:t>
      </w:r>
      <w:r w:rsidR="003F6ADA" w:rsidRPr="009B2609" w:rsidDel="009B2609">
        <w:t xml:space="preserve"> </w:t>
      </w:r>
      <w:r>
        <w:t xml:space="preserve">ID shall be included in the Broadcast Empty Area List instead. The AMF may aggregate Broadcast Cancelled Area Lists it receives from </w:t>
      </w:r>
      <w:r w:rsidR="003F6ADA" w:rsidRPr="009B2609">
        <w:t>NG-RAN nodes</w:t>
      </w:r>
      <w:r>
        <w:t>.</w:t>
      </w:r>
    </w:p>
    <w:p w14:paraId="12055850" w14:textId="77777777" w:rsidR="00122055" w:rsidRPr="00D77A77" w:rsidRDefault="00122055" w:rsidP="00122055">
      <w:r w:rsidRPr="00D77A77">
        <w:t>I</w:t>
      </w:r>
      <w:r w:rsidRPr="00964641">
        <w:t>f the</w:t>
      </w:r>
      <w:r>
        <w:t xml:space="preserve"> AMF</w:t>
      </w:r>
      <w:r w:rsidRPr="00964641">
        <w:t xml:space="preserve"> interface</w:t>
      </w:r>
      <w:r>
        <w:t>s</w:t>
      </w:r>
      <w:r w:rsidRPr="00964641">
        <w:t xml:space="preserve"> </w:t>
      </w:r>
      <w:r>
        <w:t>with multiple CBCFs, the AMF shall forward t</w:t>
      </w:r>
      <w:r w:rsidRPr="00170C48">
        <w:t xml:space="preserve">he </w:t>
      </w:r>
      <w:r>
        <w:t>same STOP-WARNING-</w:t>
      </w:r>
      <w:r w:rsidRPr="00170C48">
        <w:t>INDICATION</w:t>
      </w:r>
      <w:r>
        <w:t>-NG</w:t>
      </w:r>
      <w:r>
        <w:noBreakHyphen/>
        <w:t>RAN message to all CBCFs</w:t>
      </w:r>
      <w:r w:rsidRPr="00D77A77">
        <w:t>.</w:t>
      </w:r>
    </w:p>
    <w:p w14:paraId="7219B858" w14:textId="77777777" w:rsidR="00122055" w:rsidRDefault="00122055" w:rsidP="00122055">
      <w:pPr>
        <w:tabs>
          <w:tab w:val="left" w:pos="5245"/>
        </w:tabs>
      </w:pPr>
      <w:r>
        <w:t xml:space="preserve">The </w:t>
      </w:r>
      <w:r w:rsidRPr="007C79AD">
        <w:rPr>
          <w:i/>
        </w:rPr>
        <w:t xml:space="preserve">Broadcast </w:t>
      </w:r>
      <w:r>
        <w:rPr>
          <w:i/>
        </w:rPr>
        <w:t>Cancel</w:t>
      </w:r>
      <w:r w:rsidRPr="007C79AD">
        <w:rPr>
          <w:i/>
        </w:rPr>
        <w:t>led Area List</w:t>
      </w:r>
      <w:r>
        <w:t xml:space="preserve"> IE is </w:t>
      </w:r>
      <w:r w:rsidRPr="005C0844">
        <w:t xml:space="preserve">included in the </w:t>
      </w:r>
      <w:r>
        <w:t xml:space="preserve">STOP-WARNING-INDICATION-NG-RAN when cancelling </w:t>
      </w:r>
      <w:r w:rsidRPr="005C0844">
        <w:t xml:space="preserve">the broadcast </w:t>
      </w:r>
      <w:r>
        <w:t>wa</w:t>
      </w:r>
      <w:r w:rsidRPr="005C0844">
        <w:t xml:space="preserve">s successful in </w:t>
      </w:r>
      <w:r>
        <w:t xml:space="preserve">at least one of </w:t>
      </w:r>
      <w:r w:rsidRPr="005C0844">
        <w:t xml:space="preserve">the cells within the </w:t>
      </w:r>
      <w:r w:rsidR="003F6ADA" w:rsidRPr="002E730C">
        <w:t>NG-RAN nodes</w:t>
      </w:r>
      <w:r>
        <w:t>.</w:t>
      </w:r>
    </w:p>
    <w:p w14:paraId="5FC20C84" w14:textId="77777777" w:rsidR="00122055" w:rsidRDefault="00122055" w:rsidP="00122055">
      <w:r>
        <w:rPr>
          <w:lang w:val="en-US"/>
        </w:rPr>
        <w:t xml:space="preserve">The </w:t>
      </w:r>
      <w:r>
        <w:rPr>
          <w:i/>
          <w:lang w:val="en-US"/>
        </w:rPr>
        <w:t xml:space="preserve">Broadcast Empty Area </w:t>
      </w:r>
      <w:r w:rsidRPr="00D17E11">
        <w:rPr>
          <w:i/>
          <w:lang w:val="en-US"/>
        </w:rPr>
        <w:t>List</w:t>
      </w:r>
      <w:r>
        <w:rPr>
          <w:lang w:val="en-US"/>
        </w:rPr>
        <w:t xml:space="preserve"> IE shall be included in </w:t>
      </w:r>
      <w:r w:rsidRPr="005C0844">
        <w:t xml:space="preserve">the </w:t>
      </w:r>
      <w:r>
        <w:t xml:space="preserve">STOP-WARNING-INDICATION-NG-RAN when the AMF has received at least one CANCEL RESPONSE without </w:t>
      </w:r>
      <w:r w:rsidRPr="00D17E11">
        <w:rPr>
          <w:i/>
        </w:rPr>
        <w:t>Broadcast Cancelled Area List</w:t>
      </w:r>
      <w:r>
        <w:t xml:space="preserve"> IE.</w:t>
      </w:r>
    </w:p>
    <w:p w14:paraId="32670A3B" w14:textId="77777777" w:rsidR="00122055" w:rsidRDefault="00122055" w:rsidP="00122055">
      <w:pPr>
        <w:pStyle w:val="Heading3"/>
        <w:rPr>
          <w:ins w:id="677" w:author="23.041_CR0271R1_(Rel-19)_TEI19" w:date="2025-12-22T20:15:00Z" w16du:dateUtc="2025-12-22T19:15:00Z"/>
        </w:rPr>
      </w:pPr>
      <w:bookmarkStart w:id="678" w:name="_Toc20213927"/>
      <w:bookmarkStart w:id="679" w:name="_Toc27486239"/>
      <w:bookmarkStart w:id="680" w:name="_Toc36200468"/>
      <w:bookmarkStart w:id="681" w:name="_Toc45096149"/>
      <w:bookmarkStart w:id="682" w:name="_Toc209704933"/>
      <w:bookmarkStart w:id="683" w:name="_CR9_2_32"/>
      <w:bookmarkEnd w:id="683"/>
      <w:r>
        <w:t>9.2.32</w:t>
      </w:r>
      <w:r>
        <w:tab/>
        <w:t>RESTART-</w:t>
      </w:r>
      <w:r w:rsidRPr="00165BBD">
        <w:t>INDICATION</w:t>
      </w:r>
      <w:r>
        <w:t>-NG-RAN</w:t>
      </w:r>
      <w:r w:rsidRPr="00165BBD">
        <w:t xml:space="preserve"> </w:t>
      </w:r>
      <w:r>
        <w:t>Request/Indication</w:t>
      </w:r>
      <w:bookmarkEnd w:id="678"/>
      <w:bookmarkEnd w:id="679"/>
      <w:bookmarkEnd w:id="680"/>
      <w:bookmarkEnd w:id="681"/>
      <w:bookmarkEnd w:id="682"/>
    </w:p>
    <w:p w14:paraId="0100EF0E" w14:textId="0453815B" w:rsidR="00EA3D97" w:rsidRDefault="00EA3D97" w:rsidP="00EA3D97">
      <w:pPr>
        <w:rPr>
          <w:ins w:id="684" w:author="23.041_CR0271R1_(Rel-19)_TEI19" w:date="2025-12-22T20:16:00Z" w16du:dateUtc="2025-12-22T19:16:00Z"/>
        </w:rPr>
      </w:pPr>
      <w:ins w:id="685" w:author="23.041_CR0271R1_(Rel-19)_TEI19" w:date="2025-12-22T20:16:00Z" w16du:dateUtc="2025-12-22T19:16:00Z">
        <w:r>
          <w:t xml:space="preserve">The </w:t>
        </w:r>
        <w:r w:rsidRPr="00D433EE">
          <w:t xml:space="preserve">RESTART-INDICATION-NG-RAN Request/Indication </w:t>
        </w:r>
        <w:r>
          <w:t>primitive is specified in table 9.2.32-1.</w:t>
        </w:r>
      </w:ins>
    </w:p>
    <w:p w14:paraId="6E3FA90D" w14:textId="4CED6072" w:rsidR="00EA3D97" w:rsidRPr="00EA3D97" w:rsidDel="00165BBD" w:rsidRDefault="00EA3D97" w:rsidP="00EA3D97">
      <w:pPr>
        <w:pStyle w:val="TH"/>
      </w:pPr>
      <w:bookmarkStart w:id="686" w:name="_CRTable9_2_321"/>
      <w:ins w:id="687" w:author="23.041_CR0271R1_(Rel-19)_TEI19" w:date="2025-12-22T20:16:00Z" w16du:dateUtc="2025-12-22T19:16:00Z">
        <w:r>
          <w:t>Table </w:t>
        </w:r>
        <w:bookmarkEnd w:id="686"/>
        <w:r>
          <w:t>9.2.32-1:</w:t>
        </w:r>
        <w:r w:rsidRPr="00267EE9">
          <w:t xml:space="preserve"> </w:t>
        </w:r>
        <w:r w:rsidRPr="00D433EE">
          <w:t>RESTART-INDICATION-NG-RAN Request/Indication</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64"/>
        <w:gridCol w:w="3164"/>
        <w:gridCol w:w="3164"/>
      </w:tblGrid>
      <w:tr w:rsidR="00122055" w14:paraId="29B1D5AF" w14:textId="77777777" w:rsidTr="00D92C98">
        <w:trPr>
          <w:trHeight w:hRule="exact" w:val="240"/>
        </w:trPr>
        <w:tc>
          <w:tcPr>
            <w:tcW w:w="3164" w:type="dxa"/>
            <w:tcBorders>
              <w:bottom w:val="single" w:sz="6" w:space="0" w:color="auto"/>
            </w:tcBorders>
          </w:tcPr>
          <w:p w14:paraId="360050F3" w14:textId="77777777" w:rsidR="00122055" w:rsidRPr="00B87E78" w:rsidRDefault="00122055" w:rsidP="00D92C98">
            <w:pPr>
              <w:pStyle w:val="TAH"/>
            </w:pPr>
            <w:r w:rsidRPr="00B87E78">
              <w:t>PARAMETER</w:t>
            </w:r>
          </w:p>
        </w:tc>
        <w:tc>
          <w:tcPr>
            <w:tcW w:w="3164" w:type="dxa"/>
            <w:tcBorders>
              <w:bottom w:val="single" w:sz="6" w:space="0" w:color="auto"/>
            </w:tcBorders>
          </w:tcPr>
          <w:p w14:paraId="452E5A1C" w14:textId="77777777" w:rsidR="00122055" w:rsidRPr="00B87E78" w:rsidRDefault="00122055" w:rsidP="00D92C98">
            <w:pPr>
              <w:pStyle w:val="TAH"/>
            </w:pPr>
            <w:r w:rsidRPr="00B87E78">
              <w:t>REFERENCE</w:t>
            </w:r>
          </w:p>
        </w:tc>
        <w:tc>
          <w:tcPr>
            <w:tcW w:w="3164" w:type="dxa"/>
            <w:tcBorders>
              <w:bottom w:val="single" w:sz="6" w:space="0" w:color="auto"/>
            </w:tcBorders>
          </w:tcPr>
          <w:p w14:paraId="1E43CA3A" w14:textId="77777777" w:rsidR="00122055" w:rsidRPr="00B87E78" w:rsidRDefault="00122055" w:rsidP="00D92C98">
            <w:pPr>
              <w:pStyle w:val="TAH"/>
            </w:pPr>
            <w:r w:rsidRPr="00B87E78">
              <w:t>PRESENCE</w:t>
            </w:r>
          </w:p>
        </w:tc>
      </w:tr>
      <w:tr w:rsidR="00122055" w14:paraId="23C3AB89" w14:textId="77777777" w:rsidTr="00D92C98">
        <w:trPr>
          <w:trHeight w:hRule="exact" w:val="240"/>
        </w:trPr>
        <w:tc>
          <w:tcPr>
            <w:tcW w:w="3164" w:type="dxa"/>
            <w:tcBorders>
              <w:top w:val="nil"/>
              <w:bottom w:val="nil"/>
            </w:tcBorders>
          </w:tcPr>
          <w:p w14:paraId="265F6069" w14:textId="77777777" w:rsidR="00122055" w:rsidRPr="00B87E78" w:rsidRDefault="00122055" w:rsidP="00D92C98">
            <w:pPr>
              <w:pStyle w:val="TAC"/>
            </w:pPr>
            <w:r w:rsidRPr="00B87E78">
              <w:t>Message Type</w:t>
            </w:r>
          </w:p>
        </w:tc>
        <w:tc>
          <w:tcPr>
            <w:tcW w:w="3164" w:type="dxa"/>
            <w:tcBorders>
              <w:top w:val="nil"/>
              <w:bottom w:val="nil"/>
            </w:tcBorders>
          </w:tcPr>
          <w:p w14:paraId="34025AB6" w14:textId="77777777" w:rsidR="00122055" w:rsidRPr="00B87E78" w:rsidRDefault="00122055" w:rsidP="00D92C98">
            <w:pPr>
              <w:pStyle w:val="TAC"/>
            </w:pPr>
            <w:r w:rsidRPr="00B87E78">
              <w:t>9.3.28</w:t>
            </w:r>
          </w:p>
        </w:tc>
        <w:tc>
          <w:tcPr>
            <w:tcW w:w="3164" w:type="dxa"/>
            <w:tcBorders>
              <w:top w:val="nil"/>
              <w:bottom w:val="nil"/>
            </w:tcBorders>
          </w:tcPr>
          <w:p w14:paraId="595EC54B" w14:textId="77777777" w:rsidR="00122055" w:rsidRPr="00B87E78" w:rsidRDefault="00122055" w:rsidP="00D92C98">
            <w:pPr>
              <w:pStyle w:val="TAC"/>
            </w:pPr>
            <w:r w:rsidRPr="00B87E78">
              <w:t>M</w:t>
            </w:r>
          </w:p>
        </w:tc>
      </w:tr>
      <w:tr w:rsidR="00122055" w14:paraId="5A5815A2" w14:textId="77777777" w:rsidTr="00D92C98">
        <w:trPr>
          <w:trHeight w:hRule="exact" w:val="240"/>
        </w:trPr>
        <w:tc>
          <w:tcPr>
            <w:tcW w:w="3164" w:type="dxa"/>
            <w:tcBorders>
              <w:top w:val="nil"/>
              <w:bottom w:val="nil"/>
            </w:tcBorders>
          </w:tcPr>
          <w:p w14:paraId="24985FB8" w14:textId="77777777" w:rsidR="00122055" w:rsidRPr="00B87E78" w:rsidRDefault="00122055" w:rsidP="00D92C98">
            <w:pPr>
              <w:pStyle w:val="TAC"/>
            </w:pPr>
            <w:r w:rsidRPr="00B87E78">
              <w:t>Restarted Cell List</w:t>
            </w:r>
            <w:r w:rsidR="00E173A6" w:rsidRPr="00B87E78">
              <w:t xml:space="preserve"> NG-RAN</w:t>
            </w:r>
          </w:p>
        </w:tc>
        <w:tc>
          <w:tcPr>
            <w:tcW w:w="3164" w:type="dxa"/>
            <w:tcBorders>
              <w:top w:val="nil"/>
              <w:bottom w:val="nil"/>
            </w:tcBorders>
          </w:tcPr>
          <w:p w14:paraId="049CCB1F" w14:textId="77777777" w:rsidR="00122055" w:rsidRPr="00B87E78" w:rsidRDefault="00122055" w:rsidP="00D92C98">
            <w:pPr>
              <w:pStyle w:val="TAC"/>
            </w:pPr>
            <w:r w:rsidRPr="00B87E78">
              <w:t>9.3.</w:t>
            </w:r>
            <w:r w:rsidR="00E173A6" w:rsidRPr="00B87E78">
              <w:t>61</w:t>
            </w:r>
          </w:p>
        </w:tc>
        <w:tc>
          <w:tcPr>
            <w:tcW w:w="3164" w:type="dxa"/>
            <w:tcBorders>
              <w:top w:val="nil"/>
              <w:bottom w:val="nil"/>
            </w:tcBorders>
          </w:tcPr>
          <w:p w14:paraId="0E291D5C" w14:textId="77777777" w:rsidR="00122055" w:rsidRPr="00B87E78" w:rsidRDefault="00122055" w:rsidP="00D92C98">
            <w:pPr>
              <w:pStyle w:val="TAC"/>
            </w:pPr>
            <w:r w:rsidRPr="00B87E78">
              <w:t>M</w:t>
            </w:r>
          </w:p>
        </w:tc>
      </w:tr>
      <w:tr w:rsidR="00122055" w14:paraId="738D1C74" w14:textId="77777777" w:rsidTr="00D92C98">
        <w:trPr>
          <w:trHeight w:hRule="exact" w:val="240"/>
        </w:trPr>
        <w:tc>
          <w:tcPr>
            <w:tcW w:w="3164" w:type="dxa"/>
            <w:tcBorders>
              <w:top w:val="nil"/>
              <w:bottom w:val="nil"/>
            </w:tcBorders>
          </w:tcPr>
          <w:p w14:paraId="0042BF13" w14:textId="77777777" w:rsidR="00122055" w:rsidRPr="00B87E78" w:rsidRDefault="00122055" w:rsidP="00D92C98">
            <w:pPr>
              <w:pStyle w:val="TAC"/>
            </w:pPr>
            <w:r w:rsidRPr="00B87E78">
              <w:t>Global RAN Node ID</w:t>
            </w:r>
          </w:p>
        </w:tc>
        <w:tc>
          <w:tcPr>
            <w:tcW w:w="3164" w:type="dxa"/>
            <w:tcBorders>
              <w:top w:val="nil"/>
              <w:bottom w:val="nil"/>
            </w:tcBorders>
          </w:tcPr>
          <w:p w14:paraId="1BA8D980" w14:textId="77777777" w:rsidR="00122055" w:rsidRPr="00B87E78" w:rsidRDefault="00122055" w:rsidP="00D92C98">
            <w:pPr>
              <w:pStyle w:val="TAC"/>
            </w:pPr>
            <w:r w:rsidRPr="00B87E78">
              <w:t>9.3.53</w:t>
            </w:r>
          </w:p>
          <w:p w14:paraId="37ACD3AD" w14:textId="77777777" w:rsidR="00122055" w:rsidRPr="00B87E78" w:rsidRDefault="00122055" w:rsidP="00D92C98">
            <w:pPr>
              <w:pStyle w:val="TAC"/>
            </w:pPr>
          </w:p>
        </w:tc>
        <w:tc>
          <w:tcPr>
            <w:tcW w:w="3164" w:type="dxa"/>
            <w:tcBorders>
              <w:top w:val="nil"/>
              <w:bottom w:val="nil"/>
            </w:tcBorders>
          </w:tcPr>
          <w:p w14:paraId="7C416358" w14:textId="77777777" w:rsidR="00122055" w:rsidRPr="00B87E78" w:rsidRDefault="00122055" w:rsidP="00D92C98">
            <w:pPr>
              <w:pStyle w:val="TAC"/>
            </w:pPr>
            <w:r w:rsidRPr="00B87E78">
              <w:t>M</w:t>
            </w:r>
          </w:p>
        </w:tc>
      </w:tr>
      <w:tr w:rsidR="00122055" w14:paraId="174219BF" w14:textId="77777777" w:rsidTr="00D92C98">
        <w:trPr>
          <w:trHeight w:hRule="exact" w:val="240"/>
        </w:trPr>
        <w:tc>
          <w:tcPr>
            <w:tcW w:w="3164" w:type="dxa"/>
            <w:tcBorders>
              <w:top w:val="nil"/>
              <w:bottom w:val="nil"/>
            </w:tcBorders>
          </w:tcPr>
          <w:p w14:paraId="07898727" w14:textId="77777777" w:rsidR="00122055" w:rsidRPr="00B87E78" w:rsidRDefault="00122055" w:rsidP="00D92C98">
            <w:pPr>
              <w:pStyle w:val="TAC"/>
            </w:pPr>
            <w:r w:rsidRPr="00B87E78">
              <w:t xml:space="preserve">List of </w:t>
            </w:r>
            <w:r w:rsidR="00E173A6" w:rsidRPr="00B87E78">
              <w:t xml:space="preserve">NG-RAN </w:t>
            </w:r>
            <w:r w:rsidRPr="00B87E78">
              <w:t>TAIs</w:t>
            </w:r>
          </w:p>
        </w:tc>
        <w:tc>
          <w:tcPr>
            <w:tcW w:w="3164" w:type="dxa"/>
            <w:tcBorders>
              <w:top w:val="nil"/>
              <w:bottom w:val="nil"/>
            </w:tcBorders>
          </w:tcPr>
          <w:p w14:paraId="4212A422" w14:textId="77777777" w:rsidR="00122055" w:rsidRPr="00B87E78" w:rsidRDefault="00122055" w:rsidP="00D92C98">
            <w:pPr>
              <w:pStyle w:val="TAC"/>
            </w:pPr>
            <w:r w:rsidRPr="00B87E78">
              <w:t>9.3.</w:t>
            </w:r>
            <w:r w:rsidR="00E173A6" w:rsidRPr="00B87E78">
              <w:t>54</w:t>
            </w:r>
          </w:p>
        </w:tc>
        <w:tc>
          <w:tcPr>
            <w:tcW w:w="3164" w:type="dxa"/>
            <w:tcBorders>
              <w:top w:val="nil"/>
              <w:bottom w:val="nil"/>
            </w:tcBorders>
          </w:tcPr>
          <w:p w14:paraId="602F7255" w14:textId="77777777" w:rsidR="00122055" w:rsidRPr="00B87E78" w:rsidRDefault="00122055" w:rsidP="00D92C98">
            <w:pPr>
              <w:pStyle w:val="TAC"/>
            </w:pPr>
            <w:r w:rsidRPr="00B87E78">
              <w:t>M</w:t>
            </w:r>
          </w:p>
        </w:tc>
      </w:tr>
      <w:tr w:rsidR="00122055" w14:paraId="0459EA2A" w14:textId="77777777" w:rsidTr="00D92C98">
        <w:trPr>
          <w:trHeight w:hRule="exact" w:val="240"/>
        </w:trPr>
        <w:tc>
          <w:tcPr>
            <w:tcW w:w="3164" w:type="dxa"/>
            <w:tcBorders>
              <w:top w:val="nil"/>
              <w:bottom w:val="single" w:sz="4" w:space="0" w:color="auto"/>
            </w:tcBorders>
          </w:tcPr>
          <w:p w14:paraId="5DE27952" w14:textId="77777777" w:rsidR="00122055" w:rsidRPr="00B87E78" w:rsidRDefault="00122055" w:rsidP="00D92C98">
            <w:pPr>
              <w:pStyle w:val="TAC"/>
            </w:pPr>
            <w:r w:rsidRPr="00B87E78">
              <w:t>Emergency Area ID List</w:t>
            </w:r>
          </w:p>
        </w:tc>
        <w:tc>
          <w:tcPr>
            <w:tcW w:w="3164" w:type="dxa"/>
            <w:tcBorders>
              <w:top w:val="nil"/>
              <w:bottom w:val="single" w:sz="4" w:space="0" w:color="auto"/>
            </w:tcBorders>
          </w:tcPr>
          <w:p w14:paraId="54551CD3" w14:textId="77777777" w:rsidR="00122055" w:rsidRPr="00B87E78" w:rsidRDefault="00122055" w:rsidP="00D92C98">
            <w:pPr>
              <w:pStyle w:val="TAC"/>
            </w:pPr>
            <w:r w:rsidRPr="00B87E78">
              <w:t>9.3.47</w:t>
            </w:r>
          </w:p>
        </w:tc>
        <w:tc>
          <w:tcPr>
            <w:tcW w:w="3164" w:type="dxa"/>
            <w:tcBorders>
              <w:top w:val="nil"/>
              <w:bottom w:val="single" w:sz="4" w:space="0" w:color="auto"/>
            </w:tcBorders>
          </w:tcPr>
          <w:p w14:paraId="603FA2EB" w14:textId="77777777" w:rsidR="00122055" w:rsidRPr="00B87E78" w:rsidRDefault="00122055" w:rsidP="00D92C98">
            <w:pPr>
              <w:pStyle w:val="TAC"/>
            </w:pPr>
            <w:r w:rsidRPr="00B87E78">
              <w:t>O</w:t>
            </w:r>
          </w:p>
        </w:tc>
      </w:tr>
    </w:tbl>
    <w:p w14:paraId="08790A1A" w14:textId="77777777" w:rsidR="00122055" w:rsidRDefault="00122055" w:rsidP="00122055"/>
    <w:p w14:paraId="26854DCE" w14:textId="77777777" w:rsidR="00122055" w:rsidRDefault="00122055" w:rsidP="00122055">
      <w:r>
        <w:rPr>
          <w:lang w:eastAsia="ja-JP"/>
        </w:rPr>
        <w:t>T</w:t>
      </w:r>
      <w:r w:rsidRPr="00170C48">
        <w:rPr>
          <w:lang w:eastAsia="ja-JP"/>
        </w:rPr>
        <w:t>he R</w:t>
      </w:r>
      <w:r>
        <w:rPr>
          <w:lang w:eastAsia="ja-JP"/>
        </w:rPr>
        <w:t>E</w:t>
      </w:r>
      <w:r w:rsidRPr="00170C48">
        <w:rPr>
          <w:lang w:eastAsia="ja-JP"/>
        </w:rPr>
        <w:t>ST</w:t>
      </w:r>
      <w:r>
        <w:rPr>
          <w:lang w:eastAsia="ja-JP"/>
        </w:rPr>
        <w:t>ART-</w:t>
      </w:r>
      <w:r w:rsidRPr="00170C48">
        <w:rPr>
          <w:lang w:eastAsia="ja-JP"/>
        </w:rPr>
        <w:t>INDICATION</w:t>
      </w:r>
      <w:r>
        <w:rPr>
          <w:lang w:eastAsia="ja-JP"/>
        </w:rPr>
        <w:t xml:space="preserve">-NG-RAN message is sent by the AMF to the CBCF upon receipt of a PWS Restart Indication from a </w:t>
      </w:r>
      <w:r w:rsidR="003F6ADA" w:rsidRPr="009B2609">
        <w:rPr>
          <w:lang w:eastAsia="ja-JP"/>
        </w:rPr>
        <w:t>NG-RAN node</w:t>
      </w:r>
      <w:r>
        <w:rPr>
          <w:lang w:eastAsia="ja-JP"/>
        </w:rPr>
        <w:t xml:space="preserve">, to indicate that the PWS service is restarted in one or more or all cells served by an </w:t>
      </w:r>
      <w:r w:rsidR="003F6ADA" w:rsidRPr="009B2609">
        <w:rPr>
          <w:lang w:eastAsia="ja-JP"/>
        </w:rPr>
        <w:t>NG-RAN node</w:t>
      </w:r>
      <w:r>
        <w:rPr>
          <w:lang w:eastAsia="ja-JP"/>
        </w:rPr>
        <w:t>, i.e. the service has become operational and no warning message data is available for these cell(s). Upon receipt of that message, the CBCF shall reload the cells if required</w:t>
      </w:r>
      <w:r w:rsidRPr="009B0863">
        <w:t>.</w:t>
      </w:r>
      <w:r>
        <w:t xml:space="preserve"> See 3GPP TS 23.</w:t>
      </w:r>
      <w:r w:rsidR="00190BF4">
        <w:t>527</w:t>
      </w:r>
      <w:r>
        <w:t> [</w:t>
      </w:r>
      <w:r w:rsidR="00190BF4">
        <w:t>45</w:t>
      </w:r>
      <w:r>
        <w:t>].</w:t>
      </w:r>
    </w:p>
    <w:p w14:paraId="6306A0D0" w14:textId="77777777" w:rsidR="00122055" w:rsidRPr="00D77A77" w:rsidRDefault="00122055" w:rsidP="00122055">
      <w:pPr>
        <w:rPr>
          <w:lang w:eastAsia="ja-JP"/>
        </w:rPr>
      </w:pPr>
      <w:r w:rsidRPr="00D77A77">
        <w:rPr>
          <w:lang w:eastAsia="ja-JP"/>
        </w:rPr>
        <w:t>I</w:t>
      </w:r>
      <w:r w:rsidRPr="00964641">
        <w:rPr>
          <w:lang w:eastAsia="ja-JP"/>
        </w:rPr>
        <w:t xml:space="preserve">f the </w:t>
      </w:r>
      <w:r>
        <w:rPr>
          <w:lang w:eastAsia="ja-JP"/>
        </w:rPr>
        <w:t>AMF</w:t>
      </w:r>
      <w:r w:rsidRPr="00964641">
        <w:rPr>
          <w:lang w:eastAsia="ja-JP"/>
        </w:rPr>
        <w:t xml:space="preserve"> interface</w:t>
      </w:r>
      <w:r>
        <w:rPr>
          <w:lang w:eastAsia="ja-JP"/>
        </w:rPr>
        <w:t>s</w:t>
      </w:r>
      <w:r w:rsidRPr="00964641">
        <w:rPr>
          <w:lang w:eastAsia="ja-JP"/>
        </w:rPr>
        <w:t xml:space="preserve"> </w:t>
      </w:r>
      <w:r>
        <w:rPr>
          <w:lang w:eastAsia="ja-JP"/>
        </w:rPr>
        <w:t>with multiple CBCFs, the AMF shall forward t</w:t>
      </w:r>
      <w:r w:rsidRPr="00170C48">
        <w:rPr>
          <w:lang w:eastAsia="ja-JP"/>
        </w:rPr>
        <w:t xml:space="preserve">he </w:t>
      </w:r>
      <w:r>
        <w:rPr>
          <w:lang w:eastAsia="ja-JP"/>
        </w:rPr>
        <w:t>same</w:t>
      </w:r>
      <w:r w:rsidRPr="00170C48">
        <w:rPr>
          <w:lang w:eastAsia="ja-JP"/>
        </w:rPr>
        <w:t xml:space="preserve"> R</w:t>
      </w:r>
      <w:r>
        <w:rPr>
          <w:lang w:eastAsia="ja-JP"/>
        </w:rPr>
        <w:t>E</w:t>
      </w:r>
      <w:r w:rsidRPr="00170C48">
        <w:rPr>
          <w:lang w:eastAsia="ja-JP"/>
        </w:rPr>
        <w:t>ST</w:t>
      </w:r>
      <w:r>
        <w:rPr>
          <w:lang w:eastAsia="ja-JP"/>
        </w:rPr>
        <w:t>ART-</w:t>
      </w:r>
      <w:r w:rsidRPr="00170C48">
        <w:rPr>
          <w:lang w:eastAsia="ja-JP"/>
        </w:rPr>
        <w:t>INDICATION</w:t>
      </w:r>
      <w:r>
        <w:rPr>
          <w:lang w:eastAsia="ja-JP"/>
        </w:rPr>
        <w:t>-NG-RAN message to all CBCFs</w:t>
      </w:r>
      <w:r w:rsidRPr="00D77A77">
        <w:rPr>
          <w:lang w:eastAsia="ja-JP"/>
        </w:rPr>
        <w:t>.</w:t>
      </w:r>
    </w:p>
    <w:p w14:paraId="1054489F" w14:textId="77777777" w:rsidR="00122055" w:rsidRDefault="00122055" w:rsidP="00122055">
      <w:r>
        <w:t>The List of TAIs and the Emergency Area ID List shall contain the Tracking Area IDs and Emergency Area IDs (if any) that are configured for the restarted cells listed in the Restarted Cell List.</w:t>
      </w:r>
    </w:p>
    <w:p w14:paraId="0C72B54F" w14:textId="77777777" w:rsidR="00122055" w:rsidRDefault="00582B4D" w:rsidP="00122055">
      <w:r>
        <w:t xml:space="preserve">Upon receiving </w:t>
      </w:r>
      <w:r w:rsidR="00122055">
        <w:rPr>
          <w:rFonts w:cs="Calibri"/>
        </w:rPr>
        <w:t xml:space="preserve">a </w:t>
      </w:r>
      <w:r w:rsidR="00122055" w:rsidRPr="00170C48">
        <w:rPr>
          <w:lang w:eastAsia="ja-JP"/>
        </w:rPr>
        <w:t>R</w:t>
      </w:r>
      <w:r w:rsidR="00122055">
        <w:rPr>
          <w:lang w:eastAsia="ja-JP"/>
        </w:rPr>
        <w:t>E</w:t>
      </w:r>
      <w:r w:rsidR="00122055" w:rsidRPr="00170C48">
        <w:rPr>
          <w:lang w:eastAsia="ja-JP"/>
        </w:rPr>
        <w:t>ST</w:t>
      </w:r>
      <w:r w:rsidR="00122055">
        <w:rPr>
          <w:lang w:eastAsia="ja-JP"/>
        </w:rPr>
        <w:t>ART-</w:t>
      </w:r>
      <w:r w:rsidR="00122055" w:rsidRPr="00170C48">
        <w:rPr>
          <w:lang w:eastAsia="ja-JP"/>
        </w:rPr>
        <w:t>INDICATION</w:t>
      </w:r>
      <w:r w:rsidR="00122055">
        <w:rPr>
          <w:lang w:eastAsia="ja-JP"/>
        </w:rPr>
        <w:t xml:space="preserve">-NG-RAN </w:t>
      </w:r>
      <w:r w:rsidR="00122055">
        <w:rPr>
          <w:rFonts w:cs="Calibri"/>
        </w:rPr>
        <w:t>shortly after a preceding one</w:t>
      </w:r>
      <w:r>
        <w:rPr>
          <w:rFonts w:cs="Calibri"/>
        </w:rPr>
        <w:t xml:space="preserve">, if </w:t>
      </w:r>
      <w:r w:rsidR="00122055">
        <w:rPr>
          <w:rFonts w:cs="Calibri"/>
        </w:rPr>
        <w:t xml:space="preserve">the same </w:t>
      </w:r>
      <w:r w:rsidRPr="00B87E78">
        <w:t xml:space="preserve">Restarted Cell List </w:t>
      </w:r>
      <w:r w:rsidR="003F6ADA" w:rsidRPr="009B2609">
        <w:rPr>
          <w:rFonts w:cs="Calibri"/>
        </w:rPr>
        <w:t xml:space="preserve">NG-RAN </w:t>
      </w:r>
      <w:r>
        <w:rPr>
          <w:rFonts w:cs="Calibri"/>
        </w:rPr>
        <w:t>is included in both messages, t</w:t>
      </w:r>
      <w:r>
        <w:t xml:space="preserve">he </w:t>
      </w:r>
      <w:r>
        <w:rPr>
          <w:rFonts w:cs="Calibri"/>
        </w:rPr>
        <w:t xml:space="preserve">CBCF shall consider the </w:t>
      </w:r>
      <w:r w:rsidRPr="00170C48">
        <w:rPr>
          <w:lang w:eastAsia="ja-JP"/>
        </w:rPr>
        <w:t>R</w:t>
      </w:r>
      <w:r>
        <w:rPr>
          <w:lang w:eastAsia="ja-JP"/>
        </w:rPr>
        <w:t>E</w:t>
      </w:r>
      <w:r w:rsidRPr="00170C48">
        <w:rPr>
          <w:lang w:eastAsia="ja-JP"/>
        </w:rPr>
        <w:t>ST</w:t>
      </w:r>
      <w:r>
        <w:rPr>
          <w:lang w:eastAsia="ja-JP"/>
        </w:rPr>
        <w:t>ART-</w:t>
      </w:r>
      <w:r w:rsidRPr="00170C48">
        <w:rPr>
          <w:lang w:eastAsia="ja-JP"/>
        </w:rPr>
        <w:t>INDICATION</w:t>
      </w:r>
      <w:r>
        <w:rPr>
          <w:lang w:eastAsia="ja-JP"/>
        </w:rPr>
        <w:t xml:space="preserve">-NG-RAN </w:t>
      </w:r>
      <w:r w:rsidR="00122055">
        <w:rPr>
          <w:rFonts w:cs="Calibri"/>
        </w:rPr>
        <w:t>as a duplicate message and shall ignore it</w:t>
      </w:r>
      <w:r w:rsidR="00122055" w:rsidRPr="009B0863">
        <w:t>.</w:t>
      </w:r>
    </w:p>
    <w:p w14:paraId="27A25E5C" w14:textId="77777777" w:rsidR="00122055" w:rsidRDefault="00122055" w:rsidP="00122055">
      <w:pPr>
        <w:pStyle w:val="NO"/>
      </w:pPr>
      <w:r>
        <w:t>NOTE:</w:t>
      </w:r>
      <w:r>
        <w:tab/>
        <w:t>The CBCF can receive the same PWS Restart Indication message via two AMFs of the AMF region for redundancy reasons (see 3GPP TS 23.</w:t>
      </w:r>
      <w:r w:rsidR="00190BF4">
        <w:t>527</w:t>
      </w:r>
      <w:r>
        <w:t> [</w:t>
      </w:r>
      <w:r w:rsidR="00190BF4">
        <w:t>45</w:t>
      </w:r>
      <w:r>
        <w:t>]).</w:t>
      </w:r>
    </w:p>
    <w:p w14:paraId="1B0AADEA" w14:textId="77777777" w:rsidR="00122055" w:rsidRDefault="00122055" w:rsidP="00122055">
      <w:pPr>
        <w:pStyle w:val="Heading3"/>
        <w:rPr>
          <w:ins w:id="688" w:author="23.041_CR0271R1_(Rel-19)_TEI19" w:date="2025-12-22T20:17:00Z" w16du:dateUtc="2025-12-22T19:17:00Z"/>
        </w:rPr>
      </w:pPr>
      <w:bookmarkStart w:id="689" w:name="_Toc20213928"/>
      <w:bookmarkStart w:id="690" w:name="_Toc27486240"/>
      <w:bookmarkStart w:id="691" w:name="_Toc36200469"/>
      <w:bookmarkStart w:id="692" w:name="_Toc45096150"/>
      <w:bookmarkStart w:id="693" w:name="_Toc209704934"/>
      <w:bookmarkStart w:id="694" w:name="_CR9_2_33"/>
      <w:bookmarkEnd w:id="694"/>
      <w:r>
        <w:t>9.2.33</w:t>
      </w:r>
      <w:r>
        <w:tab/>
        <w:t>FAILURE-</w:t>
      </w:r>
      <w:r w:rsidRPr="00165BBD">
        <w:t>INDICATION</w:t>
      </w:r>
      <w:r>
        <w:t>-NG-RAN</w:t>
      </w:r>
      <w:r w:rsidRPr="00165BBD">
        <w:t xml:space="preserve"> </w:t>
      </w:r>
      <w:r>
        <w:t>Request/Indication</w:t>
      </w:r>
      <w:bookmarkEnd w:id="689"/>
      <w:bookmarkEnd w:id="690"/>
      <w:bookmarkEnd w:id="691"/>
      <w:bookmarkEnd w:id="692"/>
      <w:bookmarkEnd w:id="693"/>
    </w:p>
    <w:p w14:paraId="02099F7E" w14:textId="338AEDC2" w:rsidR="00EA3D97" w:rsidRDefault="00EA3D97" w:rsidP="00EA3D97">
      <w:pPr>
        <w:rPr>
          <w:ins w:id="695" w:author="23.041_CR0271R1_(Rel-19)_TEI19" w:date="2025-12-22T20:17:00Z" w16du:dateUtc="2025-12-22T19:17:00Z"/>
        </w:rPr>
      </w:pPr>
      <w:ins w:id="696" w:author="23.041_CR0271R1_(Rel-19)_TEI19" w:date="2025-12-22T20:17:00Z" w16du:dateUtc="2025-12-22T19:17:00Z">
        <w:r>
          <w:t xml:space="preserve">The </w:t>
        </w:r>
        <w:r w:rsidRPr="00563650">
          <w:t xml:space="preserve">FAILURE-INDICATION-NG-RAN Request/Indication </w:t>
        </w:r>
        <w:r>
          <w:t>primitive is specified in table 9.2.33-1.</w:t>
        </w:r>
      </w:ins>
    </w:p>
    <w:p w14:paraId="2E7AE121" w14:textId="35B1EF10" w:rsidR="00EA3D97" w:rsidRPr="00EA3D97" w:rsidDel="00165BBD" w:rsidRDefault="00EA3D97" w:rsidP="00EA3D97">
      <w:pPr>
        <w:pStyle w:val="TH"/>
      </w:pPr>
      <w:bookmarkStart w:id="697" w:name="_CRTable9_2_331"/>
      <w:ins w:id="698" w:author="23.041_CR0271R1_(Rel-19)_TEI19" w:date="2025-12-22T20:17:00Z" w16du:dateUtc="2025-12-22T19:17:00Z">
        <w:r>
          <w:t>Table </w:t>
        </w:r>
        <w:bookmarkEnd w:id="697"/>
        <w:r>
          <w:t>9.2.33-1:</w:t>
        </w:r>
        <w:r w:rsidRPr="00267EE9">
          <w:t xml:space="preserve"> </w:t>
        </w:r>
        <w:r w:rsidRPr="003C1F1F">
          <w:t>FAILURE-INDICATION-NG-RAN Request/Indication</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64"/>
        <w:gridCol w:w="3164"/>
        <w:gridCol w:w="3164"/>
      </w:tblGrid>
      <w:tr w:rsidR="00122055" w14:paraId="29A981B7" w14:textId="77777777" w:rsidTr="00D92C98">
        <w:trPr>
          <w:trHeight w:hRule="exact" w:val="240"/>
        </w:trPr>
        <w:tc>
          <w:tcPr>
            <w:tcW w:w="3164" w:type="dxa"/>
            <w:tcBorders>
              <w:bottom w:val="single" w:sz="6" w:space="0" w:color="auto"/>
            </w:tcBorders>
          </w:tcPr>
          <w:p w14:paraId="03BEB038" w14:textId="77777777" w:rsidR="00122055" w:rsidRPr="00B87E78" w:rsidRDefault="00122055" w:rsidP="00D92C98">
            <w:pPr>
              <w:pStyle w:val="TAH"/>
            </w:pPr>
            <w:r w:rsidRPr="00B87E78">
              <w:t>PARAMETER</w:t>
            </w:r>
          </w:p>
        </w:tc>
        <w:tc>
          <w:tcPr>
            <w:tcW w:w="3164" w:type="dxa"/>
            <w:tcBorders>
              <w:bottom w:val="single" w:sz="6" w:space="0" w:color="auto"/>
            </w:tcBorders>
          </w:tcPr>
          <w:p w14:paraId="457B0F63" w14:textId="77777777" w:rsidR="00122055" w:rsidRPr="00B87E78" w:rsidRDefault="00122055" w:rsidP="00D92C98">
            <w:pPr>
              <w:pStyle w:val="TAH"/>
            </w:pPr>
            <w:r w:rsidRPr="00B87E78">
              <w:t>REFERENCE</w:t>
            </w:r>
          </w:p>
        </w:tc>
        <w:tc>
          <w:tcPr>
            <w:tcW w:w="3164" w:type="dxa"/>
            <w:tcBorders>
              <w:bottom w:val="single" w:sz="6" w:space="0" w:color="auto"/>
            </w:tcBorders>
          </w:tcPr>
          <w:p w14:paraId="1D0A27E7" w14:textId="77777777" w:rsidR="00122055" w:rsidRPr="00B87E78" w:rsidRDefault="00122055" w:rsidP="00D92C98">
            <w:pPr>
              <w:pStyle w:val="TAH"/>
            </w:pPr>
            <w:r w:rsidRPr="00B87E78">
              <w:t>PRESENCE</w:t>
            </w:r>
          </w:p>
        </w:tc>
      </w:tr>
      <w:tr w:rsidR="00122055" w14:paraId="627B3B5A" w14:textId="77777777" w:rsidTr="00D92C98">
        <w:trPr>
          <w:trHeight w:hRule="exact" w:val="240"/>
        </w:trPr>
        <w:tc>
          <w:tcPr>
            <w:tcW w:w="3164" w:type="dxa"/>
            <w:tcBorders>
              <w:top w:val="nil"/>
              <w:bottom w:val="nil"/>
            </w:tcBorders>
          </w:tcPr>
          <w:p w14:paraId="66E2172E" w14:textId="77777777" w:rsidR="00122055" w:rsidRPr="00B87E78" w:rsidRDefault="00122055" w:rsidP="00D92C98">
            <w:pPr>
              <w:pStyle w:val="TAC"/>
            </w:pPr>
            <w:r w:rsidRPr="00B87E78">
              <w:t>Message Type</w:t>
            </w:r>
          </w:p>
        </w:tc>
        <w:tc>
          <w:tcPr>
            <w:tcW w:w="3164" w:type="dxa"/>
            <w:tcBorders>
              <w:top w:val="nil"/>
              <w:bottom w:val="nil"/>
            </w:tcBorders>
          </w:tcPr>
          <w:p w14:paraId="0AA0276A" w14:textId="77777777" w:rsidR="00122055" w:rsidRPr="00B87E78" w:rsidRDefault="00122055" w:rsidP="00D92C98">
            <w:pPr>
              <w:pStyle w:val="TAC"/>
            </w:pPr>
            <w:r w:rsidRPr="00B87E78">
              <w:t>9.3.28</w:t>
            </w:r>
          </w:p>
        </w:tc>
        <w:tc>
          <w:tcPr>
            <w:tcW w:w="3164" w:type="dxa"/>
            <w:tcBorders>
              <w:top w:val="nil"/>
              <w:bottom w:val="nil"/>
            </w:tcBorders>
          </w:tcPr>
          <w:p w14:paraId="3D14CFF8" w14:textId="77777777" w:rsidR="00122055" w:rsidRPr="00B87E78" w:rsidRDefault="00122055" w:rsidP="00D92C98">
            <w:pPr>
              <w:pStyle w:val="TAC"/>
            </w:pPr>
            <w:r w:rsidRPr="00B87E78">
              <w:t>M</w:t>
            </w:r>
          </w:p>
        </w:tc>
      </w:tr>
      <w:tr w:rsidR="00122055" w14:paraId="5E77F397" w14:textId="77777777" w:rsidTr="00D92C98">
        <w:trPr>
          <w:trHeight w:hRule="exact" w:val="240"/>
        </w:trPr>
        <w:tc>
          <w:tcPr>
            <w:tcW w:w="3164" w:type="dxa"/>
            <w:tcBorders>
              <w:top w:val="nil"/>
              <w:bottom w:val="nil"/>
            </w:tcBorders>
          </w:tcPr>
          <w:p w14:paraId="2CA0D8DE" w14:textId="77777777" w:rsidR="00122055" w:rsidRPr="00B87E78" w:rsidRDefault="00122055" w:rsidP="00D92C98">
            <w:pPr>
              <w:pStyle w:val="TAC"/>
            </w:pPr>
            <w:r w:rsidRPr="00B87E78">
              <w:t>Failed Cell List</w:t>
            </w:r>
            <w:r w:rsidR="00E173A6" w:rsidRPr="00B87E78">
              <w:t xml:space="preserve"> NG-RAN</w:t>
            </w:r>
          </w:p>
        </w:tc>
        <w:tc>
          <w:tcPr>
            <w:tcW w:w="3164" w:type="dxa"/>
            <w:tcBorders>
              <w:top w:val="nil"/>
              <w:bottom w:val="nil"/>
            </w:tcBorders>
          </w:tcPr>
          <w:p w14:paraId="31AC8914" w14:textId="77777777" w:rsidR="00122055" w:rsidRPr="00B87E78" w:rsidRDefault="00122055" w:rsidP="00D92C98">
            <w:pPr>
              <w:pStyle w:val="TAC"/>
            </w:pPr>
            <w:r w:rsidRPr="00B87E78">
              <w:t>9.3.</w:t>
            </w:r>
            <w:r w:rsidR="00E173A6" w:rsidRPr="00B87E78">
              <w:t>62</w:t>
            </w:r>
          </w:p>
        </w:tc>
        <w:tc>
          <w:tcPr>
            <w:tcW w:w="3164" w:type="dxa"/>
            <w:tcBorders>
              <w:top w:val="nil"/>
              <w:bottom w:val="nil"/>
            </w:tcBorders>
          </w:tcPr>
          <w:p w14:paraId="4313823B" w14:textId="77777777" w:rsidR="00122055" w:rsidRPr="00B87E78" w:rsidRDefault="00122055" w:rsidP="00D92C98">
            <w:pPr>
              <w:pStyle w:val="TAC"/>
            </w:pPr>
            <w:r w:rsidRPr="00B87E78">
              <w:t>M</w:t>
            </w:r>
          </w:p>
        </w:tc>
      </w:tr>
      <w:tr w:rsidR="00122055" w14:paraId="77132F92" w14:textId="77777777" w:rsidTr="00D92C98">
        <w:trPr>
          <w:trHeight w:hRule="exact" w:val="240"/>
        </w:trPr>
        <w:tc>
          <w:tcPr>
            <w:tcW w:w="3164" w:type="dxa"/>
            <w:tcBorders>
              <w:top w:val="nil"/>
              <w:bottom w:val="single" w:sz="4" w:space="0" w:color="auto"/>
            </w:tcBorders>
          </w:tcPr>
          <w:p w14:paraId="3AC8BFBF" w14:textId="77777777" w:rsidR="00122055" w:rsidRPr="00B87E78" w:rsidRDefault="00122055" w:rsidP="00D92C98">
            <w:pPr>
              <w:pStyle w:val="TAC"/>
            </w:pPr>
            <w:r w:rsidRPr="00B87E78">
              <w:t>Global RAN Node ID</w:t>
            </w:r>
          </w:p>
        </w:tc>
        <w:tc>
          <w:tcPr>
            <w:tcW w:w="3164" w:type="dxa"/>
            <w:tcBorders>
              <w:top w:val="nil"/>
              <w:bottom w:val="single" w:sz="4" w:space="0" w:color="auto"/>
            </w:tcBorders>
          </w:tcPr>
          <w:p w14:paraId="4270DEB3" w14:textId="77777777" w:rsidR="00122055" w:rsidRPr="00B87E78" w:rsidRDefault="00122055" w:rsidP="00D92C98">
            <w:pPr>
              <w:pStyle w:val="TAC"/>
            </w:pPr>
            <w:r w:rsidRPr="00B87E78">
              <w:t>9.3.53</w:t>
            </w:r>
          </w:p>
          <w:p w14:paraId="7F1C4A79" w14:textId="77777777" w:rsidR="00122055" w:rsidRPr="00B87E78" w:rsidRDefault="00122055" w:rsidP="00D92C98">
            <w:pPr>
              <w:pStyle w:val="TAC"/>
            </w:pPr>
          </w:p>
        </w:tc>
        <w:tc>
          <w:tcPr>
            <w:tcW w:w="3164" w:type="dxa"/>
            <w:tcBorders>
              <w:top w:val="nil"/>
              <w:bottom w:val="single" w:sz="4" w:space="0" w:color="auto"/>
            </w:tcBorders>
          </w:tcPr>
          <w:p w14:paraId="7B61EECD" w14:textId="77777777" w:rsidR="00122055" w:rsidRPr="00B87E78" w:rsidRDefault="00122055" w:rsidP="00D92C98">
            <w:pPr>
              <w:pStyle w:val="TAC"/>
            </w:pPr>
            <w:r w:rsidRPr="00B87E78">
              <w:t>M</w:t>
            </w:r>
          </w:p>
        </w:tc>
      </w:tr>
    </w:tbl>
    <w:p w14:paraId="3614F30B" w14:textId="77777777" w:rsidR="00122055" w:rsidRDefault="00122055" w:rsidP="00122055"/>
    <w:p w14:paraId="5CBCC257" w14:textId="77777777" w:rsidR="00122055" w:rsidRDefault="00122055" w:rsidP="00122055">
      <w:pPr>
        <w:rPr>
          <w:lang w:eastAsia="ja-JP"/>
        </w:rPr>
      </w:pPr>
      <w:r>
        <w:rPr>
          <w:lang w:eastAsia="ja-JP"/>
        </w:rPr>
        <w:t>T</w:t>
      </w:r>
      <w:r w:rsidRPr="00170C48">
        <w:rPr>
          <w:lang w:eastAsia="ja-JP"/>
        </w:rPr>
        <w:t xml:space="preserve">he </w:t>
      </w:r>
      <w:r>
        <w:rPr>
          <w:lang w:eastAsia="ja-JP"/>
        </w:rPr>
        <w:t>FAILURE-</w:t>
      </w:r>
      <w:r w:rsidRPr="00170C48">
        <w:rPr>
          <w:lang w:eastAsia="ja-JP"/>
        </w:rPr>
        <w:t>INDICATION</w:t>
      </w:r>
      <w:r>
        <w:rPr>
          <w:lang w:eastAsia="ja-JP"/>
        </w:rPr>
        <w:t xml:space="preserve">-NG-RAN message is sent by the AMF to the CBCF upon receipt of a PWS Failure Indication from a </w:t>
      </w:r>
      <w:r w:rsidR="003F6ADA" w:rsidRPr="009B2609">
        <w:rPr>
          <w:lang w:eastAsia="ja-JP"/>
        </w:rPr>
        <w:t>NG-RAN node</w:t>
      </w:r>
      <w:r>
        <w:rPr>
          <w:lang w:eastAsia="ja-JP"/>
        </w:rPr>
        <w:t>, to indicate that ongoing PWS operation in one</w:t>
      </w:r>
      <w:r w:rsidR="003F6ADA">
        <w:rPr>
          <w:lang w:eastAsia="ja-JP"/>
        </w:rPr>
        <w:t>,</w:t>
      </w:r>
      <w:r>
        <w:rPr>
          <w:lang w:eastAsia="ja-JP"/>
        </w:rPr>
        <w:t xml:space="preserve"> more or all cells served by that </w:t>
      </w:r>
      <w:r w:rsidR="003F6ADA" w:rsidRPr="009B2609">
        <w:rPr>
          <w:lang w:eastAsia="ja-JP"/>
        </w:rPr>
        <w:t>NG-RAN node</w:t>
      </w:r>
      <w:r>
        <w:rPr>
          <w:lang w:eastAsia="ja-JP"/>
        </w:rPr>
        <w:t xml:space="preserve"> has failed.</w:t>
      </w:r>
    </w:p>
    <w:p w14:paraId="5078592C" w14:textId="77777777" w:rsidR="00122055" w:rsidRPr="00D77A77" w:rsidRDefault="00122055" w:rsidP="00122055">
      <w:pPr>
        <w:rPr>
          <w:lang w:eastAsia="ja-JP"/>
        </w:rPr>
      </w:pPr>
      <w:r w:rsidRPr="00D77A77">
        <w:rPr>
          <w:lang w:eastAsia="ja-JP"/>
        </w:rPr>
        <w:t>I</w:t>
      </w:r>
      <w:r w:rsidRPr="00964641">
        <w:rPr>
          <w:lang w:eastAsia="ja-JP"/>
        </w:rPr>
        <w:t xml:space="preserve">f the </w:t>
      </w:r>
      <w:r>
        <w:rPr>
          <w:lang w:eastAsia="ja-JP"/>
        </w:rPr>
        <w:t>AMF</w:t>
      </w:r>
      <w:r w:rsidRPr="00964641">
        <w:rPr>
          <w:lang w:eastAsia="ja-JP"/>
        </w:rPr>
        <w:t xml:space="preserve"> interface</w:t>
      </w:r>
      <w:r>
        <w:rPr>
          <w:lang w:eastAsia="ja-JP"/>
        </w:rPr>
        <w:t>s</w:t>
      </w:r>
      <w:r w:rsidRPr="00964641">
        <w:rPr>
          <w:lang w:eastAsia="ja-JP"/>
        </w:rPr>
        <w:t xml:space="preserve"> </w:t>
      </w:r>
      <w:r>
        <w:rPr>
          <w:lang w:eastAsia="ja-JP"/>
        </w:rPr>
        <w:t>with multiple CBCFs, the AMF shall forward t</w:t>
      </w:r>
      <w:r w:rsidRPr="00170C48">
        <w:rPr>
          <w:lang w:eastAsia="ja-JP"/>
        </w:rPr>
        <w:t xml:space="preserve">he </w:t>
      </w:r>
      <w:r>
        <w:rPr>
          <w:lang w:eastAsia="ja-JP"/>
        </w:rPr>
        <w:t>same</w:t>
      </w:r>
      <w:r w:rsidRPr="00170C48">
        <w:rPr>
          <w:lang w:eastAsia="ja-JP"/>
        </w:rPr>
        <w:t xml:space="preserve"> </w:t>
      </w:r>
      <w:r>
        <w:rPr>
          <w:lang w:eastAsia="ja-JP"/>
        </w:rPr>
        <w:t>FAILURE-</w:t>
      </w:r>
      <w:r w:rsidRPr="00170C48">
        <w:rPr>
          <w:lang w:eastAsia="ja-JP"/>
        </w:rPr>
        <w:t>INDICATION</w:t>
      </w:r>
      <w:r>
        <w:rPr>
          <w:lang w:eastAsia="ja-JP"/>
        </w:rPr>
        <w:t>-NG-RAN message to all CBCFs</w:t>
      </w:r>
      <w:r w:rsidRPr="00D77A77">
        <w:rPr>
          <w:lang w:eastAsia="ja-JP"/>
        </w:rPr>
        <w:t>.</w:t>
      </w:r>
    </w:p>
    <w:p w14:paraId="3401D775" w14:textId="77777777" w:rsidR="00E448B3" w:rsidRDefault="00E448B3">
      <w:pPr>
        <w:pStyle w:val="Heading2"/>
      </w:pPr>
      <w:bookmarkStart w:id="699" w:name="_Toc20213929"/>
      <w:bookmarkStart w:id="700" w:name="_Toc27486241"/>
      <w:bookmarkStart w:id="701" w:name="_Toc36200470"/>
      <w:bookmarkStart w:id="702" w:name="_Toc45096151"/>
      <w:bookmarkStart w:id="703" w:name="_Toc209704935"/>
      <w:bookmarkStart w:id="704" w:name="_CR9_3"/>
      <w:bookmarkEnd w:id="704"/>
      <w:r>
        <w:t>9.3</w:t>
      </w:r>
      <w:r>
        <w:tab/>
        <w:t>Parameters</w:t>
      </w:r>
      <w:bookmarkEnd w:id="699"/>
      <w:bookmarkEnd w:id="700"/>
      <w:bookmarkEnd w:id="701"/>
      <w:bookmarkEnd w:id="702"/>
      <w:bookmarkEnd w:id="703"/>
    </w:p>
    <w:p w14:paraId="45B3819D" w14:textId="77777777" w:rsidR="00E448B3" w:rsidRDefault="00E448B3">
      <w:pPr>
        <w:pStyle w:val="Heading3"/>
      </w:pPr>
      <w:bookmarkStart w:id="705" w:name="_Toc20213930"/>
      <w:bookmarkStart w:id="706" w:name="_Toc27486242"/>
      <w:bookmarkStart w:id="707" w:name="_Toc36200471"/>
      <w:bookmarkStart w:id="708" w:name="_Toc45096152"/>
      <w:bookmarkStart w:id="709" w:name="_Toc209704936"/>
      <w:bookmarkStart w:id="710" w:name="_CR9_3_1"/>
      <w:bookmarkEnd w:id="710"/>
      <w:r>
        <w:t>9.3.1</w:t>
      </w:r>
      <w:r>
        <w:tab/>
        <w:t>Message-Identifier</w:t>
      </w:r>
      <w:bookmarkEnd w:id="705"/>
      <w:bookmarkEnd w:id="706"/>
      <w:bookmarkEnd w:id="707"/>
      <w:bookmarkEnd w:id="708"/>
      <w:bookmarkEnd w:id="709"/>
    </w:p>
    <w:p w14:paraId="12804346" w14:textId="77777777" w:rsidR="00E448B3" w:rsidRDefault="00E448B3">
      <w:pPr>
        <w:rPr>
          <w:lang w:val="en-US"/>
        </w:rPr>
      </w:pPr>
      <w:r>
        <w:rPr>
          <w:lang w:val="en-US"/>
        </w:rPr>
        <w:t xml:space="preserve">This parameter identifies source/type of a CBS message and is passed transparently from the CBC to the MS/UE. Its format is defined in </w:t>
      </w:r>
      <w:r w:rsidR="007B3E9B">
        <w:rPr>
          <w:lang w:val="en-US"/>
        </w:rPr>
        <w:t>clause</w:t>
      </w:r>
      <w:r w:rsidR="00361086">
        <w:rPr>
          <w:lang w:val="en-US"/>
        </w:rPr>
        <w:t> </w:t>
      </w:r>
      <w:r>
        <w:rPr>
          <w:lang w:val="en-US"/>
        </w:rPr>
        <w:t>9.4.</w:t>
      </w:r>
      <w:r w:rsidR="00E42C47">
        <w:rPr>
          <w:lang w:val="en-US"/>
        </w:rPr>
        <w:t>1.</w:t>
      </w:r>
      <w:r>
        <w:rPr>
          <w:lang w:val="en-US"/>
        </w:rPr>
        <w:t>2.2.</w:t>
      </w:r>
    </w:p>
    <w:p w14:paraId="5DA182BC" w14:textId="77777777" w:rsidR="00E448B3" w:rsidRDefault="00E448B3">
      <w:pPr>
        <w:pStyle w:val="Heading3"/>
      </w:pPr>
      <w:bookmarkStart w:id="711" w:name="_Toc20213931"/>
      <w:bookmarkStart w:id="712" w:name="_Toc27486243"/>
      <w:bookmarkStart w:id="713" w:name="_Toc36200472"/>
      <w:bookmarkStart w:id="714" w:name="_Toc45096153"/>
      <w:bookmarkStart w:id="715" w:name="_Toc209704937"/>
      <w:bookmarkStart w:id="716" w:name="_CR9_3_2"/>
      <w:bookmarkEnd w:id="716"/>
      <w:r>
        <w:t>9.3.2</w:t>
      </w:r>
      <w:r>
        <w:tab/>
        <w:t>Old-Serial-Number</w:t>
      </w:r>
      <w:bookmarkEnd w:id="711"/>
      <w:bookmarkEnd w:id="712"/>
      <w:bookmarkEnd w:id="713"/>
      <w:bookmarkEnd w:id="714"/>
      <w:bookmarkEnd w:id="715"/>
    </w:p>
    <w:p w14:paraId="182149E1" w14:textId="77777777" w:rsidR="00E448B3" w:rsidRDefault="00E448B3">
      <w:pPr>
        <w:rPr>
          <w:lang w:val="en-US"/>
        </w:rPr>
      </w:pPr>
      <w:r>
        <w:rPr>
          <w:lang w:val="en-US"/>
        </w:rPr>
        <w:t xml:space="preserve">This parameter equates to the parameter - Serial Number sent between the BSC/RNC and the MS/UE. Its format is defined in </w:t>
      </w:r>
      <w:r w:rsidR="007B3E9B">
        <w:rPr>
          <w:lang w:val="en-US"/>
        </w:rPr>
        <w:t>clause</w:t>
      </w:r>
      <w:r w:rsidR="00361086">
        <w:rPr>
          <w:lang w:val="en-US"/>
        </w:rPr>
        <w:t> </w:t>
      </w:r>
      <w:r>
        <w:rPr>
          <w:lang w:val="en-US"/>
        </w:rPr>
        <w:t>9.4.</w:t>
      </w:r>
      <w:r w:rsidR="00E42C47">
        <w:rPr>
          <w:lang w:val="en-US"/>
        </w:rPr>
        <w:t>1.</w:t>
      </w:r>
      <w:r>
        <w:rPr>
          <w:lang w:val="en-US"/>
        </w:rPr>
        <w:t>2.1.</w:t>
      </w:r>
    </w:p>
    <w:p w14:paraId="501BFF93" w14:textId="77777777" w:rsidR="00E448B3" w:rsidRDefault="00E448B3">
      <w:pPr>
        <w:rPr>
          <w:lang w:val="en-US"/>
        </w:rPr>
      </w:pPr>
      <w:r>
        <w:rPr>
          <w:lang w:val="en-US"/>
        </w:rPr>
        <w:t>This parameter enables a particular existing CBS message, from the source/type indicated by the message identifier, to be identified.</w:t>
      </w:r>
    </w:p>
    <w:p w14:paraId="5D288524" w14:textId="77777777" w:rsidR="00E448B3" w:rsidRDefault="00E448B3">
      <w:pPr>
        <w:pStyle w:val="Heading3"/>
      </w:pPr>
      <w:bookmarkStart w:id="717" w:name="_Toc20213932"/>
      <w:bookmarkStart w:id="718" w:name="_Toc27486244"/>
      <w:bookmarkStart w:id="719" w:name="_Toc36200473"/>
      <w:bookmarkStart w:id="720" w:name="_Toc45096154"/>
      <w:bookmarkStart w:id="721" w:name="_Toc209704938"/>
      <w:bookmarkStart w:id="722" w:name="_CR9_3_3"/>
      <w:bookmarkEnd w:id="722"/>
      <w:r>
        <w:t>9.3.3</w:t>
      </w:r>
      <w:r>
        <w:tab/>
        <w:t>New-Serial-Number</w:t>
      </w:r>
      <w:bookmarkEnd w:id="717"/>
      <w:bookmarkEnd w:id="718"/>
      <w:bookmarkEnd w:id="719"/>
      <w:bookmarkEnd w:id="720"/>
      <w:bookmarkEnd w:id="721"/>
    </w:p>
    <w:p w14:paraId="76888EA4" w14:textId="77777777" w:rsidR="00E448B3" w:rsidRDefault="00E448B3">
      <w:pPr>
        <w:rPr>
          <w:lang w:val="en-US"/>
        </w:rPr>
      </w:pPr>
      <w:r>
        <w:rPr>
          <w:lang w:val="en-US"/>
        </w:rPr>
        <w:t xml:space="preserve">This parameter equates to the parameter - Serial Number sent between the BSC/RNC and the MS/UE. Its format is defined in </w:t>
      </w:r>
      <w:r w:rsidR="007B3E9B">
        <w:rPr>
          <w:lang w:val="en-US"/>
        </w:rPr>
        <w:t>clause</w:t>
      </w:r>
      <w:r w:rsidR="00361086">
        <w:rPr>
          <w:lang w:val="en-US"/>
        </w:rPr>
        <w:t> </w:t>
      </w:r>
      <w:r>
        <w:rPr>
          <w:lang w:val="en-US"/>
        </w:rPr>
        <w:t>9.4.</w:t>
      </w:r>
      <w:r w:rsidR="00E42C47">
        <w:rPr>
          <w:lang w:val="en-US"/>
        </w:rPr>
        <w:t>1.</w:t>
      </w:r>
      <w:r>
        <w:rPr>
          <w:lang w:val="en-US"/>
        </w:rPr>
        <w:t>2.1.</w:t>
      </w:r>
    </w:p>
    <w:p w14:paraId="6FD51E3D" w14:textId="77777777" w:rsidR="00E448B3" w:rsidRDefault="00E448B3">
      <w:pPr>
        <w:rPr>
          <w:lang w:val="en-US"/>
        </w:rPr>
      </w:pPr>
      <w:r>
        <w:rPr>
          <w:lang w:val="en-US"/>
        </w:rPr>
        <w:t>This parameter enables CBS message change to be indicated since it is altered every time the CBS message is changed. The serial number identifies a particular CBS message, which may be several pages in length, from the source indicated by the message identifier.</w:t>
      </w:r>
    </w:p>
    <w:p w14:paraId="5DF60351" w14:textId="77777777" w:rsidR="00E448B3" w:rsidRDefault="00E448B3">
      <w:pPr>
        <w:pStyle w:val="Heading3"/>
      </w:pPr>
      <w:bookmarkStart w:id="723" w:name="_Toc20213933"/>
      <w:bookmarkStart w:id="724" w:name="_Toc27486245"/>
      <w:bookmarkStart w:id="725" w:name="_Toc36200474"/>
      <w:bookmarkStart w:id="726" w:name="_Toc45096155"/>
      <w:bookmarkStart w:id="727" w:name="_Toc209704939"/>
      <w:bookmarkStart w:id="728" w:name="_CR9_3_4"/>
      <w:bookmarkEnd w:id="728"/>
      <w:r>
        <w:t>9.3.4</w:t>
      </w:r>
      <w:r>
        <w:tab/>
        <w:t>Number-of-Pages</w:t>
      </w:r>
      <w:bookmarkEnd w:id="723"/>
      <w:bookmarkEnd w:id="724"/>
      <w:bookmarkEnd w:id="725"/>
      <w:bookmarkEnd w:id="726"/>
      <w:bookmarkEnd w:id="727"/>
    </w:p>
    <w:p w14:paraId="41EA2FB0" w14:textId="77777777" w:rsidR="00E448B3" w:rsidRDefault="00E448B3">
      <w:pPr>
        <w:rPr>
          <w:lang w:val="en-US"/>
        </w:rPr>
      </w:pPr>
      <w:r>
        <w:rPr>
          <w:lang w:val="en-US"/>
        </w:rPr>
        <w:t>This parameter enables the number of pages in the CBS message to be indicated.</w:t>
      </w:r>
    </w:p>
    <w:p w14:paraId="5034570B" w14:textId="77777777" w:rsidR="00E448B3" w:rsidRDefault="00E448B3">
      <w:pPr>
        <w:pStyle w:val="Heading3"/>
      </w:pPr>
      <w:bookmarkStart w:id="729" w:name="_Toc20213934"/>
      <w:bookmarkStart w:id="730" w:name="_Toc27486246"/>
      <w:bookmarkStart w:id="731" w:name="_Toc36200475"/>
      <w:bookmarkStart w:id="732" w:name="_Toc45096156"/>
      <w:bookmarkStart w:id="733" w:name="_Toc209704940"/>
      <w:bookmarkStart w:id="734" w:name="_CR9_3_5"/>
      <w:bookmarkEnd w:id="734"/>
      <w:r>
        <w:t>9.3.5</w:t>
      </w:r>
      <w:r>
        <w:tab/>
        <w:t>Cell-List</w:t>
      </w:r>
      <w:bookmarkEnd w:id="729"/>
      <w:bookmarkEnd w:id="730"/>
      <w:bookmarkEnd w:id="731"/>
      <w:bookmarkEnd w:id="732"/>
      <w:bookmarkEnd w:id="733"/>
    </w:p>
    <w:p w14:paraId="02FC0E40" w14:textId="77777777" w:rsidR="00E448B3" w:rsidRDefault="00E448B3">
      <w:pPr>
        <w:rPr>
          <w:lang w:val="en-US"/>
        </w:rPr>
      </w:pPr>
      <w:r>
        <w:rPr>
          <w:lang w:val="en-US"/>
        </w:rPr>
        <w:t>The cell-list identifies a sequence of one or more cells to which the primitives apply.</w:t>
      </w:r>
    </w:p>
    <w:p w14:paraId="1ABB6B25" w14:textId="77777777" w:rsidR="00E448B3" w:rsidRDefault="00E448B3">
      <w:pPr>
        <w:rPr>
          <w:lang w:val="en-US"/>
        </w:rPr>
      </w:pPr>
      <w:r>
        <w:rPr>
          <w:lang w:val="en-US"/>
        </w:rPr>
        <w:t>The following applies for GSM only:</w:t>
      </w:r>
    </w:p>
    <w:p w14:paraId="230A1F45" w14:textId="77777777" w:rsidR="00E448B3" w:rsidRDefault="00E448B3">
      <w:pPr>
        <w:rPr>
          <w:lang w:val="en-US"/>
        </w:rPr>
      </w:pPr>
      <w:r>
        <w:rPr>
          <w:lang w:val="en-US"/>
        </w:rPr>
        <w:t>The cells in the list are described in 3GPP</w:t>
      </w:r>
      <w:r w:rsidR="00361086">
        <w:rPr>
          <w:lang w:val="en-US"/>
        </w:rPr>
        <w:t> </w:t>
      </w:r>
      <w:r>
        <w:rPr>
          <w:lang w:val="en-US"/>
        </w:rPr>
        <w:t>TS 48.008</w:t>
      </w:r>
      <w:r w:rsidR="00361086">
        <w:rPr>
          <w:lang w:val="en-US"/>
        </w:rPr>
        <w:t> </w:t>
      </w:r>
      <w:r>
        <w:rPr>
          <w:lang w:val="en-US"/>
        </w:rPr>
        <w:t>[13] and can be identified by the CBC or BSC in LAC a</w:t>
      </w:r>
      <w:r w:rsidR="00493B6F">
        <w:rPr>
          <w:lang w:val="en-US"/>
        </w:rPr>
        <w:t>nd CI format or CI format only.</w:t>
      </w:r>
    </w:p>
    <w:p w14:paraId="565E66B8" w14:textId="77777777" w:rsidR="00E448B3" w:rsidRDefault="00E448B3">
      <w:pPr>
        <w:rPr>
          <w:lang w:val="en-US"/>
        </w:rPr>
      </w:pPr>
      <w:r>
        <w:rPr>
          <w:lang w:val="en-US"/>
        </w:rPr>
        <w:t>In addition (see 3GPP</w:t>
      </w:r>
      <w:r w:rsidR="00361086">
        <w:rPr>
          <w:lang w:val="en-US"/>
        </w:rPr>
        <w:t> </w:t>
      </w:r>
      <w:r>
        <w:rPr>
          <w:lang w:val="en-US"/>
        </w:rPr>
        <w:t>TS</w:t>
      </w:r>
      <w:r w:rsidR="00361086">
        <w:rPr>
          <w:lang w:val="en-US"/>
        </w:rPr>
        <w:t> </w:t>
      </w:r>
      <w:r>
        <w:rPr>
          <w:lang w:val="en-US"/>
        </w:rPr>
        <w:t>48.008</w:t>
      </w:r>
      <w:r w:rsidR="00361086">
        <w:rPr>
          <w:lang w:val="en-US"/>
        </w:rPr>
        <w:t> </w:t>
      </w:r>
      <w:r>
        <w:rPr>
          <w:lang w:val="en-US"/>
        </w:rPr>
        <w:t>[13]) it is possible for the CBC to refer to all cells in a LAC or in a complete BSC. If supplied, the Cell-List parameter must refer to at least one cell.</w:t>
      </w:r>
    </w:p>
    <w:p w14:paraId="7E9773B6" w14:textId="77777777" w:rsidR="00E448B3" w:rsidRDefault="00E448B3">
      <w:pPr>
        <w:rPr>
          <w:lang w:val="en-US"/>
        </w:rPr>
      </w:pPr>
      <w:r>
        <w:rPr>
          <w:lang w:val="en-US"/>
        </w:rPr>
        <w:t>The following applies for UMTS only:</w:t>
      </w:r>
    </w:p>
    <w:p w14:paraId="133F0947" w14:textId="77777777" w:rsidR="00E448B3" w:rsidRDefault="003F6ADA">
      <w:pPr>
        <w:pStyle w:val="B1"/>
      </w:pPr>
      <w:r>
        <w:t>a)</w:t>
      </w:r>
      <w:r w:rsidR="00E448B3">
        <w:tab/>
        <w:t xml:space="preserve">For CBS the cells are </w:t>
      </w:r>
      <w:proofErr w:type="spellStart"/>
      <w:r w:rsidR="00E448B3">
        <w:t>refered</w:t>
      </w:r>
      <w:proofErr w:type="spellEnd"/>
      <w:r w:rsidR="00E448B3">
        <w:t xml:space="preserve"> to as Service Areas. As described in 3GPP</w:t>
      </w:r>
      <w:r w:rsidR="00361086">
        <w:t> </w:t>
      </w:r>
      <w:r w:rsidR="00E448B3">
        <w:t>TS</w:t>
      </w:r>
      <w:r w:rsidR="00361086">
        <w:t> </w:t>
      </w:r>
      <w:r w:rsidR="00E448B3">
        <w:t>25.401</w:t>
      </w:r>
      <w:r w:rsidR="00361086">
        <w:t> </w:t>
      </w:r>
      <w:r w:rsidR="00E448B3">
        <w:t>[17] a Service Area Identifier (SAI) is used to uniquely identify an area consisting of one or more cells belonging to the same Location Area. Such an area is called a Service Area and can be used for indicating the location of a UE to the CN.</w:t>
      </w:r>
    </w:p>
    <w:p w14:paraId="74539B84" w14:textId="77777777" w:rsidR="00E448B3" w:rsidRDefault="003F6ADA">
      <w:pPr>
        <w:pStyle w:val="B1"/>
      </w:pPr>
      <w:r>
        <w:t>b)</w:t>
      </w:r>
      <w:r w:rsidR="00E448B3">
        <w:tab/>
        <w:t>The Service Area Code (SAC) together with the PLMN-Id and the LAC will constitute the Service Area Identifier.</w:t>
      </w:r>
    </w:p>
    <w:p w14:paraId="46821608" w14:textId="77777777" w:rsidR="00E448B3" w:rsidRPr="007C6B93" w:rsidRDefault="00E448B3">
      <w:pPr>
        <w:pStyle w:val="B2"/>
        <w:rPr>
          <w:lang w:val="en-US"/>
        </w:rPr>
      </w:pPr>
      <w:r w:rsidRPr="007C6B93">
        <w:rPr>
          <w:lang w:val="en-US"/>
        </w:rPr>
        <w:t>-</w:t>
      </w:r>
      <w:r w:rsidRPr="007C6B93">
        <w:rPr>
          <w:lang w:val="en-US"/>
        </w:rPr>
        <w:tab/>
        <w:t>SAI = PLMN-Id + LAC + SAC.</w:t>
      </w:r>
    </w:p>
    <w:p w14:paraId="07940D26" w14:textId="77777777" w:rsidR="00E448B3" w:rsidRDefault="003F6ADA">
      <w:pPr>
        <w:pStyle w:val="B1"/>
      </w:pPr>
      <w:r>
        <w:t>c)</w:t>
      </w:r>
      <w:r w:rsidR="00E448B3">
        <w:tab/>
        <w:t>The SAC is defined by the operator, and set in the RNC via O&amp;M.</w:t>
      </w:r>
    </w:p>
    <w:p w14:paraId="55C90EEB" w14:textId="77777777" w:rsidR="00E448B3" w:rsidRDefault="00E448B3">
      <w:pPr>
        <w:pStyle w:val="NO"/>
        <w:rPr>
          <w:lang w:val="en-US"/>
        </w:rPr>
      </w:pPr>
      <w:r>
        <w:t>NOTE:</w:t>
      </w:r>
      <w:r>
        <w:tab/>
        <w:t>For CBS, a Service Area shall consist of only one Cell. The mapping of SAI onto cell is controlled by the RNC and managed by an O&amp;M function.</w:t>
      </w:r>
      <w:r>
        <w:rPr>
          <w:lang w:val="en-US"/>
        </w:rPr>
        <w:t xml:space="preserve">Given the above differences between cell identification in the two directions, a cell list sent from the CBC to the BSC/RNC has a different structure compared to a cell list sent from the BSC/RNC to the CBC. The different cell lists are described in </w:t>
      </w:r>
      <w:r w:rsidR="007B3E9B">
        <w:rPr>
          <w:lang w:val="en-US"/>
        </w:rPr>
        <w:t>clause</w:t>
      </w:r>
      <w:r>
        <w:rPr>
          <w:lang w:val="en-US"/>
        </w:rPr>
        <w:t>s</w:t>
      </w:r>
      <w:r w:rsidR="00361086">
        <w:rPr>
          <w:lang w:val="en-US"/>
        </w:rPr>
        <w:t> </w:t>
      </w:r>
      <w:r>
        <w:rPr>
          <w:lang w:val="en-US"/>
        </w:rPr>
        <w:t>9.3.5.1 and 9.3.5.2.</w:t>
      </w:r>
    </w:p>
    <w:p w14:paraId="1D4E3C58" w14:textId="77777777" w:rsidR="00A749D4" w:rsidRDefault="00A749D4" w:rsidP="00A749D4">
      <w:pPr>
        <w:rPr>
          <w:lang w:val="en-US"/>
        </w:rPr>
      </w:pPr>
      <w:r>
        <w:rPr>
          <w:lang w:val="en-US"/>
        </w:rPr>
        <w:t>The fol</w:t>
      </w:r>
      <w:r w:rsidR="00493B6F">
        <w:rPr>
          <w:lang w:val="en-US"/>
        </w:rPr>
        <w:t>lowing applies for E-UTRAN only</w:t>
      </w:r>
      <w:r w:rsidR="003F6ADA">
        <w:rPr>
          <w:lang w:val="en-US"/>
        </w:rPr>
        <w:t>:</w:t>
      </w:r>
    </w:p>
    <w:p w14:paraId="5D6DAFD1" w14:textId="77777777" w:rsidR="00A749D4" w:rsidRDefault="003F6ADA" w:rsidP="003F6ADA">
      <w:pPr>
        <w:pStyle w:val="B1"/>
        <w:rPr>
          <w:lang w:val="en-US"/>
        </w:rPr>
      </w:pPr>
      <w:r>
        <w:rPr>
          <w:lang w:val="en-US"/>
        </w:rPr>
        <w:t>-</w:t>
      </w:r>
      <w:r>
        <w:rPr>
          <w:lang w:val="en-US"/>
        </w:rPr>
        <w:tab/>
      </w:r>
      <w:r w:rsidR="00A749D4">
        <w:rPr>
          <w:lang w:val="en-US"/>
        </w:rPr>
        <w:t>The cells in the list are described in 3GPP TS 36.413 [34].</w:t>
      </w:r>
    </w:p>
    <w:p w14:paraId="53FED970" w14:textId="77777777" w:rsidR="00E71CE4" w:rsidRDefault="00E71CE4" w:rsidP="00E71CE4">
      <w:pPr>
        <w:rPr>
          <w:lang w:val="en-US"/>
        </w:rPr>
      </w:pPr>
      <w:r>
        <w:rPr>
          <w:lang w:val="en-US"/>
        </w:rPr>
        <w:t>The following applies for NG-RAN only</w:t>
      </w:r>
      <w:r w:rsidR="003F6ADA">
        <w:rPr>
          <w:lang w:val="en-US"/>
        </w:rPr>
        <w:t>:</w:t>
      </w:r>
    </w:p>
    <w:p w14:paraId="72E888D5" w14:textId="77777777" w:rsidR="00E71CE4" w:rsidRPr="00764F11" w:rsidRDefault="003F6ADA" w:rsidP="003F6ADA">
      <w:pPr>
        <w:pStyle w:val="B1"/>
        <w:rPr>
          <w:lang w:val="en-US"/>
        </w:rPr>
      </w:pPr>
      <w:r>
        <w:rPr>
          <w:lang w:val="en-US"/>
        </w:rPr>
        <w:t>-</w:t>
      </w:r>
      <w:r>
        <w:rPr>
          <w:lang w:val="en-US"/>
        </w:rPr>
        <w:tab/>
      </w:r>
      <w:r w:rsidR="00E71CE4" w:rsidRPr="00764F11">
        <w:rPr>
          <w:lang w:val="en-US"/>
        </w:rPr>
        <w:t>The cell</w:t>
      </w:r>
      <w:r w:rsidR="00E71CE4">
        <w:rPr>
          <w:lang w:val="en-US"/>
        </w:rPr>
        <w:t>s</w:t>
      </w:r>
      <w:r w:rsidR="00E71CE4" w:rsidRPr="00764F11">
        <w:rPr>
          <w:lang w:val="en-US"/>
        </w:rPr>
        <w:t xml:space="preserve"> </w:t>
      </w:r>
      <w:r w:rsidR="00E71CE4">
        <w:rPr>
          <w:lang w:val="en-US"/>
        </w:rPr>
        <w:t xml:space="preserve">in the </w:t>
      </w:r>
      <w:r w:rsidR="00E71CE4" w:rsidRPr="00764F11">
        <w:rPr>
          <w:lang w:val="en-US"/>
        </w:rPr>
        <w:t xml:space="preserve">list </w:t>
      </w:r>
      <w:r w:rsidR="00E71CE4">
        <w:rPr>
          <w:lang w:val="en-US"/>
        </w:rPr>
        <w:t>are</w:t>
      </w:r>
      <w:r w:rsidR="00E71CE4" w:rsidRPr="00764F11">
        <w:rPr>
          <w:lang w:val="en-US"/>
        </w:rPr>
        <w:t xml:space="preserve"> des</w:t>
      </w:r>
      <w:r w:rsidR="00E71CE4">
        <w:rPr>
          <w:lang w:val="en-US"/>
        </w:rPr>
        <w:t>c</w:t>
      </w:r>
      <w:r w:rsidR="00E71CE4" w:rsidRPr="00764F11">
        <w:rPr>
          <w:lang w:val="en-US"/>
        </w:rPr>
        <w:t xml:space="preserve">ribed in </w:t>
      </w:r>
      <w:r w:rsidR="00E71CE4">
        <w:rPr>
          <w:lang w:val="en-US"/>
        </w:rPr>
        <w:t>3GPP TS 38.413 [40]</w:t>
      </w:r>
      <w:r w:rsidR="00E71CE4" w:rsidRPr="00764F11">
        <w:rPr>
          <w:lang w:val="en-US"/>
        </w:rPr>
        <w:t>.</w:t>
      </w:r>
    </w:p>
    <w:p w14:paraId="5DD649D7" w14:textId="77777777" w:rsidR="00E448B3" w:rsidRDefault="00E448B3">
      <w:pPr>
        <w:pStyle w:val="Heading4"/>
      </w:pPr>
      <w:bookmarkStart w:id="735" w:name="_Toc20213935"/>
      <w:bookmarkStart w:id="736" w:name="_Toc27486247"/>
      <w:bookmarkStart w:id="737" w:name="_Toc36200476"/>
      <w:bookmarkStart w:id="738" w:name="_Toc45096157"/>
      <w:bookmarkStart w:id="739" w:name="_Toc209704941"/>
      <w:bookmarkStart w:id="740" w:name="_CR9_3_5_1"/>
      <w:bookmarkEnd w:id="740"/>
      <w:r>
        <w:t>9.3.5.1</w:t>
      </w:r>
      <w:r>
        <w:tab/>
        <w:t>Cell-List sent from CBC to BSC/RNC</w:t>
      </w:r>
      <w:bookmarkEnd w:id="735"/>
      <w:bookmarkEnd w:id="736"/>
      <w:bookmarkEnd w:id="737"/>
      <w:bookmarkEnd w:id="738"/>
      <w:bookmarkEnd w:id="739"/>
    </w:p>
    <w:p w14:paraId="00DB9DB1" w14:textId="77777777" w:rsidR="00E448B3" w:rsidRDefault="00E448B3">
      <w:pPr>
        <w:rPr>
          <w:lang w:val="en-US"/>
        </w:rPr>
      </w:pPr>
      <w:r>
        <w:rPr>
          <w:lang w:val="en-US"/>
        </w:rPr>
        <w:t>The CBC to BSC/RNC Cell-List contains a length parameter identifying the number of cell-identifications present in the list, a Cell-Id-Discriminator, which is common for all cell-identifications in the list, and a sequence of cell</w:t>
      </w:r>
      <w:r>
        <w:rPr>
          <w:lang w:val="en-US"/>
        </w:rPr>
        <w:noBreakHyphen/>
        <w:t>identifications.</w:t>
      </w:r>
    </w:p>
    <w:p w14:paraId="043D47F3" w14:textId="02D7C6CA" w:rsidR="00E448B3" w:rsidRDefault="00EA3D97">
      <w:pPr>
        <w:keepNext/>
        <w:keepLines/>
        <w:rPr>
          <w:ins w:id="741" w:author="23.041_CR0271R1_(Rel-19)_TEI19" w:date="2025-12-22T20:18:00Z" w16du:dateUtc="2025-12-22T19:18:00Z"/>
          <w:lang w:val="en-US"/>
        </w:rPr>
      </w:pPr>
      <w:ins w:id="742" w:author="23.041_CR0271R1_(Rel-19)_TEI19" w:date="2025-12-22T20:17:00Z" w16du:dateUtc="2025-12-22T19:17:00Z">
        <w:r>
          <w:rPr>
            <w:lang w:val="en-US"/>
          </w:rPr>
          <w:t>The list elements are described in table</w:t>
        </w:r>
        <w:r>
          <w:t> </w:t>
        </w:r>
        <w:r>
          <w:rPr>
            <w:lang w:val="en-US"/>
          </w:rPr>
          <w:t>9.3.5.1-1.</w:t>
        </w:r>
      </w:ins>
      <w:del w:id="743" w:author="23.041_CR0271R1_(Rel-19)_TEI19" w:date="2025-12-22T20:17:00Z" w16du:dateUtc="2025-12-22T19:17:00Z">
        <w:r w:rsidR="00E448B3" w:rsidDel="00EA3D97">
          <w:rPr>
            <w:lang w:val="en-US"/>
          </w:rPr>
          <w:delText>Description of list elements:</w:delText>
        </w:r>
      </w:del>
    </w:p>
    <w:p w14:paraId="1F3BE97D" w14:textId="0301EF4A" w:rsidR="00EA3D97" w:rsidRDefault="00EA3D97" w:rsidP="00EA3D97">
      <w:pPr>
        <w:pStyle w:val="TH"/>
        <w:rPr>
          <w:lang w:val="en-US"/>
        </w:rPr>
      </w:pPr>
      <w:bookmarkStart w:id="744" w:name="_CRTable9_3_5_11"/>
      <w:ins w:id="745" w:author="23.041_CR0271R1_(Rel-19)_TEI19" w:date="2025-12-22T20:18:00Z" w16du:dateUtc="2025-12-22T19:18:00Z">
        <w:r>
          <w:rPr>
            <w:lang w:val="en-US"/>
          </w:rPr>
          <w:t>Table </w:t>
        </w:r>
        <w:bookmarkEnd w:id="744"/>
        <w:r>
          <w:rPr>
            <w:lang w:val="en-US"/>
          </w:rPr>
          <w:t>9.3.5.1-1: Cell-List - elements</w:t>
        </w:r>
      </w:ins>
    </w:p>
    <w:tbl>
      <w:tblPr>
        <w:tblW w:w="0" w:type="auto"/>
        <w:tblInd w:w="12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45"/>
        <w:gridCol w:w="4145"/>
      </w:tblGrid>
      <w:tr w:rsidR="00E448B3" w14:paraId="0ADAADA9" w14:textId="77777777">
        <w:tc>
          <w:tcPr>
            <w:tcW w:w="4145" w:type="dxa"/>
            <w:tcBorders>
              <w:bottom w:val="nil"/>
            </w:tcBorders>
          </w:tcPr>
          <w:p w14:paraId="3DFDF50B" w14:textId="77777777" w:rsidR="00E448B3" w:rsidRPr="00B87E78" w:rsidRDefault="00E448B3">
            <w:pPr>
              <w:pStyle w:val="TAH"/>
            </w:pPr>
            <w:r w:rsidRPr="00B87E78">
              <w:t>PARAMETER</w:t>
            </w:r>
          </w:p>
        </w:tc>
        <w:tc>
          <w:tcPr>
            <w:tcW w:w="4145" w:type="dxa"/>
            <w:tcBorders>
              <w:bottom w:val="nil"/>
            </w:tcBorders>
          </w:tcPr>
          <w:p w14:paraId="52AE7C12" w14:textId="77777777" w:rsidR="00E448B3" w:rsidRPr="00B87E78" w:rsidRDefault="00E448B3">
            <w:pPr>
              <w:pStyle w:val="TAH"/>
            </w:pPr>
            <w:r w:rsidRPr="00B87E78">
              <w:t>PRESENCE</w:t>
            </w:r>
          </w:p>
        </w:tc>
      </w:tr>
      <w:tr w:rsidR="00E448B3" w14:paraId="2019F716" w14:textId="77777777">
        <w:tc>
          <w:tcPr>
            <w:tcW w:w="4145" w:type="dxa"/>
            <w:tcBorders>
              <w:bottom w:val="nil"/>
            </w:tcBorders>
          </w:tcPr>
          <w:p w14:paraId="0244EE30" w14:textId="77777777" w:rsidR="00E448B3" w:rsidRPr="00B87E78" w:rsidRDefault="00E448B3">
            <w:pPr>
              <w:pStyle w:val="TAH"/>
              <w:rPr>
                <w:b w:val="0"/>
              </w:rPr>
            </w:pPr>
            <w:r w:rsidRPr="00B87E78">
              <w:rPr>
                <w:b w:val="0"/>
              </w:rPr>
              <w:t>Length</w:t>
            </w:r>
          </w:p>
        </w:tc>
        <w:tc>
          <w:tcPr>
            <w:tcW w:w="4145" w:type="dxa"/>
            <w:tcBorders>
              <w:bottom w:val="nil"/>
            </w:tcBorders>
          </w:tcPr>
          <w:p w14:paraId="297246FC" w14:textId="77777777" w:rsidR="00E448B3" w:rsidRPr="00B87E78" w:rsidRDefault="00E448B3">
            <w:pPr>
              <w:pStyle w:val="TAH"/>
              <w:rPr>
                <w:b w:val="0"/>
              </w:rPr>
            </w:pPr>
            <w:r w:rsidRPr="00B87E78">
              <w:rPr>
                <w:b w:val="0"/>
              </w:rPr>
              <w:t>M</w:t>
            </w:r>
          </w:p>
        </w:tc>
      </w:tr>
      <w:tr w:rsidR="00E448B3" w14:paraId="16D5E205" w14:textId="77777777">
        <w:tc>
          <w:tcPr>
            <w:tcW w:w="4145" w:type="dxa"/>
            <w:tcBorders>
              <w:top w:val="nil"/>
              <w:bottom w:val="nil"/>
            </w:tcBorders>
          </w:tcPr>
          <w:p w14:paraId="1F28C0B0" w14:textId="77777777" w:rsidR="00E448B3" w:rsidRPr="00B87E78" w:rsidRDefault="00E448B3">
            <w:pPr>
              <w:pStyle w:val="TAC"/>
            </w:pPr>
            <w:r w:rsidRPr="00B87E78">
              <w:t>Cell-Id-Discriminator</w:t>
            </w:r>
          </w:p>
        </w:tc>
        <w:tc>
          <w:tcPr>
            <w:tcW w:w="4145" w:type="dxa"/>
            <w:tcBorders>
              <w:top w:val="nil"/>
              <w:bottom w:val="nil"/>
            </w:tcBorders>
          </w:tcPr>
          <w:p w14:paraId="7974F487" w14:textId="77777777" w:rsidR="00E448B3" w:rsidRPr="00B87E78" w:rsidRDefault="00E448B3">
            <w:pPr>
              <w:pStyle w:val="TAC"/>
            </w:pPr>
            <w:r w:rsidRPr="00B87E78">
              <w:t>M</w:t>
            </w:r>
          </w:p>
        </w:tc>
      </w:tr>
      <w:tr w:rsidR="00E448B3" w14:paraId="4DB86755" w14:textId="77777777">
        <w:tc>
          <w:tcPr>
            <w:tcW w:w="4145" w:type="dxa"/>
            <w:tcBorders>
              <w:top w:val="nil"/>
              <w:bottom w:val="single" w:sz="6" w:space="0" w:color="auto"/>
            </w:tcBorders>
          </w:tcPr>
          <w:p w14:paraId="264CA0C7" w14:textId="77777777" w:rsidR="00E448B3" w:rsidRPr="00B87E78" w:rsidRDefault="00E448B3">
            <w:pPr>
              <w:pStyle w:val="TAC"/>
            </w:pPr>
            <w:r w:rsidRPr="00B87E78">
              <w:t>Cell-Identification</w:t>
            </w:r>
          </w:p>
        </w:tc>
        <w:tc>
          <w:tcPr>
            <w:tcW w:w="4145" w:type="dxa"/>
            <w:tcBorders>
              <w:top w:val="nil"/>
              <w:bottom w:val="single" w:sz="6" w:space="0" w:color="auto"/>
            </w:tcBorders>
          </w:tcPr>
          <w:p w14:paraId="64C0A64B" w14:textId="77777777" w:rsidR="00E448B3" w:rsidRPr="00B87E78" w:rsidRDefault="00E448B3">
            <w:pPr>
              <w:pStyle w:val="TAC"/>
            </w:pPr>
            <w:r w:rsidRPr="00B87E78">
              <w:t>M</w:t>
            </w:r>
          </w:p>
        </w:tc>
      </w:tr>
    </w:tbl>
    <w:p w14:paraId="36610AC9" w14:textId="77777777" w:rsidR="00E448B3" w:rsidRDefault="00E448B3">
      <w:pPr>
        <w:rPr>
          <w:lang w:val="en-US"/>
        </w:rPr>
      </w:pPr>
    </w:p>
    <w:p w14:paraId="43E791DE" w14:textId="63719A89" w:rsidR="00E448B3" w:rsidRDefault="00E448B3">
      <w:pPr>
        <w:rPr>
          <w:ins w:id="746" w:author="23.041_CR0271R1_(Rel-19)_TEI19" w:date="2025-12-22T20:18:00Z" w16du:dateUtc="2025-12-22T19:18:00Z"/>
          <w:lang w:val="en-US"/>
        </w:rPr>
      </w:pPr>
      <w:r>
        <w:rPr>
          <w:lang w:val="en-US"/>
        </w:rPr>
        <w:t xml:space="preserve">The Cell-Id-Discriminator has one of the </w:t>
      </w:r>
      <w:del w:id="747" w:author="23.041_CR0271R1_(Rel-19)_TEI19" w:date="2025-12-22T20:18:00Z" w16du:dateUtc="2025-12-22T19:18:00Z">
        <w:r w:rsidDel="00EA3D97">
          <w:rPr>
            <w:lang w:val="en-US"/>
          </w:rPr>
          <w:delText xml:space="preserve">following </w:delText>
        </w:r>
      </w:del>
      <w:r>
        <w:rPr>
          <w:lang w:val="en-US"/>
        </w:rPr>
        <w:t>formats</w:t>
      </w:r>
      <w:ins w:id="748" w:author="23.041_CR0271R1_(Rel-19)_TEI19" w:date="2025-12-22T20:18:00Z" w16du:dateUtc="2025-12-22T19:18:00Z">
        <w:r w:rsidR="00EA3D97">
          <w:rPr>
            <w:lang w:val="en-US"/>
          </w:rPr>
          <w:t xml:space="preserve"> specified in table 9.3.5.1-2</w:t>
        </w:r>
      </w:ins>
      <w:r>
        <w:rPr>
          <w:lang w:val="en-US"/>
        </w:rPr>
        <w:t>:</w:t>
      </w:r>
    </w:p>
    <w:p w14:paraId="0244175C" w14:textId="24B4B29B" w:rsidR="00EA3D97" w:rsidRDefault="00EA3D97" w:rsidP="00EA3D97">
      <w:pPr>
        <w:pStyle w:val="TH"/>
        <w:rPr>
          <w:lang w:val="en-US"/>
        </w:rPr>
      </w:pPr>
      <w:bookmarkStart w:id="749" w:name="_CRTable9_3_5_12"/>
      <w:ins w:id="750" w:author="23.041_CR0271R1_(Rel-19)_TEI19" w:date="2025-12-22T20:18:00Z" w16du:dateUtc="2025-12-22T19:18:00Z">
        <w:r>
          <w:rPr>
            <w:lang w:val="en-US"/>
          </w:rPr>
          <w:t>Table </w:t>
        </w:r>
        <w:bookmarkEnd w:id="749"/>
        <w:r>
          <w:rPr>
            <w:lang w:val="en-US"/>
          </w:rPr>
          <w:t>9.3.5.1-2: Cell-Id-Discriminator - formats</w:t>
        </w:r>
      </w:ins>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4111"/>
      </w:tblGrid>
      <w:tr w:rsidR="00E448B3" w14:paraId="023D8992" w14:textId="77777777">
        <w:tc>
          <w:tcPr>
            <w:tcW w:w="4111" w:type="dxa"/>
          </w:tcPr>
          <w:p w14:paraId="25D3CB1D" w14:textId="77777777" w:rsidR="00E448B3" w:rsidRPr="00B87E78" w:rsidRDefault="00E448B3">
            <w:pPr>
              <w:pStyle w:val="TAH"/>
            </w:pPr>
            <w:r w:rsidRPr="00B87E78">
              <w:t>Format</w:t>
            </w:r>
          </w:p>
        </w:tc>
        <w:tc>
          <w:tcPr>
            <w:tcW w:w="4111" w:type="dxa"/>
          </w:tcPr>
          <w:p w14:paraId="4923ECBA" w14:textId="77777777" w:rsidR="00E448B3" w:rsidRPr="00B87E78" w:rsidRDefault="00E448B3">
            <w:pPr>
              <w:pStyle w:val="TAH"/>
            </w:pPr>
            <w:r w:rsidRPr="00B87E78">
              <w:t>Description</w:t>
            </w:r>
          </w:p>
        </w:tc>
      </w:tr>
      <w:tr w:rsidR="00E448B3" w14:paraId="0DD5EC34" w14:textId="77777777">
        <w:tc>
          <w:tcPr>
            <w:tcW w:w="4111" w:type="dxa"/>
            <w:tcBorders>
              <w:bottom w:val="nil"/>
            </w:tcBorders>
          </w:tcPr>
          <w:p w14:paraId="0DD34C08" w14:textId="77777777" w:rsidR="00E448B3" w:rsidRPr="00B87E78" w:rsidRDefault="00E448B3">
            <w:pPr>
              <w:pStyle w:val="TAC"/>
              <w:jc w:val="left"/>
            </w:pPr>
            <w:r w:rsidRPr="00B87E78">
              <w:t>LAC and CI in GSM;</w:t>
            </w:r>
          </w:p>
        </w:tc>
        <w:tc>
          <w:tcPr>
            <w:tcW w:w="4111" w:type="dxa"/>
            <w:tcBorders>
              <w:bottom w:val="nil"/>
            </w:tcBorders>
          </w:tcPr>
          <w:p w14:paraId="7E1885E7" w14:textId="77777777" w:rsidR="00E448B3" w:rsidRPr="00B87E78" w:rsidRDefault="00E448B3">
            <w:pPr>
              <w:pStyle w:val="TAC"/>
            </w:pPr>
            <w:r>
              <w:rPr>
                <w:lang w:val="en-US"/>
              </w:rPr>
              <w:t>3GPP</w:t>
            </w:r>
            <w:r w:rsidR="00361086">
              <w:rPr>
                <w:lang w:val="en-US"/>
              </w:rPr>
              <w:t> </w:t>
            </w:r>
            <w:r>
              <w:rPr>
                <w:lang w:val="en-US"/>
              </w:rPr>
              <w:t>TS</w:t>
            </w:r>
            <w:r w:rsidR="00361086" w:rsidRPr="00B87E78">
              <w:t> </w:t>
            </w:r>
            <w:r>
              <w:rPr>
                <w:lang w:val="en-US"/>
              </w:rPr>
              <w:t>48.008</w:t>
            </w:r>
            <w:r w:rsidR="00361086" w:rsidRPr="00B87E78">
              <w:t> </w:t>
            </w:r>
            <w:r w:rsidRPr="00B87E78">
              <w:t>[13]</w:t>
            </w:r>
          </w:p>
        </w:tc>
      </w:tr>
      <w:tr w:rsidR="00E448B3" w14:paraId="4817E74C" w14:textId="77777777">
        <w:tc>
          <w:tcPr>
            <w:tcW w:w="4111" w:type="dxa"/>
            <w:tcBorders>
              <w:top w:val="nil"/>
              <w:bottom w:val="nil"/>
            </w:tcBorders>
          </w:tcPr>
          <w:p w14:paraId="62D32EFA" w14:textId="77777777" w:rsidR="00E448B3" w:rsidRPr="00B87E78" w:rsidRDefault="00E448B3">
            <w:pPr>
              <w:pStyle w:val="TAC"/>
              <w:jc w:val="left"/>
            </w:pPr>
            <w:r w:rsidRPr="00B87E78">
              <w:t>CI only;</w:t>
            </w:r>
          </w:p>
        </w:tc>
        <w:tc>
          <w:tcPr>
            <w:tcW w:w="4111" w:type="dxa"/>
            <w:tcBorders>
              <w:top w:val="nil"/>
              <w:bottom w:val="nil"/>
            </w:tcBorders>
          </w:tcPr>
          <w:p w14:paraId="5ABE0D7A" w14:textId="77777777" w:rsidR="00E448B3" w:rsidRPr="00B87E78" w:rsidRDefault="00E448B3">
            <w:pPr>
              <w:pStyle w:val="TAC"/>
            </w:pPr>
            <w:r>
              <w:rPr>
                <w:lang w:val="en-US"/>
              </w:rPr>
              <w:t>3GPP</w:t>
            </w:r>
            <w:r w:rsidR="00361086">
              <w:rPr>
                <w:lang w:val="en-US"/>
              </w:rPr>
              <w:t> </w:t>
            </w:r>
            <w:r>
              <w:rPr>
                <w:lang w:val="en-US"/>
              </w:rPr>
              <w:t>TS</w:t>
            </w:r>
            <w:r w:rsidR="00361086" w:rsidRPr="00B87E78">
              <w:t> </w:t>
            </w:r>
            <w:r>
              <w:rPr>
                <w:lang w:val="en-US"/>
              </w:rPr>
              <w:t>48.008</w:t>
            </w:r>
            <w:r w:rsidR="00361086" w:rsidRPr="00B87E78">
              <w:t> </w:t>
            </w:r>
            <w:r w:rsidRPr="00B87E78">
              <w:t>[13]</w:t>
            </w:r>
          </w:p>
        </w:tc>
      </w:tr>
      <w:tr w:rsidR="00E448B3" w14:paraId="06F24C41" w14:textId="77777777">
        <w:tc>
          <w:tcPr>
            <w:tcW w:w="4111" w:type="dxa"/>
            <w:tcBorders>
              <w:top w:val="nil"/>
              <w:bottom w:val="nil"/>
            </w:tcBorders>
          </w:tcPr>
          <w:p w14:paraId="5811309D" w14:textId="77777777" w:rsidR="00E448B3" w:rsidRPr="00B87E78" w:rsidRDefault="00E448B3">
            <w:pPr>
              <w:pStyle w:val="TAC"/>
              <w:jc w:val="left"/>
            </w:pPr>
            <w:r w:rsidRPr="00B87E78">
              <w:t>all cells in the BSC/RNC belonging to a certain Location Area;</w:t>
            </w:r>
          </w:p>
        </w:tc>
        <w:tc>
          <w:tcPr>
            <w:tcW w:w="4111" w:type="dxa"/>
            <w:tcBorders>
              <w:top w:val="nil"/>
              <w:bottom w:val="nil"/>
            </w:tcBorders>
          </w:tcPr>
          <w:p w14:paraId="2682E75B" w14:textId="77777777" w:rsidR="00E448B3" w:rsidRPr="00B87E78" w:rsidRDefault="00E448B3">
            <w:pPr>
              <w:pStyle w:val="TAC"/>
            </w:pPr>
            <w:r w:rsidRPr="00B87E78">
              <w:t xml:space="preserve">Example in </w:t>
            </w:r>
            <w:r>
              <w:rPr>
                <w:lang w:val="en-US"/>
              </w:rPr>
              <w:t>3GPP</w:t>
            </w:r>
            <w:r w:rsidR="00361086">
              <w:rPr>
                <w:lang w:val="en-US"/>
              </w:rPr>
              <w:t> </w:t>
            </w:r>
            <w:r>
              <w:rPr>
                <w:lang w:val="en-US"/>
              </w:rPr>
              <w:t>TR</w:t>
            </w:r>
            <w:r w:rsidR="00361086" w:rsidRPr="00B87E78">
              <w:t> </w:t>
            </w:r>
            <w:r w:rsidRPr="00B87E78">
              <w:t>03.49</w:t>
            </w:r>
            <w:r w:rsidR="00361086" w:rsidRPr="00B87E78">
              <w:t> </w:t>
            </w:r>
            <w:r w:rsidRPr="00B87E78">
              <w:t>[6]</w:t>
            </w:r>
          </w:p>
        </w:tc>
      </w:tr>
      <w:tr w:rsidR="00E448B3" w14:paraId="03A75847" w14:textId="77777777">
        <w:tc>
          <w:tcPr>
            <w:tcW w:w="4111" w:type="dxa"/>
            <w:tcBorders>
              <w:top w:val="nil"/>
              <w:bottom w:val="nil"/>
            </w:tcBorders>
          </w:tcPr>
          <w:p w14:paraId="186403F3" w14:textId="77777777" w:rsidR="00E448B3" w:rsidRPr="00B87E78" w:rsidRDefault="00E448B3">
            <w:pPr>
              <w:pStyle w:val="TAC"/>
              <w:jc w:val="left"/>
            </w:pPr>
            <w:r w:rsidRPr="00B87E78">
              <w:t>all cells in the BSC;</w:t>
            </w:r>
          </w:p>
        </w:tc>
        <w:tc>
          <w:tcPr>
            <w:tcW w:w="4111" w:type="dxa"/>
            <w:tcBorders>
              <w:top w:val="nil"/>
              <w:bottom w:val="nil"/>
            </w:tcBorders>
          </w:tcPr>
          <w:p w14:paraId="4FF84CCE" w14:textId="77777777" w:rsidR="00E448B3" w:rsidRPr="00B87E78" w:rsidRDefault="00E448B3">
            <w:pPr>
              <w:pStyle w:val="TAC"/>
            </w:pPr>
            <w:r w:rsidRPr="00B87E78">
              <w:t xml:space="preserve">Example in </w:t>
            </w:r>
            <w:r>
              <w:rPr>
                <w:lang w:val="en-US"/>
              </w:rPr>
              <w:t>3GPP</w:t>
            </w:r>
            <w:r w:rsidR="00361086">
              <w:rPr>
                <w:lang w:val="en-US"/>
              </w:rPr>
              <w:t> </w:t>
            </w:r>
            <w:r>
              <w:rPr>
                <w:lang w:val="en-US"/>
              </w:rPr>
              <w:t>TR</w:t>
            </w:r>
            <w:r w:rsidR="00361086" w:rsidRPr="00B87E78">
              <w:t> </w:t>
            </w:r>
            <w:r w:rsidRPr="00B87E78">
              <w:t>03.49</w:t>
            </w:r>
            <w:r w:rsidR="00361086" w:rsidRPr="00B87E78">
              <w:t> </w:t>
            </w:r>
            <w:r w:rsidRPr="00B87E78">
              <w:t>[6]</w:t>
            </w:r>
          </w:p>
        </w:tc>
      </w:tr>
      <w:tr w:rsidR="00E448B3" w14:paraId="277F14B7" w14:textId="77777777">
        <w:tc>
          <w:tcPr>
            <w:tcW w:w="4111" w:type="dxa"/>
            <w:tcBorders>
              <w:top w:val="nil"/>
            </w:tcBorders>
          </w:tcPr>
          <w:p w14:paraId="45F23C50" w14:textId="77777777" w:rsidR="00E448B3" w:rsidRDefault="00E448B3">
            <w:pPr>
              <w:pStyle w:val="TAC"/>
              <w:jc w:val="left"/>
              <w:rPr>
                <w:lang w:val="de-DE"/>
              </w:rPr>
            </w:pPr>
            <w:r>
              <w:rPr>
                <w:lang w:val="de-DE"/>
              </w:rPr>
              <w:t>SAI in UMTS</w:t>
            </w:r>
          </w:p>
        </w:tc>
        <w:tc>
          <w:tcPr>
            <w:tcW w:w="4111" w:type="dxa"/>
            <w:tcBorders>
              <w:top w:val="nil"/>
            </w:tcBorders>
          </w:tcPr>
          <w:p w14:paraId="79009C74" w14:textId="77777777" w:rsidR="00E448B3" w:rsidRPr="00B87E78" w:rsidRDefault="00E448B3">
            <w:pPr>
              <w:pStyle w:val="TAC"/>
            </w:pPr>
            <w:r w:rsidRPr="00B87E78">
              <w:t>3GPP</w:t>
            </w:r>
            <w:r w:rsidR="00361086" w:rsidRPr="00B87E78">
              <w:t> </w:t>
            </w:r>
            <w:r w:rsidRPr="00B87E78">
              <w:t>TS</w:t>
            </w:r>
            <w:r w:rsidR="00361086" w:rsidRPr="00B87E78">
              <w:t> </w:t>
            </w:r>
            <w:r w:rsidRPr="00B87E78">
              <w:t>25.401</w:t>
            </w:r>
            <w:r w:rsidR="00361086" w:rsidRPr="00B87E78">
              <w:t> </w:t>
            </w:r>
            <w:r w:rsidRPr="00B87E78">
              <w:t>[17]</w:t>
            </w:r>
          </w:p>
        </w:tc>
      </w:tr>
    </w:tbl>
    <w:p w14:paraId="514A6CA6" w14:textId="77777777" w:rsidR="00E448B3" w:rsidRDefault="00E448B3"/>
    <w:p w14:paraId="2F36F0AD" w14:textId="77777777" w:rsidR="00E448B3" w:rsidRDefault="00E448B3">
      <w:pPr>
        <w:rPr>
          <w:lang w:val="en-US"/>
        </w:rPr>
      </w:pPr>
      <w:r>
        <w:rPr>
          <w:lang w:val="en-US"/>
        </w:rPr>
        <w:t>The Cell-identification is repeated for each cell included in the list. The Cell-List must refer to at least one cell.</w:t>
      </w:r>
    </w:p>
    <w:p w14:paraId="69BBE48D" w14:textId="77777777" w:rsidR="00E448B3" w:rsidRDefault="00E448B3">
      <w:pPr>
        <w:pStyle w:val="Heading4"/>
      </w:pPr>
      <w:bookmarkStart w:id="751" w:name="_Toc20213936"/>
      <w:bookmarkStart w:id="752" w:name="_Toc27486248"/>
      <w:bookmarkStart w:id="753" w:name="_Toc36200477"/>
      <w:bookmarkStart w:id="754" w:name="_Toc45096158"/>
      <w:bookmarkStart w:id="755" w:name="_Toc209704942"/>
      <w:bookmarkStart w:id="756" w:name="_CR9_3_5_2"/>
      <w:bookmarkEnd w:id="756"/>
      <w:r>
        <w:t>9.3.5.2</w:t>
      </w:r>
      <w:r>
        <w:tab/>
        <w:t>Cell-List sent from BSC/RNC to CBC</w:t>
      </w:r>
      <w:bookmarkEnd w:id="751"/>
      <w:bookmarkEnd w:id="752"/>
      <w:bookmarkEnd w:id="753"/>
      <w:bookmarkEnd w:id="754"/>
      <w:bookmarkEnd w:id="755"/>
    </w:p>
    <w:p w14:paraId="683BEEE7" w14:textId="77777777" w:rsidR="00E448B3" w:rsidRDefault="00E448B3">
      <w:pPr>
        <w:rPr>
          <w:lang w:val="en-US"/>
        </w:rPr>
      </w:pPr>
      <w:r>
        <w:rPr>
          <w:lang w:val="en-US"/>
        </w:rPr>
        <w:t xml:space="preserve">The BSC/RNC to CBC Cell-List contains a sequence of cell-identifiers as defined in </w:t>
      </w:r>
      <w:r w:rsidR="007B3E9B">
        <w:rPr>
          <w:lang w:val="en-US"/>
        </w:rPr>
        <w:t>clause</w:t>
      </w:r>
      <w:r w:rsidR="00361086">
        <w:rPr>
          <w:lang w:val="en-US"/>
        </w:rPr>
        <w:t> </w:t>
      </w:r>
      <w:r>
        <w:rPr>
          <w:lang w:val="en-US"/>
        </w:rPr>
        <w:t xml:space="preserve">9.3.11. The Cell-List must contain at least one cell-identifier as defined in </w:t>
      </w:r>
      <w:r w:rsidR="007B3E9B">
        <w:rPr>
          <w:lang w:val="en-US"/>
        </w:rPr>
        <w:t>clause</w:t>
      </w:r>
      <w:r w:rsidR="00361086">
        <w:rPr>
          <w:lang w:val="en-US"/>
        </w:rPr>
        <w:t> </w:t>
      </w:r>
      <w:r>
        <w:rPr>
          <w:lang w:val="en-US"/>
        </w:rPr>
        <w:t>9.3.11.</w:t>
      </w:r>
    </w:p>
    <w:p w14:paraId="5E491385" w14:textId="77777777" w:rsidR="00E448B3" w:rsidRDefault="00E448B3">
      <w:pPr>
        <w:pStyle w:val="Heading3"/>
      </w:pPr>
      <w:bookmarkStart w:id="757" w:name="_Toc20213937"/>
      <w:bookmarkStart w:id="758" w:name="_Toc27486249"/>
      <w:bookmarkStart w:id="759" w:name="_Toc36200478"/>
      <w:bookmarkStart w:id="760" w:name="_Toc45096159"/>
      <w:bookmarkStart w:id="761" w:name="_Toc209704943"/>
      <w:bookmarkStart w:id="762" w:name="_CR9_3_6"/>
      <w:bookmarkEnd w:id="762"/>
      <w:r>
        <w:t>9.3.6</w:t>
      </w:r>
      <w:r>
        <w:tab/>
        <w:t>Channel Indicator</w:t>
      </w:r>
      <w:bookmarkEnd w:id="757"/>
      <w:bookmarkEnd w:id="758"/>
      <w:bookmarkEnd w:id="759"/>
      <w:bookmarkEnd w:id="760"/>
      <w:bookmarkEnd w:id="761"/>
    </w:p>
    <w:p w14:paraId="347EBBF8" w14:textId="77777777" w:rsidR="00E448B3" w:rsidRDefault="00E448B3">
      <w:pPr>
        <w:rPr>
          <w:lang w:val="en-US"/>
        </w:rPr>
      </w:pPr>
      <w:r>
        <w:rPr>
          <w:lang w:val="en-US"/>
        </w:rPr>
        <w:t>The following applies for GSM only:</w:t>
      </w:r>
    </w:p>
    <w:p w14:paraId="7CFDED16" w14:textId="77777777" w:rsidR="00E448B3" w:rsidRDefault="00E448B3">
      <w:pPr>
        <w:rPr>
          <w:lang w:val="en-US"/>
        </w:rPr>
      </w:pPr>
      <w:r>
        <w:rPr>
          <w:lang w:val="en-US"/>
        </w:rPr>
        <w:t>This parameter indicates the CB channel, which shall be used for broadcasting the data:</w:t>
      </w:r>
    </w:p>
    <w:p w14:paraId="347D5696" w14:textId="77777777" w:rsidR="00E448B3" w:rsidRDefault="00E448B3">
      <w:pPr>
        <w:pStyle w:val="B1"/>
      </w:pPr>
      <w:r>
        <w:t>-</w:t>
      </w:r>
      <w:r>
        <w:tab/>
        <w:t>basic channel;</w:t>
      </w:r>
    </w:p>
    <w:p w14:paraId="476F7A0E" w14:textId="77777777" w:rsidR="00E448B3" w:rsidRDefault="00E448B3">
      <w:pPr>
        <w:pStyle w:val="B1"/>
      </w:pPr>
      <w:r>
        <w:t>-</w:t>
      </w:r>
      <w:r>
        <w:tab/>
        <w:t>extended channel (supporting such a channel by the network or MSs is optional);</w:t>
      </w:r>
    </w:p>
    <w:p w14:paraId="1AAA4274" w14:textId="77777777" w:rsidR="00E448B3" w:rsidRDefault="00E448B3">
      <w:pPr>
        <w:pStyle w:val="Heading3"/>
      </w:pPr>
      <w:bookmarkStart w:id="763" w:name="_Toc20213938"/>
      <w:bookmarkStart w:id="764" w:name="_Toc27486250"/>
      <w:bookmarkStart w:id="765" w:name="_Toc36200479"/>
      <w:bookmarkStart w:id="766" w:name="_Toc45096160"/>
      <w:bookmarkStart w:id="767" w:name="_Toc209704944"/>
      <w:bookmarkStart w:id="768" w:name="_CR9_3_7"/>
      <w:bookmarkEnd w:id="768"/>
      <w:r>
        <w:t>9.3.7</w:t>
      </w:r>
      <w:r>
        <w:tab/>
        <w:t>Category</w:t>
      </w:r>
      <w:bookmarkEnd w:id="763"/>
      <w:bookmarkEnd w:id="764"/>
      <w:bookmarkEnd w:id="765"/>
      <w:bookmarkEnd w:id="766"/>
      <w:bookmarkEnd w:id="767"/>
    </w:p>
    <w:p w14:paraId="10C42E0A" w14:textId="77777777" w:rsidR="00E448B3" w:rsidRDefault="00E448B3">
      <w:pPr>
        <w:rPr>
          <w:lang w:val="en-US"/>
        </w:rPr>
      </w:pPr>
      <w:r>
        <w:rPr>
          <w:lang w:val="en-US"/>
        </w:rPr>
        <w:t xml:space="preserve">This indicates the </w:t>
      </w:r>
      <w:r w:rsidR="007C6B93">
        <w:rPr>
          <w:lang w:val="en-US"/>
        </w:rPr>
        <w:t xml:space="preserve">priority </w:t>
      </w:r>
      <w:r>
        <w:rPr>
          <w:lang w:val="en-US"/>
        </w:rPr>
        <w:t>of the message:</w:t>
      </w:r>
    </w:p>
    <w:p w14:paraId="5126FD90" w14:textId="77777777" w:rsidR="00E448B3" w:rsidRDefault="00E448B3">
      <w:pPr>
        <w:pStyle w:val="B1"/>
      </w:pPr>
      <w:r>
        <w:t>-</w:t>
      </w:r>
      <w:r>
        <w:tab/>
        <w:t>High Priority:</w:t>
      </w:r>
      <w:r w:rsidR="00BB196D">
        <w:tab/>
      </w:r>
      <w:r>
        <w:t>to be broadcast at the earliest opportunity.</w:t>
      </w:r>
    </w:p>
    <w:p w14:paraId="5FDA6589" w14:textId="77777777" w:rsidR="00E448B3" w:rsidRDefault="00E448B3">
      <w:pPr>
        <w:pStyle w:val="B1"/>
      </w:pPr>
      <w:r>
        <w:t>-</w:t>
      </w:r>
      <w:r>
        <w:tab/>
        <w:t>Background:</w:t>
      </w:r>
      <w:r w:rsidR="00BB196D">
        <w:tab/>
      </w:r>
      <w:r>
        <w:t>to be broadcast when no CBS messages of category "High Priority" or "</w:t>
      </w:r>
      <w:smartTag w:uri="urn:schemas-microsoft-com:office:smarttags" w:element="City">
        <w:smartTag w:uri="urn:schemas-microsoft-com:office:smarttags" w:element="place">
          <w:r>
            <w:t>Normal</w:t>
          </w:r>
        </w:smartTag>
      </w:smartTag>
      <w:r>
        <w:t>" are broadcast. The repetition period defines the minimum broadcast requirement.</w:t>
      </w:r>
    </w:p>
    <w:p w14:paraId="58762C02" w14:textId="77777777" w:rsidR="00E448B3" w:rsidRDefault="00E448B3">
      <w:pPr>
        <w:pStyle w:val="B1"/>
      </w:pPr>
      <w:r>
        <w:t>-</w:t>
      </w:r>
      <w:r>
        <w:tab/>
        <w:t>Normal:</w:t>
      </w:r>
      <w:r w:rsidR="007B3E9B">
        <w:tab/>
      </w:r>
      <w:r>
        <w:t>to be broadcast according to the associated repetition period.</w:t>
      </w:r>
    </w:p>
    <w:p w14:paraId="48833081" w14:textId="77777777" w:rsidR="00E448B3" w:rsidRDefault="00E448B3">
      <w:pPr>
        <w:rPr>
          <w:lang w:val="en-US"/>
        </w:rPr>
      </w:pPr>
      <w:r>
        <w:rPr>
          <w:lang w:val="en-US"/>
        </w:rPr>
        <w:t>If the category is omitted, the default category implied is "</w:t>
      </w:r>
      <w:smartTag w:uri="urn:schemas-microsoft-com:office:smarttags" w:element="place">
        <w:r>
          <w:rPr>
            <w:lang w:val="en-US"/>
          </w:rPr>
          <w:t>Normal</w:t>
        </w:r>
      </w:smartTag>
      <w:r>
        <w:rPr>
          <w:lang w:val="en-US"/>
        </w:rPr>
        <w:t>" message.</w:t>
      </w:r>
    </w:p>
    <w:p w14:paraId="6BE88E4A" w14:textId="77777777" w:rsidR="00E448B3" w:rsidRDefault="00E448B3">
      <w:pPr>
        <w:pStyle w:val="Heading3"/>
      </w:pPr>
      <w:bookmarkStart w:id="769" w:name="_Toc20213939"/>
      <w:bookmarkStart w:id="770" w:name="_Toc27486251"/>
      <w:bookmarkStart w:id="771" w:name="_Toc36200480"/>
      <w:bookmarkStart w:id="772" w:name="_Toc45096161"/>
      <w:bookmarkStart w:id="773" w:name="_Toc209704945"/>
      <w:bookmarkStart w:id="774" w:name="_CR9_3_8"/>
      <w:bookmarkEnd w:id="774"/>
      <w:r>
        <w:t>9.3.8</w:t>
      </w:r>
      <w:r>
        <w:tab/>
        <w:t>Repetition-Period</w:t>
      </w:r>
      <w:bookmarkEnd w:id="769"/>
      <w:bookmarkEnd w:id="770"/>
      <w:bookmarkEnd w:id="771"/>
      <w:bookmarkEnd w:id="772"/>
      <w:bookmarkEnd w:id="773"/>
    </w:p>
    <w:p w14:paraId="53A7AD62" w14:textId="77777777" w:rsidR="00E448B3" w:rsidRDefault="00E448B3">
      <w:pPr>
        <w:rPr>
          <w:lang w:val="en-US"/>
        </w:rPr>
      </w:pPr>
      <w:r>
        <w:rPr>
          <w:lang w:val="en-US"/>
        </w:rPr>
        <w:t>This indicates the period of time after which broadcast of the CBS message should be repeated. The minimum period with which a CBS message consisting of one page may be broadcast over the air interface is a period of 1.883 s</w:t>
      </w:r>
      <w:r w:rsidR="00A61661">
        <w:rPr>
          <w:lang w:val="en-US"/>
        </w:rPr>
        <w:t xml:space="preserve"> in GERAN. The minimum period with which a CBS message may be broadcast over the air interface in UTRAN is a period of 1 s</w:t>
      </w:r>
      <w:r>
        <w:rPr>
          <w:lang w:val="en-US"/>
        </w:rPr>
        <w:t>.</w:t>
      </w:r>
    </w:p>
    <w:p w14:paraId="62B37638" w14:textId="77777777" w:rsidR="00A61661" w:rsidRDefault="00E448B3" w:rsidP="00A61661">
      <w:pPr>
        <w:rPr>
          <w:lang w:val="en-US"/>
        </w:rPr>
      </w:pPr>
      <w:r>
        <w:rPr>
          <w:lang w:val="en-US"/>
        </w:rPr>
        <w:t xml:space="preserve">The value of "Repetition-Period" shall be in the range 1 to </w:t>
      </w:r>
      <w:r w:rsidR="00A61661">
        <w:rPr>
          <w:lang w:val="en-US"/>
        </w:rPr>
        <w:t>4095</w:t>
      </w:r>
      <w:r>
        <w:rPr>
          <w:lang w:val="en-US"/>
        </w:rPr>
        <w:t xml:space="preserve"> </w:t>
      </w:r>
      <w:r w:rsidR="00A61661">
        <w:rPr>
          <w:lang w:val="en-US"/>
        </w:rPr>
        <w:t xml:space="preserve">for GERAN and in the range of 1 to 4096 for UTRAN, </w:t>
      </w:r>
      <w:r>
        <w:rPr>
          <w:lang w:val="en-US"/>
        </w:rPr>
        <w:t>where each unit will represent the value of one minimum period.</w:t>
      </w:r>
    </w:p>
    <w:p w14:paraId="19CB3895" w14:textId="77777777" w:rsidR="00E448B3" w:rsidRDefault="00A61661" w:rsidP="00A61661">
      <w:pPr>
        <w:pStyle w:val="NO"/>
        <w:rPr>
          <w:lang w:val="en-US"/>
        </w:rPr>
      </w:pPr>
      <w:r>
        <w:rPr>
          <w:lang w:val="en-US"/>
        </w:rPr>
        <w:t>NOTE:</w:t>
      </w:r>
      <w:r>
        <w:rPr>
          <w:lang w:val="en-US"/>
        </w:rPr>
        <w:tab/>
        <w:t xml:space="preserve">In previous versions of the present specification the </w:t>
      </w:r>
      <w:proofErr w:type="spellStart"/>
      <w:r>
        <w:rPr>
          <w:lang w:val="en-US"/>
        </w:rPr>
        <w:t>the</w:t>
      </w:r>
      <w:proofErr w:type="spellEnd"/>
      <w:r>
        <w:rPr>
          <w:lang w:val="en-US"/>
        </w:rPr>
        <w:t xml:space="preserve"> maximum Repetition-Period was defined to be 1024.</w:t>
      </w:r>
    </w:p>
    <w:p w14:paraId="244677BC" w14:textId="77777777" w:rsidR="00E448B3" w:rsidRDefault="00E448B3">
      <w:pPr>
        <w:rPr>
          <w:lang w:val="en-US"/>
        </w:rPr>
      </w:pPr>
      <w:r>
        <w:rPr>
          <w:lang w:val="en-US"/>
        </w:rPr>
        <w:t>In the event of a conflict where the BSS/RNS has more than one CBS message to send at the same time, the BSC/RNC shall decide the order of such CBS messages as an implementation matter.</w:t>
      </w:r>
    </w:p>
    <w:p w14:paraId="3E6C2557" w14:textId="77777777" w:rsidR="00E448B3" w:rsidRDefault="00E448B3">
      <w:pPr>
        <w:pStyle w:val="NO"/>
        <w:rPr>
          <w:lang w:val="en-US"/>
        </w:rPr>
      </w:pPr>
      <w:r>
        <w:rPr>
          <w:lang w:val="en-US"/>
        </w:rPr>
        <w:t>NOTE:</w:t>
      </w:r>
      <w:r>
        <w:rPr>
          <w:lang w:val="en-US"/>
        </w:rPr>
        <w:tab/>
        <w:t xml:space="preserve">The time period 1.883 s approximately reflects one 8 x 51 </w:t>
      </w:r>
      <w:proofErr w:type="spellStart"/>
      <w:r>
        <w:rPr>
          <w:lang w:val="en-US"/>
        </w:rPr>
        <w:t>multiframe</w:t>
      </w:r>
      <w:proofErr w:type="spellEnd"/>
      <w:r>
        <w:rPr>
          <w:lang w:val="en-US"/>
        </w:rPr>
        <w:t xml:space="preserve"> sequence of the GSM radio interface. The higher capacity of the RN</w:t>
      </w:r>
      <w:r w:rsidR="003F6ADA">
        <w:rPr>
          <w:lang w:val="en-US"/>
        </w:rPr>
        <w:t>C</w:t>
      </w:r>
      <w:r>
        <w:rPr>
          <w:lang w:val="en-US"/>
        </w:rPr>
        <w:t xml:space="preserve"> enables the CBC to send more than one CBS message consisting of one page with the minimum repetition rate to a Node B.</w:t>
      </w:r>
    </w:p>
    <w:p w14:paraId="55E13D5E" w14:textId="77777777" w:rsidR="00E448B3" w:rsidRDefault="00E448B3">
      <w:pPr>
        <w:pStyle w:val="Heading3"/>
      </w:pPr>
      <w:bookmarkStart w:id="775" w:name="_Toc20213940"/>
      <w:bookmarkStart w:id="776" w:name="_Toc27486252"/>
      <w:bookmarkStart w:id="777" w:name="_Toc36200481"/>
      <w:bookmarkStart w:id="778" w:name="_Toc45096162"/>
      <w:bookmarkStart w:id="779" w:name="_Toc209704946"/>
      <w:bookmarkStart w:id="780" w:name="_CR9_3_9"/>
      <w:bookmarkEnd w:id="780"/>
      <w:r>
        <w:t>9.3.9</w:t>
      </w:r>
      <w:r>
        <w:tab/>
        <w:t>No-of-Broadcasts-Requested</w:t>
      </w:r>
      <w:bookmarkEnd w:id="775"/>
      <w:bookmarkEnd w:id="776"/>
      <w:bookmarkEnd w:id="777"/>
      <w:bookmarkEnd w:id="778"/>
      <w:bookmarkEnd w:id="779"/>
    </w:p>
    <w:p w14:paraId="3CFC12EB" w14:textId="77777777" w:rsidR="00E448B3" w:rsidRDefault="00E448B3">
      <w:pPr>
        <w:rPr>
          <w:lang w:val="en-US"/>
        </w:rPr>
      </w:pPr>
      <w:r>
        <w:rPr>
          <w:lang w:val="en-US"/>
        </w:rPr>
        <w:t>This specifies the number of times the CBS message is to be broadcast.</w:t>
      </w:r>
    </w:p>
    <w:p w14:paraId="2D6E9E0F" w14:textId="77777777" w:rsidR="00E448B3" w:rsidRDefault="00E448B3">
      <w:pPr>
        <w:rPr>
          <w:lang w:val="en-US"/>
        </w:rPr>
      </w:pPr>
      <w:r>
        <w:rPr>
          <w:lang w:val="en-US"/>
        </w:rPr>
        <w:t>The parameter may take any value up to 65535 (this maximum allows the CBS message to be broadcast approximately every 1.883 s for more than 24 h). If the parameter is set to 0 then the CBS message will be broadcast indefinitely (i.e. until the BSC receives an appropriate Kill-Message Request/Indication primitive).</w:t>
      </w:r>
    </w:p>
    <w:p w14:paraId="07B27361" w14:textId="77777777" w:rsidR="00E448B3" w:rsidRDefault="00E448B3">
      <w:pPr>
        <w:pStyle w:val="Heading3"/>
      </w:pPr>
      <w:bookmarkStart w:id="781" w:name="_Toc20213941"/>
      <w:bookmarkStart w:id="782" w:name="_Toc27486253"/>
      <w:bookmarkStart w:id="783" w:name="_Toc36200482"/>
      <w:bookmarkStart w:id="784" w:name="_Toc45096163"/>
      <w:bookmarkStart w:id="785" w:name="_Toc209704947"/>
      <w:bookmarkStart w:id="786" w:name="_CR9_3_10"/>
      <w:bookmarkEnd w:id="786"/>
      <w:r>
        <w:t>9.3.10</w:t>
      </w:r>
      <w:r>
        <w:tab/>
        <w:t>No-of-Broadcasts-Completed-List</w:t>
      </w:r>
      <w:bookmarkEnd w:id="781"/>
      <w:bookmarkEnd w:id="782"/>
      <w:bookmarkEnd w:id="783"/>
      <w:bookmarkEnd w:id="784"/>
      <w:bookmarkEnd w:id="785"/>
    </w:p>
    <w:p w14:paraId="6401001E" w14:textId="77777777" w:rsidR="00E448B3" w:rsidRDefault="00E448B3">
      <w:pPr>
        <w:rPr>
          <w:lang w:val="en-US"/>
        </w:rPr>
      </w:pPr>
      <w:r>
        <w:rPr>
          <w:lang w:val="en-US"/>
        </w:rPr>
        <w:t>This parameter is a list indicating the number of times that the CBS message (i.e. all pages of the CBS message) has been sent to each cell in the Cell-List for broadcast over the air interface.</w:t>
      </w:r>
    </w:p>
    <w:p w14:paraId="156E5B5D" w14:textId="77777777" w:rsidR="00E448B3" w:rsidRDefault="00E448B3">
      <w:pPr>
        <w:rPr>
          <w:lang w:val="en-US"/>
        </w:rPr>
      </w:pPr>
      <w:r>
        <w:rPr>
          <w:lang w:val="en-US"/>
        </w:rPr>
        <w:t xml:space="preserve">The cells in the list are described as per </w:t>
      </w:r>
      <w:r w:rsidR="007B3E9B">
        <w:rPr>
          <w:lang w:val="en-US"/>
        </w:rPr>
        <w:t>clause</w:t>
      </w:r>
      <w:r>
        <w:rPr>
          <w:lang w:val="en-US"/>
        </w:rPr>
        <w:t> 9.3.11.</w:t>
      </w:r>
    </w:p>
    <w:p w14:paraId="45B3B7CE" w14:textId="2791119F" w:rsidR="00E448B3" w:rsidRDefault="00EA3D97">
      <w:pPr>
        <w:rPr>
          <w:ins w:id="787" w:author="23.041_CR0271R1_(Rel-19)_TEI19" w:date="2025-12-22T20:19:00Z" w16du:dateUtc="2025-12-22T19:19:00Z"/>
          <w:lang w:val="en-US"/>
        </w:rPr>
      </w:pPr>
      <w:ins w:id="788" w:author="23.041_CR0271R1_(Rel-19)_TEI19" w:date="2025-12-22T20:19:00Z" w16du:dateUtc="2025-12-22T19:19:00Z">
        <w:r>
          <w:rPr>
            <w:lang w:val="en-US"/>
          </w:rPr>
          <w:t>The list elements are described in table 9.3.10-1.</w:t>
        </w:r>
      </w:ins>
      <w:del w:id="789" w:author="23.041_CR0271R1_(Rel-19)_TEI19" w:date="2025-12-22T20:19:00Z" w16du:dateUtc="2025-12-22T19:19:00Z">
        <w:r w:rsidR="00E448B3" w:rsidDel="00EA3D97">
          <w:rPr>
            <w:lang w:val="en-US"/>
          </w:rPr>
          <w:delText>Description of list elements:</w:delText>
        </w:r>
      </w:del>
    </w:p>
    <w:p w14:paraId="39A1FB5B" w14:textId="018E3751" w:rsidR="00EA3D97" w:rsidRDefault="00EA3D97" w:rsidP="00EA3D97">
      <w:pPr>
        <w:pStyle w:val="TH"/>
        <w:rPr>
          <w:lang w:val="en-US"/>
        </w:rPr>
      </w:pPr>
      <w:bookmarkStart w:id="790" w:name="_CRTable9_3_101"/>
      <w:ins w:id="791" w:author="23.041_CR0271R1_(Rel-19)_TEI19" w:date="2025-12-22T20:19:00Z" w16du:dateUtc="2025-12-22T19:19:00Z">
        <w:r>
          <w:rPr>
            <w:lang w:val="en-US"/>
          </w:rPr>
          <w:t>Table </w:t>
        </w:r>
        <w:bookmarkEnd w:id="790"/>
        <w:r>
          <w:rPr>
            <w:lang w:val="en-US"/>
          </w:rPr>
          <w:t xml:space="preserve">9.3.10-1: </w:t>
        </w:r>
        <w:r w:rsidRPr="007D13E9">
          <w:rPr>
            <w:lang w:val="en-US"/>
          </w:rPr>
          <w:t>No-of-Broadcasts-Completed-List</w:t>
        </w:r>
        <w:r>
          <w:rPr>
            <w:lang w:val="en-US"/>
          </w:rPr>
          <w:t xml:space="preserve"> - elements</w:t>
        </w:r>
      </w:ins>
    </w:p>
    <w:tbl>
      <w:tblPr>
        <w:tblW w:w="0" w:type="auto"/>
        <w:tblInd w:w="12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45"/>
        <w:gridCol w:w="4145"/>
      </w:tblGrid>
      <w:tr w:rsidR="00E448B3" w14:paraId="1B3C3DEB" w14:textId="77777777">
        <w:tc>
          <w:tcPr>
            <w:tcW w:w="4145" w:type="dxa"/>
            <w:tcBorders>
              <w:bottom w:val="nil"/>
            </w:tcBorders>
          </w:tcPr>
          <w:p w14:paraId="1A9F3C72" w14:textId="77777777" w:rsidR="00E448B3" w:rsidRPr="00B87E78" w:rsidRDefault="00E448B3">
            <w:pPr>
              <w:pStyle w:val="TAH"/>
            </w:pPr>
            <w:r w:rsidRPr="00B87E78">
              <w:t>PARAMETER</w:t>
            </w:r>
          </w:p>
        </w:tc>
        <w:tc>
          <w:tcPr>
            <w:tcW w:w="4145" w:type="dxa"/>
            <w:tcBorders>
              <w:bottom w:val="nil"/>
            </w:tcBorders>
          </w:tcPr>
          <w:p w14:paraId="69DE9663" w14:textId="77777777" w:rsidR="00E448B3" w:rsidRPr="00B87E78" w:rsidRDefault="00E448B3">
            <w:pPr>
              <w:pStyle w:val="TAH"/>
            </w:pPr>
            <w:r w:rsidRPr="00B87E78">
              <w:t>PRESENCE</w:t>
            </w:r>
          </w:p>
        </w:tc>
      </w:tr>
      <w:tr w:rsidR="00E448B3" w14:paraId="10046C39" w14:textId="77777777">
        <w:tc>
          <w:tcPr>
            <w:tcW w:w="4145" w:type="dxa"/>
            <w:tcBorders>
              <w:bottom w:val="nil"/>
            </w:tcBorders>
          </w:tcPr>
          <w:p w14:paraId="71200DB3" w14:textId="77777777" w:rsidR="00E448B3" w:rsidRPr="00B87E78" w:rsidRDefault="00E448B3">
            <w:pPr>
              <w:pStyle w:val="TAC"/>
            </w:pPr>
            <w:r w:rsidRPr="00B87E78">
              <w:t>Cell Identifier</w:t>
            </w:r>
          </w:p>
        </w:tc>
        <w:tc>
          <w:tcPr>
            <w:tcW w:w="4145" w:type="dxa"/>
            <w:tcBorders>
              <w:bottom w:val="nil"/>
            </w:tcBorders>
          </w:tcPr>
          <w:p w14:paraId="75BA881B" w14:textId="77777777" w:rsidR="00E448B3" w:rsidRPr="00B87E78" w:rsidRDefault="00E448B3">
            <w:pPr>
              <w:pStyle w:val="TAC"/>
            </w:pPr>
            <w:r w:rsidRPr="00B87E78">
              <w:t>M</w:t>
            </w:r>
          </w:p>
        </w:tc>
      </w:tr>
      <w:tr w:rsidR="00E448B3" w14:paraId="7AA4AC75" w14:textId="77777777">
        <w:tc>
          <w:tcPr>
            <w:tcW w:w="4145" w:type="dxa"/>
            <w:tcBorders>
              <w:top w:val="nil"/>
              <w:bottom w:val="nil"/>
            </w:tcBorders>
          </w:tcPr>
          <w:p w14:paraId="14B8764A" w14:textId="77777777" w:rsidR="00E448B3" w:rsidRPr="00B87E78" w:rsidRDefault="00E448B3">
            <w:pPr>
              <w:pStyle w:val="TAC"/>
            </w:pPr>
            <w:r w:rsidRPr="00B87E78">
              <w:t>No-of-Broadcasts-completed</w:t>
            </w:r>
          </w:p>
        </w:tc>
        <w:tc>
          <w:tcPr>
            <w:tcW w:w="4145" w:type="dxa"/>
            <w:tcBorders>
              <w:top w:val="nil"/>
              <w:bottom w:val="nil"/>
            </w:tcBorders>
          </w:tcPr>
          <w:p w14:paraId="039EB57A" w14:textId="77777777" w:rsidR="00E448B3" w:rsidRPr="00B87E78" w:rsidRDefault="00E448B3">
            <w:pPr>
              <w:pStyle w:val="TAC"/>
            </w:pPr>
            <w:r w:rsidRPr="00B87E78">
              <w:t>M</w:t>
            </w:r>
          </w:p>
        </w:tc>
      </w:tr>
      <w:tr w:rsidR="00E448B3" w14:paraId="4C0BFF62" w14:textId="77777777">
        <w:tc>
          <w:tcPr>
            <w:tcW w:w="4145" w:type="dxa"/>
            <w:tcBorders>
              <w:top w:val="nil"/>
            </w:tcBorders>
          </w:tcPr>
          <w:p w14:paraId="1A790BFA" w14:textId="77777777" w:rsidR="00E448B3" w:rsidRPr="00B87E78" w:rsidRDefault="00E448B3">
            <w:pPr>
              <w:pStyle w:val="TAC"/>
            </w:pPr>
            <w:r w:rsidRPr="00B87E78">
              <w:t>No-of-Broadcasts-</w:t>
            </w:r>
            <w:proofErr w:type="spellStart"/>
            <w:r w:rsidRPr="00B87E78">
              <w:t>Compl</w:t>
            </w:r>
            <w:proofErr w:type="spellEnd"/>
            <w:r w:rsidRPr="00B87E78">
              <w:t>-Info</w:t>
            </w:r>
          </w:p>
        </w:tc>
        <w:tc>
          <w:tcPr>
            <w:tcW w:w="4145" w:type="dxa"/>
            <w:tcBorders>
              <w:top w:val="nil"/>
            </w:tcBorders>
          </w:tcPr>
          <w:p w14:paraId="30CD38E2" w14:textId="77777777" w:rsidR="00E448B3" w:rsidRPr="00B87E78" w:rsidRDefault="00E448B3">
            <w:pPr>
              <w:pStyle w:val="TAC"/>
            </w:pPr>
            <w:r w:rsidRPr="00B87E78">
              <w:t>O</w:t>
            </w:r>
          </w:p>
        </w:tc>
      </w:tr>
    </w:tbl>
    <w:p w14:paraId="03511ECF" w14:textId="77777777" w:rsidR="00E448B3" w:rsidRDefault="00E448B3"/>
    <w:p w14:paraId="5A179442" w14:textId="1584D13E" w:rsidR="00E448B3" w:rsidRDefault="00E448B3">
      <w:pPr>
        <w:rPr>
          <w:lang w:val="en-US"/>
        </w:rPr>
      </w:pPr>
      <w:r>
        <w:rPr>
          <w:lang w:val="en-US"/>
        </w:rPr>
        <w:t xml:space="preserve">The information </w:t>
      </w:r>
      <w:ins w:id="792" w:author="23.041_CR0271R1_(Rel-19)_TEI19" w:date="2025-12-22T20:19:00Z" w16du:dateUtc="2025-12-22T19:19:00Z">
        <w:r w:rsidR="00EA3D97">
          <w:rPr>
            <w:lang w:val="en-US"/>
          </w:rPr>
          <w:t>described in table 9.3.10-1</w:t>
        </w:r>
      </w:ins>
      <w:del w:id="793" w:author="23.041_CR0271R1_(Rel-19)_TEI19" w:date="2025-12-22T20:19:00Z" w16du:dateUtc="2025-12-22T19:19:00Z">
        <w:r w:rsidDel="00EA3D97">
          <w:rPr>
            <w:lang w:val="en-US"/>
          </w:rPr>
          <w:delText>above</w:delText>
        </w:r>
      </w:del>
      <w:r>
        <w:rPr>
          <w:lang w:val="en-US"/>
        </w:rPr>
        <w:t xml:space="preserve"> is repeated for the number of cells in the list.</w:t>
      </w:r>
    </w:p>
    <w:p w14:paraId="559F967F" w14:textId="77777777" w:rsidR="00E448B3" w:rsidRDefault="00E448B3">
      <w:pPr>
        <w:spacing w:after="120"/>
        <w:rPr>
          <w:lang w:val="en-US"/>
        </w:rPr>
      </w:pPr>
      <w:r>
        <w:rPr>
          <w:lang w:val="en-US"/>
        </w:rPr>
        <w:t>To each cell in the list the information element No-of-Broadcasts-completed is associated. This information element is related to the particular referenced cell in the list and contains the number of times a CBS message (i.e. all pages of a CBS message) has been sent to this cell for broadcast. The No-of-Broadcasts-completed information element represents the number of full broadcasts made of a CBS message, and that the CBS message is being (or had been) broadcast.</w:t>
      </w:r>
    </w:p>
    <w:p w14:paraId="665D73E8" w14:textId="77777777" w:rsidR="00E448B3" w:rsidRDefault="00E448B3">
      <w:pPr>
        <w:spacing w:after="120"/>
        <w:rPr>
          <w:lang w:val="en-US"/>
        </w:rPr>
      </w:pPr>
      <w:r>
        <w:rPr>
          <w:lang w:val="en-US"/>
        </w:rPr>
        <w:t>The optional No-of-Broadcasts-</w:t>
      </w:r>
      <w:proofErr w:type="spellStart"/>
      <w:r>
        <w:rPr>
          <w:lang w:val="en-US"/>
        </w:rPr>
        <w:t>Compl</w:t>
      </w:r>
      <w:proofErr w:type="spellEnd"/>
      <w:r>
        <w:rPr>
          <w:lang w:val="en-US"/>
        </w:rPr>
        <w:t>-Info information element may be supplied to indicate to the CBC one of the following cases:</w:t>
      </w:r>
    </w:p>
    <w:p w14:paraId="2A346918" w14:textId="77777777" w:rsidR="00E448B3" w:rsidRDefault="00E448B3">
      <w:pPr>
        <w:pStyle w:val="B1"/>
      </w:pPr>
      <w:r>
        <w:t>-</w:t>
      </w:r>
      <w:r>
        <w:tab/>
        <w:t>overflow;</w:t>
      </w:r>
    </w:p>
    <w:p w14:paraId="37B08115" w14:textId="77777777" w:rsidR="00E448B3" w:rsidRDefault="00E448B3">
      <w:pPr>
        <w:pStyle w:val="B1"/>
      </w:pPr>
      <w:r>
        <w:tab/>
        <w:t>the count of the number of full broadcasts made of a CBS message has overflowed, and that the CBS message is being (or had been) broadcast. The actual number of broadcasts completed is greater than the value indicated in the No-of-Broadcasts-completed information element;</w:t>
      </w:r>
    </w:p>
    <w:p w14:paraId="0954C16C" w14:textId="77777777" w:rsidR="00E448B3" w:rsidRDefault="00E448B3">
      <w:pPr>
        <w:pStyle w:val="B1"/>
      </w:pPr>
      <w:r>
        <w:t>-</w:t>
      </w:r>
      <w:r>
        <w:tab/>
        <w:t>unknown;</w:t>
      </w:r>
    </w:p>
    <w:p w14:paraId="138D07F5" w14:textId="77777777" w:rsidR="00E448B3" w:rsidRDefault="00E448B3">
      <w:pPr>
        <w:pStyle w:val="B1"/>
      </w:pPr>
      <w:r>
        <w:tab/>
        <w:t>indicates that there is no information regarding the number of broadcasts completed in the BSC/RNC for the CBS message with the old serial number. The value indicated in the No-of-Broadcasts-completed information element is undefined in this case.</w:t>
      </w:r>
    </w:p>
    <w:p w14:paraId="2476EC91" w14:textId="77777777" w:rsidR="00E448B3" w:rsidRDefault="00E448B3">
      <w:pPr>
        <w:rPr>
          <w:lang w:val="en-US"/>
        </w:rPr>
      </w:pPr>
      <w:r>
        <w:rPr>
          <w:lang w:val="en-US"/>
        </w:rPr>
        <w:t>The No-of-Broadcasts-Completed-List must contain at least one cell.</w:t>
      </w:r>
    </w:p>
    <w:p w14:paraId="015E30C0" w14:textId="77777777" w:rsidR="00E448B3" w:rsidRDefault="00E448B3">
      <w:pPr>
        <w:pStyle w:val="Heading3"/>
      </w:pPr>
      <w:bookmarkStart w:id="794" w:name="_Toc20213942"/>
      <w:bookmarkStart w:id="795" w:name="_Toc27486254"/>
      <w:bookmarkStart w:id="796" w:name="_Toc36200483"/>
      <w:bookmarkStart w:id="797" w:name="_Toc45096164"/>
      <w:bookmarkStart w:id="798" w:name="_Toc209704948"/>
      <w:bookmarkStart w:id="799" w:name="_CR9_3_11"/>
      <w:bookmarkEnd w:id="799"/>
      <w:r>
        <w:t>9.3.11</w:t>
      </w:r>
      <w:r>
        <w:tab/>
        <w:t>Cell-Identifier</w:t>
      </w:r>
      <w:bookmarkEnd w:id="794"/>
      <w:bookmarkEnd w:id="795"/>
      <w:bookmarkEnd w:id="796"/>
      <w:bookmarkEnd w:id="797"/>
      <w:bookmarkEnd w:id="798"/>
    </w:p>
    <w:p w14:paraId="1580E076" w14:textId="77777777" w:rsidR="00E448B3" w:rsidRDefault="00E448B3">
      <w:pPr>
        <w:rPr>
          <w:lang w:val="en-US"/>
        </w:rPr>
      </w:pPr>
      <w:r>
        <w:rPr>
          <w:lang w:val="en-US"/>
        </w:rPr>
        <w:t>The cell-identifier consists of a cell-id-discriminator and cell-identification pair.</w:t>
      </w:r>
    </w:p>
    <w:p w14:paraId="0C2FD6E1" w14:textId="1B5F7FF1" w:rsidR="00E448B3" w:rsidRDefault="00EA3D97">
      <w:pPr>
        <w:rPr>
          <w:ins w:id="800" w:author="23.041_CR0271R1_(Rel-19)_TEI19" w:date="2025-12-22T20:20:00Z" w16du:dateUtc="2025-12-22T19:20:00Z"/>
          <w:lang w:val="en-US"/>
        </w:rPr>
      </w:pPr>
      <w:ins w:id="801" w:author="23.041_CR0271R1_(Rel-19)_TEI19" w:date="2025-12-22T20:20:00Z" w16du:dateUtc="2025-12-22T19:20:00Z">
        <w:r>
          <w:rPr>
            <w:lang w:val="en-US"/>
          </w:rPr>
          <w:t>The list elements are described in table 9.3.11-1.</w:t>
        </w:r>
      </w:ins>
      <w:del w:id="802" w:author="23.041_CR0271R1_(Rel-19)_TEI19" w:date="2025-12-22T20:20:00Z" w16du:dateUtc="2025-12-22T19:20:00Z">
        <w:r w:rsidR="00E448B3" w:rsidDel="00EA3D97">
          <w:rPr>
            <w:lang w:val="en-US"/>
          </w:rPr>
          <w:delText>Description of list elements:</w:delText>
        </w:r>
      </w:del>
    </w:p>
    <w:p w14:paraId="47B15E07" w14:textId="399942AB" w:rsidR="00EA3D97" w:rsidRDefault="00EA3D97" w:rsidP="00EA3D97">
      <w:pPr>
        <w:pStyle w:val="TH"/>
        <w:rPr>
          <w:lang w:val="en-US"/>
        </w:rPr>
      </w:pPr>
      <w:bookmarkStart w:id="803" w:name="_CRTable9_3_111"/>
      <w:ins w:id="804" w:author="23.041_CR0271R1_(Rel-19)_TEI19" w:date="2025-12-22T20:20:00Z" w16du:dateUtc="2025-12-22T19:20:00Z">
        <w:r>
          <w:rPr>
            <w:lang w:val="en-US"/>
          </w:rPr>
          <w:t>Table </w:t>
        </w:r>
        <w:bookmarkEnd w:id="803"/>
        <w:r>
          <w:rPr>
            <w:lang w:val="en-US"/>
          </w:rPr>
          <w:t>9.3.11-1: Cell-Identifier - elements</w:t>
        </w:r>
      </w:ins>
    </w:p>
    <w:tbl>
      <w:tblPr>
        <w:tblW w:w="0" w:type="auto"/>
        <w:tblInd w:w="12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45"/>
        <w:gridCol w:w="4145"/>
      </w:tblGrid>
      <w:tr w:rsidR="00E448B3" w14:paraId="585F1D18" w14:textId="77777777">
        <w:tc>
          <w:tcPr>
            <w:tcW w:w="4145" w:type="dxa"/>
            <w:tcBorders>
              <w:bottom w:val="nil"/>
            </w:tcBorders>
          </w:tcPr>
          <w:p w14:paraId="225323B5" w14:textId="77777777" w:rsidR="00E448B3" w:rsidRPr="00B87E78" w:rsidRDefault="00E448B3">
            <w:pPr>
              <w:pStyle w:val="TAH"/>
            </w:pPr>
            <w:r w:rsidRPr="00B87E78">
              <w:t>PARAMETER</w:t>
            </w:r>
          </w:p>
        </w:tc>
        <w:tc>
          <w:tcPr>
            <w:tcW w:w="4145" w:type="dxa"/>
            <w:tcBorders>
              <w:bottom w:val="nil"/>
            </w:tcBorders>
          </w:tcPr>
          <w:p w14:paraId="6A8DAE28" w14:textId="77777777" w:rsidR="00E448B3" w:rsidRPr="00B87E78" w:rsidRDefault="00E448B3">
            <w:pPr>
              <w:pStyle w:val="TAH"/>
            </w:pPr>
            <w:r w:rsidRPr="00B87E78">
              <w:t>PRESENCE</w:t>
            </w:r>
          </w:p>
        </w:tc>
      </w:tr>
      <w:tr w:rsidR="00E448B3" w14:paraId="3080165B" w14:textId="77777777">
        <w:tc>
          <w:tcPr>
            <w:tcW w:w="4145" w:type="dxa"/>
            <w:tcBorders>
              <w:bottom w:val="nil"/>
            </w:tcBorders>
          </w:tcPr>
          <w:p w14:paraId="53EBFABC" w14:textId="77777777" w:rsidR="00E448B3" w:rsidRPr="00B87E78" w:rsidRDefault="00E448B3">
            <w:pPr>
              <w:pStyle w:val="TAC"/>
            </w:pPr>
            <w:r w:rsidRPr="00B87E78">
              <w:t>Cell-Id-Discriminator</w:t>
            </w:r>
          </w:p>
        </w:tc>
        <w:tc>
          <w:tcPr>
            <w:tcW w:w="4145" w:type="dxa"/>
            <w:tcBorders>
              <w:bottom w:val="nil"/>
            </w:tcBorders>
          </w:tcPr>
          <w:p w14:paraId="1EFED00C" w14:textId="77777777" w:rsidR="00E448B3" w:rsidRPr="00B87E78" w:rsidRDefault="00E448B3">
            <w:pPr>
              <w:pStyle w:val="TAC"/>
            </w:pPr>
            <w:r w:rsidRPr="00B87E78">
              <w:t>M</w:t>
            </w:r>
          </w:p>
        </w:tc>
      </w:tr>
      <w:tr w:rsidR="00E448B3" w14:paraId="095DFC6D" w14:textId="77777777">
        <w:tc>
          <w:tcPr>
            <w:tcW w:w="4145" w:type="dxa"/>
            <w:tcBorders>
              <w:top w:val="nil"/>
            </w:tcBorders>
          </w:tcPr>
          <w:p w14:paraId="3CE66B2A" w14:textId="77777777" w:rsidR="00E448B3" w:rsidRPr="00B87E78" w:rsidRDefault="00E448B3">
            <w:pPr>
              <w:pStyle w:val="TAC"/>
            </w:pPr>
            <w:r w:rsidRPr="00B87E78">
              <w:t>Cell-Identification</w:t>
            </w:r>
          </w:p>
        </w:tc>
        <w:tc>
          <w:tcPr>
            <w:tcW w:w="4145" w:type="dxa"/>
            <w:tcBorders>
              <w:top w:val="nil"/>
            </w:tcBorders>
          </w:tcPr>
          <w:p w14:paraId="6EA9F662" w14:textId="77777777" w:rsidR="00E448B3" w:rsidRPr="00B87E78" w:rsidRDefault="00E448B3">
            <w:pPr>
              <w:pStyle w:val="TAC"/>
            </w:pPr>
            <w:r w:rsidRPr="00B87E78">
              <w:t>M</w:t>
            </w:r>
          </w:p>
        </w:tc>
      </w:tr>
    </w:tbl>
    <w:p w14:paraId="75A98795" w14:textId="77777777" w:rsidR="00E448B3" w:rsidRDefault="00E448B3">
      <w:pPr>
        <w:rPr>
          <w:lang w:val="en-US"/>
        </w:rPr>
      </w:pPr>
    </w:p>
    <w:p w14:paraId="03C362DB" w14:textId="68CC39BF" w:rsidR="00E448B3" w:rsidRDefault="00E448B3">
      <w:pPr>
        <w:rPr>
          <w:ins w:id="805" w:author="23.041_CR0271R1_(Rel-19)_TEI19" w:date="2025-12-22T20:22:00Z" w16du:dateUtc="2025-12-22T19:22:00Z"/>
          <w:lang w:val="en-US"/>
        </w:rPr>
      </w:pPr>
      <w:r>
        <w:rPr>
          <w:lang w:val="en-US"/>
        </w:rPr>
        <w:t>The Cell-Id-Discriminator has one of the</w:t>
      </w:r>
      <w:del w:id="806" w:author="23.041_CR0271R1_(Rel-19)_TEI19" w:date="2025-12-22T20:21:00Z" w16du:dateUtc="2025-12-22T19:21:00Z">
        <w:r w:rsidDel="00EA3D97">
          <w:rPr>
            <w:lang w:val="en-US"/>
          </w:rPr>
          <w:delText xml:space="preserve"> following</w:delText>
        </w:r>
      </w:del>
      <w:r>
        <w:rPr>
          <w:lang w:val="en-US"/>
        </w:rPr>
        <w:t xml:space="preserve"> </w:t>
      </w:r>
      <w:ins w:id="807" w:author="23.041_CR0271R1_(Rel-19)_TEI19" w:date="2025-12-22T20:21:00Z" w16du:dateUtc="2025-12-22T19:21:00Z">
        <w:r w:rsidR="00EA3D97">
          <w:rPr>
            <w:lang w:val="en-US"/>
          </w:rPr>
          <w:t>specified in table 9.3.11-2</w:t>
        </w:r>
        <w:del w:id="808" w:author="Ericsson User" w:date="2025-11-07T17:06:00Z" w16du:dateUtc="2025-11-07T16:06:00Z">
          <w:r w:rsidR="00EA3D97" w:rsidDel="00501950">
            <w:rPr>
              <w:lang w:val="en-US"/>
            </w:rPr>
            <w:delText>:</w:delText>
          </w:r>
        </w:del>
      </w:ins>
      <w:del w:id="809" w:author="23.041_CR0271R1_(Rel-19)_TEI19" w:date="2025-12-22T20:21:00Z" w16du:dateUtc="2025-12-22T19:21:00Z">
        <w:r w:rsidDel="00EA3D97">
          <w:rPr>
            <w:lang w:val="en-US"/>
          </w:rPr>
          <w:delText>formats</w:delText>
        </w:r>
      </w:del>
      <w:r>
        <w:rPr>
          <w:lang w:val="en-US"/>
        </w:rPr>
        <w:t>:</w:t>
      </w:r>
    </w:p>
    <w:p w14:paraId="278613EF" w14:textId="2A6F2A5B" w:rsidR="00EA3D97" w:rsidRDefault="00EA3D97" w:rsidP="00EA3D97">
      <w:pPr>
        <w:pStyle w:val="TH"/>
        <w:rPr>
          <w:lang w:val="en-US"/>
        </w:rPr>
      </w:pPr>
      <w:bookmarkStart w:id="810" w:name="_CRTable9_3_112"/>
      <w:ins w:id="811" w:author="23.041_CR0271R1_(Rel-19)_TEI19" w:date="2025-12-22T20:22:00Z" w16du:dateUtc="2025-12-22T19:22:00Z">
        <w:r>
          <w:rPr>
            <w:lang w:val="en-US"/>
          </w:rPr>
          <w:t>Table </w:t>
        </w:r>
        <w:bookmarkEnd w:id="810"/>
        <w:r>
          <w:rPr>
            <w:lang w:val="en-US"/>
          </w:rPr>
          <w:t>9.3.11-2:</w:t>
        </w:r>
        <w:r w:rsidRPr="00EA3D97">
          <w:rPr>
            <w:lang w:val="en-US"/>
          </w:rPr>
          <w:t xml:space="preserve"> </w:t>
        </w:r>
        <w:r w:rsidRPr="00CB7AAC">
          <w:rPr>
            <w:lang w:val="en-US"/>
          </w:rPr>
          <w:t>Cell-Id-Discriminator</w:t>
        </w:r>
        <w:r>
          <w:rPr>
            <w:lang w:val="en-US"/>
          </w:rPr>
          <w:t xml:space="preserve"> - formats</w:t>
        </w:r>
      </w:ins>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5"/>
        <w:gridCol w:w="4537"/>
      </w:tblGrid>
      <w:tr w:rsidR="00E448B3" w14:paraId="12170DBA" w14:textId="77777777">
        <w:tc>
          <w:tcPr>
            <w:tcW w:w="3685" w:type="dxa"/>
          </w:tcPr>
          <w:p w14:paraId="79B42B9E" w14:textId="77777777" w:rsidR="00E448B3" w:rsidRPr="00B87E78" w:rsidRDefault="00E448B3">
            <w:pPr>
              <w:pStyle w:val="TAH"/>
            </w:pPr>
            <w:r w:rsidRPr="00B87E78">
              <w:t>Format</w:t>
            </w:r>
          </w:p>
        </w:tc>
        <w:tc>
          <w:tcPr>
            <w:tcW w:w="4537" w:type="dxa"/>
          </w:tcPr>
          <w:p w14:paraId="0FFA5838" w14:textId="77777777" w:rsidR="00E448B3" w:rsidRPr="00B87E78" w:rsidRDefault="00E448B3">
            <w:pPr>
              <w:pStyle w:val="TAH"/>
            </w:pPr>
            <w:r w:rsidRPr="00B87E78">
              <w:t>Description</w:t>
            </w:r>
          </w:p>
        </w:tc>
      </w:tr>
      <w:tr w:rsidR="00E448B3" w14:paraId="3AB9D506" w14:textId="77777777">
        <w:tc>
          <w:tcPr>
            <w:tcW w:w="3685" w:type="dxa"/>
            <w:tcBorders>
              <w:bottom w:val="nil"/>
            </w:tcBorders>
          </w:tcPr>
          <w:p w14:paraId="19764096" w14:textId="77777777" w:rsidR="00E448B3" w:rsidRPr="00B87E78" w:rsidRDefault="00E448B3">
            <w:pPr>
              <w:pStyle w:val="TAC"/>
            </w:pPr>
            <w:r w:rsidRPr="00B87E78">
              <w:t>LAC and CI in GSM</w:t>
            </w:r>
          </w:p>
        </w:tc>
        <w:tc>
          <w:tcPr>
            <w:tcW w:w="4537" w:type="dxa"/>
            <w:tcBorders>
              <w:bottom w:val="nil"/>
            </w:tcBorders>
          </w:tcPr>
          <w:p w14:paraId="68986DD1" w14:textId="77777777" w:rsidR="00E448B3" w:rsidRPr="00B87E78" w:rsidRDefault="00E448B3">
            <w:pPr>
              <w:pStyle w:val="TAC"/>
            </w:pPr>
            <w:r w:rsidRPr="00B87E78">
              <w:t xml:space="preserve">3GPP TS </w:t>
            </w:r>
            <w:r>
              <w:rPr>
                <w:lang w:val="en-US"/>
              </w:rPr>
              <w:t>48.008</w:t>
            </w:r>
            <w:r w:rsidRPr="00B87E78">
              <w:t xml:space="preserve"> [13]</w:t>
            </w:r>
          </w:p>
        </w:tc>
      </w:tr>
      <w:tr w:rsidR="00E448B3" w14:paraId="46C32F6E" w14:textId="77777777">
        <w:tc>
          <w:tcPr>
            <w:tcW w:w="3685" w:type="dxa"/>
            <w:tcBorders>
              <w:top w:val="nil"/>
              <w:bottom w:val="nil"/>
            </w:tcBorders>
          </w:tcPr>
          <w:p w14:paraId="062E28D1" w14:textId="77777777" w:rsidR="00E448B3" w:rsidRPr="00B87E78" w:rsidRDefault="00E448B3">
            <w:pPr>
              <w:pStyle w:val="TAC"/>
            </w:pPr>
            <w:r w:rsidRPr="00B87E78">
              <w:t>CI only</w:t>
            </w:r>
          </w:p>
        </w:tc>
        <w:tc>
          <w:tcPr>
            <w:tcW w:w="4537" w:type="dxa"/>
            <w:tcBorders>
              <w:top w:val="nil"/>
              <w:bottom w:val="nil"/>
            </w:tcBorders>
          </w:tcPr>
          <w:p w14:paraId="33E0810A" w14:textId="77777777" w:rsidR="00E448B3" w:rsidRPr="00B87E78" w:rsidRDefault="00E448B3">
            <w:pPr>
              <w:pStyle w:val="TAC"/>
            </w:pPr>
            <w:r w:rsidRPr="00B87E78">
              <w:t xml:space="preserve">3GPP TS </w:t>
            </w:r>
            <w:r>
              <w:rPr>
                <w:lang w:val="en-US"/>
              </w:rPr>
              <w:t>48.008</w:t>
            </w:r>
            <w:r w:rsidRPr="00B87E78">
              <w:t xml:space="preserve"> [13]</w:t>
            </w:r>
          </w:p>
        </w:tc>
      </w:tr>
      <w:tr w:rsidR="00E448B3" w14:paraId="164160E8" w14:textId="77777777">
        <w:tc>
          <w:tcPr>
            <w:tcW w:w="3685" w:type="dxa"/>
            <w:tcBorders>
              <w:top w:val="nil"/>
            </w:tcBorders>
          </w:tcPr>
          <w:p w14:paraId="48FF5DC9" w14:textId="77777777" w:rsidR="00E448B3" w:rsidRDefault="00E448B3">
            <w:pPr>
              <w:pStyle w:val="TAC"/>
              <w:rPr>
                <w:lang w:val="de-DE"/>
              </w:rPr>
            </w:pPr>
            <w:r>
              <w:rPr>
                <w:lang w:val="de-DE"/>
              </w:rPr>
              <w:t>SAI in UMTS</w:t>
            </w:r>
          </w:p>
        </w:tc>
        <w:tc>
          <w:tcPr>
            <w:tcW w:w="4537" w:type="dxa"/>
            <w:tcBorders>
              <w:top w:val="nil"/>
            </w:tcBorders>
          </w:tcPr>
          <w:p w14:paraId="07BDC529" w14:textId="77777777" w:rsidR="00E448B3" w:rsidRPr="00B87E78" w:rsidRDefault="00E448B3">
            <w:pPr>
              <w:pStyle w:val="TAC"/>
            </w:pPr>
            <w:r w:rsidRPr="00B87E78">
              <w:t>3GPP TS 25.401 [17]</w:t>
            </w:r>
          </w:p>
        </w:tc>
      </w:tr>
    </w:tbl>
    <w:p w14:paraId="652F61CC" w14:textId="77777777" w:rsidR="00E448B3" w:rsidRDefault="00E448B3">
      <w:pPr>
        <w:rPr>
          <w:lang w:val="en-US"/>
        </w:rPr>
      </w:pPr>
    </w:p>
    <w:p w14:paraId="65C7ADD1" w14:textId="77777777" w:rsidR="00E448B3" w:rsidRDefault="00E448B3">
      <w:pPr>
        <w:rPr>
          <w:lang w:val="en-US"/>
        </w:rPr>
      </w:pPr>
      <w:r>
        <w:rPr>
          <w:lang w:val="en-US"/>
        </w:rPr>
        <w:t>The BSC can use the 'LAC and CI' format for a cell identifier in any response to the CBC. The BSC may also use the 'CI only' format for a cell identifier when responding to a CBC primitive that had contained a cell with 'CI only' format for a cell identifier. The RNC uses the SAI format for a cell identifier in any response to the CBC.</w:t>
      </w:r>
    </w:p>
    <w:p w14:paraId="38641B8B" w14:textId="77777777" w:rsidR="00E448B3" w:rsidRDefault="00E448B3">
      <w:pPr>
        <w:pStyle w:val="Heading3"/>
      </w:pPr>
      <w:bookmarkStart w:id="812" w:name="_Toc20213943"/>
      <w:bookmarkStart w:id="813" w:name="_Toc27486255"/>
      <w:bookmarkStart w:id="814" w:name="_Toc36200484"/>
      <w:bookmarkStart w:id="815" w:name="_Toc45096165"/>
      <w:bookmarkStart w:id="816" w:name="_Toc209704949"/>
      <w:bookmarkStart w:id="817" w:name="_CR9_3_12"/>
      <w:bookmarkEnd w:id="817"/>
      <w:r>
        <w:t>9.3.12</w:t>
      </w:r>
      <w:r>
        <w:tab/>
        <w:t>Schedule-Period</w:t>
      </w:r>
      <w:bookmarkEnd w:id="812"/>
      <w:bookmarkEnd w:id="813"/>
      <w:bookmarkEnd w:id="814"/>
      <w:bookmarkEnd w:id="815"/>
      <w:bookmarkEnd w:id="816"/>
    </w:p>
    <w:p w14:paraId="73817D8F" w14:textId="77777777" w:rsidR="00E448B3" w:rsidRDefault="00E448B3">
      <w:pPr>
        <w:rPr>
          <w:lang w:val="en-US"/>
        </w:rPr>
      </w:pPr>
      <w:r>
        <w:rPr>
          <w:lang w:val="en-US"/>
        </w:rPr>
        <w:t xml:space="preserve">The following applies for GSM </w:t>
      </w:r>
      <w:proofErr w:type="spellStart"/>
      <w:r>
        <w:rPr>
          <w:lang w:val="en-US"/>
        </w:rPr>
        <w:t>only:Indicates</w:t>
      </w:r>
      <w:proofErr w:type="spellEnd"/>
      <w:r>
        <w:rPr>
          <w:lang w:val="en-US"/>
        </w:rPr>
        <w:t xml:space="preserve"> the DRX schedule period length, see 3GPP</w:t>
      </w:r>
      <w:r w:rsidR="00361086">
        <w:rPr>
          <w:lang w:val="en-US"/>
        </w:rPr>
        <w:t> </w:t>
      </w:r>
      <w:r>
        <w:rPr>
          <w:lang w:val="en-US"/>
        </w:rPr>
        <w:t>TS </w:t>
      </w:r>
      <w:r w:rsidR="008C2147">
        <w:rPr>
          <w:lang w:val="en-US"/>
        </w:rPr>
        <w:t>44.012</w:t>
      </w:r>
      <w:r w:rsidR="00361086">
        <w:rPr>
          <w:lang w:val="en-US"/>
        </w:rPr>
        <w:t> </w:t>
      </w:r>
      <w:r>
        <w:rPr>
          <w:lang w:val="en-US"/>
        </w:rPr>
        <w:t>[7].</w:t>
      </w:r>
    </w:p>
    <w:p w14:paraId="49BABD87" w14:textId="77777777" w:rsidR="00E448B3" w:rsidRDefault="00E448B3">
      <w:pPr>
        <w:rPr>
          <w:lang w:val="en-US"/>
        </w:rPr>
      </w:pPr>
      <w:r>
        <w:rPr>
          <w:lang w:val="en-US"/>
        </w:rPr>
        <w:t>The following values should be coded:</w:t>
      </w:r>
    </w:p>
    <w:p w14:paraId="1C05B126" w14:textId="77777777" w:rsidR="00E448B3" w:rsidRDefault="00E448B3">
      <w:pPr>
        <w:pStyle w:val="B1"/>
      </w:pPr>
      <w:r>
        <w:t>-</w:t>
      </w:r>
      <w:r>
        <w:tab/>
        <w:t>no DRX;</w:t>
      </w:r>
    </w:p>
    <w:p w14:paraId="2169AEC3" w14:textId="77777777" w:rsidR="00E448B3" w:rsidRDefault="00E448B3">
      <w:pPr>
        <w:pStyle w:val="B1"/>
      </w:pPr>
      <w:r>
        <w:t>-</w:t>
      </w:r>
      <w:r>
        <w:tab/>
        <w:t>length of the schedule period.</w:t>
      </w:r>
    </w:p>
    <w:p w14:paraId="6E622BE7" w14:textId="77777777" w:rsidR="00E448B3" w:rsidRDefault="00E448B3">
      <w:pPr>
        <w:pStyle w:val="B1"/>
        <w:ind w:left="0" w:firstLine="0"/>
      </w:pPr>
      <w:r>
        <w:t>If a schedule period length greater than 40 is used, the schedule message cannot be built entirely if more than 40 CBS messages have to be described in the period. Therefore, schedule period length shall be reduced to 40.</w:t>
      </w:r>
    </w:p>
    <w:p w14:paraId="473B3E8B" w14:textId="77777777" w:rsidR="00E448B3" w:rsidRDefault="00E448B3">
      <w:pPr>
        <w:pStyle w:val="Heading3"/>
      </w:pPr>
      <w:bookmarkStart w:id="818" w:name="_Toc20213944"/>
      <w:bookmarkStart w:id="819" w:name="_Toc27486256"/>
      <w:bookmarkStart w:id="820" w:name="_Toc36200485"/>
      <w:bookmarkStart w:id="821" w:name="_Toc45096166"/>
      <w:bookmarkStart w:id="822" w:name="_Toc209704950"/>
      <w:bookmarkStart w:id="823" w:name="_CR9_3_13"/>
      <w:bookmarkEnd w:id="823"/>
      <w:r>
        <w:t>9.3.13</w:t>
      </w:r>
      <w:r>
        <w:tab/>
        <w:t>Reserved-Slots</w:t>
      </w:r>
      <w:bookmarkEnd w:id="818"/>
      <w:bookmarkEnd w:id="819"/>
      <w:bookmarkEnd w:id="820"/>
      <w:bookmarkEnd w:id="821"/>
      <w:bookmarkEnd w:id="822"/>
    </w:p>
    <w:p w14:paraId="46DB3DA0" w14:textId="77777777" w:rsidR="00E448B3" w:rsidRDefault="00E448B3">
      <w:pPr>
        <w:rPr>
          <w:lang w:val="en-US"/>
        </w:rPr>
      </w:pPr>
      <w:r>
        <w:rPr>
          <w:lang w:val="en-US"/>
        </w:rPr>
        <w:t xml:space="preserve">The following applies for GSM </w:t>
      </w:r>
      <w:proofErr w:type="spellStart"/>
      <w:r>
        <w:rPr>
          <w:lang w:val="en-US"/>
        </w:rPr>
        <w:t>only:Indicates</w:t>
      </w:r>
      <w:proofErr w:type="spellEnd"/>
      <w:r>
        <w:rPr>
          <w:lang w:val="en-US"/>
        </w:rPr>
        <w:t xml:space="preserve"> the number of slots marked as "free slots reading advised" in the schedule message and considered as reserved in a DRX schedule period for incoming high priority CBS messages, not scheduled in the current schedule period, see 3GPP</w:t>
      </w:r>
      <w:r w:rsidR="00361086">
        <w:rPr>
          <w:lang w:val="en-US"/>
        </w:rPr>
        <w:t> </w:t>
      </w:r>
      <w:r>
        <w:rPr>
          <w:lang w:val="en-US"/>
        </w:rPr>
        <w:t>TS </w:t>
      </w:r>
      <w:r w:rsidR="008C2147">
        <w:rPr>
          <w:lang w:val="en-US"/>
        </w:rPr>
        <w:t>44.012</w:t>
      </w:r>
      <w:r w:rsidR="00361086">
        <w:rPr>
          <w:lang w:val="en-US"/>
        </w:rPr>
        <w:t> </w:t>
      </w:r>
      <w:r>
        <w:rPr>
          <w:lang w:val="en-US"/>
        </w:rPr>
        <w:t>[7].</w:t>
      </w:r>
    </w:p>
    <w:p w14:paraId="63D808E0" w14:textId="77777777" w:rsidR="00E448B3" w:rsidRDefault="00E448B3">
      <w:pPr>
        <w:rPr>
          <w:lang w:val="en-US"/>
        </w:rPr>
      </w:pPr>
      <w:r>
        <w:rPr>
          <w:lang w:val="en-US"/>
        </w:rPr>
        <w:t>The spacing of the reserved slots is implementation dependent.</w:t>
      </w:r>
    </w:p>
    <w:p w14:paraId="71D96CD6" w14:textId="77777777" w:rsidR="00E448B3" w:rsidRDefault="00E448B3">
      <w:pPr>
        <w:rPr>
          <w:lang w:val="en-US"/>
        </w:rPr>
      </w:pPr>
      <w:r>
        <w:rPr>
          <w:lang w:val="en-US"/>
        </w:rPr>
        <w:t>Reserved slots shall receive a 40 value at maximum, taking into account the constraint for schedule period length.</w:t>
      </w:r>
    </w:p>
    <w:p w14:paraId="3D314A6C" w14:textId="77777777" w:rsidR="00E448B3" w:rsidRDefault="00E448B3">
      <w:pPr>
        <w:pStyle w:val="Heading3"/>
      </w:pPr>
      <w:bookmarkStart w:id="824" w:name="_Toc20213945"/>
      <w:bookmarkStart w:id="825" w:name="_Toc27486257"/>
      <w:bookmarkStart w:id="826" w:name="_Toc36200486"/>
      <w:bookmarkStart w:id="827" w:name="_Toc45096167"/>
      <w:bookmarkStart w:id="828" w:name="_Toc209704951"/>
      <w:bookmarkStart w:id="829" w:name="_CR9_3_14"/>
      <w:bookmarkEnd w:id="829"/>
      <w:r>
        <w:t>9.3.14</w:t>
      </w:r>
      <w:r>
        <w:tab/>
        <w:t>Failure-List</w:t>
      </w:r>
      <w:bookmarkEnd w:id="824"/>
      <w:bookmarkEnd w:id="825"/>
      <w:bookmarkEnd w:id="826"/>
      <w:bookmarkEnd w:id="827"/>
      <w:bookmarkEnd w:id="828"/>
    </w:p>
    <w:p w14:paraId="2700F4AB" w14:textId="77777777" w:rsidR="00E448B3" w:rsidRDefault="00E448B3">
      <w:pPr>
        <w:rPr>
          <w:lang w:val="en-US"/>
        </w:rPr>
      </w:pPr>
      <w:r>
        <w:rPr>
          <w:lang w:val="en-US"/>
        </w:rPr>
        <w:t>This identifies the list of cells for which the BSC/RNC could not complete the request. The failure cause for each cell is indicated.</w:t>
      </w:r>
    </w:p>
    <w:p w14:paraId="6AB6F905" w14:textId="77777777" w:rsidR="00E448B3" w:rsidRDefault="00E448B3">
      <w:pPr>
        <w:rPr>
          <w:lang w:val="en-US"/>
        </w:rPr>
      </w:pPr>
      <w:r>
        <w:rPr>
          <w:lang w:val="en-US"/>
        </w:rPr>
        <w:t xml:space="preserve">The cells in the list are described as per </w:t>
      </w:r>
      <w:r w:rsidR="007B3E9B">
        <w:rPr>
          <w:lang w:val="en-US"/>
        </w:rPr>
        <w:t>clause</w:t>
      </w:r>
      <w:r>
        <w:rPr>
          <w:lang w:val="en-US"/>
        </w:rPr>
        <w:t> 9.3.11.</w:t>
      </w:r>
    </w:p>
    <w:p w14:paraId="087C17CD" w14:textId="4DA2D5EE" w:rsidR="00E448B3" w:rsidRDefault="00EA3D97">
      <w:pPr>
        <w:rPr>
          <w:ins w:id="830" w:author="23.041_CR0271R1_(Rel-19)_TEI19" w:date="2025-12-22T20:23:00Z" w16du:dateUtc="2025-12-22T19:23:00Z"/>
          <w:lang w:val="en-US"/>
        </w:rPr>
      </w:pPr>
      <w:ins w:id="831" w:author="23.041_CR0271R1_(Rel-19)_TEI19" w:date="2025-12-22T20:22:00Z" w16du:dateUtc="2025-12-22T19:22:00Z">
        <w:r>
          <w:rPr>
            <w:lang w:val="en-US"/>
          </w:rPr>
          <w:t>The list elements are described in table 9.3.14-1.</w:t>
        </w:r>
      </w:ins>
      <w:del w:id="832" w:author="23.041_CR0271R1_(Rel-19)_TEI19" w:date="2025-12-22T20:22:00Z" w16du:dateUtc="2025-12-22T19:22:00Z">
        <w:r w:rsidR="00E448B3" w:rsidDel="00EA3D97">
          <w:rPr>
            <w:lang w:val="en-US"/>
          </w:rPr>
          <w:delText>Description of list elements:</w:delText>
        </w:r>
      </w:del>
    </w:p>
    <w:p w14:paraId="17F58934" w14:textId="3CAC88C8" w:rsidR="00EA3D97" w:rsidRDefault="00EA3D97" w:rsidP="00EA3D97">
      <w:pPr>
        <w:pStyle w:val="TH"/>
        <w:rPr>
          <w:lang w:val="en-US"/>
        </w:rPr>
      </w:pPr>
      <w:bookmarkStart w:id="833" w:name="_CRTable9_3_141"/>
      <w:ins w:id="834" w:author="23.041_CR0271R1_(Rel-19)_TEI19" w:date="2025-12-22T20:23:00Z" w16du:dateUtc="2025-12-22T19:23:00Z">
        <w:r>
          <w:rPr>
            <w:lang w:val="en-US"/>
          </w:rPr>
          <w:t>Table </w:t>
        </w:r>
        <w:bookmarkEnd w:id="833"/>
        <w:r>
          <w:rPr>
            <w:lang w:val="en-US"/>
          </w:rPr>
          <w:t>9.3.14-1: Failure-List - elements</w:t>
        </w:r>
      </w:ins>
    </w:p>
    <w:tbl>
      <w:tblPr>
        <w:tblW w:w="0" w:type="auto"/>
        <w:tblInd w:w="12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45"/>
        <w:gridCol w:w="4145"/>
      </w:tblGrid>
      <w:tr w:rsidR="00E448B3" w14:paraId="72E2FD9E" w14:textId="77777777">
        <w:tc>
          <w:tcPr>
            <w:tcW w:w="4145" w:type="dxa"/>
            <w:tcBorders>
              <w:bottom w:val="nil"/>
            </w:tcBorders>
          </w:tcPr>
          <w:p w14:paraId="1BA9C4EE" w14:textId="77777777" w:rsidR="00E448B3" w:rsidRPr="00B87E78" w:rsidRDefault="00E448B3">
            <w:pPr>
              <w:pStyle w:val="TAH"/>
            </w:pPr>
            <w:r w:rsidRPr="00B87E78">
              <w:t>PARAMETER</w:t>
            </w:r>
          </w:p>
        </w:tc>
        <w:tc>
          <w:tcPr>
            <w:tcW w:w="4145" w:type="dxa"/>
            <w:tcBorders>
              <w:bottom w:val="nil"/>
            </w:tcBorders>
          </w:tcPr>
          <w:p w14:paraId="5AF48D71" w14:textId="77777777" w:rsidR="00E448B3" w:rsidRPr="00B87E78" w:rsidRDefault="00E448B3">
            <w:pPr>
              <w:pStyle w:val="TAH"/>
            </w:pPr>
            <w:r w:rsidRPr="00B87E78">
              <w:t>PRESENCE</w:t>
            </w:r>
          </w:p>
        </w:tc>
      </w:tr>
      <w:tr w:rsidR="00E448B3" w14:paraId="7107695D" w14:textId="77777777">
        <w:tc>
          <w:tcPr>
            <w:tcW w:w="4145" w:type="dxa"/>
            <w:tcBorders>
              <w:bottom w:val="nil"/>
            </w:tcBorders>
          </w:tcPr>
          <w:p w14:paraId="092880E0" w14:textId="77777777" w:rsidR="00E448B3" w:rsidRPr="00B87E78" w:rsidRDefault="00E448B3">
            <w:pPr>
              <w:pStyle w:val="TAC"/>
            </w:pPr>
            <w:r w:rsidRPr="00B87E78">
              <w:t>Cell Identifier</w:t>
            </w:r>
          </w:p>
        </w:tc>
        <w:tc>
          <w:tcPr>
            <w:tcW w:w="4145" w:type="dxa"/>
            <w:tcBorders>
              <w:bottom w:val="nil"/>
            </w:tcBorders>
          </w:tcPr>
          <w:p w14:paraId="71E4C932" w14:textId="77777777" w:rsidR="00E448B3" w:rsidRPr="00B87E78" w:rsidRDefault="00E448B3">
            <w:pPr>
              <w:pStyle w:val="TAC"/>
            </w:pPr>
            <w:r w:rsidRPr="00B87E78">
              <w:t>M</w:t>
            </w:r>
          </w:p>
        </w:tc>
      </w:tr>
      <w:tr w:rsidR="00E448B3" w14:paraId="200065F3" w14:textId="77777777">
        <w:tc>
          <w:tcPr>
            <w:tcW w:w="4145" w:type="dxa"/>
            <w:tcBorders>
              <w:top w:val="nil"/>
              <w:bottom w:val="nil"/>
            </w:tcBorders>
          </w:tcPr>
          <w:p w14:paraId="44620BB2" w14:textId="77777777" w:rsidR="00E448B3" w:rsidRPr="00B87E78" w:rsidRDefault="00E448B3">
            <w:pPr>
              <w:pStyle w:val="TAC"/>
            </w:pPr>
            <w:r w:rsidRPr="00B87E78">
              <w:t>Cause</w:t>
            </w:r>
          </w:p>
        </w:tc>
        <w:tc>
          <w:tcPr>
            <w:tcW w:w="4145" w:type="dxa"/>
            <w:tcBorders>
              <w:top w:val="nil"/>
              <w:bottom w:val="nil"/>
            </w:tcBorders>
          </w:tcPr>
          <w:p w14:paraId="00678FB3" w14:textId="77777777" w:rsidR="00E448B3" w:rsidRPr="00B87E78" w:rsidRDefault="00E448B3">
            <w:pPr>
              <w:pStyle w:val="TAC"/>
            </w:pPr>
            <w:r w:rsidRPr="00B87E78">
              <w:t>M</w:t>
            </w:r>
          </w:p>
        </w:tc>
      </w:tr>
      <w:tr w:rsidR="00E448B3" w14:paraId="2BC9855E" w14:textId="77777777">
        <w:tc>
          <w:tcPr>
            <w:tcW w:w="4145" w:type="dxa"/>
            <w:tcBorders>
              <w:top w:val="nil"/>
            </w:tcBorders>
          </w:tcPr>
          <w:p w14:paraId="4A53DD4A" w14:textId="77777777" w:rsidR="00E448B3" w:rsidRPr="00B87E78" w:rsidRDefault="00E448B3">
            <w:pPr>
              <w:pStyle w:val="TAC"/>
            </w:pPr>
            <w:r w:rsidRPr="00B87E78">
              <w:t>Diagnostic</w:t>
            </w:r>
          </w:p>
        </w:tc>
        <w:tc>
          <w:tcPr>
            <w:tcW w:w="4145" w:type="dxa"/>
            <w:tcBorders>
              <w:top w:val="nil"/>
            </w:tcBorders>
          </w:tcPr>
          <w:p w14:paraId="0E5D4916" w14:textId="77777777" w:rsidR="00E448B3" w:rsidRPr="00B87E78" w:rsidRDefault="00E448B3">
            <w:pPr>
              <w:pStyle w:val="TAC"/>
            </w:pPr>
            <w:r w:rsidRPr="00B87E78">
              <w:t>O</w:t>
            </w:r>
          </w:p>
        </w:tc>
      </w:tr>
    </w:tbl>
    <w:p w14:paraId="6D0E3FB6" w14:textId="77777777" w:rsidR="00E448B3" w:rsidRDefault="00E448B3"/>
    <w:p w14:paraId="56AF1DC8" w14:textId="6AA1F2C9" w:rsidR="00E448B3" w:rsidRDefault="00E448B3">
      <w:pPr>
        <w:rPr>
          <w:lang w:val="en-US"/>
        </w:rPr>
      </w:pPr>
      <w:r>
        <w:rPr>
          <w:lang w:val="en-US"/>
        </w:rPr>
        <w:t xml:space="preserve">The information </w:t>
      </w:r>
      <w:ins w:id="835" w:author="23.041_CR0271R1_(Rel-19)_TEI19" w:date="2025-12-22T20:23:00Z" w16du:dateUtc="2025-12-22T19:23:00Z">
        <w:r w:rsidR="00EA3D97">
          <w:rPr>
            <w:lang w:val="en-US"/>
          </w:rPr>
          <w:t>described in table 9.3.14-1</w:t>
        </w:r>
      </w:ins>
      <w:del w:id="836" w:author="23.041_CR0271R1_(Rel-19)_TEI19" w:date="2025-12-22T20:23:00Z" w16du:dateUtc="2025-12-22T19:23:00Z">
        <w:r w:rsidDel="00EA3D97">
          <w:rPr>
            <w:lang w:val="en-US"/>
          </w:rPr>
          <w:delText>above</w:delText>
        </w:r>
      </w:del>
      <w:r>
        <w:rPr>
          <w:lang w:val="en-US"/>
        </w:rPr>
        <w:t xml:space="preserve"> is repeated for the number of cells that failed.</w:t>
      </w:r>
    </w:p>
    <w:p w14:paraId="17165474" w14:textId="77777777" w:rsidR="00E448B3" w:rsidRDefault="00E448B3">
      <w:pPr>
        <w:rPr>
          <w:lang w:val="en-US"/>
        </w:rPr>
      </w:pPr>
      <w:r>
        <w:rPr>
          <w:lang w:val="en-US"/>
        </w:rPr>
        <w:t>To each cell in the list the information elements Cause and, as an implementation option, Diagnostic are associated. These are related to the particular referenced cell in the list.</w:t>
      </w:r>
    </w:p>
    <w:p w14:paraId="4EB2B4F7" w14:textId="77777777" w:rsidR="00E448B3" w:rsidRDefault="00E448B3">
      <w:pPr>
        <w:rPr>
          <w:lang w:val="en-US"/>
        </w:rPr>
      </w:pPr>
      <w:r>
        <w:rPr>
          <w:lang w:val="en-US"/>
        </w:rPr>
        <w:t>The Failure-List must contain at least one cell.</w:t>
      </w:r>
    </w:p>
    <w:p w14:paraId="38D544DE" w14:textId="77777777" w:rsidR="00E448B3" w:rsidRDefault="00E448B3">
      <w:pPr>
        <w:pStyle w:val="Heading3"/>
      </w:pPr>
      <w:bookmarkStart w:id="837" w:name="_Toc20213946"/>
      <w:bookmarkStart w:id="838" w:name="_Toc27486258"/>
      <w:bookmarkStart w:id="839" w:name="_Toc36200487"/>
      <w:bookmarkStart w:id="840" w:name="_Toc45096168"/>
      <w:bookmarkStart w:id="841" w:name="_Toc209704952"/>
      <w:bookmarkStart w:id="842" w:name="_CR9_3_15"/>
      <w:bookmarkEnd w:id="842"/>
      <w:r>
        <w:t>9.3.15</w:t>
      </w:r>
      <w:r>
        <w:tab/>
        <w:t>Radio-Resource-Loading-List</w:t>
      </w:r>
      <w:bookmarkEnd w:id="837"/>
      <w:bookmarkEnd w:id="838"/>
      <w:bookmarkEnd w:id="839"/>
      <w:bookmarkEnd w:id="840"/>
      <w:bookmarkEnd w:id="841"/>
    </w:p>
    <w:p w14:paraId="68BFCA05" w14:textId="77777777" w:rsidR="00E448B3" w:rsidRDefault="00E448B3">
      <w:pPr>
        <w:rPr>
          <w:lang w:val="en-US"/>
        </w:rPr>
      </w:pPr>
      <w:r>
        <w:rPr>
          <w:lang w:val="en-US"/>
        </w:rPr>
        <w:t xml:space="preserve">A list of the predicted short term load of each cell in the list expressed as a percentage. The calculation of this percentage is an implementation matter. The load should reflect the number of used slots, and schedule messages and reserved slots must be taken into account. The cells in the list are described as per </w:t>
      </w:r>
      <w:r w:rsidR="007B3E9B">
        <w:rPr>
          <w:lang w:val="en-US"/>
        </w:rPr>
        <w:t>clause</w:t>
      </w:r>
      <w:r w:rsidR="00690DF4">
        <w:rPr>
          <w:lang w:val="en-US"/>
        </w:rPr>
        <w:t> </w:t>
      </w:r>
      <w:r>
        <w:rPr>
          <w:lang w:val="en-US"/>
        </w:rPr>
        <w:t>9.3.11.</w:t>
      </w:r>
    </w:p>
    <w:p w14:paraId="20B605B3" w14:textId="5B12EF90" w:rsidR="00E448B3" w:rsidRDefault="00EA3D97">
      <w:pPr>
        <w:rPr>
          <w:ins w:id="843" w:author="23.041_CR0271R1_(Rel-19)_TEI19" w:date="2025-12-22T20:23:00Z" w16du:dateUtc="2025-12-22T19:23:00Z"/>
          <w:lang w:val="en-US"/>
        </w:rPr>
      </w:pPr>
      <w:ins w:id="844" w:author="23.041_CR0271R1_(Rel-19)_TEI19" w:date="2025-12-22T20:23:00Z" w16du:dateUtc="2025-12-22T19:23:00Z">
        <w:r>
          <w:rPr>
            <w:lang w:val="en-US"/>
          </w:rPr>
          <w:t>The list elements are described in table 9.3.15-1.</w:t>
        </w:r>
      </w:ins>
      <w:del w:id="845" w:author="23.041_CR0271R1_(Rel-19)_TEI19" w:date="2025-12-22T20:23:00Z" w16du:dateUtc="2025-12-22T19:23:00Z">
        <w:r w:rsidR="00E448B3" w:rsidDel="00EA3D97">
          <w:rPr>
            <w:lang w:val="en-US"/>
          </w:rPr>
          <w:delText>Description of list elements:</w:delText>
        </w:r>
      </w:del>
    </w:p>
    <w:p w14:paraId="60CA344D" w14:textId="17F98D54" w:rsidR="00EA3D97" w:rsidRDefault="00EA3D97" w:rsidP="00EA3D97">
      <w:pPr>
        <w:pStyle w:val="TH"/>
        <w:rPr>
          <w:lang w:val="en-US"/>
        </w:rPr>
      </w:pPr>
      <w:bookmarkStart w:id="846" w:name="_CRTable9_3_151"/>
      <w:ins w:id="847" w:author="23.041_CR0271R1_(Rel-19)_TEI19" w:date="2025-12-22T20:23:00Z" w16du:dateUtc="2025-12-22T19:23:00Z">
        <w:r>
          <w:rPr>
            <w:lang w:val="en-US"/>
          </w:rPr>
          <w:t>Table </w:t>
        </w:r>
        <w:bookmarkEnd w:id="846"/>
        <w:r>
          <w:rPr>
            <w:lang w:val="en-US"/>
          </w:rPr>
          <w:t xml:space="preserve">9.3.15-1: </w:t>
        </w:r>
        <w:r w:rsidRPr="00EA3D97">
          <w:rPr>
            <w:lang w:val="en-US"/>
          </w:rPr>
          <w:t>Radio-Resource-Loading-List - elements</w:t>
        </w:r>
      </w:ins>
    </w:p>
    <w:tbl>
      <w:tblPr>
        <w:tblW w:w="0" w:type="auto"/>
        <w:tblInd w:w="12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45"/>
        <w:gridCol w:w="4145"/>
      </w:tblGrid>
      <w:tr w:rsidR="00E448B3" w14:paraId="2BC0610E" w14:textId="77777777">
        <w:tc>
          <w:tcPr>
            <w:tcW w:w="4145" w:type="dxa"/>
            <w:tcBorders>
              <w:bottom w:val="nil"/>
            </w:tcBorders>
          </w:tcPr>
          <w:p w14:paraId="02055C61" w14:textId="77777777" w:rsidR="00E448B3" w:rsidRPr="00B87E78" w:rsidRDefault="00E448B3">
            <w:pPr>
              <w:pStyle w:val="TAH"/>
            </w:pPr>
            <w:r w:rsidRPr="00B87E78">
              <w:t>PARAMETER</w:t>
            </w:r>
          </w:p>
        </w:tc>
        <w:tc>
          <w:tcPr>
            <w:tcW w:w="4145" w:type="dxa"/>
            <w:tcBorders>
              <w:bottom w:val="nil"/>
            </w:tcBorders>
          </w:tcPr>
          <w:p w14:paraId="22B59922" w14:textId="77777777" w:rsidR="00E448B3" w:rsidRPr="00B87E78" w:rsidRDefault="00E448B3">
            <w:pPr>
              <w:pStyle w:val="TAH"/>
            </w:pPr>
            <w:r w:rsidRPr="00B87E78">
              <w:t>PRESENCE</w:t>
            </w:r>
          </w:p>
        </w:tc>
      </w:tr>
      <w:tr w:rsidR="00E448B3" w14:paraId="03A6ACC9" w14:textId="77777777">
        <w:tc>
          <w:tcPr>
            <w:tcW w:w="4145" w:type="dxa"/>
            <w:tcBorders>
              <w:bottom w:val="nil"/>
            </w:tcBorders>
          </w:tcPr>
          <w:p w14:paraId="0E582D4E" w14:textId="77777777" w:rsidR="00E448B3" w:rsidRPr="00B87E78" w:rsidRDefault="00E448B3">
            <w:pPr>
              <w:pStyle w:val="TAC"/>
            </w:pPr>
            <w:r w:rsidRPr="00B87E78">
              <w:t>Cell Identifier</w:t>
            </w:r>
          </w:p>
        </w:tc>
        <w:tc>
          <w:tcPr>
            <w:tcW w:w="4145" w:type="dxa"/>
            <w:tcBorders>
              <w:bottom w:val="nil"/>
            </w:tcBorders>
          </w:tcPr>
          <w:p w14:paraId="67CECD4B" w14:textId="77777777" w:rsidR="00E448B3" w:rsidRPr="00B87E78" w:rsidRDefault="00E448B3">
            <w:pPr>
              <w:pStyle w:val="TAC"/>
            </w:pPr>
            <w:r w:rsidRPr="00B87E78">
              <w:t>M</w:t>
            </w:r>
          </w:p>
        </w:tc>
      </w:tr>
      <w:tr w:rsidR="00E448B3" w14:paraId="424D39B1" w14:textId="77777777">
        <w:tc>
          <w:tcPr>
            <w:tcW w:w="4145" w:type="dxa"/>
            <w:tcBorders>
              <w:top w:val="nil"/>
            </w:tcBorders>
          </w:tcPr>
          <w:p w14:paraId="2C3F5C22" w14:textId="77777777" w:rsidR="00E448B3" w:rsidRPr="00B87E78" w:rsidRDefault="00E448B3">
            <w:pPr>
              <w:pStyle w:val="TAC"/>
            </w:pPr>
            <w:r w:rsidRPr="00B87E78">
              <w:t>Radio-Resource-Loading</w:t>
            </w:r>
          </w:p>
        </w:tc>
        <w:tc>
          <w:tcPr>
            <w:tcW w:w="4145" w:type="dxa"/>
            <w:tcBorders>
              <w:top w:val="nil"/>
            </w:tcBorders>
          </w:tcPr>
          <w:p w14:paraId="15BE5846" w14:textId="77777777" w:rsidR="00E448B3" w:rsidRPr="00B87E78" w:rsidRDefault="00E448B3">
            <w:pPr>
              <w:pStyle w:val="TAC"/>
            </w:pPr>
            <w:r w:rsidRPr="00B87E78">
              <w:t>M</w:t>
            </w:r>
          </w:p>
        </w:tc>
      </w:tr>
    </w:tbl>
    <w:p w14:paraId="27AB00FC" w14:textId="77777777" w:rsidR="00E448B3" w:rsidRDefault="00E448B3"/>
    <w:p w14:paraId="66519A89" w14:textId="2143EBB0" w:rsidR="00E448B3" w:rsidRDefault="00E448B3">
      <w:pPr>
        <w:rPr>
          <w:lang w:val="en-US"/>
        </w:rPr>
      </w:pPr>
      <w:r>
        <w:rPr>
          <w:lang w:val="en-US"/>
        </w:rPr>
        <w:t xml:space="preserve">The information </w:t>
      </w:r>
      <w:ins w:id="848" w:author="23.041_CR0271R1_(Rel-19)_TEI19" w:date="2025-12-22T20:24:00Z" w16du:dateUtc="2025-12-22T19:24:00Z">
        <w:r w:rsidR="00EA3D97">
          <w:rPr>
            <w:lang w:val="en-US"/>
          </w:rPr>
          <w:t>described in table 9.3.15-1</w:t>
        </w:r>
      </w:ins>
      <w:del w:id="849" w:author="23.041_CR0271R1_(Rel-19)_TEI19" w:date="2025-12-22T20:24:00Z" w16du:dateUtc="2025-12-22T19:24:00Z">
        <w:r w:rsidDel="00EA3D97">
          <w:rPr>
            <w:lang w:val="en-US"/>
          </w:rPr>
          <w:delText>above</w:delText>
        </w:r>
      </w:del>
      <w:r>
        <w:rPr>
          <w:lang w:val="en-US"/>
        </w:rPr>
        <w:t xml:space="preserve"> is repeated for the number of cells in the list.</w:t>
      </w:r>
    </w:p>
    <w:p w14:paraId="63A2758D" w14:textId="77777777" w:rsidR="00E448B3" w:rsidRDefault="00E448B3">
      <w:pPr>
        <w:rPr>
          <w:lang w:val="en-US"/>
        </w:rPr>
      </w:pPr>
      <w:r>
        <w:rPr>
          <w:lang w:val="en-US"/>
        </w:rPr>
        <w:t>To each cell in the list the information element Radio-Resource-Loading is associated. This information element is related to the particular referenced cell in the list and contains the cells load.</w:t>
      </w:r>
    </w:p>
    <w:p w14:paraId="6A847EC2" w14:textId="77777777" w:rsidR="00E448B3" w:rsidRDefault="00E448B3">
      <w:pPr>
        <w:rPr>
          <w:lang w:val="en-US"/>
        </w:rPr>
      </w:pPr>
      <w:r>
        <w:rPr>
          <w:lang w:val="en-US"/>
        </w:rPr>
        <w:t>Note that for cells with DRX the load caused by the schedule messages will be included in the Radio-Resource load.</w:t>
      </w:r>
    </w:p>
    <w:p w14:paraId="77FFBED3" w14:textId="77777777" w:rsidR="00E448B3" w:rsidRDefault="00E448B3">
      <w:pPr>
        <w:rPr>
          <w:lang w:val="en-US"/>
        </w:rPr>
      </w:pPr>
      <w:r>
        <w:rPr>
          <w:lang w:val="en-US"/>
        </w:rPr>
        <w:t>The Radio-Resource-Loading-List must contain at least one cell.</w:t>
      </w:r>
    </w:p>
    <w:p w14:paraId="2948A980" w14:textId="77777777" w:rsidR="00E448B3" w:rsidRDefault="00E448B3">
      <w:pPr>
        <w:pStyle w:val="Heading3"/>
      </w:pPr>
      <w:bookmarkStart w:id="850" w:name="_Toc20213947"/>
      <w:bookmarkStart w:id="851" w:name="_Toc27486259"/>
      <w:bookmarkStart w:id="852" w:name="_Toc36200488"/>
      <w:bookmarkStart w:id="853" w:name="_Toc45096169"/>
      <w:bookmarkStart w:id="854" w:name="_Toc209704953"/>
      <w:bookmarkStart w:id="855" w:name="_CR9_3_16"/>
      <w:bookmarkEnd w:id="855"/>
      <w:r>
        <w:t>9.3.16</w:t>
      </w:r>
      <w:r>
        <w:tab/>
        <w:t>Cause</w:t>
      </w:r>
      <w:bookmarkEnd w:id="850"/>
      <w:bookmarkEnd w:id="851"/>
      <w:bookmarkEnd w:id="852"/>
      <w:bookmarkEnd w:id="853"/>
      <w:bookmarkEnd w:id="854"/>
    </w:p>
    <w:p w14:paraId="639B6F49" w14:textId="77777777" w:rsidR="00E448B3" w:rsidRDefault="00E448B3">
      <w:pPr>
        <w:keepNext/>
        <w:rPr>
          <w:lang w:val="en-US"/>
        </w:rPr>
      </w:pPr>
      <w:r>
        <w:rPr>
          <w:lang w:val="en-US"/>
        </w:rPr>
        <w:t>Indicates reason why the BSC/RNC was not able to interpret or execute the received primitive. The causes are given in table</w:t>
      </w:r>
      <w:r w:rsidR="00690DF4">
        <w:rPr>
          <w:lang w:val="en-US"/>
        </w:rPr>
        <w:t> </w:t>
      </w:r>
      <w:r>
        <w:rPr>
          <w:lang w:val="en-US"/>
        </w:rPr>
        <w:t>1.</w:t>
      </w:r>
    </w:p>
    <w:p w14:paraId="5D0930EA" w14:textId="77777777" w:rsidR="00E448B3" w:rsidRDefault="00E448B3">
      <w:pPr>
        <w:pStyle w:val="TH"/>
      </w:pPr>
      <w:bookmarkStart w:id="856" w:name="_CRTable1"/>
      <w:r>
        <w:t>Table </w:t>
      </w:r>
      <w:bookmarkEnd w:id="856"/>
      <w:r>
        <w:t>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61"/>
        <w:gridCol w:w="4961"/>
      </w:tblGrid>
      <w:tr w:rsidR="00E448B3" w14:paraId="25EC7352" w14:textId="77777777">
        <w:trPr>
          <w:jc w:val="center"/>
        </w:trPr>
        <w:tc>
          <w:tcPr>
            <w:tcW w:w="3261" w:type="dxa"/>
          </w:tcPr>
          <w:p w14:paraId="44A66257" w14:textId="77777777" w:rsidR="00E448B3" w:rsidRPr="00B87E78" w:rsidRDefault="00E448B3">
            <w:pPr>
              <w:pStyle w:val="TAH"/>
            </w:pPr>
            <w:r w:rsidRPr="00B87E78">
              <w:t>Cause</w:t>
            </w:r>
          </w:p>
        </w:tc>
        <w:tc>
          <w:tcPr>
            <w:tcW w:w="4961" w:type="dxa"/>
          </w:tcPr>
          <w:p w14:paraId="3E177B92" w14:textId="77777777" w:rsidR="00E448B3" w:rsidRPr="00B87E78" w:rsidRDefault="00E448B3">
            <w:pPr>
              <w:pStyle w:val="TAH"/>
            </w:pPr>
            <w:r w:rsidRPr="00B87E78">
              <w:t>Reason</w:t>
            </w:r>
          </w:p>
        </w:tc>
      </w:tr>
      <w:tr w:rsidR="00E448B3" w14:paraId="36858E9E" w14:textId="77777777">
        <w:trPr>
          <w:jc w:val="center"/>
        </w:trPr>
        <w:tc>
          <w:tcPr>
            <w:tcW w:w="3261" w:type="dxa"/>
          </w:tcPr>
          <w:p w14:paraId="7B10DE1D" w14:textId="77777777" w:rsidR="00E448B3" w:rsidRDefault="00E448B3">
            <w:pPr>
              <w:pStyle w:val="TAL"/>
            </w:pPr>
            <w:r>
              <w:t>Parameter-not-recognized</w:t>
            </w:r>
          </w:p>
        </w:tc>
        <w:tc>
          <w:tcPr>
            <w:tcW w:w="4961" w:type="dxa"/>
          </w:tcPr>
          <w:p w14:paraId="5125E9C2" w14:textId="77777777" w:rsidR="00E448B3" w:rsidRDefault="00E448B3">
            <w:pPr>
              <w:pStyle w:val="TAL"/>
            </w:pPr>
            <w:r>
              <w:t>Sent when the recipient (CBC or BSC/RNC) was unable to act upon the primitive received due to an unrecognized parameter. A primitive should not be rejected only because a parameter is not recognized as this would prevent extensions to the service</w:t>
            </w:r>
          </w:p>
        </w:tc>
      </w:tr>
      <w:tr w:rsidR="00E448B3" w14:paraId="5B5812E2" w14:textId="77777777">
        <w:trPr>
          <w:jc w:val="center"/>
        </w:trPr>
        <w:tc>
          <w:tcPr>
            <w:tcW w:w="3261" w:type="dxa"/>
          </w:tcPr>
          <w:p w14:paraId="3CBD26C1" w14:textId="77777777" w:rsidR="00E448B3" w:rsidRDefault="00E448B3">
            <w:pPr>
              <w:pStyle w:val="TAL"/>
            </w:pPr>
            <w:r>
              <w:t>parameter-value-invalid</w:t>
            </w:r>
          </w:p>
        </w:tc>
        <w:tc>
          <w:tcPr>
            <w:tcW w:w="4961" w:type="dxa"/>
          </w:tcPr>
          <w:p w14:paraId="3F848E68" w14:textId="77777777" w:rsidR="00E448B3" w:rsidRDefault="00E448B3">
            <w:pPr>
              <w:pStyle w:val="TAL"/>
            </w:pPr>
            <w:r>
              <w:t>Sent when a failure occurred due to the value of a parameter being invalid, e.g. out of range, or in Write-Replace, the parameter "no of pages" does not equal the number of pages received</w:t>
            </w:r>
          </w:p>
        </w:tc>
      </w:tr>
      <w:tr w:rsidR="00E448B3" w14:paraId="411A0398" w14:textId="77777777">
        <w:trPr>
          <w:jc w:val="center"/>
        </w:trPr>
        <w:tc>
          <w:tcPr>
            <w:tcW w:w="3261" w:type="dxa"/>
          </w:tcPr>
          <w:p w14:paraId="5CD93F8B" w14:textId="77777777" w:rsidR="00E448B3" w:rsidRDefault="00E448B3">
            <w:pPr>
              <w:pStyle w:val="TAL"/>
            </w:pPr>
            <w:r>
              <w:t>valid-CBS-message-not- identified</w:t>
            </w:r>
          </w:p>
        </w:tc>
        <w:tc>
          <w:tcPr>
            <w:tcW w:w="4961" w:type="dxa"/>
          </w:tcPr>
          <w:p w14:paraId="1567905D" w14:textId="77777777" w:rsidR="00E448B3" w:rsidRDefault="00E448B3">
            <w:pPr>
              <w:pStyle w:val="TAL"/>
            </w:pPr>
            <w:r>
              <w:t>Sent when the BSC/RNC does not recognize the CBS message reference</w:t>
            </w:r>
          </w:p>
        </w:tc>
      </w:tr>
      <w:tr w:rsidR="00E448B3" w14:paraId="54F0A01C" w14:textId="77777777">
        <w:trPr>
          <w:jc w:val="center"/>
        </w:trPr>
        <w:tc>
          <w:tcPr>
            <w:tcW w:w="3261" w:type="dxa"/>
          </w:tcPr>
          <w:p w14:paraId="1E08C6D2" w14:textId="77777777" w:rsidR="00E448B3" w:rsidRDefault="00E448B3">
            <w:pPr>
              <w:pStyle w:val="TAL"/>
            </w:pPr>
            <w:r>
              <w:t>cell-identity-not-valid</w:t>
            </w:r>
          </w:p>
        </w:tc>
        <w:tc>
          <w:tcPr>
            <w:tcW w:w="4961" w:type="dxa"/>
          </w:tcPr>
          <w:p w14:paraId="51C02FA5" w14:textId="77777777" w:rsidR="00E448B3" w:rsidRDefault="00E448B3">
            <w:pPr>
              <w:pStyle w:val="TAL"/>
            </w:pPr>
            <w:r>
              <w:t>Sent when the BSC/RNC does not recognize a cell Identity</w:t>
            </w:r>
          </w:p>
        </w:tc>
      </w:tr>
      <w:tr w:rsidR="00E448B3" w14:paraId="327CDB76" w14:textId="77777777">
        <w:trPr>
          <w:jc w:val="center"/>
        </w:trPr>
        <w:tc>
          <w:tcPr>
            <w:tcW w:w="3261" w:type="dxa"/>
          </w:tcPr>
          <w:p w14:paraId="2E3B43D7" w14:textId="77777777" w:rsidR="00E448B3" w:rsidRDefault="00E448B3">
            <w:pPr>
              <w:pStyle w:val="TAL"/>
            </w:pPr>
            <w:r>
              <w:t>unrecognized-primitive</w:t>
            </w:r>
          </w:p>
        </w:tc>
        <w:tc>
          <w:tcPr>
            <w:tcW w:w="4961" w:type="dxa"/>
          </w:tcPr>
          <w:p w14:paraId="32A657A3" w14:textId="77777777" w:rsidR="00E448B3" w:rsidRDefault="00E448B3">
            <w:pPr>
              <w:pStyle w:val="TAL"/>
            </w:pPr>
            <w:r>
              <w:t>Sent when the BSC/RNC did not recognize the primitive at all</w:t>
            </w:r>
          </w:p>
        </w:tc>
      </w:tr>
      <w:tr w:rsidR="00E448B3" w14:paraId="3A87041B" w14:textId="77777777">
        <w:trPr>
          <w:jc w:val="center"/>
        </w:trPr>
        <w:tc>
          <w:tcPr>
            <w:tcW w:w="3261" w:type="dxa"/>
          </w:tcPr>
          <w:p w14:paraId="7AFC1023" w14:textId="77777777" w:rsidR="00E448B3" w:rsidRDefault="00E448B3">
            <w:pPr>
              <w:pStyle w:val="TAL"/>
            </w:pPr>
            <w:r>
              <w:t>missing-mandatory-element</w:t>
            </w:r>
          </w:p>
        </w:tc>
        <w:tc>
          <w:tcPr>
            <w:tcW w:w="4961" w:type="dxa"/>
          </w:tcPr>
          <w:p w14:paraId="3303F97D" w14:textId="77777777" w:rsidR="00E448B3" w:rsidRDefault="00E448B3">
            <w:pPr>
              <w:pStyle w:val="TAL"/>
            </w:pPr>
            <w:r>
              <w:t>Sent when a mandatory element is missing from the primitive</w:t>
            </w:r>
          </w:p>
        </w:tc>
      </w:tr>
      <w:tr w:rsidR="00E448B3" w14:paraId="5F20BE39" w14:textId="77777777">
        <w:trPr>
          <w:jc w:val="center"/>
        </w:trPr>
        <w:tc>
          <w:tcPr>
            <w:tcW w:w="3261" w:type="dxa"/>
          </w:tcPr>
          <w:p w14:paraId="68B55586" w14:textId="77777777" w:rsidR="00E448B3" w:rsidRDefault="00E448B3">
            <w:pPr>
              <w:pStyle w:val="TAL"/>
            </w:pPr>
            <w:proofErr w:type="spellStart"/>
            <w:r>
              <w:t>bss</w:t>
            </w:r>
            <w:proofErr w:type="spellEnd"/>
            <w:r>
              <w:t>-capacity-exceeded</w:t>
            </w:r>
          </w:p>
        </w:tc>
        <w:tc>
          <w:tcPr>
            <w:tcW w:w="4961" w:type="dxa"/>
          </w:tcPr>
          <w:p w14:paraId="0F9EEE18" w14:textId="77777777" w:rsidR="00E448B3" w:rsidRDefault="00E448B3">
            <w:pPr>
              <w:pStyle w:val="TAL"/>
            </w:pPr>
            <w:r>
              <w:t>Sent when a write-replace fails because the BSC/RNC cannot meet the requested repetition period or when the set-</w:t>
            </w:r>
            <w:proofErr w:type="spellStart"/>
            <w:r>
              <w:t>drx</w:t>
            </w:r>
            <w:proofErr w:type="spellEnd"/>
            <w:r>
              <w:t xml:space="preserve"> parameters cannot be applied because of the cell loading</w:t>
            </w:r>
          </w:p>
        </w:tc>
      </w:tr>
      <w:tr w:rsidR="00E448B3" w14:paraId="01F17BD6" w14:textId="77777777">
        <w:trPr>
          <w:jc w:val="center"/>
        </w:trPr>
        <w:tc>
          <w:tcPr>
            <w:tcW w:w="3261" w:type="dxa"/>
          </w:tcPr>
          <w:p w14:paraId="062E70B2" w14:textId="77777777" w:rsidR="00E448B3" w:rsidRDefault="00E448B3">
            <w:pPr>
              <w:pStyle w:val="TAL"/>
            </w:pPr>
            <w:r>
              <w:t>GSM only [cell-memory-exceeded</w:t>
            </w:r>
          </w:p>
        </w:tc>
        <w:tc>
          <w:tcPr>
            <w:tcW w:w="4961" w:type="dxa"/>
          </w:tcPr>
          <w:p w14:paraId="3EA603ED" w14:textId="77777777" w:rsidR="00E448B3" w:rsidRDefault="00E448B3">
            <w:pPr>
              <w:pStyle w:val="TAL"/>
            </w:pPr>
            <w:r>
              <w:t>Sent when the local cell memory has been exceeded]</w:t>
            </w:r>
          </w:p>
        </w:tc>
      </w:tr>
      <w:tr w:rsidR="00E448B3" w14:paraId="547CEDF2" w14:textId="77777777">
        <w:trPr>
          <w:jc w:val="center"/>
        </w:trPr>
        <w:tc>
          <w:tcPr>
            <w:tcW w:w="3261" w:type="dxa"/>
          </w:tcPr>
          <w:p w14:paraId="282860F7" w14:textId="77777777" w:rsidR="00E448B3" w:rsidRDefault="00E448B3">
            <w:pPr>
              <w:pStyle w:val="TAL"/>
            </w:pPr>
            <w:proofErr w:type="spellStart"/>
            <w:r>
              <w:t>bss</w:t>
            </w:r>
            <w:proofErr w:type="spellEnd"/>
            <w:r>
              <w:t>-memory-exceeded</w:t>
            </w:r>
          </w:p>
        </w:tc>
        <w:tc>
          <w:tcPr>
            <w:tcW w:w="4961" w:type="dxa"/>
          </w:tcPr>
          <w:p w14:paraId="301C9B42" w14:textId="77777777" w:rsidR="00E448B3" w:rsidRDefault="00E448B3">
            <w:pPr>
              <w:pStyle w:val="TAL"/>
            </w:pPr>
            <w:r>
              <w:t>Sent when the BSS/RNS is unable to store a CBS message as the BSS/RNS memory has been exceeded</w:t>
            </w:r>
          </w:p>
        </w:tc>
      </w:tr>
      <w:tr w:rsidR="00E448B3" w14:paraId="3C13B025" w14:textId="77777777">
        <w:trPr>
          <w:jc w:val="center"/>
        </w:trPr>
        <w:tc>
          <w:tcPr>
            <w:tcW w:w="3261" w:type="dxa"/>
          </w:tcPr>
          <w:p w14:paraId="57C134E1" w14:textId="77777777" w:rsidR="00E448B3" w:rsidRDefault="00E448B3">
            <w:pPr>
              <w:pStyle w:val="TAL"/>
            </w:pPr>
            <w:r>
              <w:t>cell-broadcast-not-supported</w:t>
            </w:r>
          </w:p>
        </w:tc>
        <w:tc>
          <w:tcPr>
            <w:tcW w:w="4961" w:type="dxa"/>
          </w:tcPr>
          <w:p w14:paraId="2A167F05" w14:textId="77777777" w:rsidR="00E448B3" w:rsidRDefault="00E448B3">
            <w:pPr>
              <w:pStyle w:val="TAL"/>
            </w:pPr>
            <w:r>
              <w:t>Sent when the CBCH/CBS related Radio Resource is not configured for a cell</w:t>
            </w:r>
          </w:p>
        </w:tc>
      </w:tr>
      <w:tr w:rsidR="00E448B3" w14:paraId="25A2D905" w14:textId="77777777">
        <w:trPr>
          <w:jc w:val="center"/>
        </w:trPr>
        <w:tc>
          <w:tcPr>
            <w:tcW w:w="3261" w:type="dxa"/>
          </w:tcPr>
          <w:p w14:paraId="5A59404D" w14:textId="77777777" w:rsidR="00E448B3" w:rsidRDefault="00E448B3">
            <w:pPr>
              <w:pStyle w:val="TAL"/>
            </w:pPr>
            <w:r>
              <w:t>cell-broadcast-not-operational</w:t>
            </w:r>
          </w:p>
        </w:tc>
        <w:tc>
          <w:tcPr>
            <w:tcW w:w="4961" w:type="dxa"/>
          </w:tcPr>
          <w:p w14:paraId="2D04A10A" w14:textId="77777777" w:rsidR="00E448B3" w:rsidRDefault="00E448B3">
            <w:pPr>
              <w:pStyle w:val="TAL"/>
            </w:pPr>
            <w:r>
              <w:t>Sent when the CBCH/CBS related radio resource is not available because of error conditions or due to maintenance activities</w:t>
            </w:r>
          </w:p>
        </w:tc>
      </w:tr>
      <w:tr w:rsidR="00E448B3" w14:paraId="2BC79AEF" w14:textId="77777777">
        <w:trPr>
          <w:jc w:val="center"/>
        </w:trPr>
        <w:tc>
          <w:tcPr>
            <w:tcW w:w="3261" w:type="dxa"/>
          </w:tcPr>
          <w:p w14:paraId="736C6D3B" w14:textId="77777777" w:rsidR="00E448B3" w:rsidRDefault="00E448B3">
            <w:pPr>
              <w:pStyle w:val="TAL"/>
              <w:rPr>
                <w:lang w:val="fr-FR"/>
              </w:rPr>
            </w:pPr>
            <w:r>
              <w:rPr>
                <w:lang w:val="fr-FR"/>
              </w:rPr>
              <w:t>incompatible-DRX-</w:t>
            </w:r>
            <w:proofErr w:type="spellStart"/>
            <w:r>
              <w:rPr>
                <w:lang w:val="fr-FR"/>
              </w:rPr>
              <w:t>parameter</w:t>
            </w:r>
            <w:proofErr w:type="spellEnd"/>
          </w:p>
        </w:tc>
        <w:tc>
          <w:tcPr>
            <w:tcW w:w="4961" w:type="dxa"/>
          </w:tcPr>
          <w:p w14:paraId="21A7572A" w14:textId="77777777" w:rsidR="00E448B3" w:rsidRDefault="00E448B3">
            <w:pPr>
              <w:pStyle w:val="TAL"/>
            </w:pPr>
            <w:r>
              <w:t>Sent when the DRX parameter(s) cannot be applied.</w:t>
            </w:r>
          </w:p>
        </w:tc>
      </w:tr>
      <w:tr w:rsidR="00E448B3" w14:paraId="5BE71F84" w14:textId="77777777">
        <w:trPr>
          <w:jc w:val="center"/>
        </w:trPr>
        <w:tc>
          <w:tcPr>
            <w:tcW w:w="3261" w:type="dxa"/>
          </w:tcPr>
          <w:p w14:paraId="238F90E7" w14:textId="77777777" w:rsidR="00E448B3" w:rsidRDefault="00E448B3">
            <w:pPr>
              <w:pStyle w:val="TAL"/>
            </w:pPr>
            <w:r>
              <w:t>GSM only [Extended-channel-not-supported</w:t>
            </w:r>
          </w:p>
        </w:tc>
        <w:tc>
          <w:tcPr>
            <w:tcW w:w="4961" w:type="dxa"/>
          </w:tcPr>
          <w:p w14:paraId="55B6ABBC" w14:textId="77777777" w:rsidR="00E448B3" w:rsidRDefault="00E448B3">
            <w:pPr>
              <w:pStyle w:val="TAL"/>
            </w:pPr>
            <w:r>
              <w:t>Sent when a write-replace fails because the extended channel is not configured for a cell]</w:t>
            </w:r>
          </w:p>
        </w:tc>
      </w:tr>
      <w:tr w:rsidR="00E448B3" w14:paraId="7F31CE13" w14:textId="77777777">
        <w:trPr>
          <w:jc w:val="center"/>
        </w:trPr>
        <w:tc>
          <w:tcPr>
            <w:tcW w:w="3261" w:type="dxa"/>
          </w:tcPr>
          <w:p w14:paraId="4CB0EB16" w14:textId="77777777" w:rsidR="00E448B3" w:rsidRDefault="00E448B3">
            <w:pPr>
              <w:pStyle w:val="TAL"/>
            </w:pPr>
            <w:r>
              <w:t>message-reference already-used</w:t>
            </w:r>
          </w:p>
        </w:tc>
        <w:tc>
          <w:tcPr>
            <w:tcW w:w="4961" w:type="dxa"/>
          </w:tcPr>
          <w:p w14:paraId="3A37868E" w14:textId="77777777" w:rsidR="00E448B3" w:rsidRDefault="00E448B3">
            <w:pPr>
              <w:pStyle w:val="TAL"/>
            </w:pPr>
            <w:r>
              <w:t xml:space="preserve">Sent when the recipient (BSC/RNC) was unable to act upon the </w:t>
            </w:r>
            <w:proofErr w:type="spellStart"/>
            <w:r>
              <w:t>write_replace</w:t>
            </w:r>
            <w:proofErr w:type="spellEnd"/>
            <w:r>
              <w:t xml:space="preserve"> received due to a previous </w:t>
            </w:r>
            <w:proofErr w:type="spellStart"/>
            <w:r>
              <w:t>write_replace</w:t>
            </w:r>
            <w:proofErr w:type="spellEnd"/>
            <w:r>
              <w:t xml:space="preserve"> received with the same </w:t>
            </w:r>
            <w:proofErr w:type="spellStart"/>
            <w:r>
              <w:t>message_reference</w:t>
            </w:r>
            <w:proofErr w:type="spellEnd"/>
            <w:r>
              <w:t>.</w:t>
            </w:r>
          </w:p>
        </w:tc>
      </w:tr>
      <w:tr w:rsidR="00E448B3" w14:paraId="13ACCD15" w14:textId="77777777">
        <w:trPr>
          <w:jc w:val="center"/>
        </w:trPr>
        <w:tc>
          <w:tcPr>
            <w:tcW w:w="3261" w:type="dxa"/>
          </w:tcPr>
          <w:p w14:paraId="34BB9C99" w14:textId="77777777" w:rsidR="00E448B3" w:rsidRDefault="00E448B3">
            <w:pPr>
              <w:pStyle w:val="TAL"/>
            </w:pPr>
            <w:r>
              <w:t>unspecified-error</w:t>
            </w:r>
          </w:p>
        </w:tc>
        <w:tc>
          <w:tcPr>
            <w:tcW w:w="4961" w:type="dxa"/>
          </w:tcPr>
          <w:p w14:paraId="1C73706D" w14:textId="77777777" w:rsidR="00E448B3" w:rsidRDefault="00E448B3">
            <w:pPr>
              <w:pStyle w:val="TAL"/>
            </w:pPr>
            <w:r>
              <w:t>Sent when none of the above cause values apply</w:t>
            </w:r>
          </w:p>
        </w:tc>
      </w:tr>
    </w:tbl>
    <w:p w14:paraId="67445D0B" w14:textId="77777777" w:rsidR="00E448B3" w:rsidRDefault="00E448B3"/>
    <w:p w14:paraId="44B25499" w14:textId="77777777" w:rsidR="00E448B3" w:rsidRDefault="00E448B3">
      <w:pPr>
        <w:pStyle w:val="Heading3"/>
      </w:pPr>
      <w:bookmarkStart w:id="857" w:name="_Toc20213948"/>
      <w:bookmarkStart w:id="858" w:name="_Toc27486260"/>
      <w:bookmarkStart w:id="859" w:name="_Toc36200489"/>
      <w:bookmarkStart w:id="860" w:name="_Toc45096170"/>
      <w:bookmarkStart w:id="861" w:name="_Toc209704954"/>
      <w:bookmarkStart w:id="862" w:name="_CR9_3_17"/>
      <w:bookmarkEnd w:id="862"/>
      <w:r>
        <w:t>9.3.17</w:t>
      </w:r>
      <w:r>
        <w:tab/>
        <w:t>Diagnostic</w:t>
      </w:r>
      <w:bookmarkEnd w:id="857"/>
      <w:bookmarkEnd w:id="858"/>
      <w:bookmarkEnd w:id="859"/>
      <w:bookmarkEnd w:id="860"/>
      <w:bookmarkEnd w:id="861"/>
    </w:p>
    <w:p w14:paraId="0864571D" w14:textId="77777777" w:rsidR="00E448B3" w:rsidRDefault="00E448B3">
      <w:pPr>
        <w:rPr>
          <w:lang w:val="en-US"/>
        </w:rPr>
      </w:pPr>
      <w:r>
        <w:rPr>
          <w:lang w:val="en-US"/>
        </w:rPr>
        <w:t>Provides additional information associated with Cause parameter and may contain parameter which could not be interpreted/executed.</w:t>
      </w:r>
    </w:p>
    <w:p w14:paraId="0C6EABBC" w14:textId="77777777" w:rsidR="00E448B3" w:rsidRDefault="00E448B3">
      <w:pPr>
        <w:pStyle w:val="Heading3"/>
      </w:pPr>
      <w:bookmarkStart w:id="863" w:name="_Toc20213949"/>
      <w:bookmarkStart w:id="864" w:name="_Toc27486261"/>
      <w:bookmarkStart w:id="865" w:name="_Toc36200490"/>
      <w:bookmarkStart w:id="866" w:name="_Toc45096171"/>
      <w:bookmarkStart w:id="867" w:name="_Toc209704955"/>
      <w:bookmarkStart w:id="868" w:name="_CR9_3_18"/>
      <w:bookmarkEnd w:id="868"/>
      <w:r>
        <w:t>9.3.18</w:t>
      </w:r>
      <w:r>
        <w:tab/>
        <w:t>Data Coding Scheme</w:t>
      </w:r>
      <w:bookmarkEnd w:id="863"/>
      <w:bookmarkEnd w:id="864"/>
      <w:bookmarkEnd w:id="865"/>
      <w:bookmarkEnd w:id="866"/>
      <w:bookmarkEnd w:id="867"/>
    </w:p>
    <w:p w14:paraId="0CBF079E" w14:textId="77777777" w:rsidR="00E448B3" w:rsidRDefault="00E448B3">
      <w:pPr>
        <w:rPr>
          <w:lang w:val="en-US"/>
        </w:rPr>
      </w:pPr>
      <w:r>
        <w:rPr>
          <w:lang w:val="en-US"/>
        </w:rPr>
        <w:t>This parameter identifies the alphabet or coding employed for the message characters and message handling at the MS/UE and is passed transparently from the CBC to the MS/UE. This parameter is defined in 3GPP</w:t>
      </w:r>
      <w:r w:rsidR="00690DF4">
        <w:rPr>
          <w:lang w:val="en-US"/>
        </w:rPr>
        <w:t> </w:t>
      </w:r>
      <w:r>
        <w:rPr>
          <w:lang w:val="en-US"/>
        </w:rPr>
        <w:t>TS 23.038 [3].</w:t>
      </w:r>
    </w:p>
    <w:p w14:paraId="1793F458" w14:textId="77777777" w:rsidR="00E448B3" w:rsidRPr="0015221F" w:rsidRDefault="00E448B3">
      <w:pPr>
        <w:pStyle w:val="Heading3"/>
      </w:pPr>
      <w:bookmarkStart w:id="869" w:name="_Toc20213950"/>
      <w:bookmarkStart w:id="870" w:name="_Toc27486262"/>
      <w:bookmarkStart w:id="871" w:name="_Toc36200491"/>
      <w:bookmarkStart w:id="872" w:name="_Toc45096172"/>
      <w:bookmarkStart w:id="873" w:name="_Toc209704956"/>
      <w:bookmarkStart w:id="874" w:name="_CR9_3_19"/>
      <w:bookmarkEnd w:id="874"/>
      <w:r w:rsidRPr="0015221F">
        <w:t>9.3.19</w:t>
      </w:r>
      <w:r w:rsidRPr="0015221F">
        <w:tab/>
        <w:t>CBS-Message-Information-Page n</w:t>
      </w:r>
      <w:bookmarkEnd w:id="869"/>
      <w:bookmarkEnd w:id="870"/>
      <w:bookmarkEnd w:id="871"/>
      <w:bookmarkEnd w:id="872"/>
      <w:bookmarkEnd w:id="873"/>
    </w:p>
    <w:p w14:paraId="2211936F" w14:textId="77777777" w:rsidR="00E448B3" w:rsidRDefault="00E448B3">
      <w:pPr>
        <w:rPr>
          <w:lang w:val="en-US"/>
        </w:rPr>
      </w:pPr>
      <w:r>
        <w:rPr>
          <w:lang w:val="en-US"/>
        </w:rPr>
        <w:t>This parameter is of a fixed length of 82 octets and carries up to and including 82 octets of user information. Where the user information is less than 82 octets, the remaining octets must be filled with padding (see 3GPP</w:t>
      </w:r>
      <w:r w:rsidR="00690DF4">
        <w:rPr>
          <w:lang w:val="en-US"/>
        </w:rPr>
        <w:t> </w:t>
      </w:r>
      <w:r>
        <w:rPr>
          <w:lang w:val="en-US"/>
        </w:rPr>
        <w:t>TS</w:t>
      </w:r>
      <w:r w:rsidR="00690DF4">
        <w:rPr>
          <w:lang w:val="en-US"/>
        </w:rPr>
        <w:t> </w:t>
      </w:r>
      <w:r>
        <w:rPr>
          <w:lang w:val="en-US"/>
        </w:rPr>
        <w:t>23.038</w:t>
      </w:r>
      <w:r w:rsidR="00690DF4">
        <w:rPr>
          <w:lang w:val="en-US"/>
        </w:rPr>
        <w:t> </w:t>
      </w:r>
      <w:r>
        <w:rPr>
          <w:lang w:val="en-US"/>
        </w:rPr>
        <w:t>[3]).</w:t>
      </w:r>
    </w:p>
    <w:p w14:paraId="1751DD66" w14:textId="77777777" w:rsidR="00E448B3" w:rsidRDefault="00E448B3">
      <w:pPr>
        <w:rPr>
          <w:lang w:val="en-US"/>
        </w:rPr>
      </w:pPr>
      <w:r>
        <w:rPr>
          <w:lang w:val="en-US"/>
        </w:rPr>
        <w:t>The content of a CBS-Message-Information-Page is passed transparently from the CBC to the MS/UE.</w:t>
      </w:r>
    </w:p>
    <w:p w14:paraId="3AA73DE3" w14:textId="77777777" w:rsidR="00E448B3" w:rsidRDefault="00E448B3">
      <w:pPr>
        <w:rPr>
          <w:lang w:val="en-US"/>
        </w:rPr>
      </w:pPr>
      <w:r>
        <w:rPr>
          <w:lang w:val="en-US"/>
        </w:rPr>
        <w:t>In GSM the CBS-Message-Information-Page n becomes the 'Content of Message' parameter at the MS.</w:t>
      </w:r>
    </w:p>
    <w:p w14:paraId="3CFE1145" w14:textId="77777777" w:rsidR="00E448B3" w:rsidRDefault="00E448B3">
      <w:pPr>
        <w:rPr>
          <w:lang w:val="en-US"/>
        </w:rPr>
      </w:pPr>
      <w:r>
        <w:rPr>
          <w:lang w:val="en-US"/>
        </w:rPr>
        <w:t>In UMTS</w:t>
      </w:r>
      <w:r w:rsidR="008A2ECF">
        <w:rPr>
          <w:lang w:val="en-US"/>
        </w:rPr>
        <w:t xml:space="preserve"> and E-UTRAN,</w:t>
      </w:r>
      <w:r>
        <w:rPr>
          <w:lang w:val="en-US"/>
        </w:rPr>
        <w:t xml:space="preserve"> the CBS-Message-Information-Pages together with the associated CBS-Message-Information-Length parameter </w:t>
      </w:r>
      <w:r w:rsidR="008A2ECF">
        <w:rPr>
          <w:lang w:val="en-US"/>
        </w:rPr>
        <w:t>are</w:t>
      </w:r>
      <w:r>
        <w:rPr>
          <w:lang w:val="en-US"/>
        </w:rPr>
        <w:t xml:space="preserve"> broadcasted as a single unit over the radio </w:t>
      </w:r>
      <w:proofErr w:type="spellStart"/>
      <w:r>
        <w:rPr>
          <w:lang w:val="en-US"/>
        </w:rPr>
        <w:t>inteface</w:t>
      </w:r>
      <w:proofErr w:type="spellEnd"/>
      <w:r w:rsidR="008A2ECF">
        <w:rPr>
          <w:lang w:val="en-US"/>
        </w:rPr>
        <w:t>, and are part of 'CB Data' parameter at the UE</w:t>
      </w:r>
      <w:r>
        <w:rPr>
          <w:lang w:val="en-US"/>
        </w:rPr>
        <w:t>.</w:t>
      </w:r>
    </w:p>
    <w:p w14:paraId="79E95BCE" w14:textId="77777777" w:rsidR="00E448B3" w:rsidRDefault="00E448B3">
      <w:pPr>
        <w:rPr>
          <w:lang w:val="en-US"/>
        </w:rPr>
      </w:pPr>
      <w:r>
        <w:rPr>
          <w:lang w:val="en-US"/>
        </w:rPr>
        <w:t>In the case where the user information is GSM 7 bit default alphabet encoded, the appropriate padding characters and bit-fill are added to the end of the user information to complete the CBC-Message-Information-Page (see 3GPP TS 23.038</w:t>
      </w:r>
      <w:r w:rsidR="00690DF4">
        <w:rPr>
          <w:lang w:val="en-US"/>
        </w:rPr>
        <w:t> </w:t>
      </w:r>
      <w:r>
        <w:rPr>
          <w:lang w:val="en-US"/>
        </w:rPr>
        <w:t>[3]).</w:t>
      </w:r>
    </w:p>
    <w:p w14:paraId="0873E294" w14:textId="77777777" w:rsidR="00E448B3" w:rsidRDefault="00E448B3">
      <w:pPr>
        <w:rPr>
          <w:lang w:val="en-US"/>
        </w:rPr>
      </w:pPr>
      <w:r>
        <w:rPr>
          <w:lang w:val="en-US"/>
        </w:rPr>
        <w:t>In the case where the user information is 8 bit encoded, the appropriate padding octets are added to the end of the user information to complete the CBC-Message-Information-Page (see 3GPP</w:t>
      </w:r>
      <w:r w:rsidR="00690DF4">
        <w:rPr>
          <w:lang w:val="en-US"/>
        </w:rPr>
        <w:t> </w:t>
      </w:r>
      <w:r>
        <w:rPr>
          <w:lang w:val="en-US"/>
        </w:rPr>
        <w:t>TS</w:t>
      </w:r>
      <w:r w:rsidR="00690DF4">
        <w:rPr>
          <w:lang w:val="en-US"/>
        </w:rPr>
        <w:t> </w:t>
      </w:r>
      <w:r>
        <w:rPr>
          <w:lang w:val="en-US"/>
        </w:rPr>
        <w:t>23.038</w:t>
      </w:r>
      <w:r w:rsidR="00690DF4">
        <w:rPr>
          <w:lang w:val="en-US"/>
        </w:rPr>
        <w:t> </w:t>
      </w:r>
      <w:r>
        <w:rPr>
          <w:lang w:val="en-US"/>
        </w:rPr>
        <w:t>[3]).</w:t>
      </w:r>
    </w:p>
    <w:p w14:paraId="60C7FB3D" w14:textId="77777777" w:rsidR="00E448B3" w:rsidRDefault="00E448B3">
      <w:pPr>
        <w:pStyle w:val="Heading4"/>
      </w:pPr>
      <w:bookmarkStart w:id="875" w:name="_Toc20213951"/>
      <w:bookmarkStart w:id="876" w:name="_Toc27486263"/>
      <w:bookmarkStart w:id="877" w:name="_Toc36200492"/>
      <w:bookmarkStart w:id="878" w:name="_Toc45096173"/>
      <w:bookmarkStart w:id="879" w:name="_Toc209704957"/>
      <w:bookmarkStart w:id="880" w:name="_CR9_3_19_1"/>
      <w:bookmarkEnd w:id="880"/>
      <w:r>
        <w:t>9.3.19.1</w:t>
      </w:r>
      <w:r>
        <w:tab/>
        <w:t>Identification of a directory number within a CBS-Message-Information-Page</w:t>
      </w:r>
      <w:bookmarkEnd w:id="875"/>
      <w:bookmarkEnd w:id="876"/>
      <w:bookmarkEnd w:id="877"/>
      <w:bookmarkEnd w:id="878"/>
      <w:bookmarkEnd w:id="879"/>
    </w:p>
    <w:p w14:paraId="72FE4B31" w14:textId="77777777" w:rsidR="00E448B3" w:rsidRDefault="00E448B3">
      <w:r>
        <w:t>For information relating to this feature see 3GPP</w:t>
      </w:r>
      <w:r w:rsidR="00D83D08">
        <w:t> </w:t>
      </w:r>
      <w:r>
        <w:t>TS</w:t>
      </w:r>
      <w:r w:rsidR="00D83D08">
        <w:t> </w:t>
      </w:r>
      <w:r>
        <w:t>23.040</w:t>
      </w:r>
      <w:r w:rsidR="00D83D08">
        <w:t> </w:t>
      </w:r>
      <w:r>
        <w:t>[4].</w:t>
      </w:r>
    </w:p>
    <w:p w14:paraId="2097968E" w14:textId="77777777" w:rsidR="00E448B3" w:rsidRDefault="00E448B3">
      <w:pPr>
        <w:pStyle w:val="Heading3"/>
      </w:pPr>
      <w:bookmarkStart w:id="881" w:name="_Toc20213952"/>
      <w:bookmarkStart w:id="882" w:name="_Toc27486264"/>
      <w:bookmarkStart w:id="883" w:name="_Toc36200493"/>
      <w:bookmarkStart w:id="884" w:name="_Toc45096174"/>
      <w:bookmarkStart w:id="885" w:name="_Toc209704958"/>
      <w:bookmarkStart w:id="886" w:name="_CR9_3_20"/>
      <w:bookmarkEnd w:id="886"/>
      <w:r>
        <w:t>9.3.20</w:t>
      </w:r>
      <w:r>
        <w:tab/>
        <w:t>CBS-Message-Information-Length n</w:t>
      </w:r>
      <w:bookmarkEnd w:id="881"/>
      <w:bookmarkEnd w:id="882"/>
      <w:bookmarkEnd w:id="883"/>
      <w:bookmarkEnd w:id="884"/>
      <w:bookmarkEnd w:id="885"/>
    </w:p>
    <w:p w14:paraId="727793E2" w14:textId="77777777" w:rsidR="00E448B3" w:rsidRDefault="00E448B3">
      <w:pPr>
        <w:rPr>
          <w:lang w:val="en-US"/>
        </w:rPr>
      </w:pPr>
      <w:r>
        <w:rPr>
          <w:lang w:val="en-US"/>
        </w:rPr>
        <w:t>This parameter gives the number of octets of the CBS-Message-Information-Page n containing user information. The remaining octets of the CBS-Message-Information-Page n contain only padding information and are not included in this parameter.</w:t>
      </w:r>
    </w:p>
    <w:p w14:paraId="70713E2F" w14:textId="77777777" w:rsidR="00E448B3" w:rsidRDefault="00E448B3">
      <w:pPr>
        <w:rPr>
          <w:lang w:val="en-US"/>
        </w:rPr>
      </w:pPr>
      <w:r>
        <w:rPr>
          <w:lang w:val="en-US"/>
        </w:rPr>
        <w:t>In the case where the user information is encoded using the GSM 7 bit default alphabet and the last character terminates at an octet boundary, this parameter indicates the number of octets of user information. In the case where the last character does not terminate at an octet boundary, this parameter indicates the number of octets up to the octet boundary immediately following the last GSM 7 bit default alphabet character of user information.</w:t>
      </w:r>
    </w:p>
    <w:p w14:paraId="436B7F4B" w14:textId="77777777" w:rsidR="00E448B3" w:rsidRDefault="00E448B3">
      <w:pPr>
        <w:rPr>
          <w:lang w:val="en-US"/>
        </w:rPr>
      </w:pPr>
      <w:r>
        <w:rPr>
          <w:lang w:val="en-US"/>
        </w:rPr>
        <w:t>In UMTS</w:t>
      </w:r>
      <w:r w:rsidR="008A2ECF">
        <w:rPr>
          <w:lang w:val="en-US"/>
        </w:rPr>
        <w:t xml:space="preserve"> and E-UTRAN,</w:t>
      </w:r>
      <w:r>
        <w:rPr>
          <w:lang w:val="en-US"/>
        </w:rPr>
        <w:t xml:space="preserve"> the CBS-Message-Information-Pages together with the associated CBS-Message-Information-Length parameter </w:t>
      </w:r>
      <w:r w:rsidR="008A2ECF">
        <w:rPr>
          <w:lang w:val="en-US"/>
        </w:rPr>
        <w:t>are</w:t>
      </w:r>
      <w:r>
        <w:rPr>
          <w:lang w:val="en-US"/>
        </w:rPr>
        <w:t xml:space="preserve"> broadcasted as a single unit over the radio </w:t>
      </w:r>
      <w:proofErr w:type="spellStart"/>
      <w:r>
        <w:rPr>
          <w:lang w:val="en-US"/>
        </w:rPr>
        <w:t>inteface</w:t>
      </w:r>
      <w:proofErr w:type="spellEnd"/>
      <w:r w:rsidR="008A2ECF">
        <w:rPr>
          <w:lang w:val="en-US"/>
        </w:rPr>
        <w:t>, and are part of 'CB Data' parameter at the UE</w:t>
      </w:r>
      <w:r>
        <w:rPr>
          <w:lang w:val="en-US"/>
        </w:rPr>
        <w:t>.</w:t>
      </w:r>
    </w:p>
    <w:p w14:paraId="0DFF4195" w14:textId="77777777" w:rsidR="00E448B3" w:rsidRDefault="00E448B3">
      <w:pPr>
        <w:pStyle w:val="Heading3"/>
      </w:pPr>
      <w:bookmarkStart w:id="887" w:name="_Toc20213953"/>
      <w:bookmarkStart w:id="888" w:name="_Toc27486265"/>
      <w:bookmarkStart w:id="889" w:name="_Toc36200494"/>
      <w:bookmarkStart w:id="890" w:name="_Toc45096175"/>
      <w:bookmarkStart w:id="891" w:name="_Toc209704959"/>
      <w:bookmarkStart w:id="892" w:name="_CR9_3_21"/>
      <w:bookmarkEnd w:id="892"/>
      <w:r>
        <w:t>9.3.21</w:t>
      </w:r>
      <w:r>
        <w:tab/>
        <w:t>Recovery-Indication</w:t>
      </w:r>
      <w:bookmarkEnd w:id="887"/>
      <w:bookmarkEnd w:id="888"/>
      <w:bookmarkEnd w:id="889"/>
      <w:bookmarkEnd w:id="890"/>
      <w:bookmarkEnd w:id="891"/>
    </w:p>
    <w:p w14:paraId="1483A2BC" w14:textId="77777777" w:rsidR="00E448B3" w:rsidRDefault="00E448B3">
      <w:pPr>
        <w:rPr>
          <w:lang w:val="en-US"/>
        </w:rPr>
      </w:pPr>
      <w:r>
        <w:rPr>
          <w:lang w:val="en-US"/>
        </w:rPr>
        <w:t>Indicates whether the CBS related data was lost or is still available.</w:t>
      </w:r>
    </w:p>
    <w:p w14:paraId="1906C337" w14:textId="77777777" w:rsidR="00E448B3" w:rsidRDefault="00E448B3">
      <w:pPr>
        <w:rPr>
          <w:lang w:val="en-US"/>
        </w:rPr>
      </w:pPr>
      <w:r>
        <w:rPr>
          <w:lang w:val="en-US"/>
        </w:rPr>
        <w:t>The following values should be coded:</w:t>
      </w:r>
    </w:p>
    <w:p w14:paraId="337BE24F" w14:textId="77777777" w:rsidR="00E448B3" w:rsidRDefault="00E448B3">
      <w:pPr>
        <w:pStyle w:val="B1"/>
      </w:pPr>
      <w:r>
        <w:t>-</w:t>
      </w:r>
      <w:r>
        <w:tab/>
        <w:t>Data-available;</w:t>
      </w:r>
    </w:p>
    <w:p w14:paraId="32A5B58F" w14:textId="77777777" w:rsidR="00E448B3" w:rsidRDefault="00E448B3">
      <w:pPr>
        <w:pStyle w:val="B1"/>
      </w:pPr>
      <w:r>
        <w:t>-</w:t>
      </w:r>
      <w:r>
        <w:tab/>
        <w:t>Data-lost.</w:t>
      </w:r>
    </w:p>
    <w:p w14:paraId="1A330605" w14:textId="77777777" w:rsidR="00E448B3" w:rsidRDefault="00E448B3">
      <w:pPr>
        <w:pStyle w:val="Heading3"/>
        <w:tabs>
          <w:tab w:val="left" w:pos="1140"/>
        </w:tabs>
        <w:ind w:left="1140" w:hanging="1140"/>
      </w:pPr>
      <w:bookmarkStart w:id="893" w:name="_Toc20213954"/>
      <w:bookmarkStart w:id="894" w:name="_Toc27486266"/>
      <w:bookmarkStart w:id="895" w:name="_Toc36200495"/>
      <w:bookmarkStart w:id="896" w:name="_Toc45096176"/>
      <w:bookmarkStart w:id="897" w:name="_Toc209704960"/>
      <w:bookmarkStart w:id="898" w:name="_CR9_3_22"/>
      <w:bookmarkEnd w:id="898"/>
      <w:r>
        <w:t>9.3.22</w:t>
      </w:r>
      <w:r>
        <w:tab/>
      </w:r>
      <w:r w:rsidR="007C6B93">
        <w:t>Void</w:t>
      </w:r>
      <w:bookmarkEnd w:id="893"/>
      <w:bookmarkEnd w:id="894"/>
      <w:bookmarkEnd w:id="895"/>
      <w:bookmarkEnd w:id="896"/>
      <w:bookmarkEnd w:id="897"/>
    </w:p>
    <w:p w14:paraId="327AA3D7" w14:textId="77777777" w:rsidR="00C00044" w:rsidRPr="00935592" w:rsidRDefault="00C00044" w:rsidP="009D37B1">
      <w:pPr>
        <w:pStyle w:val="Heading3"/>
        <w:rPr>
          <w:lang w:eastAsia="ja-JP"/>
        </w:rPr>
      </w:pPr>
      <w:bookmarkStart w:id="899" w:name="_Toc20213955"/>
      <w:bookmarkStart w:id="900" w:name="_Toc27486267"/>
      <w:bookmarkStart w:id="901" w:name="_Toc36200496"/>
      <w:bookmarkStart w:id="902" w:name="_Toc45096177"/>
      <w:bookmarkStart w:id="903" w:name="_Toc209704961"/>
      <w:bookmarkStart w:id="904" w:name="_CR9_3_23"/>
      <w:bookmarkEnd w:id="904"/>
      <w:r w:rsidRPr="00935592">
        <w:rPr>
          <w:lang w:eastAsia="ja-JP"/>
        </w:rPr>
        <w:t>9.3.</w:t>
      </w:r>
      <w:r w:rsidR="009D37B1">
        <w:rPr>
          <w:lang w:eastAsia="ja-JP"/>
        </w:rPr>
        <w:t>23</w:t>
      </w:r>
      <w:r w:rsidRPr="00935592">
        <w:rPr>
          <w:lang w:eastAsia="ja-JP"/>
        </w:rPr>
        <w:tab/>
      </w:r>
      <w:r>
        <w:rPr>
          <w:rFonts w:hint="eastAsia"/>
          <w:lang w:eastAsia="ja-JP"/>
        </w:rPr>
        <w:t>Paging-ETWS-Indicator</w:t>
      </w:r>
      <w:bookmarkEnd w:id="899"/>
      <w:bookmarkEnd w:id="900"/>
      <w:bookmarkEnd w:id="901"/>
      <w:bookmarkEnd w:id="902"/>
      <w:bookmarkEnd w:id="903"/>
    </w:p>
    <w:p w14:paraId="25EC4786" w14:textId="77777777" w:rsidR="006940D8" w:rsidRDefault="00C00044" w:rsidP="00313D52">
      <w:pPr>
        <w:rPr>
          <w:lang w:eastAsia="ja-JP"/>
        </w:rPr>
      </w:pPr>
      <w:r>
        <w:rPr>
          <w:rFonts w:hint="eastAsia"/>
          <w:lang w:eastAsia="ja-JP"/>
        </w:rPr>
        <w:t>This parameter indicates that emergency information</w:t>
      </w:r>
      <w:r w:rsidRPr="00C00044">
        <w:rPr>
          <w:rFonts w:hint="eastAsia"/>
          <w:lang w:eastAsia="ja-JP"/>
        </w:rPr>
        <w:t xml:space="preserve"> </w:t>
      </w:r>
      <w:r>
        <w:rPr>
          <w:rFonts w:hint="eastAsia"/>
          <w:lang w:eastAsia="ja-JP"/>
        </w:rPr>
        <w:t>shall be sent over</w:t>
      </w:r>
      <w:r w:rsidRPr="00C00044">
        <w:rPr>
          <w:rFonts w:hint="eastAsia"/>
          <w:lang w:eastAsia="ja-JP"/>
        </w:rPr>
        <w:t xml:space="preserve"> </w:t>
      </w:r>
      <w:r>
        <w:rPr>
          <w:rFonts w:hint="eastAsia"/>
          <w:lang w:eastAsia="ja-JP"/>
        </w:rPr>
        <w:t>the</w:t>
      </w:r>
      <w:r w:rsidR="006940D8">
        <w:rPr>
          <w:lang w:eastAsia="ja-JP"/>
        </w:rPr>
        <w:t xml:space="preserve"> </w:t>
      </w:r>
      <w:r>
        <w:rPr>
          <w:rFonts w:hint="eastAsia"/>
          <w:lang w:eastAsia="ja-JP"/>
        </w:rPr>
        <w:t>paging message.</w:t>
      </w:r>
    </w:p>
    <w:p w14:paraId="7480A00A" w14:textId="77777777" w:rsidR="00313D52" w:rsidRPr="00C81192" w:rsidRDefault="00313D52" w:rsidP="00313D52">
      <w:pPr>
        <w:rPr>
          <w:lang w:val="en-US" w:eastAsia="ja-JP"/>
        </w:rPr>
      </w:pPr>
      <w:r w:rsidRPr="00C81192">
        <w:rPr>
          <w:lang w:val="en-US" w:eastAsia="ja-JP"/>
        </w:rPr>
        <w:t>In UMTS the parameter remotely activates the UE to receive CBS messages.</w:t>
      </w:r>
    </w:p>
    <w:p w14:paraId="0588A0F7" w14:textId="77777777" w:rsidR="00313D52" w:rsidRDefault="00313D52" w:rsidP="00313D52">
      <w:pPr>
        <w:rPr>
          <w:lang w:val="en-US" w:eastAsia="ja-JP"/>
        </w:rPr>
      </w:pPr>
      <w:r w:rsidRPr="00C81192">
        <w:rPr>
          <w:lang w:val="en-US" w:eastAsia="ja-JP"/>
        </w:rPr>
        <w:t xml:space="preserve">In GSM the parameter indicates that an </w:t>
      </w:r>
      <w:r>
        <w:rPr>
          <w:lang w:val="en-US" w:eastAsia="ja-JP"/>
        </w:rPr>
        <w:t xml:space="preserve">ETWS </w:t>
      </w:r>
      <w:r w:rsidRPr="00C81192">
        <w:rPr>
          <w:lang w:val="en-US" w:eastAsia="ja-JP"/>
        </w:rPr>
        <w:t>emergency message is included in the WRITE-REPLACE primitive.</w:t>
      </w:r>
    </w:p>
    <w:p w14:paraId="6593C49F" w14:textId="77777777" w:rsidR="00C00044" w:rsidRPr="00935592" w:rsidRDefault="00C00044" w:rsidP="009D37B1">
      <w:pPr>
        <w:pStyle w:val="Heading3"/>
        <w:rPr>
          <w:lang w:eastAsia="ja-JP"/>
        </w:rPr>
      </w:pPr>
      <w:bookmarkStart w:id="905" w:name="_Toc20213956"/>
      <w:bookmarkStart w:id="906" w:name="_Toc27486268"/>
      <w:bookmarkStart w:id="907" w:name="_Toc36200497"/>
      <w:bookmarkStart w:id="908" w:name="_Toc45096178"/>
      <w:bookmarkStart w:id="909" w:name="_Toc209704962"/>
      <w:bookmarkStart w:id="910" w:name="_CR9_3_24"/>
      <w:bookmarkEnd w:id="910"/>
      <w:r w:rsidRPr="00935592">
        <w:rPr>
          <w:lang w:eastAsia="ja-JP"/>
        </w:rPr>
        <w:t>9.3.</w:t>
      </w:r>
      <w:r w:rsidR="009D37B1">
        <w:rPr>
          <w:lang w:eastAsia="ja-JP"/>
        </w:rPr>
        <w:t>24</w:t>
      </w:r>
      <w:r w:rsidRPr="00935592">
        <w:rPr>
          <w:lang w:eastAsia="ja-JP"/>
        </w:rPr>
        <w:tab/>
      </w:r>
      <w:r>
        <w:rPr>
          <w:rFonts w:hint="eastAsia"/>
          <w:lang w:eastAsia="ja-JP"/>
        </w:rPr>
        <w:t>Warning-</w:t>
      </w:r>
      <w:r w:rsidRPr="00935592">
        <w:rPr>
          <w:rFonts w:hint="eastAsia"/>
          <w:lang w:eastAsia="ja-JP"/>
        </w:rPr>
        <w:t>Type</w:t>
      </w:r>
      <w:bookmarkEnd w:id="905"/>
      <w:bookmarkEnd w:id="906"/>
      <w:bookmarkEnd w:id="907"/>
      <w:bookmarkEnd w:id="908"/>
      <w:bookmarkEnd w:id="909"/>
    </w:p>
    <w:p w14:paraId="70EAFDFF" w14:textId="77777777" w:rsidR="00105FE4" w:rsidRDefault="00C00044" w:rsidP="00C00044">
      <w:pPr>
        <w:rPr>
          <w:lang w:eastAsia="ja-JP"/>
        </w:rPr>
      </w:pPr>
      <w:r>
        <w:rPr>
          <w:rFonts w:hint="eastAsia"/>
          <w:lang w:eastAsia="ja-JP"/>
        </w:rPr>
        <w:t xml:space="preserve">This parameter is set when ETWS is used. </w:t>
      </w:r>
      <w:r w:rsidR="00105FE4" w:rsidRPr="00105FE4">
        <w:rPr>
          <w:lang w:eastAsia="ja-JP"/>
        </w:rPr>
        <w:t>It has three fields in order to contain warning type value, emergency user alert and popup indications.</w:t>
      </w:r>
    </w:p>
    <w:p w14:paraId="021F119B" w14:textId="77777777" w:rsidR="00C00044" w:rsidRDefault="00105FE4" w:rsidP="00C00044">
      <w:pPr>
        <w:rPr>
          <w:lang w:eastAsia="ja-JP"/>
        </w:rPr>
      </w:pPr>
      <w:r>
        <w:rPr>
          <w:rFonts w:hint="eastAsia"/>
          <w:lang w:eastAsia="ja-JP"/>
        </w:rPr>
        <w:t xml:space="preserve">The warning type value field </w:t>
      </w:r>
      <w:r w:rsidR="00C00044">
        <w:rPr>
          <w:rFonts w:hint="eastAsia"/>
          <w:lang w:eastAsia="ja-JP"/>
        </w:rPr>
        <w:t xml:space="preserve">indicates the following 5 warning types as its values; earthquake, tsunami, earthquake and tsunami, test, and other. </w:t>
      </w:r>
      <w:r w:rsidRPr="00105FE4">
        <w:rPr>
          <w:lang w:eastAsia="ja-JP"/>
        </w:rPr>
        <w:t>Also, other warning types can be defined in the future if it is required</w:t>
      </w:r>
      <w:r>
        <w:rPr>
          <w:lang w:eastAsia="ja-JP"/>
        </w:rPr>
        <w:t>.</w:t>
      </w:r>
    </w:p>
    <w:p w14:paraId="7CF3256C" w14:textId="14001449" w:rsidR="00C00044" w:rsidRDefault="00C00044" w:rsidP="00C00044">
      <w:pPr>
        <w:rPr>
          <w:ins w:id="911" w:author="23.041_CR0271R1_(Rel-19)_TEI19" w:date="2025-12-22T20:25:00Z" w16du:dateUtc="2025-12-22T19:25:00Z"/>
          <w:lang w:eastAsia="ja-JP"/>
        </w:rPr>
      </w:pPr>
      <w:r>
        <w:rPr>
          <w:rFonts w:hint="eastAsia"/>
          <w:lang w:eastAsia="ja-JP"/>
        </w:rPr>
        <w:t xml:space="preserve">The values for this parameter are expressed in </w:t>
      </w:r>
      <w:r w:rsidR="00105FE4">
        <w:rPr>
          <w:lang w:eastAsia="ja-JP"/>
        </w:rPr>
        <w:t>7-bit string</w:t>
      </w:r>
      <w:r>
        <w:rPr>
          <w:rFonts w:hint="eastAsia"/>
          <w:lang w:eastAsia="ja-JP"/>
        </w:rPr>
        <w:t xml:space="preserve">. </w:t>
      </w:r>
      <w:ins w:id="912" w:author="23.041_CR0271R1_(Rel-19)_TEI19" w:date="2025-12-22T20:24:00Z" w16du:dateUtc="2025-12-22T19:24:00Z">
        <w:r w:rsidR="00F10269" w:rsidRPr="00A41354">
          <w:rPr>
            <w:lang w:eastAsia="ja-JP"/>
          </w:rPr>
          <w:t>Table</w:t>
        </w:r>
        <w:r w:rsidR="00F10269">
          <w:rPr>
            <w:lang w:eastAsia="ja-JP"/>
          </w:rPr>
          <w:t> </w:t>
        </w:r>
        <w:r w:rsidR="00F10269" w:rsidRPr="00A41354">
          <w:rPr>
            <w:lang w:eastAsia="ja-JP"/>
          </w:rPr>
          <w:t>9.3.24</w:t>
        </w:r>
        <w:r w:rsidR="00F10269">
          <w:rPr>
            <w:lang w:eastAsia="ja-JP"/>
          </w:rPr>
          <w:t>-1</w:t>
        </w:r>
      </w:ins>
      <w:del w:id="913" w:author="23.041_CR0271R1_(Rel-19)_TEI19" w:date="2025-12-22T20:24:00Z" w16du:dateUtc="2025-12-22T19:24:00Z">
        <w:r w:rsidDel="00F10269">
          <w:rPr>
            <w:rFonts w:hint="eastAsia"/>
            <w:lang w:eastAsia="ja-JP"/>
          </w:rPr>
          <w:delText>The following table</w:delText>
        </w:r>
      </w:del>
      <w:r>
        <w:rPr>
          <w:rFonts w:hint="eastAsia"/>
          <w:lang w:eastAsia="ja-JP"/>
        </w:rPr>
        <w:t xml:space="preserve"> shows the values and their corresponding warning types.</w:t>
      </w:r>
    </w:p>
    <w:p w14:paraId="4295C6C5" w14:textId="1CF020B3" w:rsidR="00F10269" w:rsidRDefault="00F10269" w:rsidP="00F10269">
      <w:pPr>
        <w:pStyle w:val="TH"/>
        <w:rPr>
          <w:lang w:eastAsia="ja-JP"/>
        </w:rPr>
      </w:pPr>
      <w:bookmarkStart w:id="914" w:name="_CRTable9_3_241"/>
      <w:ins w:id="915" w:author="23.041_CR0271R1_(Rel-19)_TEI19" w:date="2025-12-22T20:25:00Z" w16du:dateUtc="2025-12-22T19:25:00Z">
        <w:r>
          <w:rPr>
            <w:lang w:eastAsia="ja-JP"/>
          </w:rPr>
          <w:t>Table </w:t>
        </w:r>
        <w:bookmarkEnd w:id="914"/>
        <w:r>
          <w:rPr>
            <w:lang w:eastAsia="ja-JP"/>
          </w:rPr>
          <w:t>9.3.24-1: Warning-Type Values and corresponding Warning Types</w:t>
        </w:r>
      </w:ins>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5681"/>
      </w:tblGrid>
      <w:tr w:rsidR="00C00044" w14:paraId="0B4E9E7D" w14:textId="77777777" w:rsidTr="003D7ED0">
        <w:tc>
          <w:tcPr>
            <w:tcW w:w="2221" w:type="dxa"/>
          </w:tcPr>
          <w:p w14:paraId="16EF9055" w14:textId="77777777" w:rsidR="00C00044" w:rsidRPr="00B87E78" w:rsidRDefault="00105FE4" w:rsidP="003D7ED0">
            <w:pPr>
              <w:pStyle w:val="TAH"/>
              <w:ind w:left="1135" w:hanging="851"/>
              <w:rPr>
                <w:lang w:eastAsia="ja-JP"/>
              </w:rPr>
            </w:pPr>
            <w:r w:rsidRPr="00B87E78">
              <w:rPr>
                <w:lang w:eastAsia="ja-JP"/>
              </w:rPr>
              <w:t xml:space="preserve">Warning </w:t>
            </w:r>
            <w:proofErr w:type="spellStart"/>
            <w:r w:rsidRPr="00B87E78">
              <w:rPr>
                <w:lang w:eastAsia="ja-JP"/>
              </w:rPr>
              <w:t>type</w:t>
            </w:r>
            <w:r w:rsidR="00C00044" w:rsidRPr="00B87E78">
              <w:rPr>
                <w:rFonts w:hint="eastAsia"/>
                <w:lang w:eastAsia="ja-JP"/>
              </w:rPr>
              <w:t>Value</w:t>
            </w:r>
            <w:proofErr w:type="spellEnd"/>
          </w:p>
        </w:tc>
        <w:tc>
          <w:tcPr>
            <w:tcW w:w="5681" w:type="dxa"/>
          </w:tcPr>
          <w:p w14:paraId="7F80CD3D" w14:textId="77777777" w:rsidR="00C00044" w:rsidRPr="00B87E78" w:rsidRDefault="00C00044" w:rsidP="003D7ED0">
            <w:pPr>
              <w:pStyle w:val="TAH"/>
              <w:ind w:left="1135" w:hanging="851"/>
              <w:rPr>
                <w:lang w:eastAsia="ja-JP"/>
              </w:rPr>
            </w:pPr>
            <w:r w:rsidRPr="00B87E78">
              <w:rPr>
                <w:rFonts w:hint="eastAsia"/>
                <w:lang w:eastAsia="ja-JP"/>
              </w:rPr>
              <w:t>Warning type</w:t>
            </w:r>
          </w:p>
        </w:tc>
      </w:tr>
      <w:tr w:rsidR="00C00044" w14:paraId="17537D3E" w14:textId="77777777" w:rsidTr="003D7ED0">
        <w:tc>
          <w:tcPr>
            <w:tcW w:w="2221" w:type="dxa"/>
          </w:tcPr>
          <w:p w14:paraId="6222E8AA" w14:textId="77777777" w:rsidR="00C00044" w:rsidRPr="00D479F9" w:rsidRDefault="00105FE4" w:rsidP="003D7ED0">
            <w:pPr>
              <w:pStyle w:val="TAL"/>
              <w:ind w:left="1135" w:hanging="851"/>
            </w:pPr>
            <w:r>
              <w:t>0000000</w:t>
            </w:r>
          </w:p>
        </w:tc>
        <w:tc>
          <w:tcPr>
            <w:tcW w:w="5681" w:type="dxa"/>
          </w:tcPr>
          <w:p w14:paraId="7044B7FE" w14:textId="77777777" w:rsidR="00C00044" w:rsidRPr="00D479F9" w:rsidRDefault="00C00044" w:rsidP="003D7ED0">
            <w:pPr>
              <w:pStyle w:val="TAL"/>
              <w:ind w:left="1135" w:hanging="851"/>
            </w:pPr>
            <w:r w:rsidRPr="00D479F9">
              <w:rPr>
                <w:rFonts w:hint="eastAsia"/>
              </w:rPr>
              <w:t>Earthquake</w:t>
            </w:r>
          </w:p>
        </w:tc>
      </w:tr>
      <w:tr w:rsidR="00C00044" w14:paraId="38F72859" w14:textId="77777777" w:rsidTr="003D7ED0">
        <w:tc>
          <w:tcPr>
            <w:tcW w:w="2221" w:type="dxa"/>
          </w:tcPr>
          <w:p w14:paraId="78F871A3" w14:textId="77777777" w:rsidR="00C00044" w:rsidRPr="00D479F9" w:rsidRDefault="00105FE4" w:rsidP="003D7ED0">
            <w:pPr>
              <w:pStyle w:val="TAL"/>
              <w:ind w:left="1135" w:hanging="851"/>
            </w:pPr>
            <w:r>
              <w:t>0000001</w:t>
            </w:r>
          </w:p>
        </w:tc>
        <w:tc>
          <w:tcPr>
            <w:tcW w:w="5681" w:type="dxa"/>
          </w:tcPr>
          <w:p w14:paraId="6E2C6A4E" w14:textId="77777777" w:rsidR="00C00044" w:rsidRPr="00D479F9" w:rsidRDefault="00C00044" w:rsidP="003D7ED0">
            <w:pPr>
              <w:pStyle w:val="TAL"/>
              <w:ind w:left="1135" w:hanging="851"/>
            </w:pPr>
            <w:r w:rsidRPr="00D479F9">
              <w:rPr>
                <w:rFonts w:hint="eastAsia"/>
              </w:rPr>
              <w:t>Tsunami</w:t>
            </w:r>
          </w:p>
        </w:tc>
      </w:tr>
      <w:tr w:rsidR="00C00044" w14:paraId="5FF6D6C2" w14:textId="77777777" w:rsidTr="003D7ED0">
        <w:tc>
          <w:tcPr>
            <w:tcW w:w="2221" w:type="dxa"/>
          </w:tcPr>
          <w:p w14:paraId="7CD3BB77" w14:textId="77777777" w:rsidR="00C00044" w:rsidRPr="00D479F9" w:rsidRDefault="00105FE4" w:rsidP="003D7ED0">
            <w:pPr>
              <w:pStyle w:val="TAL"/>
              <w:ind w:left="1135" w:hanging="851"/>
            </w:pPr>
            <w:r>
              <w:t>0000010</w:t>
            </w:r>
          </w:p>
        </w:tc>
        <w:tc>
          <w:tcPr>
            <w:tcW w:w="5681" w:type="dxa"/>
          </w:tcPr>
          <w:p w14:paraId="61CBBBF7" w14:textId="77777777" w:rsidR="00C00044" w:rsidRPr="00D479F9" w:rsidRDefault="00C00044" w:rsidP="003D7ED0">
            <w:pPr>
              <w:pStyle w:val="TAL"/>
              <w:ind w:left="1135" w:hanging="851"/>
            </w:pPr>
            <w:r w:rsidRPr="00D479F9">
              <w:rPr>
                <w:rFonts w:hint="eastAsia"/>
              </w:rPr>
              <w:t>Earthquake and Tsunami</w:t>
            </w:r>
          </w:p>
        </w:tc>
      </w:tr>
      <w:tr w:rsidR="00C00044" w14:paraId="3AB1E607" w14:textId="77777777" w:rsidTr="003D7ED0">
        <w:tc>
          <w:tcPr>
            <w:tcW w:w="2221" w:type="dxa"/>
          </w:tcPr>
          <w:p w14:paraId="1B99BD20" w14:textId="77777777" w:rsidR="00C00044" w:rsidRPr="00D479F9" w:rsidRDefault="00105FE4" w:rsidP="003D7ED0">
            <w:pPr>
              <w:pStyle w:val="TAL"/>
              <w:ind w:left="1135" w:hanging="851"/>
            </w:pPr>
            <w:r>
              <w:t>0000011</w:t>
            </w:r>
          </w:p>
        </w:tc>
        <w:tc>
          <w:tcPr>
            <w:tcW w:w="5681" w:type="dxa"/>
          </w:tcPr>
          <w:p w14:paraId="73F936A2" w14:textId="77777777" w:rsidR="00C00044" w:rsidRPr="00D479F9" w:rsidRDefault="00C00044" w:rsidP="003D7ED0">
            <w:pPr>
              <w:pStyle w:val="TAL"/>
              <w:ind w:left="1135" w:hanging="851"/>
            </w:pPr>
            <w:r w:rsidRPr="00D479F9">
              <w:rPr>
                <w:rFonts w:hint="eastAsia"/>
              </w:rPr>
              <w:t>Test</w:t>
            </w:r>
          </w:p>
        </w:tc>
      </w:tr>
      <w:tr w:rsidR="00C00044" w14:paraId="1403B783" w14:textId="77777777" w:rsidTr="003D7ED0">
        <w:tc>
          <w:tcPr>
            <w:tcW w:w="2221" w:type="dxa"/>
          </w:tcPr>
          <w:p w14:paraId="55D27A13" w14:textId="77777777" w:rsidR="00C00044" w:rsidRPr="00D479F9" w:rsidRDefault="00105FE4" w:rsidP="003D7ED0">
            <w:pPr>
              <w:pStyle w:val="TAL"/>
              <w:ind w:left="1135" w:hanging="851"/>
            </w:pPr>
            <w:r>
              <w:t>0000100</w:t>
            </w:r>
          </w:p>
        </w:tc>
        <w:tc>
          <w:tcPr>
            <w:tcW w:w="5681" w:type="dxa"/>
          </w:tcPr>
          <w:p w14:paraId="06A21B73" w14:textId="77777777" w:rsidR="00C00044" w:rsidRPr="00D479F9" w:rsidRDefault="00C00044" w:rsidP="003D7ED0">
            <w:pPr>
              <w:pStyle w:val="TAL"/>
              <w:ind w:left="1135" w:hanging="851"/>
            </w:pPr>
            <w:r w:rsidRPr="00D479F9">
              <w:rPr>
                <w:rFonts w:hint="eastAsia"/>
              </w:rPr>
              <w:t>Other</w:t>
            </w:r>
          </w:p>
        </w:tc>
      </w:tr>
      <w:tr w:rsidR="00105FE4" w14:paraId="59A188B2" w14:textId="77777777" w:rsidTr="003D7ED0">
        <w:tc>
          <w:tcPr>
            <w:tcW w:w="2221" w:type="dxa"/>
          </w:tcPr>
          <w:p w14:paraId="6DA3E0EC" w14:textId="77777777" w:rsidR="00105FE4" w:rsidRPr="00105FE4" w:rsidRDefault="00105FE4" w:rsidP="003D7ED0">
            <w:pPr>
              <w:pStyle w:val="TAL"/>
              <w:ind w:left="1135" w:hanging="851"/>
            </w:pPr>
            <w:r w:rsidRPr="00105FE4">
              <w:t>0000101-1111111</w:t>
            </w:r>
          </w:p>
        </w:tc>
        <w:tc>
          <w:tcPr>
            <w:tcW w:w="5681" w:type="dxa"/>
          </w:tcPr>
          <w:p w14:paraId="42F8B0C0" w14:textId="77777777" w:rsidR="00105FE4" w:rsidRPr="00105FE4" w:rsidRDefault="00105FE4" w:rsidP="003D7ED0">
            <w:pPr>
              <w:pStyle w:val="TAL"/>
              <w:ind w:left="1135" w:hanging="851"/>
            </w:pPr>
            <w:r w:rsidRPr="00105FE4">
              <w:t>Reserved for future use</w:t>
            </w:r>
          </w:p>
        </w:tc>
      </w:tr>
    </w:tbl>
    <w:p w14:paraId="2505F16D" w14:textId="77777777" w:rsidR="00582B4D" w:rsidRDefault="00582B4D" w:rsidP="00582B4D"/>
    <w:p w14:paraId="700BB77D" w14:textId="36F08C7E" w:rsidR="00105FE4" w:rsidRDefault="00105FE4" w:rsidP="00C00044">
      <w:r w:rsidRPr="00105FE4">
        <w:t xml:space="preserve">The fields for emergency user alert and popup indications are type binary. They are used to command mobile terminals to activate emergency user alert and message popup in order to alert the users upon the reception of ETWS primary notification (e.g. paging message). The </w:t>
      </w:r>
      <w:proofErr w:type="spellStart"/>
      <w:r w:rsidRPr="00105FE4">
        <w:t>codings</w:t>
      </w:r>
      <w:proofErr w:type="spellEnd"/>
      <w:r w:rsidRPr="00105FE4">
        <w:t xml:space="preserve"> for the fields are shown </w:t>
      </w:r>
      <w:ins w:id="916" w:author="23.041_CR0271R1_(Rel-19)_TEI19" w:date="2025-12-22T20:27:00Z" w16du:dateUtc="2025-12-22T19:27:00Z">
        <w:r w:rsidR="00F10269">
          <w:t>in figure 9.3.24-1.</w:t>
        </w:r>
      </w:ins>
      <w:del w:id="917" w:author="23.041_CR0271R1_(Rel-19)_TEI19" w:date="2025-12-22T20:27:00Z" w16du:dateUtc="2025-12-22T19:27:00Z">
        <w:r w:rsidRPr="00105FE4" w:rsidDel="00F10269">
          <w:delText>below:</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1971"/>
        <w:gridCol w:w="1971"/>
        <w:gridCol w:w="1708"/>
        <w:gridCol w:w="1701"/>
      </w:tblGrid>
      <w:tr w:rsidR="00105FE4" w14:paraId="6342AFC8" w14:textId="77777777" w:rsidTr="003D7ED0">
        <w:tc>
          <w:tcPr>
            <w:tcW w:w="1971" w:type="dxa"/>
          </w:tcPr>
          <w:p w14:paraId="0C8B2EE6" w14:textId="77777777" w:rsidR="00105FE4" w:rsidRPr="00B87E78" w:rsidRDefault="00105FE4" w:rsidP="00F61E95">
            <w:pPr>
              <w:pStyle w:val="TAH"/>
              <w:rPr>
                <w:rFonts w:eastAsia="MS Mincho"/>
              </w:rPr>
            </w:pPr>
            <w:r w:rsidRPr="00B87E78">
              <w:rPr>
                <w:rFonts w:eastAsia="MS Mincho"/>
              </w:rPr>
              <w:t>Field</w:t>
            </w:r>
          </w:p>
        </w:tc>
        <w:tc>
          <w:tcPr>
            <w:tcW w:w="3942" w:type="dxa"/>
            <w:gridSpan w:val="2"/>
          </w:tcPr>
          <w:p w14:paraId="5292E407" w14:textId="77777777" w:rsidR="00105FE4" w:rsidRPr="00B87E78" w:rsidRDefault="00105FE4" w:rsidP="00F61E95">
            <w:pPr>
              <w:pStyle w:val="TAH"/>
              <w:rPr>
                <w:rFonts w:eastAsia="MS Mincho"/>
              </w:rPr>
            </w:pPr>
            <w:r w:rsidRPr="00B87E78">
              <w:rPr>
                <w:rFonts w:eastAsia="MS Mincho"/>
              </w:rPr>
              <w:t>Emergency User Alert</w:t>
            </w:r>
          </w:p>
        </w:tc>
        <w:tc>
          <w:tcPr>
            <w:tcW w:w="3409" w:type="dxa"/>
            <w:gridSpan w:val="2"/>
          </w:tcPr>
          <w:p w14:paraId="6842BC67" w14:textId="77777777" w:rsidR="00105FE4" w:rsidRPr="00B87E78" w:rsidRDefault="00105FE4" w:rsidP="00F61E95">
            <w:pPr>
              <w:pStyle w:val="TAH"/>
              <w:rPr>
                <w:rFonts w:eastAsia="MS Mincho"/>
              </w:rPr>
            </w:pPr>
            <w:r w:rsidRPr="00B87E78">
              <w:rPr>
                <w:rFonts w:eastAsia="MS Mincho"/>
              </w:rPr>
              <w:t>Popup</w:t>
            </w:r>
          </w:p>
        </w:tc>
      </w:tr>
      <w:tr w:rsidR="00105FE4" w14:paraId="4C97D23D" w14:textId="77777777" w:rsidTr="003D7ED0">
        <w:tc>
          <w:tcPr>
            <w:tcW w:w="1971" w:type="dxa"/>
          </w:tcPr>
          <w:p w14:paraId="105E68DF" w14:textId="77777777" w:rsidR="00105FE4" w:rsidRPr="003D7ED0" w:rsidRDefault="00105FE4" w:rsidP="00F61E95">
            <w:pPr>
              <w:pStyle w:val="TAL"/>
              <w:rPr>
                <w:rFonts w:eastAsia="MS Mincho"/>
              </w:rPr>
            </w:pPr>
            <w:r w:rsidRPr="003D7ED0">
              <w:rPr>
                <w:rFonts w:eastAsia="MS Mincho"/>
              </w:rPr>
              <w:t>Value</w:t>
            </w:r>
          </w:p>
        </w:tc>
        <w:tc>
          <w:tcPr>
            <w:tcW w:w="1971" w:type="dxa"/>
          </w:tcPr>
          <w:p w14:paraId="10E9E4FE" w14:textId="77777777" w:rsidR="00105FE4" w:rsidRPr="003D7ED0" w:rsidRDefault="00105FE4" w:rsidP="00F61E95">
            <w:pPr>
              <w:pStyle w:val="TAL"/>
              <w:rPr>
                <w:rFonts w:eastAsia="MS Mincho"/>
              </w:rPr>
            </w:pPr>
            <w:r w:rsidRPr="003D7ED0">
              <w:rPr>
                <w:rFonts w:eastAsia="MS Mincho"/>
              </w:rPr>
              <w:t>0</w:t>
            </w:r>
          </w:p>
        </w:tc>
        <w:tc>
          <w:tcPr>
            <w:tcW w:w="1971" w:type="dxa"/>
          </w:tcPr>
          <w:p w14:paraId="78029DAA" w14:textId="77777777" w:rsidR="00105FE4" w:rsidRPr="003D7ED0" w:rsidRDefault="00105FE4" w:rsidP="00F61E95">
            <w:pPr>
              <w:pStyle w:val="TAL"/>
              <w:rPr>
                <w:rFonts w:eastAsia="MS Mincho"/>
              </w:rPr>
            </w:pPr>
            <w:r w:rsidRPr="003D7ED0">
              <w:rPr>
                <w:rFonts w:eastAsia="MS Mincho"/>
              </w:rPr>
              <w:t>1</w:t>
            </w:r>
          </w:p>
        </w:tc>
        <w:tc>
          <w:tcPr>
            <w:tcW w:w="1708" w:type="dxa"/>
          </w:tcPr>
          <w:p w14:paraId="17678835" w14:textId="77777777" w:rsidR="00105FE4" w:rsidRPr="003D7ED0" w:rsidRDefault="00105FE4" w:rsidP="00F61E95">
            <w:pPr>
              <w:pStyle w:val="TAL"/>
              <w:rPr>
                <w:rFonts w:eastAsia="MS Mincho"/>
              </w:rPr>
            </w:pPr>
            <w:r w:rsidRPr="003D7ED0">
              <w:rPr>
                <w:rFonts w:eastAsia="MS Mincho"/>
              </w:rPr>
              <w:t>0</w:t>
            </w:r>
          </w:p>
        </w:tc>
        <w:tc>
          <w:tcPr>
            <w:tcW w:w="1701" w:type="dxa"/>
          </w:tcPr>
          <w:p w14:paraId="79E1200F" w14:textId="77777777" w:rsidR="00105FE4" w:rsidRPr="003D7ED0" w:rsidRDefault="00105FE4" w:rsidP="00F61E95">
            <w:pPr>
              <w:pStyle w:val="TAL"/>
              <w:rPr>
                <w:rFonts w:eastAsia="MS Mincho"/>
              </w:rPr>
            </w:pPr>
            <w:r w:rsidRPr="003D7ED0">
              <w:rPr>
                <w:rFonts w:eastAsia="MS Mincho"/>
              </w:rPr>
              <w:t>1</w:t>
            </w:r>
          </w:p>
        </w:tc>
      </w:tr>
      <w:tr w:rsidR="00105FE4" w14:paraId="4938D450" w14:textId="77777777" w:rsidTr="003D7ED0">
        <w:tc>
          <w:tcPr>
            <w:tcW w:w="1971" w:type="dxa"/>
          </w:tcPr>
          <w:p w14:paraId="7769527C" w14:textId="77777777" w:rsidR="00105FE4" w:rsidRPr="003D7ED0" w:rsidRDefault="00105FE4" w:rsidP="00F61E95">
            <w:pPr>
              <w:pStyle w:val="TAL"/>
              <w:rPr>
                <w:rFonts w:eastAsia="MS Mincho"/>
              </w:rPr>
            </w:pPr>
            <w:r w:rsidRPr="003D7ED0">
              <w:rPr>
                <w:rFonts w:eastAsia="MS Mincho"/>
              </w:rPr>
              <w:t>Instruction to Terminal</w:t>
            </w:r>
          </w:p>
        </w:tc>
        <w:tc>
          <w:tcPr>
            <w:tcW w:w="1971" w:type="dxa"/>
          </w:tcPr>
          <w:p w14:paraId="1E8E6792" w14:textId="77777777" w:rsidR="00105FE4" w:rsidRPr="003D7ED0" w:rsidRDefault="00105FE4" w:rsidP="00F61E95">
            <w:pPr>
              <w:pStyle w:val="TAL"/>
              <w:rPr>
                <w:rFonts w:eastAsia="MS Mincho"/>
              </w:rPr>
            </w:pPr>
            <w:r w:rsidRPr="003D7ED0">
              <w:rPr>
                <w:rFonts w:eastAsia="MS Mincho"/>
              </w:rPr>
              <w:t>No instruction as to emergency alert.</w:t>
            </w:r>
          </w:p>
        </w:tc>
        <w:tc>
          <w:tcPr>
            <w:tcW w:w="1971" w:type="dxa"/>
          </w:tcPr>
          <w:p w14:paraId="5827FDB7" w14:textId="77777777" w:rsidR="00105FE4" w:rsidRPr="003D7ED0" w:rsidRDefault="00105FE4" w:rsidP="00F61E95">
            <w:pPr>
              <w:pStyle w:val="TAL"/>
              <w:rPr>
                <w:rFonts w:eastAsia="MS Mincho"/>
              </w:rPr>
            </w:pPr>
            <w:r w:rsidRPr="003D7ED0">
              <w:rPr>
                <w:rFonts w:eastAsia="MS Mincho"/>
              </w:rPr>
              <w:t>Activate emergency user alert.</w:t>
            </w:r>
          </w:p>
        </w:tc>
        <w:tc>
          <w:tcPr>
            <w:tcW w:w="1708" w:type="dxa"/>
          </w:tcPr>
          <w:p w14:paraId="113D3FBB" w14:textId="77777777" w:rsidR="00105FE4" w:rsidRPr="003D7ED0" w:rsidRDefault="00105FE4" w:rsidP="00F61E95">
            <w:pPr>
              <w:pStyle w:val="TAL"/>
              <w:rPr>
                <w:rFonts w:eastAsia="MS Mincho"/>
              </w:rPr>
            </w:pPr>
            <w:r w:rsidRPr="003D7ED0">
              <w:rPr>
                <w:rFonts w:eastAsia="MS Mincho"/>
              </w:rPr>
              <w:t>No instruction as to popup.</w:t>
            </w:r>
          </w:p>
        </w:tc>
        <w:tc>
          <w:tcPr>
            <w:tcW w:w="1701" w:type="dxa"/>
          </w:tcPr>
          <w:p w14:paraId="75C2B223" w14:textId="77777777" w:rsidR="00105FE4" w:rsidRPr="003D7ED0" w:rsidRDefault="00105FE4" w:rsidP="00F61E95">
            <w:pPr>
              <w:pStyle w:val="TAL"/>
              <w:rPr>
                <w:rFonts w:eastAsia="MS Mincho"/>
              </w:rPr>
            </w:pPr>
            <w:r w:rsidRPr="003D7ED0">
              <w:rPr>
                <w:rFonts w:eastAsia="MS Mincho"/>
              </w:rPr>
              <w:t>Activate popup on the display.</w:t>
            </w:r>
          </w:p>
        </w:tc>
      </w:tr>
    </w:tbl>
    <w:p w14:paraId="2435D49C" w14:textId="7EB60B4D" w:rsidR="00105FE4" w:rsidRDefault="00F10269" w:rsidP="00F10269">
      <w:pPr>
        <w:pStyle w:val="TF"/>
      </w:pPr>
      <w:bookmarkStart w:id="918" w:name="_CRFigure9_3_241"/>
      <w:ins w:id="919" w:author="23.041_CR0271R1_(Rel-19)_TEI19" w:date="2025-12-22T20:27:00Z" w16du:dateUtc="2025-12-22T19:27:00Z">
        <w:r>
          <w:t>Figure </w:t>
        </w:r>
        <w:bookmarkEnd w:id="918"/>
        <w:r>
          <w:t xml:space="preserve">9.3.24-1: Warning-Type - field </w:t>
        </w:r>
        <w:proofErr w:type="spellStart"/>
        <w:r>
          <w:t>codings</w:t>
        </w:r>
      </w:ins>
      <w:proofErr w:type="spellEnd"/>
    </w:p>
    <w:p w14:paraId="402A2C74" w14:textId="77777777" w:rsidR="00105FE4" w:rsidRDefault="00F61E95" w:rsidP="00F61E95">
      <w:pPr>
        <w:pStyle w:val="NO"/>
      </w:pPr>
      <w:r w:rsidRPr="00F61E95">
        <w:t>NOTE:</w:t>
      </w:r>
      <w:r w:rsidRPr="00F61E95">
        <w:tab/>
        <w:t>Emergency user alert includes alerting tone and other user alerting means such as vibration, according to the UE</w:t>
      </w:r>
      <w:r w:rsidR="007647A5">
        <w:t>'</w:t>
      </w:r>
      <w:r w:rsidRPr="00F61E95">
        <w:t>s capability. The types of alert (e.g. the kind of tone, vibration, etc) are implementation</w:t>
      </w:r>
      <w:r w:rsidR="007647A5">
        <w:rPr>
          <w:rFonts w:ascii="MS Mincho" w:eastAsia="MS Mincho" w:hAnsi="MS Mincho" w:cs="MS Mincho"/>
        </w:rPr>
        <w:t xml:space="preserve"> </w:t>
      </w:r>
      <w:r w:rsidRPr="00F61E95">
        <w:t>dependent and may be subject to regulatory requirements.</w:t>
      </w:r>
    </w:p>
    <w:p w14:paraId="2CF8386E" w14:textId="6678DA09" w:rsidR="00105FE4" w:rsidRDefault="00F61E95" w:rsidP="00F61E95">
      <w:r w:rsidRPr="00F61E95">
        <w:t xml:space="preserve">The encoding of the Warning-Type parameter is as shown </w:t>
      </w:r>
      <w:ins w:id="920" w:author="23.041_CR0271R1_(Rel-19)_TEI19" w:date="2025-12-22T20:28:00Z" w16du:dateUtc="2025-12-22T19:28:00Z">
        <w:r w:rsidR="00F10269">
          <w:t>in figure 9.3.24-2</w:t>
        </w:r>
      </w:ins>
      <w:del w:id="921" w:author="23.041_CR0271R1_(Rel-19)_TEI19" w:date="2025-12-22T20:28:00Z" w16du:dateUtc="2025-12-22T19:28:00Z">
        <w:r w:rsidRPr="00F61E95" w:rsidDel="00F10269">
          <w:delText>below</w:delText>
        </w:r>
      </w:del>
      <w:r w:rsidRPr="00F61E95">
        <w:t>. The warning type value shall be mutually exclusive and binary encoded.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555"/>
        <w:gridCol w:w="555"/>
        <w:gridCol w:w="554"/>
        <w:gridCol w:w="554"/>
        <w:gridCol w:w="554"/>
        <w:gridCol w:w="555"/>
        <w:gridCol w:w="1127"/>
        <w:gridCol w:w="737"/>
        <w:gridCol w:w="555"/>
        <w:gridCol w:w="555"/>
        <w:gridCol w:w="555"/>
        <w:gridCol w:w="555"/>
        <w:gridCol w:w="555"/>
        <w:gridCol w:w="555"/>
        <w:gridCol w:w="555"/>
      </w:tblGrid>
      <w:tr w:rsidR="00F61E95" w14:paraId="1E6D4CB9" w14:textId="77777777" w:rsidTr="00F10269">
        <w:tc>
          <w:tcPr>
            <w:tcW w:w="5007" w:type="dxa"/>
            <w:gridSpan w:val="8"/>
          </w:tcPr>
          <w:p w14:paraId="4999A914" w14:textId="77777777" w:rsidR="00F61E95" w:rsidRPr="00B87E78" w:rsidRDefault="00F61E95" w:rsidP="00F61E95">
            <w:pPr>
              <w:pStyle w:val="TAH"/>
              <w:rPr>
                <w:rFonts w:eastAsia="MS Mincho"/>
              </w:rPr>
            </w:pPr>
            <w:r w:rsidRPr="00B87E78">
              <w:rPr>
                <w:rFonts w:eastAsia="MS Mincho"/>
              </w:rPr>
              <w:t>Octet 1</w:t>
            </w:r>
          </w:p>
        </w:tc>
        <w:tc>
          <w:tcPr>
            <w:tcW w:w="4622" w:type="dxa"/>
            <w:gridSpan w:val="8"/>
          </w:tcPr>
          <w:p w14:paraId="26F84B4B" w14:textId="77777777" w:rsidR="00F61E95" w:rsidRPr="00B87E78" w:rsidRDefault="00F61E95" w:rsidP="00F61E95">
            <w:pPr>
              <w:pStyle w:val="TAH"/>
              <w:rPr>
                <w:rFonts w:eastAsia="MS Mincho"/>
              </w:rPr>
            </w:pPr>
            <w:r w:rsidRPr="00B87E78">
              <w:rPr>
                <w:rFonts w:eastAsia="MS Mincho"/>
              </w:rPr>
              <w:t>Octet 2</w:t>
            </w:r>
          </w:p>
        </w:tc>
      </w:tr>
      <w:tr w:rsidR="00F61E95" w14:paraId="4E4AE8FD" w14:textId="77777777" w:rsidTr="00F10269">
        <w:tc>
          <w:tcPr>
            <w:tcW w:w="553" w:type="dxa"/>
          </w:tcPr>
          <w:p w14:paraId="62250BD4" w14:textId="77777777" w:rsidR="00F61E95" w:rsidRPr="00B87E78" w:rsidRDefault="00F61E95" w:rsidP="00F61E95">
            <w:pPr>
              <w:pStyle w:val="TAC"/>
              <w:rPr>
                <w:rFonts w:eastAsia="MS Mincho"/>
              </w:rPr>
            </w:pPr>
            <w:r w:rsidRPr="00B87E78">
              <w:rPr>
                <w:rFonts w:eastAsia="MS Mincho"/>
              </w:rPr>
              <w:t>7</w:t>
            </w:r>
          </w:p>
        </w:tc>
        <w:tc>
          <w:tcPr>
            <w:tcW w:w="555" w:type="dxa"/>
          </w:tcPr>
          <w:p w14:paraId="4243ADD1" w14:textId="77777777" w:rsidR="00F61E95" w:rsidRPr="00B87E78" w:rsidRDefault="00F61E95" w:rsidP="00F61E95">
            <w:pPr>
              <w:pStyle w:val="TAC"/>
              <w:rPr>
                <w:rFonts w:eastAsia="MS Mincho"/>
              </w:rPr>
            </w:pPr>
            <w:r w:rsidRPr="00B87E78">
              <w:rPr>
                <w:rFonts w:eastAsia="MS Mincho"/>
              </w:rPr>
              <w:t>6</w:t>
            </w:r>
          </w:p>
        </w:tc>
        <w:tc>
          <w:tcPr>
            <w:tcW w:w="555" w:type="dxa"/>
          </w:tcPr>
          <w:p w14:paraId="396FF0AF" w14:textId="77777777" w:rsidR="00F61E95" w:rsidRPr="00B87E78" w:rsidRDefault="00F61E95" w:rsidP="00F61E95">
            <w:pPr>
              <w:pStyle w:val="TAC"/>
              <w:rPr>
                <w:rFonts w:eastAsia="MS Mincho"/>
              </w:rPr>
            </w:pPr>
            <w:r w:rsidRPr="00B87E78">
              <w:rPr>
                <w:rFonts w:eastAsia="MS Mincho"/>
              </w:rPr>
              <w:t>5</w:t>
            </w:r>
          </w:p>
        </w:tc>
        <w:tc>
          <w:tcPr>
            <w:tcW w:w="554" w:type="dxa"/>
          </w:tcPr>
          <w:p w14:paraId="1671478A" w14:textId="77777777" w:rsidR="00F61E95" w:rsidRPr="00B87E78" w:rsidRDefault="00F61E95" w:rsidP="00F61E95">
            <w:pPr>
              <w:pStyle w:val="TAC"/>
              <w:rPr>
                <w:rFonts w:eastAsia="MS Mincho"/>
              </w:rPr>
            </w:pPr>
            <w:r w:rsidRPr="00B87E78">
              <w:rPr>
                <w:rFonts w:eastAsia="MS Mincho"/>
              </w:rPr>
              <w:t>4</w:t>
            </w:r>
          </w:p>
        </w:tc>
        <w:tc>
          <w:tcPr>
            <w:tcW w:w="554" w:type="dxa"/>
          </w:tcPr>
          <w:p w14:paraId="12D22412" w14:textId="77777777" w:rsidR="00F61E95" w:rsidRPr="00B87E78" w:rsidRDefault="00F61E95" w:rsidP="00F61E95">
            <w:pPr>
              <w:pStyle w:val="TAC"/>
              <w:rPr>
                <w:rFonts w:eastAsia="MS Mincho"/>
              </w:rPr>
            </w:pPr>
            <w:r w:rsidRPr="00B87E78">
              <w:rPr>
                <w:rFonts w:eastAsia="MS Mincho"/>
              </w:rPr>
              <w:t>3</w:t>
            </w:r>
          </w:p>
        </w:tc>
        <w:tc>
          <w:tcPr>
            <w:tcW w:w="554" w:type="dxa"/>
          </w:tcPr>
          <w:p w14:paraId="22BE7D17" w14:textId="77777777" w:rsidR="00F61E95" w:rsidRPr="00B87E78" w:rsidRDefault="00F61E95" w:rsidP="00F61E95">
            <w:pPr>
              <w:pStyle w:val="TAC"/>
              <w:rPr>
                <w:rFonts w:eastAsia="MS Mincho"/>
              </w:rPr>
            </w:pPr>
            <w:r w:rsidRPr="00B87E78">
              <w:rPr>
                <w:rFonts w:eastAsia="MS Mincho"/>
              </w:rPr>
              <w:t>2</w:t>
            </w:r>
          </w:p>
        </w:tc>
        <w:tc>
          <w:tcPr>
            <w:tcW w:w="555" w:type="dxa"/>
          </w:tcPr>
          <w:p w14:paraId="00D197D4" w14:textId="77777777" w:rsidR="00F61E95" w:rsidRPr="00B87E78" w:rsidRDefault="00F61E95" w:rsidP="00F61E95">
            <w:pPr>
              <w:pStyle w:val="TAC"/>
              <w:rPr>
                <w:rFonts w:eastAsia="MS Mincho"/>
              </w:rPr>
            </w:pPr>
            <w:r w:rsidRPr="00B87E78">
              <w:rPr>
                <w:rFonts w:eastAsia="MS Mincho"/>
              </w:rPr>
              <w:t>1</w:t>
            </w:r>
          </w:p>
        </w:tc>
        <w:tc>
          <w:tcPr>
            <w:tcW w:w="1127" w:type="dxa"/>
          </w:tcPr>
          <w:p w14:paraId="03BA4389" w14:textId="77777777" w:rsidR="00F61E95" w:rsidRPr="00B87E78" w:rsidRDefault="00F61E95" w:rsidP="00F61E95">
            <w:pPr>
              <w:pStyle w:val="TAC"/>
              <w:rPr>
                <w:rFonts w:eastAsia="MS Mincho"/>
              </w:rPr>
            </w:pPr>
            <w:r w:rsidRPr="00B87E78">
              <w:rPr>
                <w:rFonts w:eastAsia="MS Mincho"/>
              </w:rPr>
              <w:t>0</w:t>
            </w:r>
          </w:p>
        </w:tc>
        <w:tc>
          <w:tcPr>
            <w:tcW w:w="737" w:type="dxa"/>
          </w:tcPr>
          <w:p w14:paraId="1BBD95FF" w14:textId="77777777" w:rsidR="00F61E95" w:rsidRPr="00B87E78" w:rsidRDefault="00F61E95" w:rsidP="00F61E95">
            <w:pPr>
              <w:pStyle w:val="TAC"/>
              <w:rPr>
                <w:rFonts w:eastAsia="MS Mincho"/>
              </w:rPr>
            </w:pPr>
            <w:r w:rsidRPr="00B87E78">
              <w:rPr>
                <w:rFonts w:eastAsia="MS Mincho"/>
              </w:rPr>
              <w:t>7</w:t>
            </w:r>
          </w:p>
        </w:tc>
        <w:tc>
          <w:tcPr>
            <w:tcW w:w="555" w:type="dxa"/>
          </w:tcPr>
          <w:p w14:paraId="53301197" w14:textId="77777777" w:rsidR="00F61E95" w:rsidRPr="00B87E78" w:rsidRDefault="00F61E95" w:rsidP="00F61E95">
            <w:pPr>
              <w:pStyle w:val="TAC"/>
              <w:rPr>
                <w:rFonts w:eastAsia="MS Mincho"/>
              </w:rPr>
            </w:pPr>
            <w:r w:rsidRPr="00B87E78">
              <w:rPr>
                <w:rFonts w:eastAsia="MS Mincho"/>
              </w:rPr>
              <w:t>6</w:t>
            </w:r>
          </w:p>
        </w:tc>
        <w:tc>
          <w:tcPr>
            <w:tcW w:w="555" w:type="dxa"/>
          </w:tcPr>
          <w:p w14:paraId="761FA003" w14:textId="77777777" w:rsidR="00F61E95" w:rsidRPr="00B87E78" w:rsidRDefault="00F61E95" w:rsidP="00F61E95">
            <w:pPr>
              <w:pStyle w:val="TAC"/>
              <w:rPr>
                <w:rFonts w:eastAsia="MS Mincho"/>
              </w:rPr>
            </w:pPr>
            <w:r w:rsidRPr="00B87E78">
              <w:rPr>
                <w:rFonts w:eastAsia="MS Mincho"/>
              </w:rPr>
              <w:t>5</w:t>
            </w:r>
          </w:p>
        </w:tc>
        <w:tc>
          <w:tcPr>
            <w:tcW w:w="555" w:type="dxa"/>
          </w:tcPr>
          <w:p w14:paraId="364A86A1" w14:textId="77777777" w:rsidR="00F61E95" w:rsidRPr="00B87E78" w:rsidRDefault="00F61E95" w:rsidP="00F61E95">
            <w:pPr>
              <w:pStyle w:val="TAC"/>
              <w:rPr>
                <w:rFonts w:eastAsia="MS Mincho"/>
              </w:rPr>
            </w:pPr>
            <w:r w:rsidRPr="00B87E78">
              <w:rPr>
                <w:rFonts w:eastAsia="MS Mincho"/>
              </w:rPr>
              <w:t>4</w:t>
            </w:r>
          </w:p>
        </w:tc>
        <w:tc>
          <w:tcPr>
            <w:tcW w:w="555" w:type="dxa"/>
          </w:tcPr>
          <w:p w14:paraId="641BABEC" w14:textId="77777777" w:rsidR="00F61E95" w:rsidRPr="00B87E78" w:rsidRDefault="00F61E95" w:rsidP="00F61E95">
            <w:pPr>
              <w:pStyle w:val="TAC"/>
              <w:rPr>
                <w:rFonts w:eastAsia="MS Mincho"/>
              </w:rPr>
            </w:pPr>
            <w:r w:rsidRPr="00B87E78">
              <w:rPr>
                <w:rFonts w:eastAsia="MS Mincho"/>
              </w:rPr>
              <w:t>3</w:t>
            </w:r>
          </w:p>
        </w:tc>
        <w:tc>
          <w:tcPr>
            <w:tcW w:w="555" w:type="dxa"/>
          </w:tcPr>
          <w:p w14:paraId="149F69FC" w14:textId="77777777" w:rsidR="00F61E95" w:rsidRPr="00B87E78" w:rsidRDefault="00F61E95" w:rsidP="00F61E95">
            <w:pPr>
              <w:pStyle w:val="TAC"/>
              <w:rPr>
                <w:rFonts w:eastAsia="MS Mincho"/>
              </w:rPr>
            </w:pPr>
            <w:r w:rsidRPr="00B87E78">
              <w:rPr>
                <w:rFonts w:eastAsia="MS Mincho"/>
              </w:rPr>
              <w:t>2</w:t>
            </w:r>
          </w:p>
        </w:tc>
        <w:tc>
          <w:tcPr>
            <w:tcW w:w="555" w:type="dxa"/>
          </w:tcPr>
          <w:p w14:paraId="42B19594" w14:textId="77777777" w:rsidR="00F61E95" w:rsidRPr="00B87E78" w:rsidRDefault="00F61E95" w:rsidP="00F61E95">
            <w:pPr>
              <w:pStyle w:val="TAC"/>
              <w:rPr>
                <w:rFonts w:eastAsia="MS Mincho"/>
              </w:rPr>
            </w:pPr>
            <w:r w:rsidRPr="00B87E78">
              <w:rPr>
                <w:rFonts w:eastAsia="MS Mincho"/>
              </w:rPr>
              <w:t>1</w:t>
            </w:r>
          </w:p>
        </w:tc>
        <w:tc>
          <w:tcPr>
            <w:tcW w:w="555" w:type="dxa"/>
          </w:tcPr>
          <w:p w14:paraId="31C42EFA" w14:textId="77777777" w:rsidR="00F61E95" w:rsidRPr="00B87E78" w:rsidRDefault="00F61E95" w:rsidP="00F61E95">
            <w:pPr>
              <w:pStyle w:val="TAC"/>
              <w:rPr>
                <w:rFonts w:eastAsia="MS Mincho"/>
              </w:rPr>
            </w:pPr>
            <w:r w:rsidRPr="00B87E78">
              <w:rPr>
                <w:rFonts w:eastAsia="MS Mincho"/>
              </w:rPr>
              <w:t>0</w:t>
            </w:r>
          </w:p>
        </w:tc>
      </w:tr>
      <w:tr w:rsidR="00F61E95" w14:paraId="6363BC82" w14:textId="77777777" w:rsidTr="00F10269">
        <w:tc>
          <w:tcPr>
            <w:tcW w:w="3880" w:type="dxa"/>
            <w:gridSpan w:val="7"/>
          </w:tcPr>
          <w:p w14:paraId="2AD90648" w14:textId="77777777" w:rsidR="00F61E95" w:rsidRPr="00B87E78" w:rsidRDefault="00F61E95" w:rsidP="00F61E95">
            <w:pPr>
              <w:pStyle w:val="TAC"/>
              <w:rPr>
                <w:rFonts w:eastAsia="MS Mincho"/>
              </w:rPr>
            </w:pPr>
            <w:r w:rsidRPr="00B87E78">
              <w:rPr>
                <w:rFonts w:eastAsia="MS Mincho"/>
              </w:rPr>
              <w:t>Warning Type Value</w:t>
            </w:r>
          </w:p>
        </w:tc>
        <w:tc>
          <w:tcPr>
            <w:tcW w:w="1127" w:type="dxa"/>
          </w:tcPr>
          <w:p w14:paraId="62D2BFDC" w14:textId="77777777" w:rsidR="00F61E95" w:rsidRPr="00B87E78" w:rsidRDefault="00F61E95" w:rsidP="00F61E95">
            <w:pPr>
              <w:pStyle w:val="TAC"/>
              <w:rPr>
                <w:rFonts w:eastAsia="MS Mincho"/>
              </w:rPr>
            </w:pPr>
            <w:r w:rsidRPr="00B87E78">
              <w:rPr>
                <w:rFonts w:eastAsia="MS Mincho"/>
              </w:rPr>
              <w:t>Emergency User</w:t>
            </w:r>
          </w:p>
        </w:tc>
        <w:tc>
          <w:tcPr>
            <w:tcW w:w="737" w:type="dxa"/>
          </w:tcPr>
          <w:p w14:paraId="4A17549B" w14:textId="77777777" w:rsidR="00F61E95" w:rsidRPr="00B87E78" w:rsidRDefault="00F61E95" w:rsidP="00F61E95">
            <w:pPr>
              <w:pStyle w:val="TAC"/>
              <w:rPr>
                <w:rFonts w:eastAsia="MS Mincho"/>
              </w:rPr>
            </w:pPr>
            <w:r w:rsidRPr="00B87E78">
              <w:rPr>
                <w:rFonts w:eastAsia="MS Mincho"/>
              </w:rPr>
              <w:t>Popup</w:t>
            </w:r>
          </w:p>
        </w:tc>
        <w:tc>
          <w:tcPr>
            <w:tcW w:w="3885" w:type="dxa"/>
            <w:gridSpan w:val="7"/>
          </w:tcPr>
          <w:p w14:paraId="7C15978B" w14:textId="77777777" w:rsidR="00F61E95" w:rsidRPr="00B87E78" w:rsidRDefault="00F61E95" w:rsidP="00F61E95">
            <w:pPr>
              <w:pStyle w:val="TAC"/>
              <w:rPr>
                <w:rFonts w:eastAsia="MS Mincho"/>
              </w:rPr>
            </w:pPr>
            <w:r w:rsidRPr="00B87E78">
              <w:rPr>
                <w:rFonts w:eastAsia="MS Mincho"/>
              </w:rPr>
              <w:t>Padding</w:t>
            </w:r>
          </w:p>
        </w:tc>
      </w:tr>
      <w:tr w:rsidR="00F61E95" w14:paraId="5DE77175" w14:textId="77777777" w:rsidTr="00F10269">
        <w:tc>
          <w:tcPr>
            <w:tcW w:w="3880" w:type="dxa"/>
            <w:gridSpan w:val="7"/>
          </w:tcPr>
          <w:p w14:paraId="0443C1BD" w14:textId="77777777" w:rsidR="00F61E95" w:rsidRPr="00B87E78" w:rsidRDefault="00F61E95" w:rsidP="00F61E95">
            <w:pPr>
              <w:pStyle w:val="TAC"/>
              <w:rPr>
                <w:rFonts w:eastAsia="MS Mincho"/>
              </w:rPr>
            </w:pPr>
          </w:p>
        </w:tc>
        <w:tc>
          <w:tcPr>
            <w:tcW w:w="1127" w:type="dxa"/>
          </w:tcPr>
          <w:p w14:paraId="366C2276" w14:textId="77777777" w:rsidR="00F61E95" w:rsidRPr="00B87E78" w:rsidRDefault="00F61E95" w:rsidP="00F61E95">
            <w:pPr>
              <w:pStyle w:val="TAC"/>
              <w:rPr>
                <w:rFonts w:eastAsia="MS Mincho"/>
              </w:rPr>
            </w:pPr>
            <w:r w:rsidRPr="00B87E78">
              <w:rPr>
                <w:rFonts w:eastAsia="MS Mincho"/>
              </w:rPr>
              <w:t>Alert</w:t>
            </w:r>
          </w:p>
        </w:tc>
        <w:tc>
          <w:tcPr>
            <w:tcW w:w="737" w:type="dxa"/>
          </w:tcPr>
          <w:p w14:paraId="6D72E88C" w14:textId="77777777" w:rsidR="00F61E95" w:rsidRPr="00B87E78" w:rsidRDefault="00F61E95" w:rsidP="00F61E95">
            <w:pPr>
              <w:pStyle w:val="TAC"/>
              <w:rPr>
                <w:rFonts w:eastAsia="MS Mincho"/>
              </w:rPr>
            </w:pPr>
          </w:p>
        </w:tc>
        <w:tc>
          <w:tcPr>
            <w:tcW w:w="3885" w:type="dxa"/>
            <w:gridSpan w:val="7"/>
          </w:tcPr>
          <w:p w14:paraId="6C504156" w14:textId="77777777" w:rsidR="00F61E95" w:rsidRPr="00B87E78" w:rsidRDefault="00F61E95" w:rsidP="00F61E95">
            <w:pPr>
              <w:pStyle w:val="TAC"/>
              <w:rPr>
                <w:rFonts w:eastAsia="MS Mincho"/>
              </w:rPr>
            </w:pPr>
          </w:p>
        </w:tc>
      </w:tr>
    </w:tbl>
    <w:p w14:paraId="12F88107" w14:textId="178F89C6" w:rsidR="00F61E95" w:rsidRPr="00F61E95" w:rsidRDefault="00F10269" w:rsidP="00F10269">
      <w:pPr>
        <w:pStyle w:val="TF"/>
      </w:pPr>
      <w:bookmarkStart w:id="922" w:name="_CRFigure9_3_242"/>
      <w:ins w:id="923" w:author="23.041_CR0271R1_(Rel-19)_TEI19" w:date="2025-12-22T20:28:00Z" w16du:dateUtc="2025-12-22T19:28:00Z">
        <w:r>
          <w:t>Figure </w:t>
        </w:r>
        <w:bookmarkEnd w:id="922"/>
        <w:r>
          <w:t>9.3.24-2: Warning-Type parameter encoding</w:t>
        </w:r>
      </w:ins>
    </w:p>
    <w:p w14:paraId="627AB61E" w14:textId="77777777" w:rsidR="00F61E95" w:rsidRPr="00F61E95" w:rsidRDefault="00F61E95" w:rsidP="00C00044">
      <w:r w:rsidRPr="00F61E95">
        <w:t>The values of this parameter are sent to the mobile terminals (e.g. over the paging message which remotely activates the UE to receive CBS messages).</w:t>
      </w:r>
    </w:p>
    <w:p w14:paraId="18A98F2B" w14:textId="77777777" w:rsidR="00F61E95" w:rsidRDefault="00F61E95" w:rsidP="00C00044"/>
    <w:p w14:paraId="3BE6182C" w14:textId="77777777" w:rsidR="008E6F8E" w:rsidRDefault="008E6F8E" w:rsidP="008E6F8E">
      <w:pPr>
        <w:pStyle w:val="Heading3"/>
      </w:pPr>
      <w:bookmarkStart w:id="924" w:name="_Toc20213957"/>
      <w:bookmarkStart w:id="925" w:name="_Toc27486269"/>
      <w:bookmarkStart w:id="926" w:name="_Toc36200498"/>
      <w:bookmarkStart w:id="927" w:name="_Toc45096179"/>
      <w:bookmarkStart w:id="928" w:name="_Toc209704963"/>
      <w:bookmarkStart w:id="929" w:name="_CR9_3_25"/>
      <w:bookmarkEnd w:id="929"/>
      <w:r>
        <w:t>9.3.25</w:t>
      </w:r>
      <w:r>
        <w:tab/>
        <w:t>Warning-Security-Information</w:t>
      </w:r>
      <w:bookmarkEnd w:id="924"/>
      <w:bookmarkEnd w:id="925"/>
      <w:bookmarkEnd w:id="926"/>
      <w:bookmarkEnd w:id="927"/>
      <w:bookmarkEnd w:id="928"/>
    </w:p>
    <w:p w14:paraId="053A28A1" w14:textId="10256372" w:rsidR="008E6F8E" w:rsidRDefault="008E6F8E" w:rsidP="008E6F8E">
      <w:r>
        <w:t>This parameter is only set when ETWS primary notification is sent with security. This parameter is 50 bytes in length and contains 7 byte timestamp and 43 byte digital signature.</w:t>
      </w:r>
      <w:ins w:id="930" w:author="23.041_CR0271R1_(Rel-19)_TEI19" w:date="2025-12-22T20:30:00Z" w16du:dateUtc="2025-12-22T19:30:00Z">
        <w:r w:rsidR="00F10269">
          <w:t xml:space="preserve"> </w:t>
        </w:r>
        <w:r w:rsidR="00F10269">
          <w:t>The parameter is described in figure 9.3.25-1.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09"/>
        <w:gridCol w:w="852"/>
        <w:gridCol w:w="709"/>
        <w:gridCol w:w="566"/>
        <w:gridCol w:w="709"/>
        <w:gridCol w:w="993"/>
        <w:gridCol w:w="708"/>
        <w:gridCol w:w="992"/>
      </w:tblGrid>
      <w:tr w:rsidR="008E6F8E" w:rsidRPr="00D311B4" w14:paraId="6E442B47" w14:textId="77777777">
        <w:trPr>
          <w:cantSplit/>
          <w:jc w:val="center"/>
        </w:trPr>
        <w:tc>
          <w:tcPr>
            <w:tcW w:w="709" w:type="dxa"/>
            <w:tcBorders>
              <w:top w:val="nil"/>
              <w:left w:val="nil"/>
              <w:bottom w:val="nil"/>
              <w:right w:val="nil"/>
            </w:tcBorders>
          </w:tcPr>
          <w:p w14:paraId="23355765" w14:textId="77777777" w:rsidR="008E6F8E" w:rsidRPr="00B87E78" w:rsidRDefault="008E6F8E" w:rsidP="00DC651A">
            <w:pPr>
              <w:pStyle w:val="TAC"/>
              <w:rPr>
                <w:rFonts w:cs="Arial"/>
              </w:rPr>
            </w:pPr>
            <w:r w:rsidRPr="00B87E78">
              <w:rPr>
                <w:rFonts w:cs="Arial"/>
              </w:rPr>
              <w:t>8</w:t>
            </w:r>
          </w:p>
        </w:tc>
        <w:tc>
          <w:tcPr>
            <w:tcW w:w="709" w:type="dxa"/>
            <w:tcBorders>
              <w:top w:val="nil"/>
              <w:left w:val="nil"/>
              <w:bottom w:val="nil"/>
              <w:right w:val="nil"/>
            </w:tcBorders>
          </w:tcPr>
          <w:p w14:paraId="50668C4A" w14:textId="77777777" w:rsidR="008E6F8E" w:rsidRPr="00B87E78" w:rsidRDefault="008E6F8E" w:rsidP="00DC651A">
            <w:pPr>
              <w:pStyle w:val="TAC"/>
              <w:rPr>
                <w:rFonts w:cs="Arial"/>
              </w:rPr>
            </w:pPr>
            <w:r w:rsidRPr="00B87E78">
              <w:rPr>
                <w:rFonts w:cs="Arial"/>
              </w:rPr>
              <w:t>7</w:t>
            </w:r>
          </w:p>
        </w:tc>
        <w:tc>
          <w:tcPr>
            <w:tcW w:w="852" w:type="dxa"/>
            <w:tcBorders>
              <w:top w:val="nil"/>
              <w:left w:val="nil"/>
              <w:bottom w:val="nil"/>
              <w:right w:val="nil"/>
            </w:tcBorders>
          </w:tcPr>
          <w:p w14:paraId="0920E17B" w14:textId="77777777" w:rsidR="008E6F8E" w:rsidRPr="00B87E78" w:rsidRDefault="008E6F8E" w:rsidP="00DC651A">
            <w:pPr>
              <w:pStyle w:val="TAC"/>
              <w:rPr>
                <w:rFonts w:cs="Arial"/>
              </w:rPr>
            </w:pPr>
            <w:r w:rsidRPr="00B87E78">
              <w:rPr>
                <w:rFonts w:cs="Arial"/>
              </w:rPr>
              <w:t>6</w:t>
            </w:r>
          </w:p>
        </w:tc>
        <w:tc>
          <w:tcPr>
            <w:tcW w:w="709" w:type="dxa"/>
            <w:tcBorders>
              <w:top w:val="nil"/>
              <w:left w:val="nil"/>
              <w:bottom w:val="nil"/>
              <w:right w:val="nil"/>
            </w:tcBorders>
          </w:tcPr>
          <w:p w14:paraId="4D76E30E" w14:textId="77777777" w:rsidR="008E6F8E" w:rsidRPr="00B87E78" w:rsidRDefault="008E6F8E" w:rsidP="00DC651A">
            <w:pPr>
              <w:pStyle w:val="TAC"/>
              <w:rPr>
                <w:rFonts w:cs="Arial"/>
              </w:rPr>
            </w:pPr>
            <w:r w:rsidRPr="00B87E78">
              <w:rPr>
                <w:rFonts w:cs="Arial"/>
              </w:rPr>
              <w:t>5</w:t>
            </w:r>
          </w:p>
        </w:tc>
        <w:tc>
          <w:tcPr>
            <w:tcW w:w="566" w:type="dxa"/>
            <w:tcBorders>
              <w:top w:val="nil"/>
              <w:left w:val="nil"/>
              <w:bottom w:val="nil"/>
              <w:right w:val="nil"/>
            </w:tcBorders>
          </w:tcPr>
          <w:p w14:paraId="64F172D7" w14:textId="77777777" w:rsidR="008E6F8E" w:rsidRPr="00B87E78" w:rsidRDefault="008E6F8E" w:rsidP="00DC651A">
            <w:pPr>
              <w:pStyle w:val="TAC"/>
              <w:rPr>
                <w:rFonts w:cs="Arial"/>
              </w:rPr>
            </w:pPr>
            <w:r w:rsidRPr="00B87E78">
              <w:rPr>
                <w:rFonts w:cs="Arial"/>
              </w:rPr>
              <w:t>4</w:t>
            </w:r>
          </w:p>
        </w:tc>
        <w:tc>
          <w:tcPr>
            <w:tcW w:w="709" w:type="dxa"/>
            <w:tcBorders>
              <w:top w:val="nil"/>
              <w:left w:val="nil"/>
              <w:bottom w:val="nil"/>
              <w:right w:val="nil"/>
            </w:tcBorders>
          </w:tcPr>
          <w:p w14:paraId="1DCF8B62" w14:textId="77777777" w:rsidR="008E6F8E" w:rsidRPr="00B87E78" w:rsidRDefault="008E6F8E" w:rsidP="00DC651A">
            <w:pPr>
              <w:pStyle w:val="TAC"/>
              <w:rPr>
                <w:rFonts w:cs="Arial"/>
              </w:rPr>
            </w:pPr>
            <w:r w:rsidRPr="00B87E78">
              <w:rPr>
                <w:rFonts w:cs="Arial"/>
              </w:rPr>
              <w:t>3</w:t>
            </w:r>
          </w:p>
        </w:tc>
        <w:tc>
          <w:tcPr>
            <w:tcW w:w="993" w:type="dxa"/>
            <w:tcBorders>
              <w:top w:val="nil"/>
              <w:left w:val="nil"/>
              <w:bottom w:val="nil"/>
              <w:right w:val="nil"/>
            </w:tcBorders>
          </w:tcPr>
          <w:p w14:paraId="3E22E9F2" w14:textId="77777777" w:rsidR="008E6F8E" w:rsidRPr="00B87E78" w:rsidRDefault="008E6F8E" w:rsidP="00DC651A">
            <w:pPr>
              <w:pStyle w:val="TAC"/>
              <w:rPr>
                <w:rFonts w:cs="Arial"/>
              </w:rPr>
            </w:pPr>
            <w:r w:rsidRPr="00B87E78">
              <w:rPr>
                <w:rFonts w:cs="Arial"/>
              </w:rPr>
              <w:t>2</w:t>
            </w:r>
          </w:p>
        </w:tc>
        <w:tc>
          <w:tcPr>
            <w:tcW w:w="708" w:type="dxa"/>
            <w:tcBorders>
              <w:top w:val="nil"/>
              <w:left w:val="nil"/>
              <w:bottom w:val="nil"/>
              <w:right w:val="nil"/>
            </w:tcBorders>
          </w:tcPr>
          <w:p w14:paraId="5C75BD5B" w14:textId="77777777" w:rsidR="008E6F8E" w:rsidRPr="00B87E78" w:rsidRDefault="008E6F8E" w:rsidP="00DC651A">
            <w:pPr>
              <w:pStyle w:val="TAC"/>
              <w:rPr>
                <w:rFonts w:cs="Arial"/>
              </w:rPr>
            </w:pPr>
            <w:r w:rsidRPr="00B87E78">
              <w:rPr>
                <w:rFonts w:cs="Arial"/>
              </w:rPr>
              <w:t>1</w:t>
            </w:r>
          </w:p>
        </w:tc>
        <w:tc>
          <w:tcPr>
            <w:tcW w:w="992" w:type="dxa"/>
            <w:tcBorders>
              <w:top w:val="nil"/>
              <w:left w:val="nil"/>
              <w:bottom w:val="nil"/>
              <w:right w:val="nil"/>
            </w:tcBorders>
          </w:tcPr>
          <w:p w14:paraId="2BEE4119" w14:textId="77777777" w:rsidR="008E6F8E" w:rsidRPr="00493292" w:rsidRDefault="008E6F8E" w:rsidP="00DC651A">
            <w:pPr>
              <w:pStyle w:val="TAL"/>
              <w:rPr>
                <w:rFonts w:cs="Arial"/>
              </w:rPr>
            </w:pPr>
          </w:p>
        </w:tc>
      </w:tr>
      <w:tr w:rsidR="008E6F8E" w:rsidRPr="00D311B4" w14:paraId="3DFED21F" w14:textId="77777777">
        <w:trPr>
          <w:cantSplit/>
          <w:jc w:val="center"/>
        </w:trPr>
        <w:tc>
          <w:tcPr>
            <w:tcW w:w="5955" w:type="dxa"/>
            <w:gridSpan w:val="8"/>
            <w:tcBorders>
              <w:top w:val="single" w:sz="4" w:space="0" w:color="auto"/>
              <w:right w:val="single" w:sz="4" w:space="0" w:color="auto"/>
            </w:tcBorders>
          </w:tcPr>
          <w:p w14:paraId="483D42C5" w14:textId="77777777" w:rsidR="008E6F8E" w:rsidRPr="00B87E78" w:rsidRDefault="008E6F8E" w:rsidP="00DC651A">
            <w:pPr>
              <w:pStyle w:val="TAC"/>
              <w:rPr>
                <w:rFonts w:cs="Arial"/>
              </w:rPr>
            </w:pPr>
            <w:r w:rsidRPr="00B87E78">
              <w:rPr>
                <w:rFonts w:cs="Arial"/>
              </w:rPr>
              <w:t>Year</w:t>
            </w:r>
          </w:p>
        </w:tc>
        <w:tc>
          <w:tcPr>
            <w:tcW w:w="992" w:type="dxa"/>
            <w:tcBorders>
              <w:top w:val="nil"/>
              <w:left w:val="nil"/>
              <w:bottom w:val="nil"/>
              <w:right w:val="nil"/>
            </w:tcBorders>
          </w:tcPr>
          <w:p w14:paraId="713762B2" w14:textId="77777777" w:rsidR="008E6F8E" w:rsidRPr="00493292" w:rsidRDefault="008E6F8E" w:rsidP="00DC651A">
            <w:pPr>
              <w:pStyle w:val="TAL"/>
              <w:rPr>
                <w:rFonts w:cs="Arial"/>
                <w:lang w:eastAsia="ja-JP"/>
              </w:rPr>
            </w:pPr>
          </w:p>
          <w:p w14:paraId="74D22C6A" w14:textId="77777777" w:rsidR="008E6F8E" w:rsidRPr="00493292" w:rsidRDefault="008E6F8E" w:rsidP="00DC651A">
            <w:pPr>
              <w:pStyle w:val="TAL"/>
              <w:rPr>
                <w:rFonts w:cs="Arial"/>
              </w:rPr>
            </w:pPr>
            <w:r w:rsidRPr="00493292">
              <w:rPr>
                <w:rFonts w:cs="Arial"/>
              </w:rPr>
              <w:t>octet 1</w:t>
            </w:r>
          </w:p>
        </w:tc>
      </w:tr>
      <w:tr w:rsidR="008E6F8E" w:rsidRPr="00D311B4" w14:paraId="3488153D" w14:textId="77777777">
        <w:trPr>
          <w:cantSplit/>
          <w:jc w:val="center"/>
        </w:trPr>
        <w:tc>
          <w:tcPr>
            <w:tcW w:w="5955" w:type="dxa"/>
            <w:gridSpan w:val="8"/>
            <w:tcBorders>
              <w:right w:val="single" w:sz="4" w:space="0" w:color="auto"/>
            </w:tcBorders>
          </w:tcPr>
          <w:p w14:paraId="73CFD396" w14:textId="77777777" w:rsidR="008E6F8E" w:rsidRPr="00B87E78" w:rsidRDefault="008E6F8E" w:rsidP="00DC651A">
            <w:pPr>
              <w:pStyle w:val="TAC"/>
              <w:rPr>
                <w:rFonts w:cs="Arial"/>
              </w:rPr>
            </w:pPr>
            <w:r w:rsidRPr="00B87E78">
              <w:rPr>
                <w:rFonts w:cs="Arial"/>
              </w:rPr>
              <w:t>Month</w:t>
            </w:r>
          </w:p>
        </w:tc>
        <w:tc>
          <w:tcPr>
            <w:tcW w:w="992" w:type="dxa"/>
            <w:tcBorders>
              <w:top w:val="nil"/>
              <w:left w:val="nil"/>
              <w:bottom w:val="nil"/>
              <w:right w:val="nil"/>
            </w:tcBorders>
          </w:tcPr>
          <w:p w14:paraId="06F52A04" w14:textId="77777777" w:rsidR="008E6F8E" w:rsidRPr="00493292" w:rsidRDefault="008E6F8E" w:rsidP="00DC651A">
            <w:pPr>
              <w:pStyle w:val="TAL"/>
              <w:rPr>
                <w:rFonts w:cs="Arial"/>
              </w:rPr>
            </w:pPr>
          </w:p>
          <w:p w14:paraId="06598D22" w14:textId="77777777" w:rsidR="008E6F8E" w:rsidRPr="00493292" w:rsidRDefault="008E6F8E" w:rsidP="00DC651A">
            <w:pPr>
              <w:pStyle w:val="TAL"/>
              <w:rPr>
                <w:rFonts w:cs="Arial"/>
              </w:rPr>
            </w:pPr>
            <w:r w:rsidRPr="00493292">
              <w:rPr>
                <w:rFonts w:cs="Arial"/>
              </w:rPr>
              <w:t>octet 2</w:t>
            </w:r>
          </w:p>
        </w:tc>
      </w:tr>
      <w:tr w:rsidR="008E6F8E" w:rsidRPr="00D311B4" w14:paraId="4D69C996" w14:textId="77777777">
        <w:trPr>
          <w:cantSplit/>
          <w:jc w:val="center"/>
        </w:trPr>
        <w:tc>
          <w:tcPr>
            <w:tcW w:w="5955" w:type="dxa"/>
            <w:gridSpan w:val="8"/>
            <w:tcBorders>
              <w:right w:val="single" w:sz="4" w:space="0" w:color="auto"/>
            </w:tcBorders>
          </w:tcPr>
          <w:p w14:paraId="63A38E5D" w14:textId="77777777" w:rsidR="008E6F8E" w:rsidRPr="00B87E78" w:rsidRDefault="008E6F8E" w:rsidP="00DC651A">
            <w:pPr>
              <w:pStyle w:val="TAC"/>
              <w:rPr>
                <w:rFonts w:cs="Arial"/>
              </w:rPr>
            </w:pPr>
            <w:r w:rsidRPr="00B87E78">
              <w:rPr>
                <w:rFonts w:cs="Arial"/>
              </w:rPr>
              <w:t>Day</w:t>
            </w:r>
          </w:p>
        </w:tc>
        <w:tc>
          <w:tcPr>
            <w:tcW w:w="992" w:type="dxa"/>
            <w:tcBorders>
              <w:top w:val="nil"/>
              <w:left w:val="nil"/>
              <w:bottom w:val="nil"/>
              <w:right w:val="nil"/>
            </w:tcBorders>
          </w:tcPr>
          <w:p w14:paraId="14997163" w14:textId="77777777" w:rsidR="008E6F8E" w:rsidRPr="00493292" w:rsidRDefault="008E6F8E" w:rsidP="00DC651A">
            <w:pPr>
              <w:pStyle w:val="TAL"/>
              <w:rPr>
                <w:rFonts w:cs="Arial"/>
              </w:rPr>
            </w:pPr>
          </w:p>
          <w:p w14:paraId="5D9F9025" w14:textId="77777777" w:rsidR="008E6F8E" w:rsidRPr="00493292" w:rsidRDefault="008E6F8E" w:rsidP="00DC651A">
            <w:pPr>
              <w:pStyle w:val="TAL"/>
              <w:rPr>
                <w:rFonts w:cs="Arial"/>
              </w:rPr>
            </w:pPr>
            <w:r w:rsidRPr="00493292">
              <w:rPr>
                <w:rFonts w:cs="Arial"/>
              </w:rPr>
              <w:t>octet 3</w:t>
            </w:r>
          </w:p>
        </w:tc>
      </w:tr>
      <w:tr w:rsidR="008E6F8E" w:rsidRPr="00D311B4" w14:paraId="6CD54379" w14:textId="77777777">
        <w:trPr>
          <w:cantSplit/>
          <w:jc w:val="center"/>
        </w:trPr>
        <w:tc>
          <w:tcPr>
            <w:tcW w:w="5955" w:type="dxa"/>
            <w:gridSpan w:val="8"/>
            <w:tcBorders>
              <w:right w:val="single" w:sz="4" w:space="0" w:color="auto"/>
            </w:tcBorders>
          </w:tcPr>
          <w:p w14:paraId="6E6759C7" w14:textId="77777777" w:rsidR="008E6F8E" w:rsidRPr="00B87E78" w:rsidRDefault="008E6F8E" w:rsidP="00DC651A">
            <w:pPr>
              <w:pStyle w:val="TAC"/>
              <w:rPr>
                <w:rFonts w:cs="Arial"/>
              </w:rPr>
            </w:pPr>
            <w:r w:rsidRPr="00B87E78">
              <w:rPr>
                <w:rFonts w:cs="Arial"/>
              </w:rPr>
              <w:t>Hour</w:t>
            </w:r>
          </w:p>
        </w:tc>
        <w:tc>
          <w:tcPr>
            <w:tcW w:w="992" w:type="dxa"/>
            <w:tcBorders>
              <w:top w:val="nil"/>
              <w:left w:val="nil"/>
              <w:bottom w:val="nil"/>
              <w:right w:val="nil"/>
            </w:tcBorders>
          </w:tcPr>
          <w:p w14:paraId="0DEC22C7" w14:textId="77777777" w:rsidR="008E6F8E" w:rsidRPr="00493292" w:rsidRDefault="008E6F8E" w:rsidP="00DC651A">
            <w:pPr>
              <w:pStyle w:val="TAL"/>
              <w:rPr>
                <w:rFonts w:cs="Arial"/>
              </w:rPr>
            </w:pPr>
          </w:p>
          <w:p w14:paraId="36FEECF5" w14:textId="77777777" w:rsidR="008E6F8E" w:rsidRPr="00493292" w:rsidRDefault="008E6F8E" w:rsidP="00DC651A">
            <w:pPr>
              <w:pStyle w:val="TAL"/>
              <w:rPr>
                <w:rFonts w:cs="Arial"/>
              </w:rPr>
            </w:pPr>
            <w:r w:rsidRPr="00493292">
              <w:rPr>
                <w:rFonts w:cs="Arial"/>
              </w:rPr>
              <w:t>octet 4</w:t>
            </w:r>
          </w:p>
        </w:tc>
      </w:tr>
      <w:tr w:rsidR="008E6F8E" w:rsidRPr="00D311B4" w14:paraId="452033CF" w14:textId="77777777">
        <w:trPr>
          <w:cantSplit/>
          <w:jc w:val="center"/>
        </w:trPr>
        <w:tc>
          <w:tcPr>
            <w:tcW w:w="5955" w:type="dxa"/>
            <w:gridSpan w:val="8"/>
            <w:tcBorders>
              <w:right w:val="single" w:sz="4" w:space="0" w:color="auto"/>
            </w:tcBorders>
          </w:tcPr>
          <w:p w14:paraId="4C8A7C4E" w14:textId="77777777" w:rsidR="008E6F8E" w:rsidRPr="00B87E78" w:rsidRDefault="008E6F8E" w:rsidP="00DC651A">
            <w:pPr>
              <w:pStyle w:val="TAC"/>
              <w:rPr>
                <w:rFonts w:cs="Arial"/>
              </w:rPr>
            </w:pPr>
            <w:r w:rsidRPr="00B87E78">
              <w:rPr>
                <w:rFonts w:cs="Arial"/>
              </w:rPr>
              <w:t>Minute</w:t>
            </w:r>
          </w:p>
        </w:tc>
        <w:tc>
          <w:tcPr>
            <w:tcW w:w="992" w:type="dxa"/>
            <w:tcBorders>
              <w:top w:val="nil"/>
              <w:left w:val="nil"/>
              <w:bottom w:val="nil"/>
              <w:right w:val="nil"/>
            </w:tcBorders>
          </w:tcPr>
          <w:p w14:paraId="77CFA635" w14:textId="77777777" w:rsidR="008E6F8E" w:rsidRPr="00493292" w:rsidRDefault="008E6F8E" w:rsidP="00DC651A">
            <w:pPr>
              <w:pStyle w:val="TAL"/>
              <w:rPr>
                <w:rFonts w:cs="Arial"/>
              </w:rPr>
            </w:pPr>
          </w:p>
          <w:p w14:paraId="74283257" w14:textId="77777777" w:rsidR="008E6F8E" w:rsidRPr="00493292" w:rsidRDefault="008E6F8E" w:rsidP="00DC651A">
            <w:pPr>
              <w:pStyle w:val="TAL"/>
              <w:rPr>
                <w:rFonts w:cs="Arial"/>
              </w:rPr>
            </w:pPr>
            <w:r w:rsidRPr="00493292">
              <w:rPr>
                <w:rFonts w:cs="Arial"/>
              </w:rPr>
              <w:t>octet 5</w:t>
            </w:r>
          </w:p>
        </w:tc>
      </w:tr>
      <w:tr w:rsidR="008E6F8E" w:rsidRPr="00D311B4" w14:paraId="5128F3A3" w14:textId="77777777">
        <w:trPr>
          <w:cantSplit/>
          <w:jc w:val="center"/>
        </w:trPr>
        <w:tc>
          <w:tcPr>
            <w:tcW w:w="5955" w:type="dxa"/>
            <w:gridSpan w:val="8"/>
            <w:tcBorders>
              <w:right w:val="single" w:sz="4" w:space="0" w:color="auto"/>
            </w:tcBorders>
          </w:tcPr>
          <w:p w14:paraId="7F705DF1" w14:textId="77777777" w:rsidR="008E6F8E" w:rsidRPr="00B87E78" w:rsidRDefault="008E6F8E" w:rsidP="00DC651A">
            <w:pPr>
              <w:pStyle w:val="TAC"/>
              <w:rPr>
                <w:rFonts w:cs="Arial"/>
              </w:rPr>
            </w:pPr>
            <w:r w:rsidRPr="00B87E78">
              <w:rPr>
                <w:rFonts w:cs="Arial"/>
              </w:rPr>
              <w:t>Second</w:t>
            </w:r>
          </w:p>
        </w:tc>
        <w:tc>
          <w:tcPr>
            <w:tcW w:w="992" w:type="dxa"/>
            <w:tcBorders>
              <w:top w:val="nil"/>
              <w:left w:val="nil"/>
              <w:bottom w:val="nil"/>
              <w:right w:val="nil"/>
            </w:tcBorders>
          </w:tcPr>
          <w:p w14:paraId="14D0ED46" w14:textId="77777777" w:rsidR="008E6F8E" w:rsidRPr="00493292" w:rsidRDefault="008E6F8E" w:rsidP="00DC651A">
            <w:pPr>
              <w:pStyle w:val="TAL"/>
              <w:rPr>
                <w:rFonts w:cs="Arial"/>
              </w:rPr>
            </w:pPr>
          </w:p>
          <w:p w14:paraId="2E2B60AF" w14:textId="77777777" w:rsidR="008E6F8E" w:rsidRPr="00493292" w:rsidRDefault="008E6F8E" w:rsidP="00DC651A">
            <w:pPr>
              <w:pStyle w:val="TAL"/>
              <w:rPr>
                <w:rFonts w:cs="Arial"/>
              </w:rPr>
            </w:pPr>
            <w:r w:rsidRPr="00493292">
              <w:rPr>
                <w:rFonts w:cs="Arial"/>
              </w:rPr>
              <w:t>octet 6</w:t>
            </w:r>
          </w:p>
        </w:tc>
      </w:tr>
      <w:tr w:rsidR="008E6F8E" w:rsidRPr="00D311B4" w14:paraId="02D53459" w14:textId="77777777">
        <w:trPr>
          <w:cantSplit/>
          <w:jc w:val="center"/>
        </w:trPr>
        <w:tc>
          <w:tcPr>
            <w:tcW w:w="5955" w:type="dxa"/>
            <w:gridSpan w:val="8"/>
            <w:tcBorders>
              <w:right w:val="single" w:sz="4" w:space="0" w:color="auto"/>
            </w:tcBorders>
          </w:tcPr>
          <w:p w14:paraId="2B179ACB" w14:textId="77777777" w:rsidR="008E6F8E" w:rsidRPr="00B87E78" w:rsidRDefault="008E6F8E" w:rsidP="00DC651A">
            <w:pPr>
              <w:pStyle w:val="TAC"/>
              <w:rPr>
                <w:rFonts w:cs="Arial"/>
              </w:rPr>
            </w:pPr>
            <w:r w:rsidRPr="00B87E78">
              <w:rPr>
                <w:rFonts w:cs="Arial"/>
              </w:rPr>
              <w:t>Time zone</w:t>
            </w:r>
          </w:p>
        </w:tc>
        <w:tc>
          <w:tcPr>
            <w:tcW w:w="992" w:type="dxa"/>
            <w:tcBorders>
              <w:top w:val="nil"/>
              <w:left w:val="nil"/>
              <w:bottom w:val="nil"/>
              <w:right w:val="nil"/>
            </w:tcBorders>
          </w:tcPr>
          <w:p w14:paraId="439A2AC6" w14:textId="77777777" w:rsidR="008E6F8E" w:rsidRPr="00493292" w:rsidRDefault="008E6F8E" w:rsidP="00DC651A">
            <w:pPr>
              <w:pStyle w:val="TAL"/>
              <w:rPr>
                <w:rFonts w:cs="Arial"/>
              </w:rPr>
            </w:pPr>
          </w:p>
          <w:p w14:paraId="0C67BD48" w14:textId="77777777" w:rsidR="008E6F8E" w:rsidRPr="00493292" w:rsidRDefault="008E6F8E" w:rsidP="00DC651A">
            <w:pPr>
              <w:pStyle w:val="TAL"/>
              <w:rPr>
                <w:rFonts w:cs="Arial"/>
              </w:rPr>
            </w:pPr>
            <w:r w:rsidRPr="00493292">
              <w:rPr>
                <w:rFonts w:cs="Arial"/>
              </w:rPr>
              <w:t>octet 7</w:t>
            </w:r>
          </w:p>
        </w:tc>
      </w:tr>
      <w:tr w:rsidR="008E6F8E" w:rsidRPr="00D311B4" w14:paraId="68B6814B" w14:textId="77777777">
        <w:trPr>
          <w:cantSplit/>
          <w:jc w:val="center"/>
        </w:trPr>
        <w:tc>
          <w:tcPr>
            <w:tcW w:w="5955" w:type="dxa"/>
            <w:gridSpan w:val="8"/>
            <w:tcBorders>
              <w:right w:val="single" w:sz="4" w:space="0" w:color="auto"/>
            </w:tcBorders>
          </w:tcPr>
          <w:p w14:paraId="4845EEDB" w14:textId="77777777" w:rsidR="008E6F8E" w:rsidRPr="00B87E78" w:rsidRDefault="008E6F8E" w:rsidP="00DC651A">
            <w:pPr>
              <w:pStyle w:val="TAC"/>
              <w:rPr>
                <w:rFonts w:cs="Arial"/>
                <w:lang w:eastAsia="ja-JP"/>
              </w:rPr>
            </w:pPr>
            <w:r w:rsidRPr="00B87E78">
              <w:rPr>
                <w:rFonts w:cs="Arial"/>
                <w:lang w:eastAsia="ja-JP"/>
              </w:rPr>
              <w:t>Digital Signature</w:t>
            </w:r>
          </w:p>
        </w:tc>
        <w:tc>
          <w:tcPr>
            <w:tcW w:w="992" w:type="dxa"/>
            <w:tcBorders>
              <w:top w:val="nil"/>
              <w:left w:val="nil"/>
              <w:bottom w:val="nil"/>
              <w:right w:val="nil"/>
            </w:tcBorders>
          </w:tcPr>
          <w:p w14:paraId="3DE92E10" w14:textId="77777777" w:rsidR="008E6F8E" w:rsidRPr="00493292" w:rsidRDefault="008E6F8E" w:rsidP="00DC651A">
            <w:pPr>
              <w:pStyle w:val="TAL"/>
              <w:rPr>
                <w:rFonts w:cs="Arial"/>
              </w:rPr>
            </w:pPr>
          </w:p>
          <w:p w14:paraId="3598F8E0" w14:textId="77777777" w:rsidR="008E6F8E" w:rsidRPr="00493292" w:rsidRDefault="008E6F8E" w:rsidP="00DC651A">
            <w:pPr>
              <w:pStyle w:val="TAL"/>
              <w:rPr>
                <w:rFonts w:cs="Arial"/>
                <w:lang w:eastAsia="ja-JP"/>
              </w:rPr>
            </w:pPr>
            <w:r w:rsidRPr="00493292">
              <w:rPr>
                <w:rFonts w:cs="Arial"/>
              </w:rPr>
              <w:t>octet 8</w:t>
            </w:r>
            <w:r w:rsidRPr="00493292">
              <w:rPr>
                <w:rFonts w:cs="Arial"/>
                <w:lang w:eastAsia="ja-JP"/>
              </w:rPr>
              <w:t xml:space="preserve"> -</w:t>
            </w:r>
          </w:p>
          <w:p w14:paraId="489073C7" w14:textId="77777777" w:rsidR="008E6F8E" w:rsidRPr="00493292" w:rsidRDefault="008E6F8E" w:rsidP="00DC651A">
            <w:pPr>
              <w:pStyle w:val="TAL"/>
              <w:rPr>
                <w:rFonts w:cs="Arial"/>
                <w:lang w:eastAsia="ja-JP"/>
              </w:rPr>
            </w:pPr>
            <w:r w:rsidRPr="00493292">
              <w:rPr>
                <w:rFonts w:cs="Arial"/>
                <w:lang w:eastAsia="ja-JP"/>
              </w:rPr>
              <w:t>octet 50</w:t>
            </w:r>
          </w:p>
        </w:tc>
      </w:tr>
    </w:tbl>
    <w:p w14:paraId="3C8AF895" w14:textId="0AAD79D3" w:rsidR="008E6F8E" w:rsidRDefault="00F10269" w:rsidP="00F10269">
      <w:pPr>
        <w:pStyle w:val="TF"/>
      </w:pPr>
      <w:bookmarkStart w:id="931" w:name="_CRFigure9_3_251"/>
      <w:ins w:id="932" w:author="23.041_CR0271R1_(Rel-19)_TEI19" w:date="2025-12-22T20:30:00Z" w16du:dateUtc="2025-12-22T19:30:00Z">
        <w:r>
          <w:t>Figure </w:t>
        </w:r>
        <w:bookmarkEnd w:id="931"/>
        <w:r>
          <w:t>9.3.25-1: Warning-Security-Information parameter</w:t>
        </w:r>
      </w:ins>
    </w:p>
    <w:p w14:paraId="3A6F39E8" w14:textId="77777777" w:rsidR="008E6F8E" w:rsidRDefault="008E6F8E" w:rsidP="008E6F8E">
      <w:r>
        <w:t>Year (octet 1, bits 1-8): This field uses the same format as the Year field used in the TP-Service-Centre-Time-Stamp, which is defined in 3GPP</w:t>
      </w:r>
      <w:r w:rsidR="00690DF4">
        <w:t> </w:t>
      </w:r>
      <w:r>
        <w:t>TS</w:t>
      </w:r>
      <w:r w:rsidR="00690DF4">
        <w:t> </w:t>
      </w:r>
      <w:r>
        <w:t>23.040</w:t>
      </w:r>
      <w:r w:rsidR="00690DF4">
        <w:t> </w:t>
      </w:r>
      <w:r>
        <w:t>[4].</w:t>
      </w:r>
    </w:p>
    <w:p w14:paraId="580D4196" w14:textId="77777777" w:rsidR="008E6F8E" w:rsidRDefault="008E6F8E" w:rsidP="008E6F8E">
      <w:r>
        <w:t>Month (octet 2, bits 1-8): This field uses the same format as the Month field used in the TP-Service-Centre-Time-Stamp, which is defined in 3GPP</w:t>
      </w:r>
      <w:r w:rsidR="00690DF4">
        <w:t> </w:t>
      </w:r>
      <w:r>
        <w:t>TS</w:t>
      </w:r>
      <w:r w:rsidR="00690DF4">
        <w:t> </w:t>
      </w:r>
      <w:r>
        <w:t>23.040</w:t>
      </w:r>
      <w:r w:rsidR="00690DF4">
        <w:t> </w:t>
      </w:r>
      <w:r>
        <w:t>[4].</w:t>
      </w:r>
    </w:p>
    <w:p w14:paraId="0F99FC33" w14:textId="77777777" w:rsidR="008E6F8E" w:rsidRDefault="008E6F8E" w:rsidP="008E6F8E">
      <w:r>
        <w:t>Day (octet 3, bits 1-8): This field uses the same format as the Day field used in the TP-Service-Centre-Time-Stamp, which is defined in 3GPP</w:t>
      </w:r>
      <w:r w:rsidR="00690DF4">
        <w:t> </w:t>
      </w:r>
      <w:r>
        <w:t>TS</w:t>
      </w:r>
      <w:r w:rsidR="00690DF4">
        <w:t> </w:t>
      </w:r>
      <w:r>
        <w:t>23.040</w:t>
      </w:r>
      <w:r w:rsidR="00690DF4">
        <w:t> </w:t>
      </w:r>
      <w:r>
        <w:t>[4].</w:t>
      </w:r>
    </w:p>
    <w:p w14:paraId="216CE8CD" w14:textId="77777777" w:rsidR="008E6F8E" w:rsidRDefault="008E6F8E" w:rsidP="008E6F8E">
      <w:r>
        <w:t>Hour (octet 4, bits 1-8): This field uses the same format as the Hour field used in the TP-Service-Centre-Time-Stamp, which is defined in 3GPP</w:t>
      </w:r>
      <w:r w:rsidR="00690DF4">
        <w:t> </w:t>
      </w:r>
      <w:r>
        <w:t>TS</w:t>
      </w:r>
      <w:r w:rsidR="00690DF4">
        <w:t> </w:t>
      </w:r>
      <w:r>
        <w:t>23.040</w:t>
      </w:r>
      <w:r w:rsidR="00690DF4">
        <w:t> </w:t>
      </w:r>
      <w:r>
        <w:t>[4].</w:t>
      </w:r>
    </w:p>
    <w:p w14:paraId="6A2BC3C2" w14:textId="77777777" w:rsidR="008E6F8E" w:rsidRDefault="008E6F8E" w:rsidP="008E6F8E">
      <w:r>
        <w:t>Minute (octet 5, bits 1-8): This field uses the same format as the Minute field used in the TP-Service-Centre-Time-Stamp, which is defined in 3GPP</w:t>
      </w:r>
      <w:r w:rsidR="00690DF4">
        <w:t> </w:t>
      </w:r>
      <w:r>
        <w:t>TS</w:t>
      </w:r>
      <w:r w:rsidR="00690DF4">
        <w:t> </w:t>
      </w:r>
      <w:r>
        <w:t>23.040</w:t>
      </w:r>
      <w:r w:rsidR="00690DF4">
        <w:t> </w:t>
      </w:r>
      <w:r>
        <w:t>[4].</w:t>
      </w:r>
    </w:p>
    <w:p w14:paraId="2C01C7AA" w14:textId="77777777" w:rsidR="008E6F8E" w:rsidRDefault="008E6F8E" w:rsidP="008E6F8E">
      <w:r>
        <w:t>Second (octet 6, bits 1-8): This field uses the same format as the Second field used in the TP-Service-Centre-Time-Stamp, which is defined in 3GPP</w:t>
      </w:r>
      <w:r w:rsidR="00690DF4">
        <w:t> </w:t>
      </w:r>
      <w:r>
        <w:t>TS</w:t>
      </w:r>
      <w:r w:rsidR="00690DF4">
        <w:t> </w:t>
      </w:r>
      <w:r>
        <w:t>23.040</w:t>
      </w:r>
      <w:r w:rsidR="00690DF4">
        <w:t> </w:t>
      </w:r>
      <w:r>
        <w:t>[4].</w:t>
      </w:r>
    </w:p>
    <w:p w14:paraId="5B558498" w14:textId="77777777" w:rsidR="008E6F8E" w:rsidRDefault="008E6F8E" w:rsidP="008E6F8E">
      <w:r>
        <w:t>Time Zone (octet 7, bits 1-8): This field uses the same format as the Time Zone field used in the TP-Service-Centre-Time-Stamp, which is defined in 3GPP</w:t>
      </w:r>
      <w:r w:rsidR="00690DF4">
        <w:t> </w:t>
      </w:r>
      <w:r>
        <w:t>TS</w:t>
      </w:r>
      <w:r w:rsidR="00690DF4">
        <w:t> </w:t>
      </w:r>
      <w:r>
        <w:t>23.040</w:t>
      </w:r>
      <w:r w:rsidR="00690DF4">
        <w:t> </w:t>
      </w:r>
      <w:r>
        <w:t>[4].</w:t>
      </w:r>
    </w:p>
    <w:p w14:paraId="7ACCB220" w14:textId="77777777" w:rsidR="008E6F8E" w:rsidRPr="00105FE4" w:rsidRDefault="008E6F8E" w:rsidP="008E6F8E">
      <w:r>
        <w:t>Digital Signature (octet 8 - 50, bits 1-8): This field contains the 43 byte digital signature.</w:t>
      </w:r>
    </w:p>
    <w:p w14:paraId="19DA7FF2" w14:textId="77777777" w:rsidR="00313D52" w:rsidRPr="00935592" w:rsidRDefault="00313D52" w:rsidP="00313D52">
      <w:pPr>
        <w:pStyle w:val="Heading3"/>
        <w:rPr>
          <w:lang w:eastAsia="ja-JP"/>
        </w:rPr>
      </w:pPr>
      <w:bookmarkStart w:id="933" w:name="_Toc20213958"/>
      <w:bookmarkStart w:id="934" w:name="_Toc27486270"/>
      <w:bookmarkStart w:id="935" w:name="_Toc36200499"/>
      <w:bookmarkStart w:id="936" w:name="_Toc45096180"/>
      <w:bookmarkStart w:id="937" w:name="_Toc209704964"/>
      <w:bookmarkStart w:id="938" w:name="_CR9_3_26"/>
      <w:bookmarkEnd w:id="938"/>
      <w:r w:rsidRPr="00935592">
        <w:rPr>
          <w:lang w:eastAsia="ja-JP"/>
        </w:rPr>
        <w:t>9.3.</w:t>
      </w:r>
      <w:r w:rsidR="006940D8">
        <w:rPr>
          <w:lang w:eastAsia="ja-JP"/>
        </w:rPr>
        <w:t>26</w:t>
      </w:r>
      <w:r w:rsidRPr="00935592">
        <w:rPr>
          <w:lang w:eastAsia="ja-JP"/>
        </w:rPr>
        <w:tab/>
      </w:r>
      <w:r>
        <w:rPr>
          <w:rFonts w:hint="eastAsia"/>
          <w:lang w:eastAsia="ja-JP"/>
        </w:rPr>
        <w:t>Warning</w:t>
      </w:r>
      <w:r>
        <w:rPr>
          <w:lang w:eastAsia="ja-JP"/>
        </w:rPr>
        <w:t xml:space="preserve"> Period</w:t>
      </w:r>
      <w:bookmarkEnd w:id="933"/>
      <w:bookmarkEnd w:id="934"/>
      <w:bookmarkEnd w:id="935"/>
      <w:bookmarkEnd w:id="936"/>
      <w:bookmarkEnd w:id="937"/>
    </w:p>
    <w:p w14:paraId="6E6B2660" w14:textId="77777777" w:rsidR="006940D8" w:rsidRDefault="00313D52">
      <w:r>
        <w:rPr>
          <w:rFonts w:hint="eastAsia"/>
          <w:lang w:eastAsia="ja-JP"/>
        </w:rPr>
        <w:t xml:space="preserve">This parameter </w:t>
      </w:r>
      <w:r w:rsidRPr="00543437">
        <w:t xml:space="preserve">indicates the length of the period during which the </w:t>
      </w:r>
      <w:r>
        <w:t xml:space="preserve">ETWS </w:t>
      </w:r>
      <w:r w:rsidRPr="00543437">
        <w:t>emergency message is to be broadcasted in the BSC.</w:t>
      </w:r>
      <w:r>
        <w:t xml:space="preserve"> This parameter is applicable for GSM only.</w:t>
      </w:r>
    </w:p>
    <w:p w14:paraId="1FAC2B4F" w14:textId="77777777" w:rsidR="00313D52" w:rsidRPr="00935592" w:rsidRDefault="00313D52" w:rsidP="00313D52">
      <w:pPr>
        <w:pStyle w:val="Heading3"/>
        <w:rPr>
          <w:lang w:eastAsia="ja-JP"/>
        </w:rPr>
      </w:pPr>
      <w:bookmarkStart w:id="939" w:name="_Toc20213959"/>
      <w:bookmarkStart w:id="940" w:name="_Toc27486271"/>
      <w:bookmarkStart w:id="941" w:name="_Toc36200500"/>
      <w:bookmarkStart w:id="942" w:name="_Toc45096181"/>
      <w:bookmarkStart w:id="943" w:name="_Toc209704965"/>
      <w:bookmarkStart w:id="944" w:name="_CR9_3_27"/>
      <w:bookmarkEnd w:id="944"/>
      <w:r w:rsidRPr="00935592">
        <w:rPr>
          <w:lang w:eastAsia="ja-JP"/>
        </w:rPr>
        <w:t>9.3.</w:t>
      </w:r>
      <w:r>
        <w:rPr>
          <w:lang w:eastAsia="ja-JP"/>
        </w:rPr>
        <w:t>27</w:t>
      </w:r>
      <w:r w:rsidRPr="00935592">
        <w:rPr>
          <w:lang w:eastAsia="ja-JP"/>
        </w:rPr>
        <w:tab/>
      </w:r>
      <w:r>
        <w:rPr>
          <w:lang w:eastAsia="ja-JP"/>
        </w:rPr>
        <w:t>Broadcast Message Type</w:t>
      </w:r>
      <w:bookmarkEnd w:id="939"/>
      <w:bookmarkEnd w:id="940"/>
      <w:bookmarkEnd w:id="941"/>
      <w:bookmarkEnd w:id="942"/>
      <w:bookmarkEnd w:id="943"/>
    </w:p>
    <w:p w14:paraId="2B06480C" w14:textId="77777777" w:rsidR="00313D52" w:rsidRDefault="00313D52" w:rsidP="00313D52">
      <w:r>
        <w:t>This parameter is applicable for GSM only.</w:t>
      </w:r>
    </w:p>
    <w:p w14:paraId="2B06BFBD" w14:textId="77777777" w:rsidR="00313D52" w:rsidRDefault="00313D52" w:rsidP="00313D52">
      <w:pPr>
        <w:rPr>
          <w:noProof/>
        </w:rPr>
      </w:pPr>
      <w:r>
        <w:t xml:space="preserve">It indicates </w:t>
      </w:r>
      <w:r>
        <w:rPr>
          <w:noProof/>
        </w:rPr>
        <w:t>if the primitive including this parameter is referring to:</w:t>
      </w:r>
    </w:p>
    <w:p w14:paraId="3CF68529" w14:textId="77777777" w:rsidR="00313D52" w:rsidRDefault="00313D52" w:rsidP="00313D52">
      <w:pPr>
        <w:pStyle w:val="B1"/>
        <w:rPr>
          <w:noProof/>
        </w:rPr>
      </w:pPr>
      <w:r>
        <w:rPr>
          <w:noProof/>
        </w:rPr>
        <w:t>-</w:t>
      </w:r>
      <w:r>
        <w:rPr>
          <w:noProof/>
        </w:rPr>
        <w:tab/>
        <w:t>CBS message broadcasting; or</w:t>
      </w:r>
    </w:p>
    <w:p w14:paraId="585F4505" w14:textId="77777777" w:rsidR="00313D52" w:rsidRDefault="00313D52">
      <w:pPr>
        <w:pStyle w:val="B1"/>
        <w:rPr>
          <w:noProof/>
        </w:rPr>
      </w:pPr>
      <w:r>
        <w:rPr>
          <w:noProof/>
        </w:rPr>
        <w:t>-</w:t>
      </w:r>
      <w:r>
        <w:rPr>
          <w:noProof/>
        </w:rPr>
        <w:tab/>
        <w:t>ETWS emergency message broadcasting.</w:t>
      </w:r>
    </w:p>
    <w:p w14:paraId="59E7A376" w14:textId="77777777" w:rsidR="00B63F6C" w:rsidRDefault="00B63F6C" w:rsidP="00B63F6C">
      <w:pPr>
        <w:pStyle w:val="Heading3"/>
        <w:rPr>
          <w:lang w:eastAsia="ja-JP"/>
        </w:rPr>
      </w:pPr>
      <w:bookmarkStart w:id="945" w:name="_Toc20213960"/>
      <w:bookmarkStart w:id="946" w:name="_Toc27486272"/>
      <w:bookmarkStart w:id="947" w:name="_Toc36200501"/>
      <w:bookmarkStart w:id="948" w:name="_Toc45096182"/>
      <w:bookmarkStart w:id="949" w:name="_Toc209704966"/>
      <w:bookmarkStart w:id="950" w:name="_CR9_3_28"/>
      <w:bookmarkEnd w:id="950"/>
      <w:r w:rsidRPr="00935592">
        <w:rPr>
          <w:lang w:eastAsia="ja-JP"/>
        </w:rPr>
        <w:t>9.3.</w:t>
      </w:r>
      <w:r>
        <w:rPr>
          <w:lang w:eastAsia="ja-JP"/>
        </w:rPr>
        <w:t>28</w:t>
      </w:r>
      <w:r w:rsidRPr="00935592">
        <w:rPr>
          <w:lang w:eastAsia="ja-JP"/>
        </w:rPr>
        <w:tab/>
      </w:r>
      <w:r>
        <w:rPr>
          <w:lang w:eastAsia="ja-JP"/>
        </w:rPr>
        <w:t>Message Type</w:t>
      </w:r>
      <w:bookmarkEnd w:id="945"/>
      <w:bookmarkEnd w:id="946"/>
      <w:bookmarkEnd w:id="947"/>
      <w:bookmarkEnd w:id="948"/>
      <w:bookmarkEnd w:id="949"/>
    </w:p>
    <w:p w14:paraId="2676CD1F" w14:textId="77777777" w:rsidR="00B63F6C" w:rsidRDefault="00B63F6C" w:rsidP="00B63F6C">
      <w:r>
        <w:t xml:space="preserve">This parameter is applicable for E-UTRAN </w:t>
      </w:r>
      <w:r w:rsidR="00122055">
        <w:t xml:space="preserve">and NG-RAN </w:t>
      </w:r>
      <w:r>
        <w:t>only.</w:t>
      </w:r>
    </w:p>
    <w:p w14:paraId="36A7DD47" w14:textId="77777777" w:rsidR="00B63F6C" w:rsidRDefault="00B63F6C" w:rsidP="00B63F6C">
      <w:pPr>
        <w:rPr>
          <w:lang w:eastAsia="ja-JP"/>
        </w:rPr>
      </w:pPr>
      <w:r w:rsidRPr="00B87038">
        <w:t xml:space="preserve">The </w:t>
      </w:r>
      <w:r w:rsidRPr="00B87038">
        <w:rPr>
          <w:i/>
        </w:rPr>
        <w:t>Message Type</w:t>
      </w:r>
      <w:r w:rsidRPr="00B87038">
        <w:t xml:space="preserve"> IE uniquely identi</w:t>
      </w:r>
      <w:r>
        <w:t>fies the message being sent; see 3GPP TS 29.168 [35]</w:t>
      </w:r>
      <w:r w:rsidR="00A93F03">
        <w:t xml:space="preserve"> for E-UTRAN and 3GPP TS 29.518 [41] for NG-RAN</w:t>
      </w:r>
      <w:r>
        <w:t>.</w:t>
      </w:r>
    </w:p>
    <w:p w14:paraId="60E0BD6A" w14:textId="77777777" w:rsidR="00B63F6C" w:rsidRDefault="00B63F6C" w:rsidP="00B63F6C">
      <w:pPr>
        <w:pStyle w:val="Heading3"/>
        <w:rPr>
          <w:lang w:eastAsia="ja-JP"/>
        </w:rPr>
      </w:pPr>
      <w:bookmarkStart w:id="951" w:name="_Toc20213961"/>
      <w:bookmarkStart w:id="952" w:name="_Toc27486273"/>
      <w:bookmarkStart w:id="953" w:name="_Toc36200502"/>
      <w:bookmarkStart w:id="954" w:name="_Toc45096183"/>
      <w:bookmarkStart w:id="955" w:name="_Toc209704967"/>
      <w:bookmarkStart w:id="956" w:name="_CR9_3_29"/>
      <w:bookmarkEnd w:id="956"/>
      <w:r w:rsidRPr="00935592">
        <w:rPr>
          <w:lang w:eastAsia="ja-JP"/>
        </w:rPr>
        <w:t>9.3.</w:t>
      </w:r>
      <w:r>
        <w:rPr>
          <w:lang w:eastAsia="ja-JP"/>
        </w:rPr>
        <w:t>29</w:t>
      </w:r>
      <w:r w:rsidRPr="00935592">
        <w:rPr>
          <w:lang w:eastAsia="ja-JP"/>
        </w:rPr>
        <w:tab/>
      </w:r>
      <w:r>
        <w:rPr>
          <w:lang w:eastAsia="ja-JP"/>
        </w:rPr>
        <w:t>List of TAIs</w:t>
      </w:r>
      <w:bookmarkEnd w:id="951"/>
      <w:bookmarkEnd w:id="952"/>
      <w:bookmarkEnd w:id="953"/>
      <w:bookmarkEnd w:id="954"/>
      <w:bookmarkEnd w:id="955"/>
    </w:p>
    <w:p w14:paraId="28CF766F" w14:textId="77777777" w:rsidR="00B63F6C" w:rsidRDefault="00B63F6C" w:rsidP="00B63F6C">
      <w:r>
        <w:t>This parameter is applicable for E-UTRAN only.</w:t>
      </w:r>
    </w:p>
    <w:p w14:paraId="39FF3B85" w14:textId="77777777" w:rsidR="00B63F6C" w:rsidRDefault="00B63F6C" w:rsidP="00B63F6C">
      <w:pPr>
        <w:rPr>
          <w:lang w:eastAsia="ja-JP"/>
        </w:rPr>
      </w:pPr>
      <w:r>
        <w:t xml:space="preserve">The </w:t>
      </w:r>
      <w:r>
        <w:rPr>
          <w:i/>
        </w:rPr>
        <w:t xml:space="preserve">Tracking Area ID List </w:t>
      </w:r>
      <w:r>
        <w:t xml:space="preserve">IE </w:t>
      </w:r>
      <w:r w:rsidRPr="00163D02">
        <w:t>is used to uniquely identify a Tracking Area</w:t>
      </w:r>
      <w:r>
        <w:t>; see 3GPP TS 36.413 [36]</w:t>
      </w:r>
      <w:r w:rsidR="00A93F03">
        <w:t xml:space="preserve"> for E-UTRAN.</w:t>
      </w:r>
    </w:p>
    <w:p w14:paraId="0F9B23D4" w14:textId="77777777" w:rsidR="00B63F6C" w:rsidRDefault="00B63F6C" w:rsidP="00B63F6C">
      <w:pPr>
        <w:pStyle w:val="Heading3"/>
        <w:rPr>
          <w:lang w:eastAsia="ja-JP"/>
        </w:rPr>
      </w:pPr>
      <w:bookmarkStart w:id="957" w:name="_Toc20213962"/>
      <w:bookmarkStart w:id="958" w:name="_Toc27486274"/>
      <w:bookmarkStart w:id="959" w:name="_Toc36200503"/>
      <w:bookmarkStart w:id="960" w:name="_Toc45096184"/>
      <w:bookmarkStart w:id="961" w:name="_Toc209704968"/>
      <w:bookmarkStart w:id="962" w:name="_CR9_3_30"/>
      <w:bookmarkEnd w:id="962"/>
      <w:r w:rsidRPr="00935592">
        <w:rPr>
          <w:lang w:eastAsia="ja-JP"/>
        </w:rPr>
        <w:t>9.3.</w:t>
      </w:r>
      <w:r>
        <w:rPr>
          <w:lang w:eastAsia="ja-JP"/>
        </w:rPr>
        <w:t>30</w:t>
      </w:r>
      <w:r w:rsidRPr="00935592">
        <w:rPr>
          <w:lang w:eastAsia="ja-JP"/>
        </w:rPr>
        <w:tab/>
      </w:r>
      <w:r>
        <w:rPr>
          <w:lang w:eastAsia="ja-JP"/>
        </w:rPr>
        <w:t>Warning Area List</w:t>
      </w:r>
      <w:bookmarkEnd w:id="957"/>
      <w:bookmarkEnd w:id="958"/>
      <w:bookmarkEnd w:id="959"/>
      <w:bookmarkEnd w:id="960"/>
      <w:bookmarkEnd w:id="961"/>
    </w:p>
    <w:p w14:paraId="4DBA2C92" w14:textId="77777777" w:rsidR="00B63F6C" w:rsidRDefault="00B63F6C" w:rsidP="00B63F6C">
      <w:r>
        <w:t>This parameter is applicable for E-UTRAN</w:t>
      </w:r>
      <w:r w:rsidR="00A93F03">
        <w:t xml:space="preserve"> </w:t>
      </w:r>
      <w:r>
        <w:t>only.</w:t>
      </w:r>
    </w:p>
    <w:p w14:paraId="7A4CAB7C" w14:textId="77777777" w:rsidR="00B63F6C" w:rsidRDefault="00B63F6C" w:rsidP="00B63F6C">
      <w:r w:rsidRPr="00163D02">
        <w:rPr>
          <w:iCs/>
        </w:rPr>
        <w:t>The</w:t>
      </w:r>
      <w:r w:rsidRPr="00163D02">
        <w:rPr>
          <w:i/>
          <w:iCs/>
        </w:rPr>
        <w:t xml:space="preserve"> Warning Area List</w:t>
      </w:r>
      <w:r w:rsidRPr="00163D02">
        <w:t xml:space="preserve"> IE indicates the areas where the warning message needs to be broadcast.</w:t>
      </w:r>
      <w:r>
        <w:t xml:space="preserve"> The </w:t>
      </w:r>
      <w:r w:rsidRPr="00163D02">
        <w:rPr>
          <w:i/>
          <w:iCs/>
        </w:rPr>
        <w:t>Warning Area List</w:t>
      </w:r>
      <w:r>
        <w:rPr>
          <w:iCs/>
        </w:rPr>
        <w:t xml:space="preserve"> consists of a Cell ID list (see </w:t>
      </w:r>
      <w:r w:rsidR="007B3E9B">
        <w:rPr>
          <w:iCs/>
        </w:rPr>
        <w:t>clause</w:t>
      </w:r>
      <w:r>
        <w:rPr>
          <w:iCs/>
        </w:rPr>
        <w:t xml:space="preserve"> 9.3.5) or a TAI list (see </w:t>
      </w:r>
      <w:r w:rsidR="007B3E9B">
        <w:rPr>
          <w:iCs/>
        </w:rPr>
        <w:t>clause</w:t>
      </w:r>
      <w:r>
        <w:rPr>
          <w:iCs/>
        </w:rPr>
        <w:t xml:space="preserve"> 9.3.29) or an Emergency Area ID list; see </w:t>
      </w:r>
      <w:r w:rsidR="007B3E9B">
        <w:t>clause</w:t>
      </w:r>
      <w:r w:rsidR="00134128">
        <w:t> 9.3.47</w:t>
      </w:r>
      <w:r>
        <w:t>.</w:t>
      </w:r>
    </w:p>
    <w:p w14:paraId="6A5BBB11" w14:textId="77777777" w:rsidR="00B63F6C" w:rsidRDefault="00B63F6C" w:rsidP="00B63F6C">
      <w:pPr>
        <w:pStyle w:val="Heading3"/>
        <w:rPr>
          <w:lang w:eastAsia="ja-JP"/>
        </w:rPr>
      </w:pPr>
      <w:bookmarkStart w:id="963" w:name="_Toc20213963"/>
      <w:bookmarkStart w:id="964" w:name="_Toc27486275"/>
      <w:bookmarkStart w:id="965" w:name="_Toc36200504"/>
      <w:bookmarkStart w:id="966" w:name="_Toc45096185"/>
      <w:bookmarkStart w:id="967" w:name="_Toc209704969"/>
      <w:bookmarkStart w:id="968" w:name="_CR9_3_31"/>
      <w:bookmarkEnd w:id="968"/>
      <w:r w:rsidRPr="00935592">
        <w:rPr>
          <w:lang w:eastAsia="ja-JP"/>
        </w:rPr>
        <w:t>9.3.</w:t>
      </w:r>
      <w:r>
        <w:rPr>
          <w:lang w:eastAsia="ja-JP"/>
        </w:rPr>
        <w:t>31</w:t>
      </w:r>
      <w:r w:rsidRPr="00935592">
        <w:rPr>
          <w:lang w:eastAsia="ja-JP"/>
        </w:rPr>
        <w:tab/>
      </w:r>
      <w:r>
        <w:rPr>
          <w:lang w:eastAsia="ja-JP"/>
        </w:rPr>
        <w:t>OMC ID</w:t>
      </w:r>
      <w:bookmarkEnd w:id="963"/>
      <w:bookmarkEnd w:id="964"/>
      <w:bookmarkEnd w:id="965"/>
      <w:bookmarkEnd w:id="966"/>
      <w:bookmarkEnd w:id="967"/>
    </w:p>
    <w:p w14:paraId="5C24614D" w14:textId="77777777" w:rsidR="00B63F6C" w:rsidRDefault="00B63F6C" w:rsidP="00B63F6C">
      <w:r>
        <w:t xml:space="preserve">This parameter is applicable for E-UTRAN </w:t>
      </w:r>
      <w:r w:rsidR="00A93F03">
        <w:t xml:space="preserve">and NG-RAN </w:t>
      </w:r>
      <w:r>
        <w:t>only.</w:t>
      </w:r>
    </w:p>
    <w:p w14:paraId="7AB5B6EA" w14:textId="77777777" w:rsidR="00B63F6C" w:rsidRDefault="00B63F6C" w:rsidP="00B63F6C">
      <w:pPr>
        <w:rPr>
          <w:lang w:eastAsia="ja-JP"/>
        </w:rPr>
      </w:pPr>
      <w:r w:rsidRPr="00B87038">
        <w:t xml:space="preserve">The </w:t>
      </w:r>
      <w:r>
        <w:rPr>
          <w:i/>
        </w:rPr>
        <w:t>OMC</w:t>
      </w:r>
      <w:r w:rsidRPr="00B87038">
        <w:t xml:space="preserve"> </w:t>
      </w:r>
      <w:r>
        <w:t xml:space="preserve">ID </w:t>
      </w:r>
      <w:r w:rsidRPr="00B87038">
        <w:t>IE indicate</w:t>
      </w:r>
      <w:r>
        <w:t xml:space="preserve">s the </w:t>
      </w:r>
      <w:r w:rsidRPr="00532A69">
        <w:t>identity of an Operation and Maintenance Centre</w:t>
      </w:r>
      <w:r>
        <w:t xml:space="preserve"> to which Trace Records shall be sent. This element consists of a string of maximum 20 octets; see 3GPP TS 29.168 [35]</w:t>
      </w:r>
      <w:r w:rsidR="00A93F03">
        <w:t xml:space="preserve"> for E-UTRAN and 3GPP TS 29.518 [41] for NG-RAN</w:t>
      </w:r>
      <w:r>
        <w:t>.</w:t>
      </w:r>
    </w:p>
    <w:p w14:paraId="28371716" w14:textId="77777777" w:rsidR="00B63F6C" w:rsidRPr="00935592" w:rsidRDefault="00B63F6C" w:rsidP="00B63F6C">
      <w:pPr>
        <w:pStyle w:val="Heading3"/>
        <w:rPr>
          <w:lang w:eastAsia="ja-JP"/>
        </w:rPr>
      </w:pPr>
      <w:bookmarkStart w:id="969" w:name="_Toc20213964"/>
      <w:bookmarkStart w:id="970" w:name="_Toc27486276"/>
      <w:bookmarkStart w:id="971" w:name="_Toc36200505"/>
      <w:bookmarkStart w:id="972" w:name="_Toc45096186"/>
      <w:bookmarkStart w:id="973" w:name="_Toc209704970"/>
      <w:bookmarkStart w:id="974" w:name="_CR9_3_32"/>
      <w:bookmarkEnd w:id="974"/>
      <w:r w:rsidRPr="00935592">
        <w:rPr>
          <w:lang w:eastAsia="ja-JP"/>
        </w:rPr>
        <w:t>9.3.</w:t>
      </w:r>
      <w:r>
        <w:rPr>
          <w:lang w:eastAsia="ja-JP"/>
        </w:rPr>
        <w:t>32</w:t>
      </w:r>
      <w:r w:rsidRPr="00935592">
        <w:rPr>
          <w:lang w:eastAsia="ja-JP"/>
        </w:rPr>
        <w:tab/>
      </w:r>
      <w:r>
        <w:rPr>
          <w:lang w:eastAsia="ja-JP"/>
        </w:rPr>
        <w:t>Concurrent Warning Message Indicator</w:t>
      </w:r>
      <w:bookmarkEnd w:id="969"/>
      <w:bookmarkEnd w:id="970"/>
      <w:bookmarkEnd w:id="971"/>
      <w:bookmarkEnd w:id="972"/>
      <w:bookmarkEnd w:id="973"/>
    </w:p>
    <w:p w14:paraId="647D6601" w14:textId="77777777" w:rsidR="00B63F6C" w:rsidRDefault="00B63F6C" w:rsidP="00B63F6C">
      <w:r>
        <w:t xml:space="preserve">This parameter is applicable for E-UTRAN </w:t>
      </w:r>
      <w:r w:rsidR="00A93F03">
        <w:t xml:space="preserve">and NG-RAN </w:t>
      </w:r>
      <w:r>
        <w:t>only.</w:t>
      </w:r>
    </w:p>
    <w:p w14:paraId="39BF2B5A" w14:textId="77777777" w:rsidR="00B63F6C" w:rsidRDefault="00B63F6C" w:rsidP="00B63F6C">
      <w:r w:rsidRPr="00163D02">
        <w:t xml:space="preserve">The </w:t>
      </w:r>
      <w:r w:rsidRPr="00163D02">
        <w:rPr>
          <w:i/>
        </w:rPr>
        <w:t>Concurrent Warning Message Indicator</w:t>
      </w:r>
      <w:r w:rsidRPr="00163D02">
        <w:t xml:space="preserve"> IE indicates to </w:t>
      </w:r>
      <w:proofErr w:type="spellStart"/>
      <w:r w:rsidRPr="00163D02">
        <w:t>eNB</w:t>
      </w:r>
      <w:proofErr w:type="spellEnd"/>
      <w:r w:rsidRPr="00163D02">
        <w:t xml:space="preserve"> that the received warning message is a new message to be scheduled for concurrent broadcast with any other ongoing broadcast of warning messages</w:t>
      </w:r>
      <w:r>
        <w:t>. This element is an enumerated type; see 3GPP TS 36.413 [36]</w:t>
      </w:r>
      <w:r w:rsidR="00A93F03">
        <w:t xml:space="preserve"> for E-UTRAN and 3GPP TS 38.413 [40] for NG-RAN</w:t>
      </w:r>
      <w:r>
        <w:t>.</w:t>
      </w:r>
    </w:p>
    <w:p w14:paraId="75EEE040" w14:textId="77777777" w:rsidR="000531CA" w:rsidRDefault="000531CA" w:rsidP="008A2D16">
      <w:pPr>
        <w:pStyle w:val="NO"/>
        <w:rPr>
          <w:rFonts w:eastAsia="Malgun Gothic"/>
        </w:rPr>
      </w:pPr>
      <w:r w:rsidRPr="003E4B87">
        <w:rPr>
          <w:rFonts w:eastAsia="Malgun Gothic" w:hint="eastAsia"/>
        </w:rPr>
        <w:t>N</w:t>
      </w:r>
      <w:r w:rsidRPr="003E4B87">
        <w:rPr>
          <w:rFonts w:eastAsia="Malgun Gothic"/>
        </w:rPr>
        <w:t>OTE:</w:t>
      </w:r>
      <w:r w:rsidRPr="003E4B87">
        <w:rPr>
          <w:rFonts w:eastAsia="Malgun Gothic"/>
        </w:rPr>
        <w:tab/>
        <w:t>The Concurrent Warning Message Indicator IE is always present for non-ETWS (</w:t>
      </w:r>
      <w:proofErr w:type="spellStart"/>
      <w:r w:rsidRPr="003E4B87">
        <w:rPr>
          <w:rFonts w:eastAsia="Malgun Gothic"/>
        </w:rPr>
        <w:t>eg.</w:t>
      </w:r>
      <w:proofErr w:type="spellEnd"/>
      <w:r w:rsidRPr="003E4B87">
        <w:rPr>
          <w:rFonts w:eastAsia="Malgun Gothic"/>
        </w:rPr>
        <w:t xml:space="preserve"> CMAS) messages</w:t>
      </w:r>
      <w:r>
        <w:rPr>
          <w:rFonts w:eastAsia="Malgun Gothic"/>
        </w:rPr>
        <w:t xml:space="preserve">. </w:t>
      </w:r>
      <w:r>
        <w:rPr>
          <w:rFonts w:eastAsia="Malgun Gothic" w:hint="eastAsia"/>
        </w:rPr>
        <w:t>The Concurrent Warning Message Indicator is not applicable for ETWS.</w:t>
      </w:r>
    </w:p>
    <w:p w14:paraId="681DFF2B" w14:textId="77777777" w:rsidR="00B63F6C" w:rsidRDefault="00B63F6C" w:rsidP="00B63F6C">
      <w:pPr>
        <w:pStyle w:val="Heading3"/>
        <w:rPr>
          <w:lang w:eastAsia="ja-JP"/>
        </w:rPr>
      </w:pPr>
      <w:bookmarkStart w:id="975" w:name="_Toc20213965"/>
      <w:bookmarkStart w:id="976" w:name="_Toc27486277"/>
      <w:bookmarkStart w:id="977" w:name="_Toc36200506"/>
      <w:bookmarkStart w:id="978" w:name="_Toc45096187"/>
      <w:bookmarkStart w:id="979" w:name="_Toc209704971"/>
      <w:bookmarkStart w:id="980" w:name="_CR9_3_33"/>
      <w:bookmarkEnd w:id="980"/>
      <w:r w:rsidRPr="00935592">
        <w:rPr>
          <w:lang w:eastAsia="ja-JP"/>
        </w:rPr>
        <w:t>9.3.</w:t>
      </w:r>
      <w:r>
        <w:rPr>
          <w:lang w:eastAsia="ja-JP"/>
        </w:rPr>
        <w:t>33</w:t>
      </w:r>
      <w:r w:rsidRPr="00935592">
        <w:rPr>
          <w:lang w:eastAsia="ja-JP"/>
        </w:rPr>
        <w:tab/>
      </w:r>
      <w:r>
        <w:rPr>
          <w:lang w:eastAsia="ja-JP"/>
        </w:rPr>
        <w:t>Cause-E-UTRAN</w:t>
      </w:r>
      <w:bookmarkEnd w:id="975"/>
      <w:bookmarkEnd w:id="976"/>
      <w:bookmarkEnd w:id="977"/>
      <w:bookmarkEnd w:id="978"/>
      <w:bookmarkEnd w:id="979"/>
    </w:p>
    <w:p w14:paraId="61D301A4" w14:textId="77777777" w:rsidR="00B63F6C" w:rsidRDefault="00B63F6C" w:rsidP="00B63F6C">
      <w:r>
        <w:t>This parameter is applicable for E-UTRAN only.</w:t>
      </w:r>
    </w:p>
    <w:p w14:paraId="76F2D56E" w14:textId="77777777" w:rsidR="00B63F6C" w:rsidRDefault="00B63F6C" w:rsidP="00B63F6C">
      <w:pPr>
        <w:rPr>
          <w:lang w:eastAsia="ja-JP"/>
        </w:rPr>
      </w:pPr>
      <w:r w:rsidRPr="00B87038">
        <w:t xml:space="preserve">The purpose of the </w:t>
      </w:r>
      <w:r w:rsidRPr="00B87038">
        <w:rPr>
          <w:i/>
        </w:rPr>
        <w:t>Cause</w:t>
      </w:r>
      <w:r>
        <w:rPr>
          <w:i/>
        </w:rPr>
        <w:t xml:space="preserve"> E-UTRAN</w:t>
      </w:r>
      <w:r w:rsidRPr="00B87038">
        <w:t xml:space="preserve"> IE is to indicate the reason for a particular event for the </w:t>
      </w:r>
      <w:proofErr w:type="spellStart"/>
      <w:r w:rsidRPr="00B87038">
        <w:t>S</w:t>
      </w:r>
      <w:r w:rsidRPr="00B87038">
        <w:rPr>
          <w:rFonts w:hint="eastAsia"/>
          <w:lang w:eastAsia="ja-JP"/>
        </w:rPr>
        <w:t>Bc</w:t>
      </w:r>
      <w:proofErr w:type="spellEnd"/>
      <w:r w:rsidRPr="00B87038">
        <w:rPr>
          <w:rFonts w:hint="eastAsia"/>
          <w:lang w:eastAsia="ja-JP"/>
        </w:rPr>
        <w:t>-</w:t>
      </w:r>
      <w:r>
        <w:t>AP protocol. This element is an integer; see 3GPP TS 29.168 [35].</w:t>
      </w:r>
    </w:p>
    <w:p w14:paraId="5CF2C988" w14:textId="77777777" w:rsidR="00B63F6C" w:rsidRDefault="00B63F6C" w:rsidP="00B63F6C">
      <w:pPr>
        <w:pStyle w:val="Heading3"/>
        <w:rPr>
          <w:lang w:eastAsia="ja-JP"/>
        </w:rPr>
      </w:pPr>
      <w:bookmarkStart w:id="981" w:name="_Toc20213966"/>
      <w:bookmarkStart w:id="982" w:name="_Toc27486278"/>
      <w:bookmarkStart w:id="983" w:name="_Toc36200507"/>
      <w:bookmarkStart w:id="984" w:name="_Toc45096188"/>
      <w:bookmarkStart w:id="985" w:name="_Toc209704972"/>
      <w:bookmarkStart w:id="986" w:name="_CR9_3_34"/>
      <w:bookmarkEnd w:id="986"/>
      <w:r w:rsidRPr="00935592">
        <w:rPr>
          <w:lang w:eastAsia="ja-JP"/>
        </w:rPr>
        <w:t>9.3.</w:t>
      </w:r>
      <w:r>
        <w:rPr>
          <w:lang w:eastAsia="ja-JP"/>
        </w:rPr>
        <w:t>34</w:t>
      </w:r>
      <w:r w:rsidRPr="00935592">
        <w:rPr>
          <w:lang w:eastAsia="ja-JP"/>
        </w:rPr>
        <w:tab/>
      </w:r>
      <w:r>
        <w:rPr>
          <w:lang w:eastAsia="ja-JP"/>
        </w:rPr>
        <w:t>Criticality Diagnostics</w:t>
      </w:r>
      <w:bookmarkEnd w:id="981"/>
      <w:bookmarkEnd w:id="982"/>
      <w:bookmarkEnd w:id="983"/>
      <w:bookmarkEnd w:id="984"/>
      <w:bookmarkEnd w:id="985"/>
    </w:p>
    <w:p w14:paraId="692A47E3" w14:textId="77777777" w:rsidR="00B63F6C" w:rsidRDefault="00B63F6C" w:rsidP="00B63F6C">
      <w:r>
        <w:t>This parameter is applicable for E-UTRAN</w:t>
      </w:r>
      <w:r w:rsidR="00A93F03">
        <w:t xml:space="preserve"> and NG-RAN</w:t>
      </w:r>
      <w:r>
        <w:t xml:space="preserve"> only.</w:t>
      </w:r>
    </w:p>
    <w:p w14:paraId="1614B55F" w14:textId="77777777" w:rsidR="00B63F6C" w:rsidRDefault="00B63F6C" w:rsidP="00B63F6C">
      <w:r w:rsidRPr="00B87038">
        <w:t xml:space="preserve">The </w:t>
      </w:r>
      <w:r w:rsidRPr="00B87038">
        <w:rPr>
          <w:i/>
        </w:rPr>
        <w:t>Criticality Diagnostics</w:t>
      </w:r>
      <w:r w:rsidRPr="00B87038">
        <w:t xml:space="preserve"> IE is sent by</w:t>
      </w:r>
      <w:r w:rsidRPr="00B87038">
        <w:rPr>
          <w:rFonts w:hint="eastAsia"/>
          <w:lang w:eastAsia="ja-JP"/>
        </w:rPr>
        <w:t xml:space="preserve"> </w:t>
      </w:r>
      <w:r w:rsidRPr="00B87038">
        <w:t>the MME</w:t>
      </w:r>
      <w:r w:rsidR="00A93F03">
        <w:t>/AMF</w:t>
      </w:r>
      <w:r w:rsidRPr="00B87038">
        <w:t xml:space="preserve"> when parts of a received message have not been comprehended or were missing, or if the message contained logical errors. When applicable, it contains information about which IEs were not comprehended or were missing</w:t>
      </w:r>
      <w:r>
        <w:t>; see 3GPP TS 29.168 [35]</w:t>
      </w:r>
      <w:r w:rsidR="00A93F03">
        <w:t xml:space="preserve"> for E-UTRAN and 3GPP TS 29.518 [41] for NG-RAN</w:t>
      </w:r>
      <w:r>
        <w:t>.</w:t>
      </w:r>
    </w:p>
    <w:p w14:paraId="337EB230" w14:textId="77777777" w:rsidR="00B63F6C" w:rsidRDefault="00B63F6C" w:rsidP="00B63F6C">
      <w:pPr>
        <w:pStyle w:val="Heading3"/>
      </w:pPr>
      <w:bookmarkStart w:id="987" w:name="_Toc20213967"/>
      <w:bookmarkStart w:id="988" w:name="_Toc27486279"/>
      <w:bookmarkStart w:id="989" w:name="_Toc36200508"/>
      <w:bookmarkStart w:id="990" w:name="_Toc45096189"/>
      <w:bookmarkStart w:id="991" w:name="_Toc209704973"/>
      <w:bookmarkStart w:id="992" w:name="_CR9_3_35"/>
      <w:bookmarkEnd w:id="992"/>
      <w:r>
        <w:t>9.3.35</w:t>
      </w:r>
      <w:r>
        <w:tab/>
        <w:t>Warning Message Content E-UTRAN</w:t>
      </w:r>
      <w:bookmarkEnd w:id="987"/>
      <w:bookmarkEnd w:id="988"/>
      <w:bookmarkEnd w:id="989"/>
      <w:bookmarkEnd w:id="990"/>
      <w:bookmarkEnd w:id="991"/>
    </w:p>
    <w:p w14:paraId="1E86A984" w14:textId="77777777" w:rsidR="00B63F6C" w:rsidRDefault="00B63F6C" w:rsidP="00B63F6C">
      <w:r>
        <w:t>This parameter is applicable for E-UTRAN only.</w:t>
      </w:r>
    </w:p>
    <w:p w14:paraId="2F21EAC5" w14:textId="77777777" w:rsidR="00570D70" w:rsidRDefault="00B63F6C" w:rsidP="00570D70">
      <w:r w:rsidRPr="00163D02">
        <w:rPr>
          <w:iCs/>
        </w:rPr>
        <w:t>The</w:t>
      </w:r>
      <w:r w:rsidRPr="00163D02">
        <w:rPr>
          <w:i/>
          <w:iCs/>
        </w:rPr>
        <w:t xml:space="preserve"> </w:t>
      </w:r>
      <w:r w:rsidRPr="00163D02">
        <w:rPr>
          <w:i/>
        </w:rPr>
        <w:t>Warning Message Conten</w:t>
      </w:r>
      <w:r>
        <w:rPr>
          <w:i/>
        </w:rPr>
        <w:t>t E-UTRAN</w:t>
      </w:r>
      <w:r w:rsidRPr="00163D02">
        <w:rPr>
          <w:i/>
        </w:rPr>
        <w:t xml:space="preserve"> </w:t>
      </w:r>
      <w:r w:rsidRPr="00163D02">
        <w:t>IE contains user information</w:t>
      </w:r>
      <w:r>
        <w:t>,</w:t>
      </w:r>
      <w:r w:rsidRPr="00163D02">
        <w:t xml:space="preserve"> e.g.</w:t>
      </w:r>
      <w:r>
        <w:t>,</w:t>
      </w:r>
      <w:r w:rsidRPr="00163D02">
        <w:t xml:space="preserve"> the message with warning contents, and will be broadcast over the radio interface</w:t>
      </w:r>
      <w:r>
        <w:t>. This element is a string of maximum 9600 octets; see 3GPP TS 36.413 [36].</w:t>
      </w:r>
    </w:p>
    <w:p w14:paraId="43385BC9" w14:textId="77777777" w:rsidR="00B63F6C" w:rsidRDefault="00570D70" w:rsidP="007814C1">
      <w:pPr>
        <w:pStyle w:val="NO"/>
        <w:rPr>
          <w:lang w:eastAsia="ko-KR"/>
        </w:rPr>
      </w:pPr>
      <w:r>
        <w:rPr>
          <w:rFonts w:hint="eastAsia"/>
          <w:lang w:eastAsia="ko-KR"/>
        </w:rPr>
        <w:t>N</w:t>
      </w:r>
      <w:r>
        <w:rPr>
          <w:lang w:eastAsia="ko-KR"/>
        </w:rPr>
        <w:t>OTE:</w:t>
      </w:r>
      <w:r>
        <w:rPr>
          <w:lang w:eastAsia="ko-KR"/>
        </w:rPr>
        <w:tab/>
        <w:t xml:space="preserve">If </w:t>
      </w:r>
      <w:r>
        <w:rPr>
          <w:rFonts w:hint="eastAsia"/>
          <w:lang w:val="en-US" w:eastAsia="ko-KR"/>
        </w:rPr>
        <w:t xml:space="preserve">the </w:t>
      </w:r>
      <w:proofErr w:type="spellStart"/>
      <w:r>
        <w:rPr>
          <w:lang w:val="en-US" w:eastAsia="ko-KR"/>
        </w:rPr>
        <w:t>ePWS</w:t>
      </w:r>
      <w:proofErr w:type="spellEnd"/>
      <w:r>
        <w:rPr>
          <w:lang w:val="en-US" w:eastAsia="ko-KR"/>
        </w:rPr>
        <w:t xml:space="preserve"> </w:t>
      </w:r>
      <w:r>
        <w:rPr>
          <w:rFonts w:hint="eastAsia"/>
          <w:lang w:val="en-US" w:eastAsia="ko-KR"/>
        </w:rPr>
        <w:t xml:space="preserve">language-independent content </w:t>
      </w:r>
      <w:r>
        <w:rPr>
          <w:lang w:val="en-US" w:eastAsia="ko-KR"/>
        </w:rPr>
        <w:t>functionality</w:t>
      </w:r>
      <w:r>
        <w:rPr>
          <w:lang w:eastAsia="ko-KR"/>
        </w:rPr>
        <w:t xml:space="preserve"> (see </w:t>
      </w:r>
      <w:r w:rsidR="007B3E9B">
        <w:rPr>
          <w:lang w:eastAsia="ko-KR"/>
        </w:rPr>
        <w:t>clause</w:t>
      </w:r>
      <w:r>
        <w:rPr>
          <w:lang w:eastAsia="ko-KR"/>
        </w:rPr>
        <w:t xml:space="preserve"> 8.3) is supported by CBE, a user information can include a language-independent content mapped to an event or a disaster that is compatible with texts used to describe user information </w:t>
      </w:r>
      <w:r>
        <w:rPr>
          <w:lang w:eastAsia="ja-JP"/>
        </w:rPr>
        <w:t>contained in the content of a CBS-Message-Information-Page transparently passed from CBC to UEs</w:t>
      </w:r>
      <w:r>
        <w:rPr>
          <w:lang w:eastAsia="ko-KR"/>
        </w:rPr>
        <w:t>.</w:t>
      </w:r>
    </w:p>
    <w:p w14:paraId="64260E27" w14:textId="4C99DEDC" w:rsidR="008A2ECF" w:rsidRDefault="008A2ECF" w:rsidP="008A2ECF">
      <w:pPr>
        <w:rPr>
          <w:ins w:id="993" w:author="23.041_CR0271R1_(Rel-19)_TEI19" w:date="2025-12-22T20:31:00Z" w16du:dateUtc="2025-12-22T19:31:00Z"/>
        </w:rPr>
      </w:pPr>
      <w:r w:rsidRPr="00163D02">
        <w:rPr>
          <w:iCs/>
        </w:rPr>
        <w:t>The</w:t>
      </w:r>
      <w:r>
        <w:rPr>
          <w:iCs/>
        </w:rPr>
        <w:t xml:space="preserve"> content of</w:t>
      </w:r>
      <w:r w:rsidRPr="00163D02">
        <w:rPr>
          <w:i/>
          <w:iCs/>
        </w:rPr>
        <w:t xml:space="preserve"> </w:t>
      </w:r>
      <w:r w:rsidRPr="00163D02">
        <w:rPr>
          <w:i/>
        </w:rPr>
        <w:t>Warning Message Conten</w:t>
      </w:r>
      <w:r>
        <w:rPr>
          <w:i/>
        </w:rPr>
        <w:t>t E-UTRAN</w:t>
      </w:r>
      <w:r w:rsidRPr="00163D02">
        <w:rPr>
          <w:i/>
        </w:rPr>
        <w:t xml:space="preserve"> </w:t>
      </w:r>
      <w:r w:rsidRPr="00163D02">
        <w:t xml:space="preserve">IE </w:t>
      </w:r>
      <w:r>
        <w:rPr>
          <w:color w:val="000000"/>
          <w:lang w:eastAsia="ko-KR"/>
        </w:rPr>
        <w:t>consists</w:t>
      </w:r>
      <w:r w:rsidRPr="00F139CA">
        <w:rPr>
          <w:color w:val="000000"/>
          <w:lang w:eastAsia="ko-KR"/>
        </w:rPr>
        <w:t xml:space="preserve"> of the</w:t>
      </w:r>
      <w:del w:id="994" w:author="23.041_CR0271R1_(Rel-19)_TEI19" w:date="2025-12-22T20:31:00Z" w16du:dateUtc="2025-12-22T19:31:00Z">
        <w:r w:rsidRPr="00F139CA" w:rsidDel="00F10269">
          <w:rPr>
            <w:color w:val="000000"/>
            <w:lang w:eastAsia="ko-KR"/>
          </w:rPr>
          <w:delText xml:space="preserve"> following</w:delText>
        </w:r>
      </w:del>
      <w:r w:rsidRPr="00F139CA">
        <w:rPr>
          <w:color w:val="000000"/>
          <w:lang w:eastAsia="ko-KR"/>
        </w:rPr>
        <w:t xml:space="preserve"> parameters</w:t>
      </w:r>
      <w:ins w:id="995" w:author="23.041_CR0271R1_(Rel-19)_TEI19" w:date="2025-12-22T20:31:00Z" w16du:dateUtc="2025-12-22T19:31:00Z">
        <w:r w:rsidR="00F10269">
          <w:rPr>
            <w:color w:val="000000"/>
            <w:lang w:eastAsia="ko-KR"/>
          </w:rPr>
          <w:t xml:space="preserve"> </w:t>
        </w:r>
        <w:r w:rsidR="00F10269" w:rsidRPr="00D57E26">
          <w:t>specified in table 9.3.35-1.</w:t>
        </w:r>
      </w:ins>
      <w:del w:id="996" w:author="23.041_CR0271R1_(Rel-19)_TEI19" w:date="2025-12-22T20:31:00Z" w16du:dateUtc="2025-12-22T19:31:00Z">
        <w:r w:rsidDel="00F10269">
          <w:rPr>
            <w:color w:val="000000"/>
            <w:lang w:eastAsia="ko-KR"/>
          </w:rPr>
          <w:delText>:</w:delText>
        </w:r>
      </w:del>
    </w:p>
    <w:p w14:paraId="4DF3FE5B" w14:textId="694826C3" w:rsidR="00F10269" w:rsidRDefault="00F10269" w:rsidP="00F10269">
      <w:pPr>
        <w:pStyle w:val="TH"/>
        <w:rPr>
          <w:color w:val="000000"/>
          <w:lang w:eastAsia="ko-KR"/>
        </w:rPr>
      </w:pPr>
      <w:bookmarkStart w:id="997" w:name="_CRTable9_3_351"/>
      <w:ins w:id="998" w:author="23.041_CR0271R1_(Rel-19)_TEI19" w:date="2025-12-22T20:31:00Z" w16du:dateUtc="2025-12-22T19:31:00Z">
        <w:r>
          <w:rPr>
            <w:color w:val="000000"/>
            <w:lang w:eastAsia="ko-KR"/>
          </w:rPr>
          <w:t>Table </w:t>
        </w:r>
        <w:bookmarkEnd w:id="997"/>
        <w:r>
          <w:rPr>
            <w:color w:val="000000"/>
            <w:lang w:eastAsia="ko-KR"/>
          </w:rPr>
          <w:t xml:space="preserve">9.3.35-1: </w:t>
        </w:r>
        <w:r w:rsidRPr="00F10269">
          <w:rPr>
            <w:color w:val="000000"/>
            <w:lang w:eastAsia="ko-KR"/>
          </w:rPr>
          <w:t>Warning Message Content E-UTRAN IE - parameters</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72"/>
        <w:gridCol w:w="3011"/>
        <w:gridCol w:w="3011"/>
      </w:tblGrid>
      <w:tr w:rsidR="008A2ECF" w14:paraId="66D0E84D" w14:textId="77777777" w:rsidTr="00A2262B">
        <w:trPr>
          <w:trHeight w:hRule="exact" w:val="240"/>
        </w:trPr>
        <w:tc>
          <w:tcPr>
            <w:tcW w:w="3472" w:type="dxa"/>
            <w:tcBorders>
              <w:bottom w:val="nil"/>
            </w:tcBorders>
          </w:tcPr>
          <w:p w14:paraId="22F9C9BC" w14:textId="77777777" w:rsidR="008A2ECF" w:rsidRPr="00B87E78" w:rsidRDefault="008A2ECF" w:rsidP="00A2262B">
            <w:pPr>
              <w:pStyle w:val="TAH"/>
            </w:pPr>
            <w:r w:rsidRPr="00B87E78">
              <w:t>PARAMETER</w:t>
            </w:r>
          </w:p>
        </w:tc>
        <w:tc>
          <w:tcPr>
            <w:tcW w:w="3011" w:type="dxa"/>
            <w:tcBorders>
              <w:bottom w:val="nil"/>
            </w:tcBorders>
          </w:tcPr>
          <w:p w14:paraId="63BCE36C" w14:textId="77777777" w:rsidR="008A2ECF" w:rsidRPr="00B87E78" w:rsidRDefault="008A2ECF" w:rsidP="00A2262B">
            <w:pPr>
              <w:pStyle w:val="TAH"/>
            </w:pPr>
            <w:r w:rsidRPr="00B87E78">
              <w:t>REFERENCE</w:t>
            </w:r>
          </w:p>
        </w:tc>
        <w:tc>
          <w:tcPr>
            <w:tcW w:w="3011" w:type="dxa"/>
            <w:tcBorders>
              <w:bottom w:val="nil"/>
            </w:tcBorders>
          </w:tcPr>
          <w:p w14:paraId="606D93EE" w14:textId="77777777" w:rsidR="008A2ECF" w:rsidRPr="00B87E78" w:rsidRDefault="008A2ECF" w:rsidP="00A2262B">
            <w:pPr>
              <w:pStyle w:val="TAH"/>
            </w:pPr>
            <w:r w:rsidRPr="00B87E78">
              <w:t>PRESENCE</w:t>
            </w:r>
          </w:p>
        </w:tc>
      </w:tr>
      <w:tr w:rsidR="008A2ECF" w14:paraId="5E919CAC" w14:textId="77777777" w:rsidTr="00A2262B">
        <w:trPr>
          <w:trHeight w:hRule="exact" w:val="240"/>
        </w:trPr>
        <w:tc>
          <w:tcPr>
            <w:tcW w:w="3472" w:type="dxa"/>
            <w:tcBorders>
              <w:top w:val="nil"/>
              <w:bottom w:val="nil"/>
            </w:tcBorders>
          </w:tcPr>
          <w:p w14:paraId="776CBFD1" w14:textId="77777777" w:rsidR="008A2ECF" w:rsidRPr="00B87E78" w:rsidRDefault="008A2ECF" w:rsidP="00A2262B">
            <w:pPr>
              <w:pStyle w:val="TAC"/>
            </w:pPr>
            <w:r w:rsidRPr="00B87E78">
              <w:t>Number-of-Pages</w:t>
            </w:r>
          </w:p>
        </w:tc>
        <w:tc>
          <w:tcPr>
            <w:tcW w:w="3011" w:type="dxa"/>
            <w:tcBorders>
              <w:top w:val="nil"/>
              <w:bottom w:val="nil"/>
            </w:tcBorders>
          </w:tcPr>
          <w:p w14:paraId="220799B5" w14:textId="77777777" w:rsidR="008A2ECF" w:rsidRPr="00B87E78" w:rsidRDefault="008A2ECF" w:rsidP="00A2262B">
            <w:pPr>
              <w:pStyle w:val="TAC"/>
            </w:pPr>
            <w:r w:rsidRPr="00B87E78">
              <w:t>9.3.4</w:t>
            </w:r>
          </w:p>
        </w:tc>
        <w:tc>
          <w:tcPr>
            <w:tcW w:w="3011" w:type="dxa"/>
            <w:tcBorders>
              <w:top w:val="nil"/>
              <w:bottom w:val="nil"/>
            </w:tcBorders>
          </w:tcPr>
          <w:p w14:paraId="18A07412" w14:textId="77777777" w:rsidR="008A2ECF" w:rsidRPr="00B87E78" w:rsidRDefault="008A2ECF" w:rsidP="00A2262B">
            <w:pPr>
              <w:pStyle w:val="TAC"/>
            </w:pPr>
            <w:r w:rsidRPr="00B87E78">
              <w:t>M</w:t>
            </w:r>
          </w:p>
        </w:tc>
      </w:tr>
      <w:tr w:rsidR="008A2ECF" w14:paraId="789F12D7" w14:textId="77777777" w:rsidTr="00A2262B">
        <w:trPr>
          <w:trHeight w:hRule="exact" w:val="240"/>
        </w:trPr>
        <w:tc>
          <w:tcPr>
            <w:tcW w:w="3472" w:type="dxa"/>
            <w:tcBorders>
              <w:top w:val="nil"/>
              <w:bottom w:val="nil"/>
            </w:tcBorders>
          </w:tcPr>
          <w:p w14:paraId="13344CED" w14:textId="77777777" w:rsidR="008A2ECF" w:rsidRDefault="008A2ECF" w:rsidP="00A2262B">
            <w:pPr>
              <w:pStyle w:val="TAC"/>
              <w:rPr>
                <w:lang w:val="fr-FR"/>
              </w:rPr>
            </w:pPr>
            <w:r>
              <w:rPr>
                <w:lang w:val="fr-FR"/>
              </w:rPr>
              <w:t>CBS-Message-Information-Page 1</w:t>
            </w:r>
          </w:p>
        </w:tc>
        <w:tc>
          <w:tcPr>
            <w:tcW w:w="3011" w:type="dxa"/>
            <w:tcBorders>
              <w:top w:val="nil"/>
              <w:bottom w:val="nil"/>
            </w:tcBorders>
          </w:tcPr>
          <w:p w14:paraId="5877DCCA" w14:textId="77777777" w:rsidR="008A2ECF" w:rsidRDefault="008A2ECF" w:rsidP="00A2262B">
            <w:pPr>
              <w:pStyle w:val="TAC"/>
              <w:rPr>
                <w:lang w:val="fr-FR"/>
              </w:rPr>
            </w:pPr>
            <w:r>
              <w:rPr>
                <w:lang w:val="fr-FR"/>
              </w:rPr>
              <w:t>9.3.19</w:t>
            </w:r>
          </w:p>
        </w:tc>
        <w:tc>
          <w:tcPr>
            <w:tcW w:w="3011" w:type="dxa"/>
            <w:tcBorders>
              <w:top w:val="nil"/>
              <w:bottom w:val="nil"/>
            </w:tcBorders>
          </w:tcPr>
          <w:p w14:paraId="095E102C" w14:textId="77777777" w:rsidR="008A2ECF" w:rsidRDefault="008A2ECF" w:rsidP="00A2262B">
            <w:pPr>
              <w:pStyle w:val="TAC"/>
              <w:rPr>
                <w:lang w:val="fr-FR"/>
              </w:rPr>
            </w:pPr>
            <w:r>
              <w:rPr>
                <w:lang w:val="fr-FR"/>
              </w:rPr>
              <w:t>M</w:t>
            </w:r>
          </w:p>
        </w:tc>
      </w:tr>
      <w:tr w:rsidR="008A2ECF" w14:paraId="4C0BDE7D" w14:textId="77777777" w:rsidTr="00A2262B">
        <w:trPr>
          <w:trHeight w:hRule="exact" w:val="240"/>
        </w:trPr>
        <w:tc>
          <w:tcPr>
            <w:tcW w:w="3472" w:type="dxa"/>
            <w:tcBorders>
              <w:top w:val="nil"/>
              <w:bottom w:val="nil"/>
            </w:tcBorders>
          </w:tcPr>
          <w:p w14:paraId="09A2BE6A" w14:textId="77777777" w:rsidR="008A2ECF" w:rsidRDefault="008A2ECF" w:rsidP="00A2262B">
            <w:pPr>
              <w:pStyle w:val="TAC"/>
              <w:rPr>
                <w:lang w:val="fr-FR"/>
              </w:rPr>
            </w:pPr>
            <w:r>
              <w:rPr>
                <w:lang w:val="fr-FR"/>
              </w:rPr>
              <w:t>CBS-Message-Information-</w:t>
            </w:r>
            <w:proofErr w:type="spellStart"/>
            <w:r>
              <w:rPr>
                <w:lang w:val="fr-FR"/>
              </w:rPr>
              <w:t>Length</w:t>
            </w:r>
            <w:proofErr w:type="spellEnd"/>
            <w:r>
              <w:rPr>
                <w:lang w:val="fr-FR"/>
              </w:rPr>
              <w:t xml:space="preserve"> 1</w:t>
            </w:r>
          </w:p>
        </w:tc>
        <w:tc>
          <w:tcPr>
            <w:tcW w:w="3011" w:type="dxa"/>
            <w:tcBorders>
              <w:top w:val="nil"/>
              <w:bottom w:val="nil"/>
            </w:tcBorders>
          </w:tcPr>
          <w:p w14:paraId="436FA92C" w14:textId="77777777" w:rsidR="008A2ECF" w:rsidRDefault="008A2ECF" w:rsidP="00A2262B">
            <w:pPr>
              <w:pStyle w:val="TAC"/>
              <w:rPr>
                <w:lang w:val="fr-FR"/>
              </w:rPr>
            </w:pPr>
            <w:r>
              <w:rPr>
                <w:lang w:val="fr-FR"/>
              </w:rPr>
              <w:t>9.3.20</w:t>
            </w:r>
          </w:p>
        </w:tc>
        <w:tc>
          <w:tcPr>
            <w:tcW w:w="3011" w:type="dxa"/>
            <w:tcBorders>
              <w:top w:val="nil"/>
              <w:bottom w:val="nil"/>
            </w:tcBorders>
          </w:tcPr>
          <w:p w14:paraId="2DB9CD75" w14:textId="77777777" w:rsidR="008A2ECF" w:rsidRDefault="008A2ECF" w:rsidP="00A2262B">
            <w:pPr>
              <w:pStyle w:val="TAC"/>
              <w:rPr>
                <w:lang w:val="fr-FR"/>
              </w:rPr>
            </w:pPr>
            <w:r>
              <w:rPr>
                <w:lang w:val="fr-FR"/>
              </w:rPr>
              <w:t>M</w:t>
            </w:r>
          </w:p>
        </w:tc>
      </w:tr>
      <w:tr w:rsidR="008A2ECF" w14:paraId="68A8FEE8" w14:textId="77777777" w:rsidTr="00A2262B">
        <w:trPr>
          <w:trHeight w:hRule="exact" w:val="240"/>
        </w:trPr>
        <w:tc>
          <w:tcPr>
            <w:tcW w:w="3472" w:type="dxa"/>
            <w:tcBorders>
              <w:top w:val="nil"/>
              <w:bottom w:val="nil"/>
            </w:tcBorders>
          </w:tcPr>
          <w:p w14:paraId="7E634B35" w14:textId="77777777" w:rsidR="008A2ECF" w:rsidRDefault="008A2ECF" w:rsidP="00A2262B">
            <w:pPr>
              <w:pStyle w:val="TAC"/>
              <w:rPr>
                <w:lang w:val="fr-FR"/>
              </w:rPr>
            </w:pPr>
            <w:r>
              <w:rPr>
                <w:lang w:val="fr-FR"/>
              </w:rPr>
              <w:t>CBS-Message-Information-Page 2</w:t>
            </w:r>
          </w:p>
        </w:tc>
        <w:tc>
          <w:tcPr>
            <w:tcW w:w="3011" w:type="dxa"/>
            <w:tcBorders>
              <w:top w:val="nil"/>
              <w:bottom w:val="nil"/>
            </w:tcBorders>
          </w:tcPr>
          <w:p w14:paraId="42491C60" w14:textId="77777777" w:rsidR="008A2ECF" w:rsidRPr="00B87E78" w:rsidRDefault="008A2ECF" w:rsidP="00A2262B">
            <w:pPr>
              <w:pStyle w:val="TAC"/>
            </w:pPr>
            <w:r w:rsidRPr="00B87E78">
              <w:t>9.3.19</w:t>
            </w:r>
          </w:p>
        </w:tc>
        <w:tc>
          <w:tcPr>
            <w:tcW w:w="3011" w:type="dxa"/>
            <w:tcBorders>
              <w:top w:val="nil"/>
              <w:bottom w:val="nil"/>
            </w:tcBorders>
          </w:tcPr>
          <w:p w14:paraId="09D26CEA" w14:textId="77777777" w:rsidR="008A2ECF" w:rsidRPr="00B87E78" w:rsidRDefault="008A2ECF" w:rsidP="00A2262B">
            <w:pPr>
              <w:pStyle w:val="TAC"/>
            </w:pPr>
            <w:r w:rsidRPr="00B87E78">
              <w:t>O</w:t>
            </w:r>
          </w:p>
        </w:tc>
      </w:tr>
      <w:tr w:rsidR="008A2ECF" w14:paraId="73CDED2E" w14:textId="77777777" w:rsidTr="00A2262B">
        <w:trPr>
          <w:trHeight w:hRule="exact" w:val="240"/>
        </w:trPr>
        <w:tc>
          <w:tcPr>
            <w:tcW w:w="3472" w:type="dxa"/>
            <w:tcBorders>
              <w:top w:val="nil"/>
              <w:bottom w:val="nil"/>
            </w:tcBorders>
          </w:tcPr>
          <w:p w14:paraId="3648096F" w14:textId="77777777" w:rsidR="008A2ECF" w:rsidRPr="00B87E78" w:rsidRDefault="008A2ECF" w:rsidP="00A2262B">
            <w:pPr>
              <w:pStyle w:val="TAC"/>
            </w:pPr>
            <w:r w:rsidRPr="00B87E78">
              <w:t>CBS-Message-Information-Length 2</w:t>
            </w:r>
          </w:p>
        </w:tc>
        <w:tc>
          <w:tcPr>
            <w:tcW w:w="3011" w:type="dxa"/>
            <w:tcBorders>
              <w:top w:val="nil"/>
              <w:bottom w:val="nil"/>
            </w:tcBorders>
          </w:tcPr>
          <w:p w14:paraId="049ECA89" w14:textId="77777777" w:rsidR="008A2ECF" w:rsidRPr="00B87E78" w:rsidRDefault="008A2ECF" w:rsidP="00A2262B">
            <w:pPr>
              <w:pStyle w:val="TAC"/>
            </w:pPr>
            <w:r w:rsidRPr="00B87E78">
              <w:t>9.3.20</w:t>
            </w:r>
          </w:p>
        </w:tc>
        <w:tc>
          <w:tcPr>
            <w:tcW w:w="3011" w:type="dxa"/>
            <w:tcBorders>
              <w:top w:val="nil"/>
              <w:bottom w:val="nil"/>
            </w:tcBorders>
          </w:tcPr>
          <w:p w14:paraId="5ACC89C3" w14:textId="77777777" w:rsidR="008A2ECF" w:rsidRPr="00B87E78" w:rsidRDefault="008A2ECF" w:rsidP="00A2262B">
            <w:pPr>
              <w:pStyle w:val="TAC"/>
            </w:pPr>
            <w:r w:rsidRPr="00B87E78">
              <w:t>O</w:t>
            </w:r>
          </w:p>
        </w:tc>
      </w:tr>
      <w:tr w:rsidR="008A2ECF" w14:paraId="7680428B" w14:textId="77777777" w:rsidTr="00A2262B">
        <w:trPr>
          <w:trHeight w:hRule="exact" w:val="240"/>
        </w:trPr>
        <w:tc>
          <w:tcPr>
            <w:tcW w:w="3472" w:type="dxa"/>
            <w:tcBorders>
              <w:top w:val="nil"/>
              <w:bottom w:val="nil"/>
            </w:tcBorders>
          </w:tcPr>
          <w:p w14:paraId="3E10FAC4" w14:textId="77777777" w:rsidR="008A2ECF" w:rsidRPr="00B87E78" w:rsidRDefault="008A2ECF" w:rsidP="00A2262B">
            <w:pPr>
              <w:pStyle w:val="TAC"/>
            </w:pPr>
            <w:r w:rsidRPr="00B87E78">
              <w:t>…</w:t>
            </w:r>
          </w:p>
        </w:tc>
        <w:tc>
          <w:tcPr>
            <w:tcW w:w="3011" w:type="dxa"/>
            <w:tcBorders>
              <w:top w:val="nil"/>
              <w:bottom w:val="nil"/>
            </w:tcBorders>
          </w:tcPr>
          <w:p w14:paraId="2C711130" w14:textId="77777777" w:rsidR="008A2ECF" w:rsidRPr="00B87E78" w:rsidRDefault="008A2ECF" w:rsidP="00A2262B">
            <w:pPr>
              <w:pStyle w:val="TAC"/>
            </w:pPr>
          </w:p>
        </w:tc>
        <w:tc>
          <w:tcPr>
            <w:tcW w:w="3011" w:type="dxa"/>
            <w:tcBorders>
              <w:top w:val="nil"/>
              <w:bottom w:val="nil"/>
            </w:tcBorders>
          </w:tcPr>
          <w:p w14:paraId="08AD2C11" w14:textId="77777777" w:rsidR="008A2ECF" w:rsidRPr="00B87E78" w:rsidRDefault="008A2ECF" w:rsidP="00A2262B">
            <w:pPr>
              <w:pStyle w:val="TAC"/>
            </w:pPr>
            <w:r w:rsidRPr="00B87E78">
              <w:t>:</w:t>
            </w:r>
          </w:p>
        </w:tc>
      </w:tr>
      <w:tr w:rsidR="008A2ECF" w14:paraId="25BF6CEB" w14:textId="77777777" w:rsidTr="00A2262B">
        <w:trPr>
          <w:trHeight w:hRule="exact" w:val="240"/>
        </w:trPr>
        <w:tc>
          <w:tcPr>
            <w:tcW w:w="3472" w:type="dxa"/>
            <w:tcBorders>
              <w:top w:val="nil"/>
              <w:bottom w:val="nil"/>
            </w:tcBorders>
          </w:tcPr>
          <w:p w14:paraId="3185BB71" w14:textId="77777777" w:rsidR="008A2ECF" w:rsidRPr="0015221F" w:rsidRDefault="008A2ECF" w:rsidP="00A2262B">
            <w:pPr>
              <w:pStyle w:val="TAC"/>
              <w:rPr>
                <w:lang w:val="fr-FR"/>
              </w:rPr>
            </w:pPr>
            <w:r w:rsidRPr="0015221F">
              <w:rPr>
                <w:lang w:val="fr-FR"/>
              </w:rPr>
              <w:t>CBS-Message-Information-Page n</w:t>
            </w:r>
          </w:p>
        </w:tc>
        <w:tc>
          <w:tcPr>
            <w:tcW w:w="3011" w:type="dxa"/>
            <w:tcBorders>
              <w:top w:val="nil"/>
              <w:bottom w:val="nil"/>
            </w:tcBorders>
          </w:tcPr>
          <w:p w14:paraId="7274BC15" w14:textId="77777777" w:rsidR="008A2ECF" w:rsidRPr="00B87E78" w:rsidRDefault="008A2ECF" w:rsidP="00A2262B">
            <w:pPr>
              <w:pStyle w:val="TAC"/>
            </w:pPr>
            <w:r w:rsidRPr="00B87E78">
              <w:t>9.3.19</w:t>
            </w:r>
          </w:p>
        </w:tc>
        <w:tc>
          <w:tcPr>
            <w:tcW w:w="3011" w:type="dxa"/>
            <w:tcBorders>
              <w:top w:val="nil"/>
              <w:bottom w:val="nil"/>
            </w:tcBorders>
          </w:tcPr>
          <w:p w14:paraId="03607043" w14:textId="77777777" w:rsidR="008A2ECF" w:rsidRPr="00B87E78" w:rsidRDefault="008A2ECF" w:rsidP="00A2262B">
            <w:pPr>
              <w:pStyle w:val="TAC"/>
            </w:pPr>
            <w:r w:rsidRPr="00B87E78">
              <w:t>O</w:t>
            </w:r>
          </w:p>
        </w:tc>
      </w:tr>
      <w:tr w:rsidR="008A2ECF" w14:paraId="61E1F4E6" w14:textId="77777777" w:rsidTr="00A2262B">
        <w:trPr>
          <w:trHeight w:hRule="exact" w:val="240"/>
        </w:trPr>
        <w:tc>
          <w:tcPr>
            <w:tcW w:w="3472" w:type="dxa"/>
            <w:tcBorders>
              <w:top w:val="nil"/>
              <w:bottom w:val="single" w:sz="6" w:space="0" w:color="auto"/>
            </w:tcBorders>
          </w:tcPr>
          <w:p w14:paraId="3BC23E26" w14:textId="77777777" w:rsidR="008A2ECF" w:rsidRPr="00B87E78" w:rsidRDefault="008A2ECF" w:rsidP="00A2262B">
            <w:pPr>
              <w:pStyle w:val="TAC"/>
            </w:pPr>
            <w:r w:rsidRPr="00B87E78">
              <w:t>CBS-Message-Information-Length n</w:t>
            </w:r>
          </w:p>
        </w:tc>
        <w:tc>
          <w:tcPr>
            <w:tcW w:w="3011" w:type="dxa"/>
            <w:tcBorders>
              <w:top w:val="nil"/>
              <w:bottom w:val="single" w:sz="6" w:space="0" w:color="auto"/>
            </w:tcBorders>
          </w:tcPr>
          <w:p w14:paraId="25D71C49" w14:textId="77777777" w:rsidR="008A2ECF" w:rsidRPr="00B87E78" w:rsidRDefault="008A2ECF" w:rsidP="00A2262B">
            <w:pPr>
              <w:pStyle w:val="TAC"/>
            </w:pPr>
            <w:r w:rsidRPr="00B87E78">
              <w:t>9.3.20</w:t>
            </w:r>
          </w:p>
        </w:tc>
        <w:tc>
          <w:tcPr>
            <w:tcW w:w="3011" w:type="dxa"/>
            <w:tcBorders>
              <w:top w:val="nil"/>
              <w:bottom w:val="single" w:sz="6" w:space="0" w:color="auto"/>
            </w:tcBorders>
          </w:tcPr>
          <w:p w14:paraId="4864E640" w14:textId="77777777" w:rsidR="008A2ECF" w:rsidRPr="00B87E78" w:rsidRDefault="008A2ECF" w:rsidP="00A2262B">
            <w:pPr>
              <w:pStyle w:val="TAC"/>
            </w:pPr>
            <w:r w:rsidRPr="00B87E78">
              <w:t>O</w:t>
            </w:r>
          </w:p>
        </w:tc>
      </w:tr>
      <w:tr w:rsidR="008A2ECF" w14:paraId="395A8FCE" w14:textId="77777777" w:rsidTr="00A2262B">
        <w:trPr>
          <w:trHeight w:hRule="exact" w:val="240"/>
        </w:trPr>
        <w:tc>
          <w:tcPr>
            <w:tcW w:w="9494" w:type="dxa"/>
            <w:gridSpan w:val="3"/>
            <w:tcBorders>
              <w:top w:val="single" w:sz="6" w:space="0" w:color="auto"/>
              <w:bottom w:val="single" w:sz="6" w:space="0" w:color="auto"/>
            </w:tcBorders>
          </w:tcPr>
          <w:p w14:paraId="347CF89E" w14:textId="77777777" w:rsidR="008A2ECF" w:rsidRPr="001F7A23" w:rsidRDefault="008A2ECF" w:rsidP="00A2262B">
            <w:pPr>
              <w:pStyle w:val="TAN"/>
            </w:pPr>
            <w:r w:rsidRPr="001F7A23">
              <w:t>NOTE:</w:t>
            </w:r>
            <w:r w:rsidR="00BB196D">
              <w:tab/>
            </w:r>
            <w:r w:rsidRPr="001F7A23">
              <w:t>n equal to or less than 15</w:t>
            </w:r>
          </w:p>
        </w:tc>
      </w:tr>
    </w:tbl>
    <w:p w14:paraId="624B9379" w14:textId="77777777" w:rsidR="008A2ECF" w:rsidRDefault="008A2ECF" w:rsidP="00B63F6C"/>
    <w:p w14:paraId="0865674C" w14:textId="77777777" w:rsidR="00B63F6C" w:rsidRDefault="00B63F6C" w:rsidP="00B63F6C">
      <w:pPr>
        <w:pStyle w:val="Heading3"/>
      </w:pPr>
      <w:bookmarkStart w:id="999" w:name="_Toc20213968"/>
      <w:bookmarkStart w:id="1000" w:name="_Toc27486280"/>
      <w:bookmarkStart w:id="1001" w:name="_Toc36200509"/>
      <w:bookmarkStart w:id="1002" w:name="_Toc45096190"/>
      <w:bookmarkStart w:id="1003" w:name="_Toc209704974"/>
      <w:bookmarkStart w:id="1004" w:name="_CR9_3_36"/>
      <w:bookmarkEnd w:id="1004"/>
      <w:r>
        <w:t>9.3.36</w:t>
      </w:r>
      <w:r>
        <w:tab/>
        <w:t>Repetition-Period E-UTRAN</w:t>
      </w:r>
      <w:bookmarkEnd w:id="999"/>
      <w:bookmarkEnd w:id="1000"/>
      <w:bookmarkEnd w:id="1001"/>
      <w:bookmarkEnd w:id="1002"/>
      <w:bookmarkEnd w:id="1003"/>
    </w:p>
    <w:p w14:paraId="35387606" w14:textId="77777777" w:rsidR="00B63F6C" w:rsidRDefault="00B63F6C" w:rsidP="00B63F6C">
      <w:r>
        <w:t>This parameter is applicable for E-UTRAN only.</w:t>
      </w:r>
    </w:p>
    <w:p w14:paraId="52148C7C" w14:textId="77777777" w:rsidR="00B63F6C" w:rsidRDefault="00B63F6C" w:rsidP="00B63F6C">
      <w:r w:rsidRPr="00163D02">
        <w:rPr>
          <w:iCs/>
        </w:rPr>
        <w:t>The</w:t>
      </w:r>
      <w:r w:rsidRPr="00163D02">
        <w:rPr>
          <w:i/>
          <w:iCs/>
        </w:rPr>
        <w:t xml:space="preserve"> Repetition Period</w:t>
      </w:r>
      <w:r>
        <w:rPr>
          <w:i/>
          <w:iCs/>
        </w:rPr>
        <w:t xml:space="preserve"> E-UTRAN</w:t>
      </w:r>
      <w:r w:rsidRPr="00163D02">
        <w:rPr>
          <w:i/>
          <w:iCs/>
        </w:rPr>
        <w:t xml:space="preserve"> </w:t>
      </w:r>
      <w:r w:rsidRPr="00163D02">
        <w:t>IE indicates</w:t>
      </w:r>
      <w:r w:rsidRPr="00163D02">
        <w:rPr>
          <w:lang w:eastAsia="zh-CN"/>
        </w:rPr>
        <w:t xml:space="preserve"> </w:t>
      </w:r>
      <w:r w:rsidRPr="00163D02">
        <w:t xml:space="preserve">the periodicity </w:t>
      </w:r>
      <w:r>
        <w:t xml:space="preserve">in seconds </w:t>
      </w:r>
      <w:r w:rsidRPr="00163D02">
        <w:t xml:space="preserve">of the warning message to be </w:t>
      </w:r>
      <w:proofErr w:type="spellStart"/>
      <w:r w:rsidRPr="00163D02">
        <w:t>broadcast.</w:t>
      </w:r>
      <w:r>
        <w:t>This</w:t>
      </w:r>
      <w:proofErr w:type="spellEnd"/>
      <w:r>
        <w:t xml:space="preserve"> element is an integer with a value between 0 and 4095; see 3GPP TS 36.413 [36].</w:t>
      </w:r>
    </w:p>
    <w:p w14:paraId="795E55BF" w14:textId="77777777" w:rsidR="00B63F6C" w:rsidRDefault="00B63F6C" w:rsidP="00B63F6C">
      <w:pPr>
        <w:pStyle w:val="Heading3"/>
      </w:pPr>
      <w:bookmarkStart w:id="1005" w:name="_Toc20213969"/>
      <w:bookmarkStart w:id="1006" w:name="_Toc27486281"/>
      <w:bookmarkStart w:id="1007" w:name="_Toc36200510"/>
      <w:bookmarkStart w:id="1008" w:name="_Toc45096191"/>
      <w:bookmarkStart w:id="1009" w:name="_Toc209704975"/>
      <w:bookmarkStart w:id="1010" w:name="_CR9_3_37"/>
      <w:bookmarkEnd w:id="1010"/>
      <w:r>
        <w:t>9.3.37</w:t>
      </w:r>
      <w:r>
        <w:tab/>
        <w:t>Extended Repetition-Period</w:t>
      </w:r>
      <w:bookmarkEnd w:id="1005"/>
      <w:bookmarkEnd w:id="1006"/>
      <w:bookmarkEnd w:id="1007"/>
      <w:bookmarkEnd w:id="1008"/>
      <w:bookmarkEnd w:id="1009"/>
    </w:p>
    <w:p w14:paraId="330C8563" w14:textId="77777777" w:rsidR="00B63F6C" w:rsidRDefault="00B63F6C" w:rsidP="00B63F6C">
      <w:r>
        <w:t>This parameter is applicable for E-UTRAN</w:t>
      </w:r>
      <w:r w:rsidR="00A93F03">
        <w:t xml:space="preserve"> </w:t>
      </w:r>
      <w:r>
        <w:t>only.</w:t>
      </w:r>
    </w:p>
    <w:p w14:paraId="0265EA54" w14:textId="77777777" w:rsidR="00B63F6C" w:rsidRDefault="00B63F6C" w:rsidP="00B63F6C">
      <w:r w:rsidRPr="00163D02">
        <w:rPr>
          <w:iCs/>
        </w:rPr>
        <w:t>The</w:t>
      </w:r>
      <w:r w:rsidRPr="00163D02">
        <w:rPr>
          <w:i/>
          <w:iCs/>
        </w:rPr>
        <w:t xml:space="preserve"> Extended Repetition</w:t>
      </w:r>
      <w:r w:rsidR="000920BE">
        <w:rPr>
          <w:i/>
          <w:iCs/>
        </w:rPr>
        <w:t>-</w:t>
      </w:r>
      <w:r w:rsidRPr="00163D02">
        <w:rPr>
          <w:i/>
          <w:iCs/>
        </w:rPr>
        <w:t xml:space="preserve">Period </w:t>
      </w:r>
      <w:r w:rsidRPr="00163D02">
        <w:t>IE indicates</w:t>
      </w:r>
      <w:r w:rsidRPr="00163D02">
        <w:rPr>
          <w:lang w:eastAsia="zh-CN"/>
        </w:rPr>
        <w:t xml:space="preserve"> </w:t>
      </w:r>
      <w:r w:rsidRPr="00163D02">
        <w:t xml:space="preserve">the periodicity </w:t>
      </w:r>
      <w:r>
        <w:t xml:space="preserve">in seconds </w:t>
      </w:r>
      <w:r w:rsidRPr="00163D02">
        <w:t>of the warning message to be broadcast.</w:t>
      </w:r>
      <w:r>
        <w:t xml:space="preserve"> </w:t>
      </w:r>
      <w:r w:rsidRPr="00163D02">
        <w:t>Th</w:t>
      </w:r>
      <w:r>
        <w:t>is IE</w:t>
      </w:r>
      <w:r w:rsidRPr="00163D02">
        <w:t xml:space="preserve"> is used if the Repetition Peri</w:t>
      </w:r>
      <w:r>
        <w:t>od has a value larger than 4095 and is an integer between 4096 and (2</w:t>
      </w:r>
      <w:r w:rsidRPr="00826712">
        <w:rPr>
          <w:vertAlign w:val="superscript"/>
        </w:rPr>
        <w:t>17</w:t>
      </w:r>
      <w:r>
        <w:t>-1); see 3GPP TS 36.413 [36]</w:t>
      </w:r>
      <w:r w:rsidR="00A93F03">
        <w:t xml:space="preserve"> for E-UTRAN</w:t>
      </w:r>
      <w:r>
        <w:t>.</w:t>
      </w:r>
    </w:p>
    <w:p w14:paraId="1ADB574F" w14:textId="77777777" w:rsidR="00D35FEE" w:rsidRDefault="00D35FEE" w:rsidP="00D35FEE">
      <w:pPr>
        <w:pStyle w:val="Heading3"/>
      </w:pPr>
      <w:bookmarkStart w:id="1011" w:name="_Toc20213970"/>
      <w:bookmarkStart w:id="1012" w:name="_Toc27486282"/>
      <w:bookmarkStart w:id="1013" w:name="_Toc36200511"/>
      <w:bookmarkStart w:id="1014" w:name="_Toc45096192"/>
      <w:bookmarkStart w:id="1015" w:name="_Toc209704976"/>
      <w:bookmarkStart w:id="1016" w:name="_CR9_3_38"/>
      <w:bookmarkEnd w:id="1016"/>
      <w:r>
        <w:t>9.3.38</w:t>
      </w:r>
      <w:r>
        <w:tab/>
        <w:t>Unknown Tracking Area List</w:t>
      </w:r>
      <w:bookmarkEnd w:id="1011"/>
      <w:bookmarkEnd w:id="1012"/>
      <w:bookmarkEnd w:id="1013"/>
      <w:bookmarkEnd w:id="1014"/>
      <w:bookmarkEnd w:id="1015"/>
    </w:p>
    <w:p w14:paraId="6BB12D6B" w14:textId="77777777" w:rsidR="00D35FEE" w:rsidRDefault="00D35FEE" w:rsidP="00D35FEE">
      <w:r>
        <w:t xml:space="preserve">This parameter is applicable for E-UTRAN </w:t>
      </w:r>
      <w:r w:rsidR="00A93F03">
        <w:t xml:space="preserve">and NG-RAN </w:t>
      </w:r>
      <w:r>
        <w:t>only.</w:t>
      </w:r>
    </w:p>
    <w:p w14:paraId="072849CD" w14:textId="77777777" w:rsidR="00D35FEE" w:rsidRDefault="00D35FEE" w:rsidP="00D35FEE">
      <w:r w:rsidRPr="00B87038">
        <w:t xml:space="preserve">The </w:t>
      </w:r>
      <w:r>
        <w:rPr>
          <w:i/>
        </w:rPr>
        <w:t xml:space="preserve">Unknown Tracking Area List </w:t>
      </w:r>
      <w:r w:rsidRPr="00B87038">
        <w:t xml:space="preserve">IE identifies the </w:t>
      </w:r>
      <w:r>
        <w:t>Tracking Areas that are unknown to the MME</w:t>
      </w:r>
      <w:r w:rsidR="00A93F03">
        <w:t>/AMF</w:t>
      </w:r>
      <w:r>
        <w:t xml:space="preserve"> and where the Request cannot be </w:t>
      </w:r>
      <w:proofErr w:type="spellStart"/>
      <w:r>
        <w:t>delivered.This</w:t>
      </w:r>
      <w:proofErr w:type="spellEnd"/>
      <w:r>
        <w:t xml:space="preserve"> IE is of type</w:t>
      </w:r>
      <w:r w:rsidRPr="00163D02">
        <w:t xml:space="preserve"> </w:t>
      </w:r>
      <w:r>
        <w:t>List of TAI</w:t>
      </w:r>
      <w:r>
        <w:rPr>
          <w:iCs/>
        </w:rPr>
        <w:t xml:space="preserve"> (see </w:t>
      </w:r>
      <w:r w:rsidR="007B3E9B">
        <w:rPr>
          <w:iCs/>
        </w:rPr>
        <w:t>clause</w:t>
      </w:r>
      <w:r>
        <w:rPr>
          <w:iCs/>
        </w:rPr>
        <w:t> 9.3.29)</w:t>
      </w:r>
      <w:r>
        <w:t>.</w:t>
      </w:r>
    </w:p>
    <w:p w14:paraId="2FA3EE8D" w14:textId="77777777" w:rsidR="00D35FEE" w:rsidRPr="00657E31" w:rsidDel="00657E31" w:rsidRDefault="00D35FEE" w:rsidP="00D35FEE">
      <w:r>
        <w:t xml:space="preserve">This IE shall not be included if the Cause IE indicates </w:t>
      </w:r>
      <w:r w:rsidRPr="00EF4848">
        <w:rPr>
          <w:i/>
        </w:rPr>
        <w:t>Tracking area not valid</w:t>
      </w:r>
      <w:r>
        <w:t xml:space="preserve">. The Cause IE indicating </w:t>
      </w:r>
      <w:r w:rsidRPr="00EF4848">
        <w:rPr>
          <w:i/>
        </w:rPr>
        <w:t>Tracking area not valid</w:t>
      </w:r>
      <w:r>
        <w:t xml:space="preserve"> is used when all Tracking Areas in the Request are invalid.</w:t>
      </w:r>
    </w:p>
    <w:p w14:paraId="3F037017" w14:textId="77777777" w:rsidR="00D35FEE" w:rsidRDefault="00D35FEE" w:rsidP="00D35FEE">
      <w:pPr>
        <w:pStyle w:val="Heading3"/>
      </w:pPr>
      <w:bookmarkStart w:id="1017" w:name="_Toc20213971"/>
      <w:bookmarkStart w:id="1018" w:name="_Toc27486283"/>
      <w:bookmarkStart w:id="1019" w:name="_Toc36200512"/>
      <w:bookmarkStart w:id="1020" w:name="_Toc45096193"/>
      <w:bookmarkStart w:id="1021" w:name="_Toc209704977"/>
      <w:bookmarkStart w:id="1022" w:name="_CR9_3_39"/>
      <w:bookmarkEnd w:id="1022"/>
      <w:r>
        <w:t>9.3.39</w:t>
      </w:r>
      <w:r>
        <w:tab/>
      </w:r>
      <w:r w:rsidRPr="005B74F2">
        <w:t>Send Write-Replace-Warning-Indication</w:t>
      </w:r>
      <w:bookmarkEnd w:id="1017"/>
      <w:bookmarkEnd w:id="1018"/>
      <w:bookmarkEnd w:id="1019"/>
      <w:bookmarkEnd w:id="1020"/>
      <w:bookmarkEnd w:id="1021"/>
    </w:p>
    <w:p w14:paraId="01EFE62B" w14:textId="77777777" w:rsidR="00D35FEE" w:rsidRDefault="00D35FEE" w:rsidP="00D35FEE">
      <w:r>
        <w:t xml:space="preserve">This parameter is applicable for E-UTRAN </w:t>
      </w:r>
      <w:r w:rsidR="00A93F03">
        <w:t xml:space="preserve">and NG-RAN </w:t>
      </w:r>
      <w:r>
        <w:t>only.</w:t>
      </w:r>
    </w:p>
    <w:p w14:paraId="6B5DC1DB" w14:textId="77777777" w:rsidR="00A93F03" w:rsidRDefault="00A93F03" w:rsidP="00A93F03">
      <w:r>
        <w:t>For E-UTRAN:</w:t>
      </w:r>
    </w:p>
    <w:p w14:paraId="06E2DE48" w14:textId="77777777" w:rsidR="00A93F03" w:rsidRDefault="00D35FEE" w:rsidP="00A93F03">
      <w:r>
        <w:t xml:space="preserve">The </w:t>
      </w:r>
      <w:r w:rsidRPr="005B74F2">
        <w:rPr>
          <w:i/>
        </w:rPr>
        <w:t xml:space="preserve">Send Write-Replace-Warning-Indication </w:t>
      </w:r>
      <w:r>
        <w:t xml:space="preserve">IE indicates </w:t>
      </w:r>
      <w:r w:rsidRPr="00163D02">
        <w:t xml:space="preserve">to </w:t>
      </w:r>
      <w:r>
        <w:t>the MME</w:t>
      </w:r>
      <w:r w:rsidRPr="00163D02">
        <w:t xml:space="preserve"> that the </w:t>
      </w:r>
      <w:r>
        <w:t xml:space="preserve">MME shall send the </w:t>
      </w:r>
      <w:r w:rsidRPr="005E0AF3">
        <w:t>WRITE-REPLACE WARNING</w:t>
      </w:r>
      <w:r>
        <w:t xml:space="preserve"> INDICATION to the CBC for the warning message. This element is an enumerated type; see 3GPP TS 29.168 [35].</w:t>
      </w:r>
    </w:p>
    <w:p w14:paraId="487633F7" w14:textId="77777777" w:rsidR="00A93F03" w:rsidRDefault="00A93F03" w:rsidP="00A93F03">
      <w:r>
        <w:t>For NG-RAN:</w:t>
      </w:r>
    </w:p>
    <w:p w14:paraId="79B47354" w14:textId="77777777" w:rsidR="00D35FEE" w:rsidRPr="006D3821" w:rsidRDefault="00A93F03" w:rsidP="00A93F03">
      <w:r>
        <w:t xml:space="preserve">The </w:t>
      </w:r>
      <w:r w:rsidRPr="005B74F2">
        <w:rPr>
          <w:i/>
        </w:rPr>
        <w:t xml:space="preserve">Send Write-Replace-Warning-Indication </w:t>
      </w:r>
      <w:r>
        <w:t xml:space="preserve">IE indicates </w:t>
      </w:r>
      <w:r w:rsidRPr="00163D02">
        <w:t xml:space="preserve">to </w:t>
      </w:r>
      <w:r>
        <w:t>the AMF</w:t>
      </w:r>
      <w:r w:rsidRPr="00163D02">
        <w:t xml:space="preserve"> that the </w:t>
      </w:r>
      <w:r>
        <w:t xml:space="preserve">AMF shall send the </w:t>
      </w:r>
      <w:r w:rsidRPr="005E0AF3">
        <w:t>WRITE-REPLACE WARNING</w:t>
      </w:r>
      <w:r>
        <w:t xml:space="preserve"> INDICATION-NG-RAN to the CBCF for the warning message. This element is an enumerated type; see 3GPP TS 29.518 [41].</w:t>
      </w:r>
    </w:p>
    <w:p w14:paraId="1AB94D3C" w14:textId="77777777" w:rsidR="00D35FEE" w:rsidRDefault="00D35FEE" w:rsidP="00D35FEE">
      <w:pPr>
        <w:pStyle w:val="Heading3"/>
      </w:pPr>
      <w:bookmarkStart w:id="1023" w:name="_Toc20213972"/>
      <w:bookmarkStart w:id="1024" w:name="_Toc27486284"/>
      <w:bookmarkStart w:id="1025" w:name="_Toc36200513"/>
      <w:bookmarkStart w:id="1026" w:name="_Toc45096194"/>
      <w:bookmarkStart w:id="1027" w:name="_Toc209704978"/>
      <w:bookmarkStart w:id="1028" w:name="_CR9_3_40"/>
      <w:bookmarkEnd w:id="1028"/>
      <w:r>
        <w:t>9.3.40</w:t>
      </w:r>
      <w:r>
        <w:tab/>
        <w:t>Broadcast Scheduled Area List</w:t>
      </w:r>
      <w:bookmarkEnd w:id="1023"/>
      <w:bookmarkEnd w:id="1024"/>
      <w:bookmarkEnd w:id="1025"/>
      <w:bookmarkEnd w:id="1026"/>
      <w:bookmarkEnd w:id="1027"/>
    </w:p>
    <w:p w14:paraId="51D4CA0B" w14:textId="77777777" w:rsidR="00D35FEE" w:rsidRDefault="00D35FEE" w:rsidP="00D35FEE">
      <w:r>
        <w:t xml:space="preserve">This parameter is applicable for E-UTRAN </w:t>
      </w:r>
      <w:r w:rsidR="00A93F03">
        <w:t xml:space="preserve">and NG-RAN </w:t>
      </w:r>
      <w:r>
        <w:t>only.</w:t>
      </w:r>
    </w:p>
    <w:p w14:paraId="6B57DA44" w14:textId="77777777" w:rsidR="00D35FEE" w:rsidRDefault="00D35FEE" w:rsidP="00D35FEE">
      <w:r w:rsidRPr="00163D02">
        <w:rPr>
          <w:iCs/>
        </w:rPr>
        <w:t>The</w:t>
      </w:r>
      <w:r w:rsidRPr="00163D02">
        <w:rPr>
          <w:i/>
          <w:iCs/>
        </w:rPr>
        <w:t xml:space="preserve"> </w:t>
      </w:r>
      <w:r>
        <w:rPr>
          <w:i/>
          <w:iCs/>
        </w:rPr>
        <w:t xml:space="preserve">Broadcast Scheduled Area List </w:t>
      </w:r>
      <w:r w:rsidRPr="00163D02">
        <w:t>IE indicates</w:t>
      </w:r>
      <w:r w:rsidRPr="00163D02">
        <w:rPr>
          <w:lang w:eastAsia="zh-CN"/>
        </w:rPr>
        <w:t xml:space="preserve"> </w:t>
      </w:r>
      <w:r w:rsidRPr="00B92A57">
        <w:t xml:space="preserve">the areas where </w:t>
      </w:r>
      <w:r>
        <w:t xml:space="preserve">initiation of a broadcast </w:t>
      </w:r>
      <w:r w:rsidRPr="00B92A57">
        <w:t>was performed successfully</w:t>
      </w:r>
      <w:r>
        <w:t>. A Broadcast Scheduled Area List is received by the MME</w:t>
      </w:r>
      <w:r w:rsidR="00A93F03">
        <w:t>/AMF</w:t>
      </w:r>
      <w:r>
        <w:t xml:space="preserve"> from an </w:t>
      </w:r>
      <w:proofErr w:type="spellStart"/>
      <w:r>
        <w:t>eNodeB</w:t>
      </w:r>
      <w:proofErr w:type="spellEnd"/>
      <w:r w:rsidR="00A93F03">
        <w:t>/</w:t>
      </w:r>
      <w:r w:rsidR="003F6ADA">
        <w:t>NG-</w:t>
      </w:r>
      <w:r w:rsidR="00A93F03">
        <w:t xml:space="preserve">RAN </w:t>
      </w:r>
      <w:r w:rsidR="003F6ADA">
        <w:t>n</w:t>
      </w:r>
      <w:r w:rsidR="00A93F03">
        <w:t>ode</w:t>
      </w:r>
      <w:r>
        <w:t xml:space="preserve"> as Broadcast Completed Area List;</w:t>
      </w:r>
      <w:r w:rsidRPr="00B92A57">
        <w:t xml:space="preserve"> </w:t>
      </w:r>
      <w:r>
        <w:t>see 3GPP TS 36.413 [36]</w:t>
      </w:r>
      <w:r w:rsidR="00A93F03">
        <w:t xml:space="preserve"> for E-UTRAN and 3GPP TS 38.413 [40] for NG-RAN</w:t>
      </w:r>
      <w:r>
        <w:t>.</w:t>
      </w:r>
    </w:p>
    <w:p w14:paraId="245D4D7A" w14:textId="77777777" w:rsidR="00411386" w:rsidRDefault="00411386" w:rsidP="00411386">
      <w:pPr>
        <w:pStyle w:val="Heading3"/>
      </w:pPr>
      <w:bookmarkStart w:id="1029" w:name="_Toc20213973"/>
      <w:bookmarkStart w:id="1030" w:name="_Toc27486285"/>
      <w:bookmarkStart w:id="1031" w:name="_Toc36200514"/>
      <w:bookmarkStart w:id="1032" w:name="_Toc45096195"/>
      <w:bookmarkStart w:id="1033" w:name="_Toc209704979"/>
      <w:bookmarkStart w:id="1034" w:name="_CR9_3_41"/>
      <w:bookmarkEnd w:id="1034"/>
      <w:r>
        <w:t>9.3.41</w:t>
      </w:r>
      <w:r>
        <w:tab/>
      </w:r>
      <w:r w:rsidRPr="005B74F2">
        <w:t xml:space="preserve">Send </w:t>
      </w:r>
      <w:r>
        <w:t xml:space="preserve">Stop Warning </w:t>
      </w:r>
      <w:r w:rsidRPr="005B74F2">
        <w:t>Indication</w:t>
      </w:r>
      <w:bookmarkEnd w:id="1029"/>
      <w:bookmarkEnd w:id="1030"/>
      <w:bookmarkEnd w:id="1031"/>
      <w:bookmarkEnd w:id="1032"/>
      <w:bookmarkEnd w:id="1033"/>
    </w:p>
    <w:p w14:paraId="2A721504" w14:textId="77777777" w:rsidR="00411386" w:rsidRDefault="00411386" w:rsidP="00411386">
      <w:r>
        <w:t xml:space="preserve">This parameter is applicable for E-UTRAN </w:t>
      </w:r>
      <w:r w:rsidR="00A93F03">
        <w:t xml:space="preserve">and NG-RAN </w:t>
      </w:r>
      <w:r>
        <w:t>only.</w:t>
      </w:r>
    </w:p>
    <w:p w14:paraId="759D102B" w14:textId="77777777" w:rsidR="00A93F03" w:rsidRDefault="00A93F03" w:rsidP="00A93F03">
      <w:r>
        <w:t>For E-UTRAN:</w:t>
      </w:r>
    </w:p>
    <w:p w14:paraId="25823A08" w14:textId="77777777" w:rsidR="00A93F03" w:rsidRDefault="00411386" w:rsidP="00A93F03">
      <w:r>
        <w:t xml:space="preserve">The </w:t>
      </w:r>
      <w:r w:rsidRPr="005B74F2">
        <w:rPr>
          <w:i/>
        </w:rPr>
        <w:t xml:space="preserve">Send </w:t>
      </w:r>
      <w:r>
        <w:rPr>
          <w:i/>
        </w:rPr>
        <w:t xml:space="preserve">Stop Warning </w:t>
      </w:r>
      <w:r w:rsidRPr="005B74F2">
        <w:rPr>
          <w:i/>
        </w:rPr>
        <w:t xml:space="preserve">Indication </w:t>
      </w:r>
      <w:r>
        <w:t>IE is an indication for</w:t>
      </w:r>
      <w:r w:rsidRPr="00163D02">
        <w:t xml:space="preserve"> </w:t>
      </w:r>
      <w:r>
        <w:t>the MME</w:t>
      </w:r>
      <w:r w:rsidRPr="00163D02">
        <w:t xml:space="preserve"> </w:t>
      </w:r>
      <w:r>
        <w:t>to send the STOP-</w:t>
      </w:r>
      <w:r w:rsidRPr="005E0AF3">
        <w:t>WARNING</w:t>
      </w:r>
      <w:r>
        <w:t>-INDICATION to the CBC for the warning message. This element is an enumerated type; see 3GPP TS 29.168 [35].</w:t>
      </w:r>
    </w:p>
    <w:p w14:paraId="0FF91ADA" w14:textId="77777777" w:rsidR="00A93F03" w:rsidRDefault="00A93F03" w:rsidP="00A93F03">
      <w:r>
        <w:t>For NG-RAN:</w:t>
      </w:r>
    </w:p>
    <w:p w14:paraId="6287DDC8" w14:textId="77777777" w:rsidR="00411386" w:rsidRDefault="00A93F03" w:rsidP="00A93F03">
      <w:r>
        <w:t xml:space="preserve">The </w:t>
      </w:r>
      <w:r w:rsidRPr="005B74F2">
        <w:rPr>
          <w:i/>
        </w:rPr>
        <w:t xml:space="preserve">Send </w:t>
      </w:r>
      <w:r>
        <w:rPr>
          <w:i/>
        </w:rPr>
        <w:t xml:space="preserve">Stop Warning </w:t>
      </w:r>
      <w:r w:rsidRPr="005B74F2">
        <w:rPr>
          <w:i/>
        </w:rPr>
        <w:t xml:space="preserve">Indication </w:t>
      </w:r>
      <w:r>
        <w:t>IE is an indication for</w:t>
      </w:r>
      <w:r w:rsidRPr="00163D02">
        <w:t xml:space="preserve"> </w:t>
      </w:r>
      <w:r>
        <w:t>the AMF</w:t>
      </w:r>
      <w:r w:rsidRPr="00163D02">
        <w:t xml:space="preserve"> </w:t>
      </w:r>
      <w:r>
        <w:t>to send the STOP-</w:t>
      </w:r>
      <w:r w:rsidRPr="005E0AF3">
        <w:t>WARNING</w:t>
      </w:r>
      <w:r>
        <w:t>-INDICATION-NG-RAN to the CBCF for the warning message. This element is an enumerated type; see 3GPP TS 29.518 [41].</w:t>
      </w:r>
    </w:p>
    <w:p w14:paraId="11543187" w14:textId="77777777" w:rsidR="00411386" w:rsidRDefault="00411386" w:rsidP="00411386">
      <w:pPr>
        <w:pStyle w:val="Heading3"/>
      </w:pPr>
      <w:bookmarkStart w:id="1035" w:name="_Toc20213974"/>
      <w:bookmarkStart w:id="1036" w:name="_Toc27486286"/>
      <w:bookmarkStart w:id="1037" w:name="_Toc36200515"/>
      <w:bookmarkStart w:id="1038" w:name="_Toc45096196"/>
      <w:bookmarkStart w:id="1039" w:name="_Toc209704980"/>
      <w:bookmarkStart w:id="1040" w:name="_CR9_3_42"/>
      <w:bookmarkEnd w:id="1040"/>
      <w:r>
        <w:t>9.3.42</w:t>
      </w:r>
      <w:r>
        <w:tab/>
        <w:t>Broadcast Cancelled Area List</w:t>
      </w:r>
      <w:bookmarkEnd w:id="1035"/>
      <w:bookmarkEnd w:id="1036"/>
      <w:bookmarkEnd w:id="1037"/>
      <w:bookmarkEnd w:id="1038"/>
      <w:bookmarkEnd w:id="1039"/>
    </w:p>
    <w:p w14:paraId="65FCC2C9" w14:textId="77777777" w:rsidR="00411386" w:rsidRDefault="00411386" w:rsidP="00411386">
      <w:r>
        <w:t xml:space="preserve">This parameter is applicable for E-UTRAN </w:t>
      </w:r>
      <w:r w:rsidR="00A93F03">
        <w:t xml:space="preserve">and NG-RAN </w:t>
      </w:r>
      <w:r>
        <w:t>only.</w:t>
      </w:r>
    </w:p>
    <w:p w14:paraId="2CC98272" w14:textId="77777777" w:rsidR="00411386" w:rsidRDefault="00411386" w:rsidP="00411386">
      <w:r w:rsidRPr="00163D02">
        <w:rPr>
          <w:iCs/>
        </w:rPr>
        <w:t>The</w:t>
      </w:r>
      <w:r w:rsidRPr="00163D02">
        <w:rPr>
          <w:i/>
          <w:iCs/>
        </w:rPr>
        <w:t xml:space="preserve"> </w:t>
      </w:r>
      <w:r>
        <w:rPr>
          <w:i/>
          <w:iCs/>
        </w:rPr>
        <w:t xml:space="preserve">Broadcast Cancelled Area List </w:t>
      </w:r>
      <w:r w:rsidRPr="00163D02">
        <w:t>IE indicates</w:t>
      </w:r>
      <w:r w:rsidRPr="00163D02">
        <w:rPr>
          <w:lang w:eastAsia="zh-CN"/>
        </w:rPr>
        <w:t xml:space="preserve"> </w:t>
      </w:r>
      <w:r w:rsidRPr="00B92A57">
        <w:t xml:space="preserve">the </w:t>
      </w:r>
      <w:r w:rsidRPr="00163D02">
        <w:t>areas where broadcast was stopped successfully</w:t>
      </w:r>
      <w:r>
        <w:t>;</w:t>
      </w:r>
      <w:r w:rsidRPr="00B92A57">
        <w:t xml:space="preserve"> </w:t>
      </w:r>
      <w:r>
        <w:t>see 3GPP TS 36.413 [36]</w:t>
      </w:r>
      <w:r w:rsidR="00A93F03">
        <w:t xml:space="preserve"> for E-UTRAN and 3GPP TS 38.413 [40] for NG-RAN</w:t>
      </w:r>
      <w:r>
        <w:t>.</w:t>
      </w:r>
    </w:p>
    <w:p w14:paraId="499E18B2" w14:textId="77777777" w:rsidR="00411386" w:rsidRDefault="00411386" w:rsidP="00411386">
      <w:pPr>
        <w:pStyle w:val="Heading3"/>
      </w:pPr>
      <w:bookmarkStart w:id="1041" w:name="_Toc20213975"/>
      <w:bookmarkStart w:id="1042" w:name="_Toc27486287"/>
      <w:bookmarkStart w:id="1043" w:name="_Toc36200516"/>
      <w:bookmarkStart w:id="1044" w:name="_Toc45096197"/>
      <w:bookmarkStart w:id="1045" w:name="_Toc209704981"/>
      <w:bookmarkStart w:id="1046" w:name="_CR9_3_43"/>
      <w:bookmarkEnd w:id="1046"/>
      <w:r>
        <w:t>9.3.43</w:t>
      </w:r>
      <w:r>
        <w:tab/>
        <w:t>Stop-All Indicator</w:t>
      </w:r>
      <w:bookmarkEnd w:id="1041"/>
      <w:bookmarkEnd w:id="1042"/>
      <w:bookmarkEnd w:id="1043"/>
      <w:bookmarkEnd w:id="1044"/>
      <w:bookmarkEnd w:id="1045"/>
    </w:p>
    <w:p w14:paraId="512630DE" w14:textId="77777777" w:rsidR="00411386" w:rsidRDefault="00411386" w:rsidP="00411386">
      <w:r>
        <w:t xml:space="preserve">This parameter is applicable for E-UTRAN </w:t>
      </w:r>
      <w:r w:rsidR="00A93F03">
        <w:t xml:space="preserve">and NG-RAN </w:t>
      </w:r>
      <w:r>
        <w:t>only.</w:t>
      </w:r>
    </w:p>
    <w:p w14:paraId="412D8413" w14:textId="77777777" w:rsidR="00A93F03" w:rsidRDefault="00A93F03" w:rsidP="00A93F03">
      <w:r>
        <w:t>For E-UTRAN:</w:t>
      </w:r>
    </w:p>
    <w:p w14:paraId="0A309510" w14:textId="77777777" w:rsidR="00411386" w:rsidRDefault="00411386" w:rsidP="003E65A5">
      <w:r>
        <w:t xml:space="preserve">The </w:t>
      </w:r>
      <w:r w:rsidRPr="00D26E20">
        <w:rPr>
          <w:i/>
        </w:rPr>
        <w:t>Stop-All Indicator</w:t>
      </w:r>
      <w:r>
        <w:t xml:space="preserve"> IE in the STOP-WARNING-REQUEST </w:t>
      </w:r>
      <w:r w:rsidR="003E65A5">
        <w:t xml:space="preserve">is sent by the MME </w:t>
      </w:r>
      <w:r>
        <w:t xml:space="preserve">to the </w:t>
      </w:r>
      <w:proofErr w:type="spellStart"/>
      <w:r>
        <w:t>eNodeB</w:t>
      </w:r>
      <w:proofErr w:type="spellEnd"/>
      <w:r>
        <w:t xml:space="preserve"> </w:t>
      </w:r>
      <w:r w:rsidR="003E65A5">
        <w:t xml:space="preserve">in the Kill Request (see 3GPP TS 36.413 [36]). This is to indicate to the </w:t>
      </w:r>
      <w:proofErr w:type="spellStart"/>
      <w:r w:rsidR="003E65A5">
        <w:t>eNB</w:t>
      </w:r>
      <w:proofErr w:type="spellEnd"/>
      <w:r w:rsidR="003E65A5">
        <w:t xml:space="preserve"> </w:t>
      </w:r>
      <w:r>
        <w:t xml:space="preserve">that the </w:t>
      </w:r>
      <w:r w:rsidRPr="003975CA">
        <w:rPr>
          <w:i/>
        </w:rPr>
        <w:t>Message Identifier</w:t>
      </w:r>
      <w:r>
        <w:t xml:space="preserve"> IE and the </w:t>
      </w:r>
      <w:r w:rsidRPr="003975CA">
        <w:rPr>
          <w:i/>
        </w:rPr>
        <w:t>Serial Number</w:t>
      </w:r>
      <w:r>
        <w:t xml:space="preserve"> IE in the Kill Request shall be ignored and the request applies to all messages in the Warning Area. </w:t>
      </w:r>
    </w:p>
    <w:p w14:paraId="04D33738" w14:textId="77777777" w:rsidR="00411386" w:rsidRPr="005D6F08" w:rsidRDefault="00411386" w:rsidP="00411386">
      <w:pPr>
        <w:pStyle w:val="NO"/>
        <w:rPr>
          <w:lang w:val="en-US"/>
        </w:rPr>
      </w:pPr>
      <w:r w:rsidRPr="005D6F08">
        <w:t>N</w:t>
      </w:r>
      <w:r>
        <w:t>OTE</w:t>
      </w:r>
      <w:r w:rsidR="00A93F03">
        <w:t> 1</w:t>
      </w:r>
      <w:r>
        <w:t>:</w:t>
      </w:r>
      <w:r>
        <w:tab/>
        <w:t xml:space="preserve">The CBC may use the </w:t>
      </w:r>
      <w:r w:rsidRPr="003975CA">
        <w:rPr>
          <w:i/>
        </w:rPr>
        <w:t>Message Identifier</w:t>
      </w:r>
      <w:r>
        <w:t xml:space="preserve"> IE and</w:t>
      </w:r>
      <w:r>
        <w:rPr>
          <w:lang w:val="en-US"/>
        </w:rPr>
        <w:t>/or</w:t>
      </w:r>
      <w:r>
        <w:t xml:space="preserve"> the </w:t>
      </w:r>
      <w:r w:rsidRPr="003975CA">
        <w:rPr>
          <w:i/>
        </w:rPr>
        <w:t>Serial Number</w:t>
      </w:r>
      <w:r>
        <w:t xml:space="preserve"> IE </w:t>
      </w:r>
      <w:r>
        <w:rPr>
          <w:lang w:val="en-US"/>
        </w:rPr>
        <w:t xml:space="preserve">to associate </w:t>
      </w:r>
      <w:r>
        <w:t>the</w:t>
      </w:r>
      <w:r>
        <w:rPr>
          <w:lang w:val="en-US"/>
        </w:rPr>
        <w:t xml:space="preserve"> </w:t>
      </w:r>
      <w:r>
        <w:t>STOP-WARNING-</w:t>
      </w:r>
      <w:r>
        <w:rPr>
          <w:lang w:val="en-US"/>
        </w:rPr>
        <w:t>INDICATION and the STOP-WARNING-RESPONSE with the STOP-WARNING-REQUEST.</w:t>
      </w:r>
    </w:p>
    <w:p w14:paraId="35FA1FDC" w14:textId="77777777" w:rsidR="00411386" w:rsidRDefault="00411386" w:rsidP="00D35FEE">
      <w:r>
        <w:t xml:space="preserve">The </w:t>
      </w:r>
      <w:r w:rsidRPr="00D26E20">
        <w:rPr>
          <w:i/>
        </w:rPr>
        <w:t>Stop-All Indicator</w:t>
      </w:r>
      <w:r>
        <w:t xml:space="preserve"> IE is an enumerated type; see 3GPP TS 29.168 [35].</w:t>
      </w:r>
    </w:p>
    <w:p w14:paraId="57A4FD75" w14:textId="77777777" w:rsidR="00A93F03" w:rsidRDefault="00A93F03" w:rsidP="00A93F03">
      <w:pPr>
        <w:rPr>
          <w:lang w:val="en-US"/>
        </w:rPr>
      </w:pPr>
      <w:r>
        <w:rPr>
          <w:lang w:val="en-US"/>
        </w:rPr>
        <w:t>For NG-RAN:</w:t>
      </w:r>
    </w:p>
    <w:p w14:paraId="6F9C56BB" w14:textId="77777777" w:rsidR="00A93F03" w:rsidRDefault="00A93F03" w:rsidP="00A93F03">
      <w:r>
        <w:t xml:space="preserve">The </w:t>
      </w:r>
      <w:r w:rsidRPr="00D26E20">
        <w:rPr>
          <w:i/>
        </w:rPr>
        <w:t>Stop-All Indicator</w:t>
      </w:r>
      <w:r>
        <w:t xml:space="preserve"> IE in the STOP-WARNING-REQUEST-NG-RAN is sent by the AMF to the </w:t>
      </w:r>
      <w:r w:rsidR="003F6ADA">
        <w:t>NG-</w:t>
      </w:r>
      <w:r>
        <w:t xml:space="preserve">RAN </w:t>
      </w:r>
      <w:r w:rsidR="003F6ADA">
        <w:t>n</w:t>
      </w:r>
      <w:r>
        <w:t xml:space="preserve">ode in the Cancel Request (see 3GPP TS 38.413 [40]). This is to indicate to the </w:t>
      </w:r>
      <w:r w:rsidR="003F6ADA" w:rsidRPr="0056324A">
        <w:t>NG-RAN node</w:t>
      </w:r>
      <w:r w:rsidR="003F6ADA" w:rsidRPr="0056324A" w:rsidDel="0056324A">
        <w:t xml:space="preserve"> </w:t>
      </w:r>
      <w:r>
        <w:t xml:space="preserve">that the </w:t>
      </w:r>
      <w:r w:rsidRPr="003975CA">
        <w:rPr>
          <w:i/>
        </w:rPr>
        <w:t>Message Identifier</w:t>
      </w:r>
      <w:r>
        <w:t xml:space="preserve"> IE and the </w:t>
      </w:r>
      <w:r w:rsidRPr="003975CA">
        <w:rPr>
          <w:i/>
        </w:rPr>
        <w:t>Serial Number</w:t>
      </w:r>
      <w:r>
        <w:t xml:space="preserve"> IE in the Cancel Request shall be ignored and the request applies to all messages in the Warning Area. </w:t>
      </w:r>
    </w:p>
    <w:p w14:paraId="5BB82CFB" w14:textId="77777777" w:rsidR="00A93F03" w:rsidRPr="005D6F08" w:rsidRDefault="00A93F03" w:rsidP="00A93F03">
      <w:pPr>
        <w:pStyle w:val="NO"/>
        <w:rPr>
          <w:lang w:val="en-US"/>
        </w:rPr>
      </w:pPr>
      <w:r w:rsidRPr="005D6F08">
        <w:t>N</w:t>
      </w:r>
      <w:r>
        <w:t>OTE 2:</w:t>
      </w:r>
      <w:r>
        <w:tab/>
        <w:t xml:space="preserve">The CBCF may use the </w:t>
      </w:r>
      <w:r w:rsidRPr="003975CA">
        <w:rPr>
          <w:i/>
        </w:rPr>
        <w:t>Message Identifier</w:t>
      </w:r>
      <w:r>
        <w:t xml:space="preserve"> IE and</w:t>
      </w:r>
      <w:r>
        <w:rPr>
          <w:lang w:val="en-US"/>
        </w:rPr>
        <w:t>/or</w:t>
      </w:r>
      <w:r>
        <w:t xml:space="preserve"> the </w:t>
      </w:r>
      <w:r w:rsidRPr="003975CA">
        <w:rPr>
          <w:i/>
        </w:rPr>
        <w:t>Serial Number</w:t>
      </w:r>
      <w:r>
        <w:t xml:space="preserve"> IE </w:t>
      </w:r>
      <w:r>
        <w:rPr>
          <w:lang w:val="en-US"/>
        </w:rPr>
        <w:t xml:space="preserve">to associate </w:t>
      </w:r>
      <w:r>
        <w:t>the</w:t>
      </w:r>
      <w:r>
        <w:rPr>
          <w:lang w:val="en-US"/>
        </w:rPr>
        <w:t xml:space="preserve"> </w:t>
      </w:r>
      <w:r>
        <w:t>STOP-WARNING-</w:t>
      </w:r>
      <w:r>
        <w:rPr>
          <w:lang w:val="en-US"/>
        </w:rPr>
        <w:t>INDICATION-NG-RAN and the STOP-WARNING-RESPONSE-NG-RAN with the STOP-WARNING-REQUEST-NG-RAN.</w:t>
      </w:r>
    </w:p>
    <w:p w14:paraId="43A28C80" w14:textId="77777777" w:rsidR="00A93F03" w:rsidRDefault="00A93F03" w:rsidP="00A93F03">
      <w:r>
        <w:t xml:space="preserve">The </w:t>
      </w:r>
      <w:r w:rsidRPr="00D26E20">
        <w:rPr>
          <w:i/>
        </w:rPr>
        <w:t>Stop-All Indicator</w:t>
      </w:r>
      <w:r>
        <w:t xml:space="preserve"> IE is an enumerated type; see 3GPP TS 29.518 [41].</w:t>
      </w:r>
    </w:p>
    <w:p w14:paraId="4DF4D2E1" w14:textId="77777777" w:rsidR="000E5D2B" w:rsidRDefault="000E5D2B" w:rsidP="000E5D2B">
      <w:pPr>
        <w:pStyle w:val="Heading3"/>
      </w:pPr>
      <w:bookmarkStart w:id="1047" w:name="_Toc20213976"/>
      <w:bookmarkStart w:id="1048" w:name="_Toc27486288"/>
      <w:bookmarkStart w:id="1049" w:name="_Toc36200517"/>
      <w:bookmarkStart w:id="1050" w:name="_Toc45096198"/>
      <w:bookmarkStart w:id="1051" w:name="_Toc209704982"/>
      <w:bookmarkStart w:id="1052" w:name="_CR9_3_44"/>
      <w:bookmarkEnd w:id="1052"/>
      <w:r>
        <w:t>9.3.44</w:t>
      </w:r>
      <w:r>
        <w:tab/>
        <w:t>Broadcast Empty Area List</w:t>
      </w:r>
      <w:bookmarkEnd w:id="1047"/>
      <w:bookmarkEnd w:id="1048"/>
      <w:bookmarkEnd w:id="1049"/>
      <w:bookmarkEnd w:id="1050"/>
      <w:bookmarkEnd w:id="1051"/>
    </w:p>
    <w:p w14:paraId="444AED69" w14:textId="77777777" w:rsidR="00B459B8" w:rsidRDefault="00B459B8" w:rsidP="00B459B8">
      <w:bookmarkStart w:id="1053" w:name="_Toc20213977"/>
      <w:bookmarkStart w:id="1054" w:name="_Toc27486289"/>
      <w:bookmarkStart w:id="1055" w:name="_Toc36200518"/>
      <w:bookmarkStart w:id="1056" w:name="_Toc45096199"/>
      <w:r>
        <w:t>This parameter is applicable for E-UTRAN and NG-RAN only.</w:t>
      </w:r>
    </w:p>
    <w:p w14:paraId="0982AFA9" w14:textId="77777777" w:rsidR="00B459B8" w:rsidRDefault="00B459B8" w:rsidP="00B459B8">
      <w:r>
        <w:t>For E-UTRAN:</w:t>
      </w:r>
    </w:p>
    <w:p w14:paraId="7599AA0D" w14:textId="77777777" w:rsidR="00B459B8" w:rsidRDefault="00B459B8" w:rsidP="00B459B8">
      <w:r w:rsidRPr="00B87038">
        <w:t xml:space="preserve">The </w:t>
      </w:r>
      <w:r>
        <w:rPr>
          <w:i/>
        </w:rPr>
        <w:t xml:space="preserve">Broadcast Empty Area List </w:t>
      </w:r>
      <w:r w:rsidRPr="00B87038">
        <w:t xml:space="preserve">IE </w:t>
      </w:r>
      <w:r>
        <w:t>contains</w:t>
      </w:r>
      <w:r w:rsidRPr="00B87038">
        <w:t xml:space="preserve"> </w:t>
      </w:r>
      <w:r>
        <w:t xml:space="preserve">a list of </w:t>
      </w:r>
      <w:r w:rsidRPr="00B87038">
        <w:t xml:space="preserve">the </w:t>
      </w:r>
      <w:proofErr w:type="spellStart"/>
      <w:r>
        <w:t>eNodeB</w:t>
      </w:r>
      <w:proofErr w:type="spellEnd"/>
      <w:r>
        <w:t xml:space="preserve"> IDs (see </w:t>
      </w:r>
      <w:r w:rsidR="007B3E9B">
        <w:t>clause</w:t>
      </w:r>
      <w:r>
        <w:t xml:space="preserve"> 9.3.46) of </w:t>
      </w:r>
      <w:proofErr w:type="spellStart"/>
      <w:r>
        <w:t>eNodeBs</w:t>
      </w:r>
      <w:proofErr w:type="spellEnd"/>
      <w:r>
        <w:t xml:space="preserve"> that have responded to the </w:t>
      </w:r>
      <w:proofErr w:type="spellStart"/>
      <w:r>
        <w:t>the</w:t>
      </w:r>
      <w:proofErr w:type="spellEnd"/>
      <w:r>
        <w:t xml:space="preserve"> MME with a </w:t>
      </w:r>
    </w:p>
    <w:p w14:paraId="231DB5C0" w14:textId="77777777" w:rsidR="00B459B8" w:rsidRDefault="00B459B8" w:rsidP="0026686F">
      <w:pPr>
        <w:pStyle w:val="B1"/>
      </w:pPr>
      <w:r>
        <w:t>-</w:t>
      </w:r>
      <w:r>
        <w:tab/>
        <w:t xml:space="preserve">WRITE-REPLACE WARNING RESPONSE message in which the </w:t>
      </w:r>
      <w:r w:rsidRPr="00AF3392">
        <w:rPr>
          <w:i/>
        </w:rPr>
        <w:t>Broadcast C</w:t>
      </w:r>
      <w:r>
        <w:rPr>
          <w:i/>
        </w:rPr>
        <w:t>ompleted</w:t>
      </w:r>
      <w:r w:rsidRPr="00AF3392">
        <w:rPr>
          <w:i/>
        </w:rPr>
        <w:t xml:space="preserve"> Area List</w:t>
      </w:r>
      <w:r w:rsidRPr="005E0AF3">
        <w:t xml:space="preserve"> </w:t>
      </w:r>
      <w:r>
        <w:t>IE w</w:t>
      </w:r>
      <w:r w:rsidRPr="005E0AF3">
        <w:t>as</w:t>
      </w:r>
      <w:r>
        <w:t xml:space="preserve"> not included (see 3GPP TS 36.413 [34]), or</w:t>
      </w:r>
    </w:p>
    <w:p w14:paraId="45D2587F" w14:textId="77777777" w:rsidR="00B459B8" w:rsidRDefault="00B459B8" w:rsidP="0026686F">
      <w:pPr>
        <w:pStyle w:val="B1"/>
      </w:pPr>
      <w:r>
        <w:t>-</w:t>
      </w:r>
      <w:r>
        <w:tab/>
        <w:t xml:space="preserve">KILL RESPONSE message in which the </w:t>
      </w:r>
      <w:r w:rsidRPr="00AF3392">
        <w:rPr>
          <w:i/>
        </w:rPr>
        <w:t>Broadcast Cancelled Area List</w:t>
      </w:r>
      <w:r w:rsidRPr="005E0AF3">
        <w:t xml:space="preserve"> </w:t>
      </w:r>
      <w:r>
        <w:t>IE w</w:t>
      </w:r>
      <w:r w:rsidRPr="005E0AF3">
        <w:t>as</w:t>
      </w:r>
      <w:r>
        <w:t xml:space="preserve"> not included (see 3GPP TS 36.413 [34]). </w:t>
      </w:r>
    </w:p>
    <w:p w14:paraId="3199E07F" w14:textId="77777777" w:rsidR="00B459B8" w:rsidRDefault="00B459B8" w:rsidP="00B459B8">
      <w:r>
        <w:t xml:space="preserve">The MME may aggregate </w:t>
      </w:r>
      <w:proofErr w:type="spellStart"/>
      <w:r>
        <w:t>eNodeB</w:t>
      </w:r>
      <w:proofErr w:type="spellEnd"/>
      <w:r>
        <w:t xml:space="preserve"> IDs into the Broadcast Empty Area List.</w:t>
      </w:r>
    </w:p>
    <w:p w14:paraId="7746323D" w14:textId="77777777" w:rsidR="00B459B8" w:rsidRDefault="00B459B8" w:rsidP="00B459B8">
      <w:r>
        <w:t>For NG-RAN:</w:t>
      </w:r>
    </w:p>
    <w:p w14:paraId="5B0240A6" w14:textId="77777777" w:rsidR="00B459B8" w:rsidRDefault="00B459B8" w:rsidP="00B459B8">
      <w:r w:rsidRPr="00B87038">
        <w:t xml:space="preserve">The </w:t>
      </w:r>
      <w:r>
        <w:rPr>
          <w:i/>
        </w:rPr>
        <w:t xml:space="preserve">Broadcast Empty Area List </w:t>
      </w:r>
      <w:r w:rsidRPr="00B87038">
        <w:t xml:space="preserve">IE </w:t>
      </w:r>
      <w:r>
        <w:t>contains</w:t>
      </w:r>
      <w:r w:rsidRPr="00B87038">
        <w:t xml:space="preserve"> </w:t>
      </w:r>
      <w:r>
        <w:t xml:space="preserve">a list of </w:t>
      </w:r>
      <w:r w:rsidRPr="00B87038">
        <w:t xml:space="preserve">the </w:t>
      </w:r>
      <w:r>
        <w:t xml:space="preserve">RAN Node IDs (see </w:t>
      </w:r>
      <w:r w:rsidR="007B3E9B">
        <w:t>clause</w:t>
      </w:r>
      <w:r>
        <w:t xml:space="preserve"> 9.3.53) of </w:t>
      </w:r>
      <w:r w:rsidRPr="0056324A">
        <w:t>NG-RAN node</w:t>
      </w:r>
      <w:r>
        <w:t xml:space="preserve">s that have responded to the </w:t>
      </w:r>
      <w:proofErr w:type="spellStart"/>
      <w:r>
        <w:t>the</w:t>
      </w:r>
      <w:proofErr w:type="spellEnd"/>
      <w:r>
        <w:t xml:space="preserve"> AMF with a </w:t>
      </w:r>
    </w:p>
    <w:p w14:paraId="00770F21" w14:textId="77777777" w:rsidR="00B459B8" w:rsidRDefault="00B459B8" w:rsidP="00B459B8">
      <w:pPr>
        <w:pStyle w:val="B1"/>
      </w:pPr>
      <w:r>
        <w:t>-</w:t>
      </w:r>
      <w:r>
        <w:tab/>
        <w:t xml:space="preserve">WRITE-REPLACE WARNING RESPONSE message in which the </w:t>
      </w:r>
      <w:r w:rsidRPr="00AF3392">
        <w:rPr>
          <w:i/>
        </w:rPr>
        <w:t>Broadcast C</w:t>
      </w:r>
      <w:r>
        <w:rPr>
          <w:i/>
        </w:rPr>
        <w:t>ompleted</w:t>
      </w:r>
      <w:r w:rsidRPr="00AF3392">
        <w:rPr>
          <w:i/>
        </w:rPr>
        <w:t xml:space="preserve"> Area List</w:t>
      </w:r>
      <w:r w:rsidRPr="005E0AF3">
        <w:t xml:space="preserve"> </w:t>
      </w:r>
      <w:r>
        <w:t>IE w</w:t>
      </w:r>
      <w:r w:rsidRPr="005E0AF3">
        <w:t>as</w:t>
      </w:r>
      <w:r>
        <w:t xml:space="preserve"> not included (see 3GPP TS 38.413 [40]), or</w:t>
      </w:r>
    </w:p>
    <w:p w14:paraId="728C0AE6" w14:textId="77777777" w:rsidR="00B459B8" w:rsidRDefault="00B459B8" w:rsidP="0026686F">
      <w:pPr>
        <w:pStyle w:val="B1"/>
      </w:pPr>
      <w:r>
        <w:t>-</w:t>
      </w:r>
      <w:r>
        <w:tab/>
        <w:t xml:space="preserve">PWS CANCEL RESPONSE message in which the </w:t>
      </w:r>
      <w:r w:rsidRPr="00AF3392">
        <w:rPr>
          <w:i/>
        </w:rPr>
        <w:t>Broadcast Cancelled Area List</w:t>
      </w:r>
      <w:r w:rsidRPr="005E0AF3">
        <w:t xml:space="preserve"> </w:t>
      </w:r>
      <w:r>
        <w:t>IE w</w:t>
      </w:r>
      <w:r w:rsidRPr="005E0AF3">
        <w:t>as</w:t>
      </w:r>
      <w:r>
        <w:t xml:space="preserve"> not included (see 3GPP TS 38.413 [40]). </w:t>
      </w:r>
    </w:p>
    <w:p w14:paraId="018B1651" w14:textId="77777777" w:rsidR="00B459B8" w:rsidRDefault="00B459B8" w:rsidP="00B459B8">
      <w:r>
        <w:t xml:space="preserve">The AMF may aggregate </w:t>
      </w:r>
      <w:r w:rsidRPr="0056324A">
        <w:t>NG-RAN node</w:t>
      </w:r>
      <w:r>
        <w:t xml:space="preserve"> IDs into the Broadcast Empty Area List.</w:t>
      </w:r>
    </w:p>
    <w:p w14:paraId="4FE3CAB6" w14:textId="77777777" w:rsidR="00134128" w:rsidRDefault="00134128" w:rsidP="00134128">
      <w:pPr>
        <w:pStyle w:val="Heading3"/>
      </w:pPr>
      <w:bookmarkStart w:id="1057" w:name="_Toc209704983"/>
      <w:bookmarkStart w:id="1058" w:name="_CR9_3_45"/>
      <w:bookmarkEnd w:id="1058"/>
      <w:r>
        <w:t>9.3.45</w:t>
      </w:r>
      <w:r>
        <w:tab/>
        <w:t>Restarted-Cell-List</w:t>
      </w:r>
      <w:bookmarkEnd w:id="1053"/>
      <w:bookmarkEnd w:id="1054"/>
      <w:bookmarkEnd w:id="1055"/>
      <w:bookmarkEnd w:id="1056"/>
      <w:bookmarkEnd w:id="1057"/>
    </w:p>
    <w:p w14:paraId="70E4852D" w14:textId="77777777" w:rsidR="00134128" w:rsidRDefault="00134128" w:rsidP="00134128">
      <w:r>
        <w:t xml:space="preserve">This parameter is applicable for E-UTRAN </w:t>
      </w:r>
      <w:r w:rsidR="00A93F03">
        <w:t xml:space="preserve">and NG-RAN </w:t>
      </w:r>
      <w:r>
        <w:t>only.</w:t>
      </w:r>
    </w:p>
    <w:p w14:paraId="09D60B95" w14:textId="77777777" w:rsidR="00134128" w:rsidRDefault="00134128" w:rsidP="00134128">
      <w:r w:rsidRPr="00163D02">
        <w:rPr>
          <w:iCs/>
        </w:rPr>
        <w:t>The</w:t>
      </w:r>
      <w:r w:rsidRPr="00163D02">
        <w:rPr>
          <w:i/>
          <w:iCs/>
        </w:rPr>
        <w:t xml:space="preserve"> </w:t>
      </w:r>
      <w:r>
        <w:rPr>
          <w:i/>
          <w:iCs/>
        </w:rPr>
        <w:t xml:space="preserve">Restarted-Cell-List </w:t>
      </w:r>
      <w:r w:rsidRPr="00163D02">
        <w:t xml:space="preserve">IE </w:t>
      </w:r>
      <w:r>
        <w:t xml:space="preserve">lists the cells which have restarted and </w:t>
      </w:r>
      <w:r>
        <w:rPr>
          <w:lang w:val="en-US"/>
        </w:rPr>
        <w:t>where warning messages have been stopped if any were ongoing</w:t>
      </w:r>
      <w:r>
        <w:t>. See 3GPP TS 36.413 [36]</w:t>
      </w:r>
      <w:r w:rsidR="00A93F03">
        <w:t xml:space="preserve"> for E-UTRAN and 3GPP TS 38.413 [40] for NG-RAN</w:t>
      </w:r>
      <w:r>
        <w:t>.</w:t>
      </w:r>
    </w:p>
    <w:p w14:paraId="73870CE5" w14:textId="77777777" w:rsidR="00134128" w:rsidRDefault="00134128" w:rsidP="00134128">
      <w:pPr>
        <w:pStyle w:val="Heading3"/>
      </w:pPr>
      <w:bookmarkStart w:id="1059" w:name="_Toc20213978"/>
      <w:bookmarkStart w:id="1060" w:name="_Toc27486290"/>
      <w:bookmarkStart w:id="1061" w:name="_Toc36200519"/>
      <w:bookmarkStart w:id="1062" w:name="_Toc45096200"/>
      <w:bookmarkStart w:id="1063" w:name="_Toc209704984"/>
      <w:bookmarkStart w:id="1064" w:name="_CR9_3_46"/>
      <w:bookmarkEnd w:id="1064"/>
      <w:r>
        <w:t>9.3.46</w:t>
      </w:r>
      <w:r>
        <w:tab/>
        <w:t xml:space="preserve">Global </w:t>
      </w:r>
      <w:proofErr w:type="spellStart"/>
      <w:r>
        <w:t>eNB</w:t>
      </w:r>
      <w:proofErr w:type="spellEnd"/>
      <w:r>
        <w:t xml:space="preserve"> ID</w:t>
      </w:r>
      <w:bookmarkEnd w:id="1059"/>
      <w:bookmarkEnd w:id="1060"/>
      <w:bookmarkEnd w:id="1061"/>
      <w:bookmarkEnd w:id="1062"/>
      <w:bookmarkEnd w:id="1063"/>
    </w:p>
    <w:p w14:paraId="1F06AF1F" w14:textId="77777777" w:rsidR="00134128" w:rsidRDefault="00134128" w:rsidP="00134128">
      <w:r>
        <w:t>This parameter is applicable for E-UTRAN only.</w:t>
      </w:r>
    </w:p>
    <w:p w14:paraId="5E78EA89" w14:textId="77777777" w:rsidR="00134128" w:rsidRDefault="00134128" w:rsidP="00134128">
      <w:r w:rsidRPr="00163D02">
        <w:rPr>
          <w:iCs/>
        </w:rPr>
        <w:t>The</w:t>
      </w:r>
      <w:r w:rsidRPr="00163D02">
        <w:rPr>
          <w:i/>
          <w:iCs/>
        </w:rPr>
        <w:t xml:space="preserve"> </w:t>
      </w:r>
      <w:r>
        <w:rPr>
          <w:i/>
          <w:iCs/>
        </w:rPr>
        <w:t xml:space="preserve">Global </w:t>
      </w:r>
      <w:proofErr w:type="spellStart"/>
      <w:r>
        <w:rPr>
          <w:i/>
          <w:iCs/>
        </w:rPr>
        <w:t>eNB</w:t>
      </w:r>
      <w:proofErr w:type="spellEnd"/>
      <w:r>
        <w:rPr>
          <w:i/>
          <w:iCs/>
        </w:rPr>
        <w:t xml:space="preserve"> ID </w:t>
      </w:r>
      <w:r w:rsidRPr="00163D02">
        <w:t xml:space="preserve">IE </w:t>
      </w:r>
      <w:r>
        <w:t xml:space="preserve">is used to globally identify an </w:t>
      </w:r>
      <w:proofErr w:type="spellStart"/>
      <w:r>
        <w:t>eNB</w:t>
      </w:r>
      <w:proofErr w:type="spellEnd"/>
      <w:r>
        <w:t xml:space="preserve">. See 3GPP TS 36.413 [36]. </w:t>
      </w:r>
    </w:p>
    <w:p w14:paraId="5FCA8566" w14:textId="77777777" w:rsidR="00134128" w:rsidRDefault="00134128" w:rsidP="00134128">
      <w:pPr>
        <w:pStyle w:val="Heading3"/>
      </w:pPr>
      <w:bookmarkStart w:id="1065" w:name="_Toc20213979"/>
      <w:bookmarkStart w:id="1066" w:name="_Toc27486291"/>
      <w:bookmarkStart w:id="1067" w:name="_Toc36200520"/>
      <w:bookmarkStart w:id="1068" w:name="_Toc45096201"/>
      <w:bookmarkStart w:id="1069" w:name="_Toc209704985"/>
      <w:bookmarkStart w:id="1070" w:name="_CR9_3_47"/>
      <w:bookmarkEnd w:id="1070"/>
      <w:r>
        <w:t>9.3.47</w:t>
      </w:r>
      <w:r>
        <w:tab/>
        <w:t>Emergency Area ID List</w:t>
      </w:r>
      <w:bookmarkEnd w:id="1065"/>
      <w:bookmarkEnd w:id="1066"/>
      <w:bookmarkEnd w:id="1067"/>
      <w:bookmarkEnd w:id="1068"/>
      <w:bookmarkEnd w:id="1069"/>
    </w:p>
    <w:p w14:paraId="776C8F04" w14:textId="77777777" w:rsidR="00134128" w:rsidRDefault="00134128" w:rsidP="00134128">
      <w:r>
        <w:t xml:space="preserve">This parameter is applicable for E-UTRAN </w:t>
      </w:r>
      <w:r w:rsidR="00A93F03">
        <w:t xml:space="preserve">and NG-RAN </w:t>
      </w:r>
      <w:r>
        <w:t>only.</w:t>
      </w:r>
    </w:p>
    <w:p w14:paraId="1AB77B0D" w14:textId="77777777" w:rsidR="00134128" w:rsidRPr="00891973" w:rsidRDefault="00134128" w:rsidP="00134128">
      <w:pPr>
        <w:rPr>
          <w:lang w:eastAsia="ja-JP"/>
        </w:rPr>
      </w:pPr>
      <w:r w:rsidRPr="00163D02">
        <w:rPr>
          <w:iCs/>
        </w:rPr>
        <w:t>The</w:t>
      </w:r>
      <w:r w:rsidRPr="00163D02">
        <w:rPr>
          <w:i/>
          <w:iCs/>
        </w:rPr>
        <w:t xml:space="preserve"> </w:t>
      </w:r>
      <w:r w:rsidRPr="00163D02">
        <w:rPr>
          <w:i/>
        </w:rPr>
        <w:t>Emergency Area ID</w:t>
      </w:r>
      <w:r w:rsidRPr="00163D02">
        <w:t xml:space="preserve"> </w:t>
      </w:r>
      <w:r w:rsidRPr="009C11B7">
        <w:rPr>
          <w:i/>
        </w:rPr>
        <w:t>List</w:t>
      </w:r>
      <w:r>
        <w:t xml:space="preserve"> </w:t>
      </w:r>
      <w:r w:rsidRPr="00163D02">
        <w:t>IE is used to indicate</w:t>
      </w:r>
      <w:r w:rsidRPr="00163D02">
        <w:rPr>
          <w:lang w:eastAsia="zh-CN"/>
        </w:rPr>
        <w:t xml:space="preserve"> </w:t>
      </w:r>
      <w:r w:rsidRPr="00163D02">
        <w:t>the area which has the emergency impact</w:t>
      </w:r>
      <w:r>
        <w:t xml:space="preserve">; </w:t>
      </w:r>
      <w:r>
        <w:rPr>
          <w:iCs/>
        </w:rPr>
        <w:t xml:space="preserve">see </w:t>
      </w:r>
      <w:r>
        <w:t>3GPP TS 36.413 [36]</w:t>
      </w:r>
      <w:r w:rsidR="00A93F03">
        <w:t xml:space="preserve"> for E-UTRAN and 3GPP TS 38.413 [40] for NG-RAN</w:t>
      </w:r>
      <w:r>
        <w:t>.</w:t>
      </w:r>
    </w:p>
    <w:p w14:paraId="0BF85919" w14:textId="77777777" w:rsidR="003D69C5" w:rsidRPr="000F1890" w:rsidRDefault="003D69C5" w:rsidP="003D69C5">
      <w:pPr>
        <w:pStyle w:val="Heading3"/>
      </w:pPr>
      <w:bookmarkStart w:id="1071" w:name="_Toc20213980"/>
      <w:bookmarkStart w:id="1072" w:name="_Toc27486292"/>
      <w:bookmarkStart w:id="1073" w:name="_Toc36200521"/>
      <w:bookmarkStart w:id="1074" w:name="_Toc45096202"/>
      <w:bookmarkStart w:id="1075" w:name="_Toc209704986"/>
      <w:bookmarkStart w:id="1076" w:name="_CR9_3_48"/>
      <w:bookmarkEnd w:id="1076"/>
      <w:r>
        <w:t>9.3.48</w:t>
      </w:r>
      <w:r>
        <w:tab/>
      </w:r>
      <w:r w:rsidRPr="000F1890">
        <w:t>Broadcast Message Content Validity Indicator</w:t>
      </w:r>
      <w:bookmarkEnd w:id="1071"/>
      <w:bookmarkEnd w:id="1072"/>
      <w:bookmarkEnd w:id="1073"/>
      <w:bookmarkEnd w:id="1074"/>
      <w:bookmarkEnd w:id="1075"/>
    </w:p>
    <w:p w14:paraId="517ED079" w14:textId="77777777" w:rsidR="003D69C5" w:rsidRDefault="003D69C5" w:rsidP="003D69C5">
      <w:r>
        <w:t>This parameter is applicable for UMTS only.</w:t>
      </w:r>
    </w:p>
    <w:p w14:paraId="09109B3C" w14:textId="77777777" w:rsidR="003D69C5" w:rsidRDefault="003D69C5" w:rsidP="003D69C5">
      <w:r>
        <w:t xml:space="preserve">The </w:t>
      </w:r>
      <w:r w:rsidRPr="00F01B33">
        <w:rPr>
          <w:i/>
        </w:rPr>
        <w:t>Broadcast Message Content Validity Indicator</w:t>
      </w:r>
      <w:r w:rsidRPr="00F01B33">
        <w:t xml:space="preserve"> </w:t>
      </w:r>
      <w:r>
        <w:t xml:space="preserve">IE if </w:t>
      </w:r>
      <w:r w:rsidRPr="00F01B33">
        <w:t xml:space="preserve">included in the WRITE-REPLACE message </w:t>
      </w:r>
      <w:r>
        <w:t>indicates that the Broadcast Message Content IE does not contain any valid information and is to be ignored. This element is an enumerated type; see 3GPP TS 25.419 [29].</w:t>
      </w:r>
    </w:p>
    <w:p w14:paraId="5D200823" w14:textId="77777777" w:rsidR="00354F48" w:rsidRDefault="007A36AA" w:rsidP="00354F48">
      <w:pPr>
        <w:pStyle w:val="Heading3"/>
      </w:pPr>
      <w:bookmarkStart w:id="1077" w:name="_Toc20213981"/>
      <w:bookmarkStart w:id="1078" w:name="_Toc27486293"/>
      <w:bookmarkStart w:id="1079" w:name="_Toc36200522"/>
      <w:bookmarkStart w:id="1080" w:name="_Toc45096203"/>
      <w:bookmarkStart w:id="1081" w:name="_Toc209704987"/>
      <w:bookmarkStart w:id="1082" w:name="_CR9_3_49"/>
      <w:bookmarkEnd w:id="1082"/>
      <w:r>
        <w:t>9.3</w:t>
      </w:r>
      <w:r w:rsidR="00354F48">
        <w:t>.49</w:t>
      </w:r>
      <w:r w:rsidR="00354F48">
        <w:tab/>
        <w:t>Failed-Cell-List</w:t>
      </w:r>
      <w:bookmarkEnd w:id="1077"/>
      <w:bookmarkEnd w:id="1078"/>
      <w:bookmarkEnd w:id="1079"/>
      <w:bookmarkEnd w:id="1080"/>
      <w:bookmarkEnd w:id="1081"/>
    </w:p>
    <w:p w14:paraId="30E52186" w14:textId="77777777" w:rsidR="00354F48" w:rsidRDefault="00354F48" w:rsidP="00354F48">
      <w:r>
        <w:t xml:space="preserve">This parameter is applicable for E-UTRAN </w:t>
      </w:r>
      <w:r w:rsidR="00A93F03">
        <w:t xml:space="preserve">and NG-RAN </w:t>
      </w:r>
      <w:r>
        <w:t>only.</w:t>
      </w:r>
    </w:p>
    <w:p w14:paraId="6143E05A" w14:textId="77777777" w:rsidR="00354F48" w:rsidRDefault="00354F48" w:rsidP="00354F48">
      <w:r w:rsidRPr="00163D02">
        <w:rPr>
          <w:iCs/>
        </w:rPr>
        <w:t>The</w:t>
      </w:r>
      <w:r w:rsidRPr="00163D02">
        <w:rPr>
          <w:i/>
          <w:iCs/>
        </w:rPr>
        <w:t xml:space="preserve"> </w:t>
      </w:r>
      <w:r>
        <w:rPr>
          <w:i/>
          <w:iCs/>
        </w:rPr>
        <w:t xml:space="preserve">Failed-Cell-List </w:t>
      </w:r>
      <w:r w:rsidRPr="00163D02">
        <w:t xml:space="preserve">IE </w:t>
      </w:r>
      <w:r>
        <w:t xml:space="preserve">lists the cells </w:t>
      </w:r>
      <w:r w:rsidR="00E22A40">
        <w:t>where ongoing PWS operation has failed</w:t>
      </w:r>
      <w:r>
        <w:t>. See 3GPP TS 36.413 [36]</w:t>
      </w:r>
      <w:r w:rsidR="00A93F03">
        <w:t xml:space="preserve"> for E</w:t>
      </w:r>
      <w:r w:rsidR="00A93F03">
        <w:noBreakHyphen/>
        <w:t>UTRAN and 3GPP TS 38.413 [40] for NG-RAN</w:t>
      </w:r>
      <w:r>
        <w:t>.</w:t>
      </w:r>
    </w:p>
    <w:p w14:paraId="0402D243" w14:textId="77777777" w:rsidR="00A93F03" w:rsidRDefault="00A93F03" w:rsidP="00A93F03">
      <w:pPr>
        <w:pStyle w:val="Heading3"/>
        <w:rPr>
          <w:lang w:eastAsia="ja-JP"/>
        </w:rPr>
      </w:pPr>
      <w:bookmarkStart w:id="1083" w:name="_Toc20213982"/>
      <w:bookmarkStart w:id="1084" w:name="_Toc27486294"/>
      <w:bookmarkStart w:id="1085" w:name="_Toc36200523"/>
      <w:bookmarkStart w:id="1086" w:name="_Toc45096204"/>
      <w:bookmarkStart w:id="1087" w:name="_Toc209704988"/>
      <w:bookmarkStart w:id="1088" w:name="_CR9_3_50"/>
      <w:bookmarkEnd w:id="1088"/>
      <w:r w:rsidRPr="00935592">
        <w:rPr>
          <w:lang w:eastAsia="ja-JP"/>
        </w:rPr>
        <w:t>9.3.</w:t>
      </w:r>
      <w:r>
        <w:rPr>
          <w:lang w:eastAsia="ja-JP"/>
        </w:rPr>
        <w:t>50</w:t>
      </w:r>
      <w:r w:rsidRPr="00935592">
        <w:rPr>
          <w:lang w:eastAsia="ja-JP"/>
        </w:rPr>
        <w:tab/>
      </w:r>
      <w:r>
        <w:rPr>
          <w:lang w:eastAsia="ja-JP"/>
        </w:rPr>
        <w:t>Cause-NG-RAN</w:t>
      </w:r>
      <w:bookmarkEnd w:id="1083"/>
      <w:bookmarkEnd w:id="1084"/>
      <w:bookmarkEnd w:id="1085"/>
      <w:bookmarkEnd w:id="1086"/>
      <w:bookmarkEnd w:id="1087"/>
    </w:p>
    <w:p w14:paraId="7B490796" w14:textId="77777777" w:rsidR="00A93F03" w:rsidRDefault="00A93F03" w:rsidP="00A93F03">
      <w:r>
        <w:t>This parameter is applicable for NG-RAN only.</w:t>
      </w:r>
    </w:p>
    <w:p w14:paraId="3BB50EFC" w14:textId="77777777" w:rsidR="00A93F03" w:rsidRDefault="00A93F03" w:rsidP="00A93F03">
      <w:pPr>
        <w:rPr>
          <w:lang w:eastAsia="ja-JP"/>
        </w:rPr>
      </w:pPr>
      <w:r w:rsidRPr="00B87038">
        <w:t xml:space="preserve">The purpose of the </w:t>
      </w:r>
      <w:r w:rsidRPr="00B87038">
        <w:rPr>
          <w:i/>
        </w:rPr>
        <w:t>Cause</w:t>
      </w:r>
      <w:r>
        <w:rPr>
          <w:i/>
        </w:rPr>
        <w:t>-NG-RAN</w:t>
      </w:r>
      <w:r w:rsidRPr="00B87038">
        <w:t xml:space="preserve"> IE is to indicate the reason for a particular event for the </w:t>
      </w:r>
      <w:r w:rsidR="00B31098">
        <w:t xml:space="preserve">N50 </w:t>
      </w:r>
      <w:r>
        <w:t>protocol. This element is an integer; see 3GPP TS 29.518 [41].</w:t>
      </w:r>
    </w:p>
    <w:p w14:paraId="2C0CBF60" w14:textId="77777777" w:rsidR="00A93F03" w:rsidRDefault="00A93F03" w:rsidP="00A93F03">
      <w:pPr>
        <w:pStyle w:val="Heading3"/>
      </w:pPr>
      <w:bookmarkStart w:id="1089" w:name="_Toc20213983"/>
      <w:bookmarkStart w:id="1090" w:name="_Toc27486295"/>
      <w:bookmarkStart w:id="1091" w:name="_Toc36200524"/>
      <w:bookmarkStart w:id="1092" w:name="_Toc45096205"/>
      <w:bookmarkStart w:id="1093" w:name="_Toc209704989"/>
      <w:bookmarkStart w:id="1094" w:name="_CR9_3_51"/>
      <w:bookmarkEnd w:id="1094"/>
      <w:r>
        <w:t>9.3.51</w:t>
      </w:r>
      <w:r>
        <w:tab/>
        <w:t>Warning Message Content NG-RAN</w:t>
      </w:r>
      <w:bookmarkEnd w:id="1089"/>
      <w:bookmarkEnd w:id="1090"/>
      <w:bookmarkEnd w:id="1091"/>
      <w:bookmarkEnd w:id="1092"/>
      <w:bookmarkEnd w:id="1093"/>
    </w:p>
    <w:p w14:paraId="001699F3" w14:textId="77777777" w:rsidR="00A93F03" w:rsidRDefault="00A93F03" w:rsidP="00A93F03">
      <w:r>
        <w:t>This parameter is applicable for NG-RAN only.</w:t>
      </w:r>
    </w:p>
    <w:p w14:paraId="7E1CAB1B" w14:textId="77777777" w:rsidR="00A93F03" w:rsidRDefault="00A93F03" w:rsidP="00A93F03">
      <w:r w:rsidRPr="00163D02">
        <w:rPr>
          <w:iCs/>
        </w:rPr>
        <w:t>The</w:t>
      </w:r>
      <w:r w:rsidRPr="00163D02">
        <w:rPr>
          <w:i/>
          <w:iCs/>
        </w:rPr>
        <w:t xml:space="preserve"> </w:t>
      </w:r>
      <w:r w:rsidRPr="00163D02">
        <w:rPr>
          <w:i/>
        </w:rPr>
        <w:t>Warning Message Conten</w:t>
      </w:r>
      <w:r>
        <w:rPr>
          <w:i/>
        </w:rPr>
        <w:t>t NG-RAN</w:t>
      </w:r>
      <w:r w:rsidRPr="00163D02">
        <w:rPr>
          <w:i/>
        </w:rPr>
        <w:t xml:space="preserve"> </w:t>
      </w:r>
      <w:r w:rsidRPr="00163D02">
        <w:t>IE contains user information</w:t>
      </w:r>
      <w:r>
        <w:t>,</w:t>
      </w:r>
      <w:r w:rsidRPr="00163D02">
        <w:t xml:space="preserve"> e.g.</w:t>
      </w:r>
      <w:r>
        <w:t>,</w:t>
      </w:r>
      <w:r w:rsidRPr="00163D02">
        <w:t xml:space="preserve"> the message with warning contents, and will be broadcast over the radio interface</w:t>
      </w:r>
      <w:r>
        <w:t>. This element is a string of maximum 9600 octets; see 3GPP TS 38.413 [40].</w:t>
      </w:r>
    </w:p>
    <w:p w14:paraId="2CDD34FB" w14:textId="77777777" w:rsidR="00570D70" w:rsidRPr="00587371" w:rsidRDefault="00570D70" w:rsidP="00570D70">
      <w:pPr>
        <w:pStyle w:val="NO"/>
      </w:pPr>
      <w:r w:rsidRPr="00587371">
        <w:rPr>
          <w:rFonts w:hint="eastAsia"/>
        </w:rPr>
        <w:t>N</w:t>
      </w:r>
      <w:r w:rsidRPr="00587371">
        <w:t>OTE:</w:t>
      </w:r>
      <w:r w:rsidRPr="00587371">
        <w:tab/>
        <w:t xml:space="preserve">If </w:t>
      </w:r>
      <w:r w:rsidRPr="00587371">
        <w:rPr>
          <w:rFonts w:hint="eastAsia"/>
        </w:rPr>
        <w:t xml:space="preserve">the </w:t>
      </w:r>
      <w:proofErr w:type="spellStart"/>
      <w:r w:rsidRPr="00587371">
        <w:t>ePWS</w:t>
      </w:r>
      <w:proofErr w:type="spellEnd"/>
      <w:r w:rsidRPr="00587371">
        <w:t xml:space="preserve"> </w:t>
      </w:r>
      <w:r w:rsidRPr="00587371">
        <w:rPr>
          <w:rFonts w:hint="eastAsia"/>
        </w:rPr>
        <w:t xml:space="preserve">language-independent content </w:t>
      </w:r>
      <w:r w:rsidRPr="00587371">
        <w:t>functionality (clause 8.3) is supported by CBE, a user information can include a language-independent content mapped to an event or a disaster that is compatible with texts used to describe user information contained in the content of a CBS-Message-Information-Page transparently passed from CBC to UEs.</w:t>
      </w:r>
    </w:p>
    <w:p w14:paraId="3D464059" w14:textId="0A05335F" w:rsidR="00A93F03" w:rsidRDefault="00A93F03" w:rsidP="00A93F03">
      <w:pPr>
        <w:rPr>
          <w:ins w:id="1095" w:author="23.041_CR0271R1_(Rel-19)_TEI19" w:date="2025-12-22T20:32:00Z" w16du:dateUtc="2025-12-22T19:32:00Z"/>
        </w:rPr>
      </w:pPr>
      <w:r w:rsidRPr="00163D02">
        <w:rPr>
          <w:iCs/>
        </w:rPr>
        <w:t>The</w:t>
      </w:r>
      <w:r>
        <w:rPr>
          <w:iCs/>
        </w:rPr>
        <w:t xml:space="preserve"> content of</w:t>
      </w:r>
      <w:r w:rsidRPr="00163D02">
        <w:rPr>
          <w:i/>
          <w:iCs/>
        </w:rPr>
        <w:t xml:space="preserve"> </w:t>
      </w:r>
      <w:r w:rsidRPr="00163D02">
        <w:rPr>
          <w:i/>
        </w:rPr>
        <w:t>Warning Message Conten</w:t>
      </w:r>
      <w:r>
        <w:rPr>
          <w:i/>
        </w:rPr>
        <w:t>t NG-RAN</w:t>
      </w:r>
      <w:r w:rsidRPr="00163D02">
        <w:rPr>
          <w:i/>
        </w:rPr>
        <w:t xml:space="preserve"> </w:t>
      </w:r>
      <w:r w:rsidRPr="00163D02">
        <w:t xml:space="preserve">IE </w:t>
      </w:r>
      <w:r>
        <w:rPr>
          <w:color w:val="000000"/>
          <w:lang w:eastAsia="ko-KR"/>
        </w:rPr>
        <w:t>consists</w:t>
      </w:r>
      <w:r w:rsidRPr="00F139CA">
        <w:rPr>
          <w:color w:val="000000"/>
          <w:lang w:eastAsia="ko-KR"/>
        </w:rPr>
        <w:t xml:space="preserve"> of the</w:t>
      </w:r>
      <w:del w:id="1096" w:author="23.041_CR0271R1_(Rel-19)_TEI19" w:date="2025-12-22T20:32:00Z" w16du:dateUtc="2025-12-22T19:32:00Z">
        <w:r w:rsidRPr="00F139CA" w:rsidDel="00F10269">
          <w:rPr>
            <w:color w:val="000000"/>
            <w:lang w:eastAsia="ko-KR"/>
          </w:rPr>
          <w:delText xml:space="preserve"> following</w:delText>
        </w:r>
      </w:del>
      <w:r w:rsidRPr="00F139CA">
        <w:rPr>
          <w:color w:val="000000"/>
          <w:lang w:eastAsia="ko-KR"/>
        </w:rPr>
        <w:t xml:space="preserve"> parameters</w:t>
      </w:r>
      <w:ins w:id="1097" w:author="23.041_CR0271R1_(Rel-19)_TEI19" w:date="2025-12-22T20:32:00Z" w16du:dateUtc="2025-12-22T19:32:00Z">
        <w:r w:rsidR="00F10269">
          <w:rPr>
            <w:color w:val="000000"/>
            <w:lang w:eastAsia="ko-KR"/>
          </w:rPr>
          <w:t xml:space="preserve"> </w:t>
        </w:r>
        <w:r w:rsidR="00F10269" w:rsidRPr="00D6349A">
          <w:t>specified in table 9.3.51-1.</w:t>
        </w:r>
      </w:ins>
      <w:del w:id="1098" w:author="23.041_CR0271R1_(Rel-19)_TEI19" w:date="2025-12-22T20:32:00Z" w16du:dateUtc="2025-12-22T19:32:00Z">
        <w:r w:rsidDel="00F10269">
          <w:rPr>
            <w:color w:val="000000"/>
            <w:lang w:eastAsia="ko-KR"/>
          </w:rPr>
          <w:delText>:</w:delText>
        </w:r>
      </w:del>
    </w:p>
    <w:p w14:paraId="33DD0A89" w14:textId="3C197540" w:rsidR="00F10269" w:rsidRDefault="00F10269" w:rsidP="00F10269">
      <w:pPr>
        <w:pStyle w:val="TH"/>
        <w:rPr>
          <w:color w:val="000000"/>
          <w:lang w:eastAsia="ko-KR"/>
        </w:rPr>
      </w:pPr>
      <w:bookmarkStart w:id="1099" w:name="_CRTable9_3_511"/>
      <w:ins w:id="1100" w:author="23.041_CR0271R1_(Rel-19)_TEI19" w:date="2025-12-22T20:32:00Z" w16du:dateUtc="2025-12-22T19:32:00Z">
        <w:r>
          <w:t>Table </w:t>
        </w:r>
        <w:bookmarkEnd w:id="1099"/>
        <w:r>
          <w:t>9.3.51-1: Warning Message Content NG-RAN IE - parameters</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72"/>
        <w:gridCol w:w="3011"/>
        <w:gridCol w:w="3011"/>
      </w:tblGrid>
      <w:tr w:rsidR="00A93F03" w14:paraId="3178893C" w14:textId="77777777" w:rsidTr="00D92C98">
        <w:trPr>
          <w:trHeight w:hRule="exact" w:val="240"/>
        </w:trPr>
        <w:tc>
          <w:tcPr>
            <w:tcW w:w="3472" w:type="dxa"/>
            <w:tcBorders>
              <w:bottom w:val="nil"/>
            </w:tcBorders>
          </w:tcPr>
          <w:p w14:paraId="4B1F74E4" w14:textId="77777777" w:rsidR="00A93F03" w:rsidRPr="00B87E78" w:rsidRDefault="00A93F03" w:rsidP="00D92C98">
            <w:pPr>
              <w:pStyle w:val="TAH"/>
            </w:pPr>
            <w:r w:rsidRPr="00B87E78">
              <w:t>PARAMETER</w:t>
            </w:r>
          </w:p>
        </w:tc>
        <w:tc>
          <w:tcPr>
            <w:tcW w:w="3011" w:type="dxa"/>
            <w:tcBorders>
              <w:bottom w:val="nil"/>
            </w:tcBorders>
          </w:tcPr>
          <w:p w14:paraId="10D43183" w14:textId="77777777" w:rsidR="00A93F03" w:rsidRPr="00B87E78" w:rsidRDefault="00A93F03" w:rsidP="00D92C98">
            <w:pPr>
              <w:pStyle w:val="TAH"/>
            </w:pPr>
            <w:r w:rsidRPr="00B87E78">
              <w:t>REFERENCE</w:t>
            </w:r>
          </w:p>
        </w:tc>
        <w:tc>
          <w:tcPr>
            <w:tcW w:w="3011" w:type="dxa"/>
            <w:tcBorders>
              <w:bottom w:val="nil"/>
            </w:tcBorders>
          </w:tcPr>
          <w:p w14:paraId="377C2A89" w14:textId="77777777" w:rsidR="00A93F03" w:rsidRPr="00B87E78" w:rsidRDefault="00A93F03" w:rsidP="00D92C98">
            <w:pPr>
              <w:pStyle w:val="TAH"/>
            </w:pPr>
            <w:r w:rsidRPr="00B87E78">
              <w:t>PRESENCE</w:t>
            </w:r>
          </w:p>
        </w:tc>
      </w:tr>
      <w:tr w:rsidR="00A93F03" w14:paraId="5200630A" w14:textId="77777777" w:rsidTr="00D92C98">
        <w:trPr>
          <w:trHeight w:hRule="exact" w:val="240"/>
        </w:trPr>
        <w:tc>
          <w:tcPr>
            <w:tcW w:w="3472" w:type="dxa"/>
            <w:tcBorders>
              <w:top w:val="nil"/>
              <w:bottom w:val="nil"/>
            </w:tcBorders>
          </w:tcPr>
          <w:p w14:paraId="783596DD" w14:textId="77777777" w:rsidR="00A93F03" w:rsidRPr="00B87E78" w:rsidRDefault="00A93F03" w:rsidP="00D92C98">
            <w:pPr>
              <w:pStyle w:val="TAC"/>
            </w:pPr>
            <w:r w:rsidRPr="00B87E78">
              <w:t>Number-of-Pages</w:t>
            </w:r>
          </w:p>
        </w:tc>
        <w:tc>
          <w:tcPr>
            <w:tcW w:w="3011" w:type="dxa"/>
            <w:tcBorders>
              <w:top w:val="nil"/>
              <w:bottom w:val="nil"/>
            </w:tcBorders>
          </w:tcPr>
          <w:p w14:paraId="3AE994D8" w14:textId="77777777" w:rsidR="00A93F03" w:rsidRPr="00B87E78" w:rsidRDefault="00A93F03" w:rsidP="00D92C98">
            <w:pPr>
              <w:pStyle w:val="TAC"/>
            </w:pPr>
            <w:r w:rsidRPr="00B87E78">
              <w:t>9.3.4</w:t>
            </w:r>
          </w:p>
        </w:tc>
        <w:tc>
          <w:tcPr>
            <w:tcW w:w="3011" w:type="dxa"/>
            <w:tcBorders>
              <w:top w:val="nil"/>
              <w:bottom w:val="nil"/>
            </w:tcBorders>
          </w:tcPr>
          <w:p w14:paraId="2E000659" w14:textId="77777777" w:rsidR="00A93F03" w:rsidRPr="00B87E78" w:rsidRDefault="00A93F03" w:rsidP="00D92C98">
            <w:pPr>
              <w:pStyle w:val="TAC"/>
            </w:pPr>
            <w:r w:rsidRPr="00B87E78">
              <w:t>M</w:t>
            </w:r>
          </w:p>
        </w:tc>
      </w:tr>
      <w:tr w:rsidR="00A93F03" w14:paraId="62E15358" w14:textId="77777777" w:rsidTr="00D92C98">
        <w:trPr>
          <w:trHeight w:hRule="exact" w:val="240"/>
        </w:trPr>
        <w:tc>
          <w:tcPr>
            <w:tcW w:w="3472" w:type="dxa"/>
            <w:tcBorders>
              <w:top w:val="nil"/>
              <w:bottom w:val="nil"/>
            </w:tcBorders>
          </w:tcPr>
          <w:p w14:paraId="73E4673F" w14:textId="77777777" w:rsidR="00A93F03" w:rsidRDefault="00A93F03" w:rsidP="00D92C98">
            <w:pPr>
              <w:pStyle w:val="TAC"/>
              <w:rPr>
                <w:lang w:val="fr-FR"/>
              </w:rPr>
            </w:pPr>
            <w:r>
              <w:rPr>
                <w:lang w:val="fr-FR"/>
              </w:rPr>
              <w:t>CBS-Message-Information-Page 1</w:t>
            </w:r>
          </w:p>
        </w:tc>
        <w:tc>
          <w:tcPr>
            <w:tcW w:w="3011" w:type="dxa"/>
            <w:tcBorders>
              <w:top w:val="nil"/>
              <w:bottom w:val="nil"/>
            </w:tcBorders>
          </w:tcPr>
          <w:p w14:paraId="1C59DC51" w14:textId="77777777" w:rsidR="00A93F03" w:rsidRDefault="00A93F03" w:rsidP="00D92C98">
            <w:pPr>
              <w:pStyle w:val="TAC"/>
              <w:rPr>
                <w:lang w:val="fr-FR"/>
              </w:rPr>
            </w:pPr>
            <w:r>
              <w:rPr>
                <w:lang w:val="fr-FR"/>
              </w:rPr>
              <w:t>9.3.19</w:t>
            </w:r>
          </w:p>
        </w:tc>
        <w:tc>
          <w:tcPr>
            <w:tcW w:w="3011" w:type="dxa"/>
            <w:tcBorders>
              <w:top w:val="nil"/>
              <w:bottom w:val="nil"/>
            </w:tcBorders>
          </w:tcPr>
          <w:p w14:paraId="3E65CFCA" w14:textId="77777777" w:rsidR="00A93F03" w:rsidRDefault="00A93F03" w:rsidP="00D92C98">
            <w:pPr>
              <w:pStyle w:val="TAC"/>
              <w:rPr>
                <w:lang w:val="fr-FR"/>
              </w:rPr>
            </w:pPr>
            <w:r>
              <w:rPr>
                <w:lang w:val="fr-FR"/>
              </w:rPr>
              <w:t>M</w:t>
            </w:r>
          </w:p>
        </w:tc>
      </w:tr>
      <w:tr w:rsidR="00A93F03" w14:paraId="2169FCC5" w14:textId="77777777" w:rsidTr="00D92C98">
        <w:trPr>
          <w:trHeight w:hRule="exact" w:val="240"/>
        </w:trPr>
        <w:tc>
          <w:tcPr>
            <w:tcW w:w="3472" w:type="dxa"/>
            <w:tcBorders>
              <w:top w:val="nil"/>
              <w:bottom w:val="nil"/>
            </w:tcBorders>
          </w:tcPr>
          <w:p w14:paraId="79474470" w14:textId="77777777" w:rsidR="00A93F03" w:rsidRDefault="00A93F03" w:rsidP="00D92C98">
            <w:pPr>
              <w:pStyle w:val="TAC"/>
              <w:rPr>
                <w:lang w:val="fr-FR"/>
              </w:rPr>
            </w:pPr>
            <w:r>
              <w:rPr>
                <w:lang w:val="fr-FR"/>
              </w:rPr>
              <w:t>CBS-Message-Information-</w:t>
            </w:r>
            <w:proofErr w:type="spellStart"/>
            <w:r>
              <w:rPr>
                <w:lang w:val="fr-FR"/>
              </w:rPr>
              <w:t>Length</w:t>
            </w:r>
            <w:proofErr w:type="spellEnd"/>
            <w:r>
              <w:rPr>
                <w:lang w:val="fr-FR"/>
              </w:rPr>
              <w:t xml:space="preserve"> 1</w:t>
            </w:r>
          </w:p>
        </w:tc>
        <w:tc>
          <w:tcPr>
            <w:tcW w:w="3011" w:type="dxa"/>
            <w:tcBorders>
              <w:top w:val="nil"/>
              <w:bottom w:val="nil"/>
            </w:tcBorders>
          </w:tcPr>
          <w:p w14:paraId="3E1964FD" w14:textId="77777777" w:rsidR="00A93F03" w:rsidRDefault="00A93F03" w:rsidP="00D92C98">
            <w:pPr>
              <w:pStyle w:val="TAC"/>
              <w:rPr>
                <w:lang w:val="fr-FR"/>
              </w:rPr>
            </w:pPr>
            <w:r>
              <w:rPr>
                <w:lang w:val="fr-FR"/>
              </w:rPr>
              <w:t>9.3.20</w:t>
            </w:r>
          </w:p>
        </w:tc>
        <w:tc>
          <w:tcPr>
            <w:tcW w:w="3011" w:type="dxa"/>
            <w:tcBorders>
              <w:top w:val="nil"/>
              <w:bottom w:val="nil"/>
            </w:tcBorders>
          </w:tcPr>
          <w:p w14:paraId="6F4411C1" w14:textId="77777777" w:rsidR="00A93F03" w:rsidRDefault="00A93F03" w:rsidP="00D92C98">
            <w:pPr>
              <w:pStyle w:val="TAC"/>
              <w:rPr>
                <w:lang w:val="fr-FR"/>
              </w:rPr>
            </w:pPr>
            <w:r>
              <w:rPr>
                <w:lang w:val="fr-FR"/>
              </w:rPr>
              <w:t>M</w:t>
            </w:r>
          </w:p>
        </w:tc>
      </w:tr>
      <w:tr w:rsidR="00A93F03" w14:paraId="2C006963" w14:textId="77777777" w:rsidTr="00D92C98">
        <w:trPr>
          <w:trHeight w:hRule="exact" w:val="240"/>
        </w:trPr>
        <w:tc>
          <w:tcPr>
            <w:tcW w:w="3472" w:type="dxa"/>
            <w:tcBorders>
              <w:top w:val="nil"/>
              <w:bottom w:val="nil"/>
            </w:tcBorders>
          </w:tcPr>
          <w:p w14:paraId="7A12DB84" w14:textId="77777777" w:rsidR="00A93F03" w:rsidRDefault="00A93F03" w:rsidP="00D92C98">
            <w:pPr>
              <w:pStyle w:val="TAC"/>
              <w:rPr>
                <w:lang w:val="fr-FR"/>
              </w:rPr>
            </w:pPr>
            <w:r>
              <w:rPr>
                <w:lang w:val="fr-FR"/>
              </w:rPr>
              <w:t>CBS-Message-Information-Page 2</w:t>
            </w:r>
          </w:p>
        </w:tc>
        <w:tc>
          <w:tcPr>
            <w:tcW w:w="3011" w:type="dxa"/>
            <w:tcBorders>
              <w:top w:val="nil"/>
              <w:bottom w:val="nil"/>
            </w:tcBorders>
          </w:tcPr>
          <w:p w14:paraId="407C61DF" w14:textId="77777777" w:rsidR="00A93F03" w:rsidRPr="00B87E78" w:rsidRDefault="00A93F03" w:rsidP="00D92C98">
            <w:pPr>
              <w:pStyle w:val="TAC"/>
            </w:pPr>
            <w:r w:rsidRPr="00B87E78">
              <w:t>9.3.19</w:t>
            </w:r>
          </w:p>
        </w:tc>
        <w:tc>
          <w:tcPr>
            <w:tcW w:w="3011" w:type="dxa"/>
            <w:tcBorders>
              <w:top w:val="nil"/>
              <w:bottom w:val="nil"/>
            </w:tcBorders>
          </w:tcPr>
          <w:p w14:paraId="7EC378DB" w14:textId="77777777" w:rsidR="00A93F03" w:rsidRPr="00B87E78" w:rsidRDefault="00A93F03" w:rsidP="00D92C98">
            <w:pPr>
              <w:pStyle w:val="TAC"/>
            </w:pPr>
            <w:r w:rsidRPr="00B87E78">
              <w:t>O</w:t>
            </w:r>
          </w:p>
        </w:tc>
      </w:tr>
      <w:tr w:rsidR="00A93F03" w14:paraId="7E8C8774" w14:textId="77777777" w:rsidTr="00D92C98">
        <w:trPr>
          <w:trHeight w:hRule="exact" w:val="240"/>
        </w:trPr>
        <w:tc>
          <w:tcPr>
            <w:tcW w:w="3472" w:type="dxa"/>
            <w:tcBorders>
              <w:top w:val="nil"/>
              <w:bottom w:val="nil"/>
            </w:tcBorders>
          </w:tcPr>
          <w:p w14:paraId="26D7D04F" w14:textId="77777777" w:rsidR="00A93F03" w:rsidRPr="00B87E78" w:rsidRDefault="00A93F03" w:rsidP="00D92C98">
            <w:pPr>
              <w:pStyle w:val="TAC"/>
            </w:pPr>
            <w:r w:rsidRPr="00B87E78">
              <w:t>CBS-Message-Information-Length 2</w:t>
            </w:r>
          </w:p>
        </w:tc>
        <w:tc>
          <w:tcPr>
            <w:tcW w:w="3011" w:type="dxa"/>
            <w:tcBorders>
              <w:top w:val="nil"/>
              <w:bottom w:val="nil"/>
            </w:tcBorders>
          </w:tcPr>
          <w:p w14:paraId="405F3C45" w14:textId="77777777" w:rsidR="00A93F03" w:rsidRPr="00B87E78" w:rsidRDefault="00A93F03" w:rsidP="00D92C98">
            <w:pPr>
              <w:pStyle w:val="TAC"/>
            </w:pPr>
            <w:r w:rsidRPr="00B87E78">
              <w:t>9.3.20</w:t>
            </w:r>
          </w:p>
        </w:tc>
        <w:tc>
          <w:tcPr>
            <w:tcW w:w="3011" w:type="dxa"/>
            <w:tcBorders>
              <w:top w:val="nil"/>
              <w:bottom w:val="nil"/>
            </w:tcBorders>
          </w:tcPr>
          <w:p w14:paraId="2097E72E" w14:textId="77777777" w:rsidR="00A93F03" w:rsidRPr="00B87E78" w:rsidRDefault="00A93F03" w:rsidP="00D92C98">
            <w:pPr>
              <w:pStyle w:val="TAC"/>
            </w:pPr>
            <w:r w:rsidRPr="00B87E78">
              <w:t>O</w:t>
            </w:r>
          </w:p>
        </w:tc>
      </w:tr>
      <w:tr w:rsidR="00A93F03" w14:paraId="5FECF6AE" w14:textId="77777777" w:rsidTr="00D92C98">
        <w:trPr>
          <w:trHeight w:hRule="exact" w:val="240"/>
        </w:trPr>
        <w:tc>
          <w:tcPr>
            <w:tcW w:w="3472" w:type="dxa"/>
            <w:tcBorders>
              <w:top w:val="nil"/>
              <w:bottom w:val="nil"/>
            </w:tcBorders>
          </w:tcPr>
          <w:p w14:paraId="703572BC" w14:textId="77777777" w:rsidR="00A93F03" w:rsidRPr="00B87E78" w:rsidRDefault="00A93F03" w:rsidP="00D92C98">
            <w:pPr>
              <w:pStyle w:val="TAC"/>
            </w:pPr>
            <w:r w:rsidRPr="00B87E78">
              <w:t>…</w:t>
            </w:r>
          </w:p>
        </w:tc>
        <w:tc>
          <w:tcPr>
            <w:tcW w:w="3011" w:type="dxa"/>
            <w:tcBorders>
              <w:top w:val="nil"/>
              <w:bottom w:val="nil"/>
            </w:tcBorders>
          </w:tcPr>
          <w:p w14:paraId="4D7F9167" w14:textId="77777777" w:rsidR="00A93F03" w:rsidRPr="00B87E78" w:rsidRDefault="00A93F03" w:rsidP="00D92C98">
            <w:pPr>
              <w:pStyle w:val="TAC"/>
            </w:pPr>
          </w:p>
        </w:tc>
        <w:tc>
          <w:tcPr>
            <w:tcW w:w="3011" w:type="dxa"/>
            <w:tcBorders>
              <w:top w:val="nil"/>
              <w:bottom w:val="nil"/>
            </w:tcBorders>
          </w:tcPr>
          <w:p w14:paraId="31FA070B" w14:textId="77777777" w:rsidR="00A93F03" w:rsidRPr="00B87E78" w:rsidRDefault="00A93F03" w:rsidP="00D92C98">
            <w:pPr>
              <w:pStyle w:val="TAC"/>
            </w:pPr>
            <w:r w:rsidRPr="00B87E78">
              <w:t>:</w:t>
            </w:r>
          </w:p>
        </w:tc>
      </w:tr>
      <w:tr w:rsidR="00A93F03" w14:paraId="2EF3F326" w14:textId="77777777" w:rsidTr="00D92C98">
        <w:trPr>
          <w:trHeight w:hRule="exact" w:val="240"/>
        </w:trPr>
        <w:tc>
          <w:tcPr>
            <w:tcW w:w="3472" w:type="dxa"/>
            <w:tcBorders>
              <w:top w:val="nil"/>
              <w:bottom w:val="nil"/>
            </w:tcBorders>
          </w:tcPr>
          <w:p w14:paraId="20C04834" w14:textId="77777777" w:rsidR="00A93F03" w:rsidRPr="0015221F" w:rsidRDefault="00A93F03" w:rsidP="00D92C98">
            <w:pPr>
              <w:pStyle w:val="TAC"/>
              <w:rPr>
                <w:lang w:val="fr-FR"/>
              </w:rPr>
            </w:pPr>
            <w:r w:rsidRPr="0015221F">
              <w:rPr>
                <w:lang w:val="fr-FR"/>
              </w:rPr>
              <w:t>CBS-Message-Information-Page n</w:t>
            </w:r>
          </w:p>
        </w:tc>
        <w:tc>
          <w:tcPr>
            <w:tcW w:w="3011" w:type="dxa"/>
            <w:tcBorders>
              <w:top w:val="nil"/>
              <w:bottom w:val="nil"/>
            </w:tcBorders>
          </w:tcPr>
          <w:p w14:paraId="0B9EC850" w14:textId="77777777" w:rsidR="00A93F03" w:rsidRPr="00B87E78" w:rsidRDefault="00A93F03" w:rsidP="00D92C98">
            <w:pPr>
              <w:pStyle w:val="TAC"/>
            </w:pPr>
            <w:r w:rsidRPr="00B87E78">
              <w:t>9.3.19</w:t>
            </w:r>
          </w:p>
        </w:tc>
        <w:tc>
          <w:tcPr>
            <w:tcW w:w="3011" w:type="dxa"/>
            <w:tcBorders>
              <w:top w:val="nil"/>
              <w:bottom w:val="nil"/>
            </w:tcBorders>
          </w:tcPr>
          <w:p w14:paraId="65775B3C" w14:textId="77777777" w:rsidR="00A93F03" w:rsidRPr="00B87E78" w:rsidRDefault="00A93F03" w:rsidP="00D92C98">
            <w:pPr>
              <w:pStyle w:val="TAC"/>
            </w:pPr>
            <w:r w:rsidRPr="00B87E78">
              <w:t>O</w:t>
            </w:r>
          </w:p>
        </w:tc>
      </w:tr>
      <w:tr w:rsidR="00A93F03" w14:paraId="580BAD78" w14:textId="77777777" w:rsidTr="00D92C98">
        <w:trPr>
          <w:trHeight w:hRule="exact" w:val="240"/>
        </w:trPr>
        <w:tc>
          <w:tcPr>
            <w:tcW w:w="3472" w:type="dxa"/>
            <w:tcBorders>
              <w:top w:val="nil"/>
              <w:bottom w:val="single" w:sz="6" w:space="0" w:color="auto"/>
            </w:tcBorders>
          </w:tcPr>
          <w:p w14:paraId="5FC3D74A" w14:textId="77777777" w:rsidR="00A93F03" w:rsidRPr="00B87E78" w:rsidRDefault="00A93F03" w:rsidP="00D92C98">
            <w:pPr>
              <w:pStyle w:val="TAC"/>
            </w:pPr>
            <w:r w:rsidRPr="00B87E78">
              <w:t>CBS-Message-Information-Length n</w:t>
            </w:r>
          </w:p>
        </w:tc>
        <w:tc>
          <w:tcPr>
            <w:tcW w:w="3011" w:type="dxa"/>
            <w:tcBorders>
              <w:top w:val="nil"/>
              <w:bottom w:val="single" w:sz="6" w:space="0" w:color="auto"/>
            </w:tcBorders>
          </w:tcPr>
          <w:p w14:paraId="77270D98" w14:textId="77777777" w:rsidR="00A93F03" w:rsidRPr="00B87E78" w:rsidRDefault="00A93F03" w:rsidP="00D92C98">
            <w:pPr>
              <w:pStyle w:val="TAC"/>
            </w:pPr>
            <w:r w:rsidRPr="00B87E78">
              <w:t>9.3.20</w:t>
            </w:r>
          </w:p>
        </w:tc>
        <w:tc>
          <w:tcPr>
            <w:tcW w:w="3011" w:type="dxa"/>
            <w:tcBorders>
              <w:top w:val="nil"/>
              <w:bottom w:val="single" w:sz="6" w:space="0" w:color="auto"/>
            </w:tcBorders>
          </w:tcPr>
          <w:p w14:paraId="304166A6" w14:textId="77777777" w:rsidR="00A93F03" w:rsidRPr="00B87E78" w:rsidRDefault="00A93F03" w:rsidP="00D92C98">
            <w:pPr>
              <w:pStyle w:val="TAC"/>
            </w:pPr>
            <w:r w:rsidRPr="00B87E78">
              <w:t>O</w:t>
            </w:r>
          </w:p>
        </w:tc>
      </w:tr>
      <w:tr w:rsidR="00A93F03" w14:paraId="5C87C1D9" w14:textId="77777777" w:rsidTr="00D92C98">
        <w:trPr>
          <w:trHeight w:hRule="exact" w:val="240"/>
        </w:trPr>
        <w:tc>
          <w:tcPr>
            <w:tcW w:w="9494" w:type="dxa"/>
            <w:gridSpan w:val="3"/>
            <w:tcBorders>
              <w:top w:val="single" w:sz="6" w:space="0" w:color="auto"/>
              <w:bottom w:val="single" w:sz="6" w:space="0" w:color="auto"/>
            </w:tcBorders>
          </w:tcPr>
          <w:p w14:paraId="530AB327" w14:textId="77777777" w:rsidR="00A93F03" w:rsidRPr="001F7A23" w:rsidRDefault="00A93F03" w:rsidP="00D92C98">
            <w:pPr>
              <w:pStyle w:val="TAN"/>
            </w:pPr>
            <w:r w:rsidRPr="001F7A23">
              <w:t>NOTE:</w:t>
            </w:r>
            <w:r w:rsidR="00BB196D">
              <w:tab/>
            </w:r>
            <w:r w:rsidRPr="001F7A23">
              <w:t>n equal to or less than 15</w:t>
            </w:r>
          </w:p>
        </w:tc>
      </w:tr>
    </w:tbl>
    <w:p w14:paraId="5F248423" w14:textId="77777777" w:rsidR="00A93F03" w:rsidRDefault="00A93F03" w:rsidP="00A93F03"/>
    <w:p w14:paraId="16EE188C" w14:textId="77777777" w:rsidR="00A93F03" w:rsidRDefault="00A93F03" w:rsidP="00A93F03">
      <w:pPr>
        <w:pStyle w:val="Heading3"/>
      </w:pPr>
      <w:bookmarkStart w:id="1101" w:name="_Toc20213984"/>
      <w:bookmarkStart w:id="1102" w:name="_Toc27486296"/>
      <w:bookmarkStart w:id="1103" w:name="_Toc36200525"/>
      <w:bookmarkStart w:id="1104" w:name="_Toc45096206"/>
      <w:bookmarkStart w:id="1105" w:name="_Toc209704990"/>
      <w:bookmarkStart w:id="1106" w:name="_CR9_3_52"/>
      <w:bookmarkEnd w:id="1106"/>
      <w:r>
        <w:t>9.3.52</w:t>
      </w:r>
      <w:r>
        <w:tab/>
        <w:t>Repetition-Period NG-RAN</w:t>
      </w:r>
      <w:bookmarkEnd w:id="1101"/>
      <w:bookmarkEnd w:id="1102"/>
      <w:bookmarkEnd w:id="1103"/>
      <w:bookmarkEnd w:id="1104"/>
      <w:bookmarkEnd w:id="1105"/>
    </w:p>
    <w:p w14:paraId="47306091" w14:textId="77777777" w:rsidR="00A93F03" w:rsidRDefault="00A93F03" w:rsidP="00A93F03">
      <w:r>
        <w:t>This parameter is applicable for NG-RAN only.</w:t>
      </w:r>
    </w:p>
    <w:p w14:paraId="25F56CE0" w14:textId="77777777" w:rsidR="00A93F03" w:rsidRDefault="00A93F03" w:rsidP="00A93F03">
      <w:r w:rsidRPr="00163D02">
        <w:rPr>
          <w:iCs/>
        </w:rPr>
        <w:t>The</w:t>
      </w:r>
      <w:r w:rsidRPr="00163D02">
        <w:rPr>
          <w:i/>
          <w:iCs/>
        </w:rPr>
        <w:t xml:space="preserve"> Repetition Period</w:t>
      </w:r>
      <w:r>
        <w:rPr>
          <w:i/>
          <w:iCs/>
        </w:rPr>
        <w:t xml:space="preserve"> NG-RAN</w:t>
      </w:r>
      <w:r w:rsidRPr="00163D02">
        <w:rPr>
          <w:i/>
          <w:iCs/>
        </w:rPr>
        <w:t xml:space="preserve"> </w:t>
      </w:r>
      <w:r w:rsidRPr="00163D02">
        <w:t>IE indicates</w:t>
      </w:r>
      <w:r w:rsidRPr="00163D02">
        <w:rPr>
          <w:lang w:eastAsia="zh-CN"/>
        </w:rPr>
        <w:t xml:space="preserve"> </w:t>
      </w:r>
      <w:r w:rsidRPr="00163D02">
        <w:t xml:space="preserve">the periodicity </w:t>
      </w:r>
      <w:r>
        <w:t xml:space="preserve">in seconds </w:t>
      </w:r>
      <w:r w:rsidRPr="00163D02">
        <w:t xml:space="preserve">of the warning message to be </w:t>
      </w:r>
      <w:proofErr w:type="spellStart"/>
      <w:r w:rsidRPr="00163D02">
        <w:t>broadcast.</w:t>
      </w:r>
      <w:r>
        <w:t>This</w:t>
      </w:r>
      <w:proofErr w:type="spellEnd"/>
      <w:r>
        <w:t xml:space="preserve"> element is an integer with a value between 0 and </w:t>
      </w:r>
      <w:r w:rsidR="000920BE" w:rsidRPr="00F23907">
        <w:rPr>
          <w:rFonts w:cs="Arial"/>
          <w:lang w:eastAsia="ja-JP"/>
        </w:rPr>
        <w:t>2</w:t>
      </w:r>
      <w:r w:rsidR="000920BE" w:rsidRPr="00F23907">
        <w:rPr>
          <w:rFonts w:cs="Arial"/>
          <w:vertAlign w:val="superscript"/>
          <w:lang w:eastAsia="ja-JP"/>
        </w:rPr>
        <w:t>17</w:t>
      </w:r>
      <w:r w:rsidR="000920BE" w:rsidRPr="00F23907">
        <w:rPr>
          <w:rFonts w:cs="Arial"/>
          <w:lang w:eastAsia="ja-JP"/>
        </w:rPr>
        <w:t>-1</w:t>
      </w:r>
      <w:r>
        <w:t>; see 3GPP TS 38.413 [40].</w:t>
      </w:r>
    </w:p>
    <w:p w14:paraId="535E8AD1" w14:textId="77777777" w:rsidR="00A93F03" w:rsidRDefault="00A93F03" w:rsidP="00A93F03">
      <w:pPr>
        <w:pStyle w:val="Heading3"/>
      </w:pPr>
      <w:bookmarkStart w:id="1107" w:name="_Toc20213985"/>
      <w:bookmarkStart w:id="1108" w:name="_Toc27486297"/>
      <w:bookmarkStart w:id="1109" w:name="_Toc36200526"/>
      <w:bookmarkStart w:id="1110" w:name="_Toc45096207"/>
      <w:bookmarkStart w:id="1111" w:name="_Toc209704991"/>
      <w:bookmarkStart w:id="1112" w:name="_CR9_3_53"/>
      <w:bookmarkEnd w:id="1112"/>
      <w:r>
        <w:t>9.3.53</w:t>
      </w:r>
      <w:r>
        <w:tab/>
        <w:t>Global RAN Node ID</w:t>
      </w:r>
      <w:bookmarkEnd w:id="1107"/>
      <w:bookmarkEnd w:id="1108"/>
      <w:bookmarkEnd w:id="1109"/>
      <w:bookmarkEnd w:id="1110"/>
      <w:bookmarkEnd w:id="1111"/>
    </w:p>
    <w:p w14:paraId="6D004BAA" w14:textId="77777777" w:rsidR="00A93F03" w:rsidRDefault="00A93F03" w:rsidP="00A93F03">
      <w:r>
        <w:t>This parameter is applicable for NG-RAN only.</w:t>
      </w:r>
    </w:p>
    <w:p w14:paraId="3F63AD7F" w14:textId="77777777" w:rsidR="00A93F03" w:rsidRDefault="00A93F03" w:rsidP="00A93F03">
      <w:r w:rsidRPr="00163D02">
        <w:rPr>
          <w:iCs/>
        </w:rPr>
        <w:t>The</w:t>
      </w:r>
      <w:r w:rsidRPr="00163D02">
        <w:rPr>
          <w:i/>
          <w:iCs/>
        </w:rPr>
        <w:t xml:space="preserve"> </w:t>
      </w:r>
      <w:r>
        <w:rPr>
          <w:i/>
          <w:iCs/>
        </w:rPr>
        <w:t xml:space="preserve">Global RAN Node ID </w:t>
      </w:r>
      <w:r w:rsidRPr="00163D02">
        <w:t xml:space="preserve">IE </w:t>
      </w:r>
      <w:r>
        <w:t xml:space="preserve">is used to globally identify a </w:t>
      </w:r>
      <w:r w:rsidR="003F6ADA" w:rsidRPr="0056324A">
        <w:t xml:space="preserve">NG-RAN node </w:t>
      </w:r>
      <w:r w:rsidR="003F6ADA">
        <w:t xml:space="preserve">(i.e. a </w:t>
      </w:r>
      <w:r>
        <w:t xml:space="preserve">Global </w:t>
      </w:r>
      <w:proofErr w:type="spellStart"/>
      <w:r>
        <w:t>gNB</w:t>
      </w:r>
      <w:proofErr w:type="spellEnd"/>
      <w:r>
        <w:t xml:space="preserve"> ID or a Global ng-</w:t>
      </w:r>
      <w:proofErr w:type="spellStart"/>
      <w:r>
        <w:t>eNB</w:t>
      </w:r>
      <w:proofErr w:type="spellEnd"/>
      <w:r>
        <w:t xml:space="preserve"> ID</w:t>
      </w:r>
      <w:r w:rsidR="003F6ADA">
        <w:t>)</w:t>
      </w:r>
      <w:r>
        <w:t>. See 3GPP TS 38.413 [40].</w:t>
      </w:r>
    </w:p>
    <w:p w14:paraId="6E03BAF9" w14:textId="77777777" w:rsidR="00B34235" w:rsidRDefault="00B34235" w:rsidP="00B34235">
      <w:pPr>
        <w:pStyle w:val="Heading3"/>
      </w:pPr>
      <w:bookmarkStart w:id="1113" w:name="_Toc20213986"/>
      <w:bookmarkStart w:id="1114" w:name="_Toc27486298"/>
      <w:bookmarkStart w:id="1115" w:name="_Toc36200527"/>
      <w:bookmarkStart w:id="1116" w:name="_Toc45096208"/>
      <w:bookmarkStart w:id="1117" w:name="_Toc209704992"/>
      <w:bookmarkStart w:id="1118" w:name="_CR9_3_54"/>
      <w:bookmarkEnd w:id="1118"/>
      <w:r>
        <w:t>9.3.54</w:t>
      </w:r>
      <w:r>
        <w:tab/>
        <w:t>List of NG-RAN TAIs</w:t>
      </w:r>
      <w:bookmarkEnd w:id="1113"/>
      <w:bookmarkEnd w:id="1114"/>
      <w:bookmarkEnd w:id="1115"/>
      <w:bookmarkEnd w:id="1116"/>
      <w:bookmarkEnd w:id="1117"/>
    </w:p>
    <w:p w14:paraId="2028DA7F" w14:textId="77777777" w:rsidR="00B34235" w:rsidRDefault="00B34235" w:rsidP="00B34235">
      <w:r>
        <w:t>This parameter is applicable for NG-RAN only.</w:t>
      </w:r>
    </w:p>
    <w:p w14:paraId="5A52ED50" w14:textId="77777777" w:rsidR="00B34235" w:rsidRDefault="00B34235" w:rsidP="00B34235">
      <w:r w:rsidRPr="00163D02">
        <w:rPr>
          <w:iCs/>
        </w:rPr>
        <w:t>The</w:t>
      </w:r>
      <w:r w:rsidRPr="00163D02">
        <w:rPr>
          <w:i/>
          <w:iCs/>
        </w:rPr>
        <w:t xml:space="preserve"> </w:t>
      </w:r>
      <w:r>
        <w:rPr>
          <w:i/>
          <w:iCs/>
        </w:rPr>
        <w:t xml:space="preserve">List of NG-RAN TAIs </w:t>
      </w:r>
      <w:r w:rsidRPr="00163D02">
        <w:t xml:space="preserve">IE </w:t>
      </w:r>
      <w:r>
        <w:t>is used to uniquely identify</w:t>
      </w:r>
      <w:r w:rsidRPr="00163D02">
        <w:t xml:space="preserve"> </w:t>
      </w:r>
      <w:r>
        <w:t xml:space="preserve">NG-RAN </w:t>
      </w:r>
      <w:r w:rsidRPr="00163D02">
        <w:t>Tracking Area</w:t>
      </w:r>
      <w:r>
        <w:t xml:space="preserve">s; see 3GPP TS 38.413 [40]. </w:t>
      </w:r>
    </w:p>
    <w:p w14:paraId="3A66F23A" w14:textId="77777777" w:rsidR="00B34235" w:rsidRDefault="00B34235" w:rsidP="00B34235">
      <w:pPr>
        <w:pStyle w:val="Heading3"/>
        <w:rPr>
          <w:lang w:eastAsia="ja-JP"/>
        </w:rPr>
      </w:pPr>
      <w:bookmarkStart w:id="1119" w:name="_Toc20213987"/>
      <w:bookmarkStart w:id="1120" w:name="_Toc27486299"/>
      <w:bookmarkStart w:id="1121" w:name="_Toc36200528"/>
      <w:bookmarkStart w:id="1122" w:name="_Toc45096209"/>
      <w:bookmarkStart w:id="1123" w:name="_Toc209704993"/>
      <w:bookmarkStart w:id="1124" w:name="_CR9_3_55"/>
      <w:bookmarkEnd w:id="1124"/>
      <w:r w:rsidRPr="00935592">
        <w:rPr>
          <w:lang w:eastAsia="ja-JP"/>
        </w:rPr>
        <w:t>9.3.</w:t>
      </w:r>
      <w:r>
        <w:rPr>
          <w:lang w:eastAsia="ja-JP"/>
        </w:rPr>
        <w:t>55</w:t>
      </w:r>
      <w:r w:rsidRPr="00935592">
        <w:rPr>
          <w:lang w:eastAsia="ja-JP"/>
        </w:rPr>
        <w:tab/>
      </w:r>
      <w:r>
        <w:rPr>
          <w:lang w:eastAsia="ja-JP"/>
        </w:rPr>
        <w:t>Warning Area List NG-RAN</w:t>
      </w:r>
      <w:bookmarkEnd w:id="1119"/>
      <w:bookmarkEnd w:id="1120"/>
      <w:bookmarkEnd w:id="1121"/>
      <w:bookmarkEnd w:id="1122"/>
      <w:bookmarkEnd w:id="1123"/>
    </w:p>
    <w:p w14:paraId="1A675E95" w14:textId="77777777" w:rsidR="00B34235" w:rsidRDefault="00B34235" w:rsidP="00B34235">
      <w:r>
        <w:t>This parameter is applicable for NG-RAN only.</w:t>
      </w:r>
    </w:p>
    <w:p w14:paraId="0AA446DC" w14:textId="77777777" w:rsidR="00B34235" w:rsidRDefault="00B34235" w:rsidP="00B34235">
      <w:r w:rsidRPr="00163D02">
        <w:rPr>
          <w:iCs/>
        </w:rPr>
        <w:t>The</w:t>
      </w:r>
      <w:r w:rsidRPr="00163D02">
        <w:rPr>
          <w:i/>
          <w:iCs/>
        </w:rPr>
        <w:t xml:space="preserve"> Warning Area Lis</w:t>
      </w:r>
      <w:r>
        <w:rPr>
          <w:i/>
          <w:iCs/>
        </w:rPr>
        <w:t>t NG-RAN</w:t>
      </w:r>
      <w:r w:rsidRPr="00163D02">
        <w:t xml:space="preserve"> IE indicates the areas where the warning message needs to be broadcast.</w:t>
      </w:r>
      <w:r>
        <w:t xml:space="preserve"> The </w:t>
      </w:r>
      <w:r w:rsidRPr="00163D02">
        <w:rPr>
          <w:i/>
          <w:iCs/>
        </w:rPr>
        <w:t>Warning Area Lis</w:t>
      </w:r>
      <w:r>
        <w:rPr>
          <w:i/>
          <w:iCs/>
        </w:rPr>
        <w:t>t NG-RAN</w:t>
      </w:r>
      <w:r>
        <w:rPr>
          <w:iCs/>
        </w:rPr>
        <w:t xml:space="preserve"> consists of a Cell ID list (see </w:t>
      </w:r>
      <w:r w:rsidR="007B3E9B">
        <w:rPr>
          <w:iCs/>
        </w:rPr>
        <w:t>clause</w:t>
      </w:r>
      <w:r>
        <w:rPr>
          <w:iCs/>
        </w:rPr>
        <w:t xml:space="preserve"> 9.3.5) or a </w:t>
      </w:r>
      <w:r w:rsidR="002E3D85">
        <w:rPr>
          <w:iCs/>
        </w:rPr>
        <w:t xml:space="preserve">NG-RAN </w:t>
      </w:r>
      <w:r>
        <w:rPr>
          <w:iCs/>
        </w:rPr>
        <w:t xml:space="preserve">TAI list (see </w:t>
      </w:r>
      <w:r w:rsidR="007B3E9B">
        <w:rPr>
          <w:iCs/>
        </w:rPr>
        <w:t>clause</w:t>
      </w:r>
      <w:r>
        <w:rPr>
          <w:iCs/>
        </w:rPr>
        <w:t xml:space="preserve"> 9.3.54) or an Emergency Area ID list; see </w:t>
      </w:r>
      <w:r w:rsidR="007B3E9B">
        <w:t>clause</w:t>
      </w:r>
      <w:r>
        <w:t> 9.3.47.</w:t>
      </w:r>
    </w:p>
    <w:p w14:paraId="5B3F1965" w14:textId="77777777" w:rsidR="00B34235" w:rsidRPr="00CC742A" w:rsidRDefault="00B34235" w:rsidP="00B34235">
      <w:pPr>
        <w:pStyle w:val="Heading3"/>
        <w:rPr>
          <w:lang w:val="en-US" w:eastAsia="ja-JP"/>
        </w:rPr>
      </w:pPr>
      <w:bookmarkStart w:id="1125" w:name="_Toc20213988"/>
      <w:bookmarkStart w:id="1126" w:name="_Toc27486300"/>
      <w:bookmarkStart w:id="1127" w:name="_Toc36200529"/>
      <w:bookmarkStart w:id="1128" w:name="_Toc45096210"/>
      <w:bookmarkStart w:id="1129" w:name="_Toc209704994"/>
      <w:bookmarkStart w:id="1130" w:name="_CR9_3_56"/>
      <w:bookmarkEnd w:id="1130"/>
      <w:r>
        <w:rPr>
          <w:lang w:val="en-US" w:eastAsia="ja-JP"/>
        </w:rPr>
        <w:t>9.3.56</w:t>
      </w:r>
      <w:r>
        <w:rPr>
          <w:lang w:val="en-US" w:eastAsia="ja-JP"/>
        </w:rPr>
        <w:tab/>
        <w:t>RAT Selector NG-RAN</w:t>
      </w:r>
      <w:bookmarkEnd w:id="1125"/>
      <w:bookmarkEnd w:id="1126"/>
      <w:bookmarkEnd w:id="1127"/>
      <w:bookmarkEnd w:id="1128"/>
      <w:bookmarkEnd w:id="1129"/>
    </w:p>
    <w:p w14:paraId="1EBE2FBB" w14:textId="77777777" w:rsidR="00B34235" w:rsidRDefault="00B34235" w:rsidP="00B34235">
      <w:r>
        <w:t>This parameter is applicable for NG-RAN only.</w:t>
      </w:r>
    </w:p>
    <w:p w14:paraId="0139CBF7" w14:textId="77777777" w:rsidR="00B34235" w:rsidRDefault="00B34235" w:rsidP="00B34235">
      <w:pPr>
        <w:rPr>
          <w:lang w:val="en-US" w:eastAsia="ja-JP"/>
        </w:rPr>
      </w:pPr>
      <w:r>
        <w:rPr>
          <w:lang w:val="en-US" w:eastAsia="ja-JP"/>
        </w:rPr>
        <w:t xml:space="preserve">The </w:t>
      </w:r>
      <w:r w:rsidRPr="00F70452">
        <w:rPr>
          <w:i/>
          <w:lang w:val="en-US" w:eastAsia="ja-JP"/>
        </w:rPr>
        <w:t xml:space="preserve">RAT Selector </w:t>
      </w:r>
      <w:r>
        <w:rPr>
          <w:i/>
          <w:lang w:val="en-US" w:eastAsia="ja-JP"/>
        </w:rPr>
        <w:t>NG-RAN</w:t>
      </w:r>
      <w:r>
        <w:rPr>
          <w:lang w:val="en-US" w:eastAsia="ja-JP"/>
        </w:rPr>
        <w:t xml:space="preserve"> IE shall be present to indicate to the AMF if the request shall be distributed to attached ng</w:t>
      </w:r>
      <w:r>
        <w:rPr>
          <w:lang w:val="en-US" w:eastAsia="ja-JP"/>
        </w:rPr>
        <w:noBreakHyphen/>
      </w:r>
      <w:proofErr w:type="spellStart"/>
      <w:r>
        <w:rPr>
          <w:lang w:val="en-US" w:eastAsia="ja-JP"/>
        </w:rPr>
        <w:t>eNBs</w:t>
      </w:r>
      <w:proofErr w:type="spellEnd"/>
      <w:r>
        <w:rPr>
          <w:lang w:val="en-US" w:eastAsia="ja-JP"/>
        </w:rPr>
        <w:t xml:space="preserve"> or to </w:t>
      </w:r>
      <w:proofErr w:type="spellStart"/>
      <w:r>
        <w:rPr>
          <w:lang w:val="en-US" w:eastAsia="ja-JP"/>
        </w:rPr>
        <w:t>gNBs</w:t>
      </w:r>
      <w:proofErr w:type="spellEnd"/>
      <w:r>
        <w:rPr>
          <w:lang w:val="en-US" w:eastAsia="ja-JP"/>
        </w:rPr>
        <w:t>. See 3GPP TS 29.518 [41].</w:t>
      </w:r>
    </w:p>
    <w:p w14:paraId="21526A98" w14:textId="77777777" w:rsidR="00B34235" w:rsidRDefault="00B34235" w:rsidP="00B34235">
      <w:pPr>
        <w:pStyle w:val="NO"/>
        <w:rPr>
          <w:lang w:val="en-US" w:eastAsia="ja-JP"/>
        </w:rPr>
      </w:pPr>
      <w:r>
        <w:rPr>
          <w:lang w:val="en-US" w:eastAsia="ja-JP"/>
        </w:rPr>
        <w:t>NOTE: The CBC and the AMF do not support handling of concurrent responses from ng-</w:t>
      </w:r>
      <w:proofErr w:type="spellStart"/>
      <w:r>
        <w:rPr>
          <w:lang w:val="en-US" w:eastAsia="ja-JP"/>
        </w:rPr>
        <w:t>eNBs</w:t>
      </w:r>
      <w:proofErr w:type="spellEnd"/>
      <w:r>
        <w:rPr>
          <w:lang w:val="en-US" w:eastAsia="ja-JP"/>
        </w:rPr>
        <w:t xml:space="preserve"> and </w:t>
      </w:r>
      <w:proofErr w:type="spellStart"/>
      <w:r>
        <w:rPr>
          <w:lang w:val="en-US" w:eastAsia="ja-JP"/>
        </w:rPr>
        <w:t>gNBs</w:t>
      </w:r>
      <w:proofErr w:type="spellEnd"/>
      <w:r>
        <w:rPr>
          <w:lang w:val="en-US" w:eastAsia="ja-JP"/>
        </w:rPr>
        <w:t xml:space="preserve"> for the same request.</w:t>
      </w:r>
    </w:p>
    <w:p w14:paraId="71D014F8" w14:textId="77777777" w:rsidR="00B34235" w:rsidRDefault="00B34235" w:rsidP="00B34235">
      <w:pPr>
        <w:pStyle w:val="Heading3"/>
      </w:pPr>
      <w:bookmarkStart w:id="1131" w:name="_Toc20213989"/>
      <w:bookmarkStart w:id="1132" w:name="_Toc27486301"/>
      <w:bookmarkStart w:id="1133" w:name="_Toc36200530"/>
      <w:bookmarkStart w:id="1134" w:name="_Toc45096211"/>
      <w:bookmarkStart w:id="1135" w:name="_Toc209704995"/>
      <w:bookmarkStart w:id="1136" w:name="_CR9_3_57"/>
      <w:bookmarkEnd w:id="1136"/>
      <w:r>
        <w:t>9.3.57</w:t>
      </w:r>
      <w:r>
        <w:tab/>
        <w:t>Unknown NG-RAN Tracking Area List</w:t>
      </w:r>
      <w:bookmarkEnd w:id="1131"/>
      <w:bookmarkEnd w:id="1132"/>
      <w:bookmarkEnd w:id="1133"/>
      <w:bookmarkEnd w:id="1134"/>
      <w:bookmarkEnd w:id="1135"/>
    </w:p>
    <w:p w14:paraId="56C16BEF" w14:textId="77777777" w:rsidR="00B34235" w:rsidRDefault="00B34235" w:rsidP="00B34235">
      <w:r>
        <w:t>This parameter is applicable for NG-RAN only.</w:t>
      </w:r>
    </w:p>
    <w:p w14:paraId="55569F64" w14:textId="77777777" w:rsidR="00B34235" w:rsidRDefault="00B34235" w:rsidP="00B34235">
      <w:r w:rsidRPr="00B87038">
        <w:t xml:space="preserve">The </w:t>
      </w:r>
      <w:r>
        <w:rPr>
          <w:i/>
        </w:rPr>
        <w:t xml:space="preserve">Unknown NG-RAN Tracking Area List </w:t>
      </w:r>
      <w:r w:rsidRPr="00B87038">
        <w:t xml:space="preserve">IE identifies the </w:t>
      </w:r>
      <w:r>
        <w:t>Tracking Areas that are unknown to the AMF and where the request cannot be delivered. This IE is of type</w:t>
      </w:r>
      <w:r w:rsidRPr="00163D02">
        <w:t xml:space="preserve"> </w:t>
      </w:r>
      <w:r>
        <w:t>List of NG-RAN TAIs</w:t>
      </w:r>
      <w:r>
        <w:rPr>
          <w:iCs/>
        </w:rPr>
        <w:t xml:space="preserve"> (see </w:t>
      </w:r>
      <w:r w:rsidR="007B3E9B">
        <w:rPr>
          <w:iCs/>
        </w:rPr>
        <w:t>clause</w:t>
      </w:r>
      <w:r>
        <w:rPr>
          <w:iCs/>
        </w:rPr>
        <w:t> 9.3.54)</w:t>
      </w:r>
      <w:r>
        <w:t>.</w:t>
      </w:r>
    </w:p>
    <w:p w14:paraId="772DAAEC" w14:textId="77777777" w:rsidR="00B34235" w:rsidRDefault="00B34235" w:rsidP="00B34235">
      <w:r>
        <w:t xml:space="preserve">This IE shall not be included if the Cause IE indicates </w:t>
      </w:r>
      <w:r w:rsidRPr="00EF4848">
        <w:rPr>
          <w:i/>
        </w:rPr>
        <w:t>Tracking area not valid</w:t>
      </w:r>
      <w:r>
        <w:t xml:space="preserve">. The Cause IE indicating </w:t>
      </w:r>
      <w:r w:rsidRPr="00EF4848">
        <w:rPr>
          <w:i/>
        </w:rPr>
        <w:t>Tracking area not valid</w:t>
      </w:r>
      <w:r>
        <w:t xml:space="preserve"> is used when all Tracking Areas in the request are invalid.</w:t>
      </w:r>
    </w:p>
    <w:p w14:paraId="2E0319A5" w14:textId="77777777" w:rsidR="00B34235" w:rsidRDefault="00B34235" w:rsidP="00B34235">
      <w:pPr>
        <w:pStyle w:val="Heading3"/>
      </w:pPr>
      <w:bookmarkStart w:id="1137" w:name="_Toc20213990"/>
      <w:bookmarkStart w:id="1138" w:name="_Toc27486302"/>
      <w:bookmarkStart w:id="1139" w:name="_Toc36200531"/>
      <w:bookmarkStart w:id="1140" w:name="_Toc45096212"/>
      <w:bookmarkStart w:id="1141" w:name="_Toc209704996"/>
      <w:bookmarkStart w:id="1142" w:name="_CR9_3_58"/>
      <w:bookmarkEnd w:id="1142"/>
      <w:r>
        <w:t>9.3.58</w:t>
      </w:r>
      <w:r>
        <w:tab/>
        <w:t>Broadcast Scheduled Area List NG-RAN</w:t>
      </w:r>
      <w:bookmarkEnd w:id="1137"/>
      <w:bookmarkEnd w:id="1138"/>
      <w:bookmarkEnd w:id="1139"/>
      <w:bookmarkEnd w:id="1140"/>
      <w:bookmarkEnd w:id="1141"/>
    </w:p>
    <w:p w14:paraId="47FB96CC" w14:textId="77777777" w:rsidR="00B34235" w:rsidRDefault="00B34235" w:rsidP="00B34235">
      <w:r>
        <w:t>This parameter is applicable for NG-RAN only.</w:t>
      </w:r>
    </w:p>
    <w:p w14:paraId="19D4F15E" w14:textId="77777777" w:rsidR="00B34235" w:rsidRDefault="00B34235" w:rsidP="00B34235">
      <w:r w:rsidRPr="00163D02">
        <w:rPr>
          <w:iCs/>
        </w:rPr>
        <w:t>The</w:t>
      </w:r>
      <w:r w:rsidRPr="00163D02">
        <w:rPr>
          <w:i/>
          <w:iCs/>
        </w:rPr>
        <w:t xml:space="preserve"> </w:t>
      </w:r>
      <w:r>
        <w:rPr>
          <w:i/>
          <w:iCs/>
        </w:rPr>
        <w:t xml:space="preserve">Broadcast Scheduled Area List NG-RAN </w:t>
      </w:r>
      <w:r w:rsidRPr="00163D02">
        <w:t>IE indicates</w:t>
      </w:r>
      <w:r w:rsidRPr="00163D02">
        <w:rPr>
          <w:lang w:eastAsia="zh-CN"/>
        </w:rPr>
        <w:t xml:space="preserve"> </w:t>
      </w:r>
      <w:r w:rsidRPr="00B92A57">
        <w:t xml:space="preserve">the areas where </w:t>
      </w:r>
      <w:r>
        <w:t xml:space="preserve">initiation of a broadcast </w:t>
      </w:r>
      <w:r w:rsidRPr="00B92A57">
        <w:t>was performed successfully</w:t>
      </w:r>
      <w:r>
        <w:t>. A Broadcast Scheduled Area List is received by the AMF from an NG-RAN Node as Broadcast Completed Area List. See 3GPP TS 38.413 [40].</w:t>
      </w:r>
    </w:p>
    <w:p w14:paraId="193C7426" w14:textId="77777777" w:rsidR="00B34235" w:rsidRDefault="00B34235" w:rsidP="00B34235">
      <w:pPr>
        <w:pStyle w:val="Heading3"/>
      </w:pPr>
      <w:bookmarkStart w:id="1143" w:name="_Toc20213991"/>
      <w:bookmarkStart w:id="1144" w:name="_Toc27486303"/>
      <w:bookmarkStart w:id="1145" w:name="_Toc36200532"/>
      <w:bookmarkStart w:id="1146" w:name="_Toc45096213"/>
      <w:bookmarkStart w:id="1147" w:name="_Toc209704997"/>
      <w:bookmarkStart w:id="1148" w:name="_CR9_3_59"/>
      <w:bookmarkEnd w:id="1148"/>
      <w:r>
        <w:t>9.3.59</w:t>
      </w:r>
      <w:r>
        <w:tab/>
        <w:t>Broadcast Cancelled Area List NG-RAN</w:t>
      </w:r>
      <w:bookmarkEnd w:id="1143"/>
      <w:bookmarkEnd w:id="1144"/>
      <w:bookmarkEnd w:id="1145"/>
      <w:bookmarkEnd w:id="1146"/>
      <w:bookmarkEnd w:id="1147"/>
    </w:p>
    <w:p w14:paraId="3F4096D8" w14:textId="77777777" w:rsidR="00B34235" w:rsidRDefault="00B34235" w:rsidP="00B34235">
      <w:r>
        <w:t>This parameter is applicable for NG-RAN only.</w:t>
      </w:r>
    </w:p>
    <w:p w14:paraId="2BE7A96C" w14:textId="77777777" w:rsidR="00B34235" w:rsidRDefault="00B34235" w:rsidP="00B34235">
      <w:r w:rsidRPr="00163D02">
        <w:rPr>
          <w:iCs/>
        </w:rPr>
        <w:t>The</w:t>
      </w:r>
      <w:r w:rsidRPr="00163D02">
        <w:rPr>
          <w:i/>
          <w:iCs/>
        </w:rPr>
        <w:t xml:space="preserve"> </w:t>
      </w:r>
      <w:r>
        <w:rPr>
          <w:i/>
          <w:iCs/>
        </w:rPr>
        <w:t xml:space="preserve">Broadcast Cancelled Area List NG-RAN </w:t>
      </w:r>
      <w:r w:rsidRPr="00163D02">
        <w:t>IE indicates</w:t>
      </w:r>
      <w:r w:rsidRPr="00163D02">
        <w:rPr>
          <w:lang w:eastAsia="zh-CN"/>
        </w:rPr>
        <w:t xml:space="preserve"> </w:t>
      </w:r>
      <w:r w:rsidRPr="00B92A57">
        <w:t xml:space="preserve">the </w:t>
      </w:r>
      <w:r w:rsidRPr="00163D02">
        <w:t>areas where broadcast was stopped successfully</w:t>
      </w:r>
      <w:r>
        <w:t>;</w:t>
      </w:r>
      <w:r w:rsidRPr="00B92A57">
        <w:t xml:space="preserve"> </w:t>
      </w:r>
      <w:r>
        <w:t>see 3GPP TS 38.413 [40].</w:t>
      </w:r>
    </w:p>
    <w:p w14:paraId="715B5C9D" w14:textId="77777777" w:rsidR="00B34235" w:rsidRDefault="00B34235" w:rsidP="00B34235">
      <w:pPr>
        <w:pStyle w:val="Heading3"/>
      </w:pPr>
      <w:bookmarkStart w:id="1149" w:name="_Toc20213992"/>
      <w:bookmarkStart w:id="1150" w:name="_Toc27486304"/>
      <w:bookmarkStart w:id="1151" w:name="_Toc36200533"/>
      <w:bookmarkStart w:id="1152" w:name="_Toc45096214"/>
      <w:bookmarkStart w:id="1153" w:name="_Toc209704998"/>
      <w:bookmarkStart w:id="1154" w:name="_CR9_3_60"/>
      <w:bookmarkEnd w:id="1154"/>
      <w:r>
        <w:t>9.3.60</w:t>
      </w:r>
      <w:r>
        <w:tab/>
        <w:t>Broadcast Empty Area List NG-RAN</w:t>
      </w:r>
      <w:bookmarkEnd w:id="1149"/>
      <w:bookmarkEnd w:id="1150"/>
      <w:bookmarkEnd w:id="1151"/>
      <w:bookmarkEnd w:id="1152"/>
      <w:bookmarkEnd w:id="1153"/>
    </w:p>
    <w:p w14:paraId="58FCDEB5" w14:textId="77777777" w:rsidR="00CD592E" w:rsidRDefault="00CD592E" w:rsidP="00CD592E">
      <w:bookmarkStart w:id="1155" w:name="_Toc20213993"/>
      <w:bookmarkStart w:id="1156" w:name="_Toc27486305"/>
      <w:bookmarkStart w:id="1157" w:name="_Toc36200534"/>
      <w:bookmarkStart w:id="1158" w:name="_Toc45096215"/>
      <w:r>
        <w:t>This parameter is applicable for NG-RAN only.</w:t>
      </w:r>
    </w:p>
    <w:p w14:paraId="77F8A057" w14:textId="77777777" w:rsidR="00CD592E" w:rsidRDefault="00CD592E" w:rsidP="00CD592E">
      <w:r w:rsidRPr="00B87038">
        <w:t xml:space="preserve">The </w:t>
      </w:r>
      <w:r>
        <w:rPr>
          <w:i/>
        </w:rPr>
        <w:t xml:space="preserve">Broadcast Empty Area List NG-RAN </w:t>
      </w:r>
      <w:r w:rsidRPr="00B87038">
        <w:t xml:space="preserve">IE </w:t>
      </w:r>
      <w:r>
        <w:t>contains</w:t>
      </w:r>
      <w:r w:rsidRPr="00B87038">
        <w:t xml:space="preserve"> </w:t>
      </w:r>
      <w:r>
        <w:t xml:space="preserve">a list of </w:t>
      </w:r>
      <w:r w:rsidRPr="00B87038">
        <w:t xml:space="preserve">the </w:t>
      </w:r>
      <w:r>
        <w:t xml:space="preserve">Global RAN Node IDs (see </w:t>
      </w:r>
      <w:r w:rsidR="007B3E9B">
        <w:t>clause</w:t>
      </w:r>
      <w:r>
        <w:t xml:space="preserve"> 9.3.53) of NG-RAN Nodes that have responded to the </w:t>
      </w:r>
      <w:proofErr w:type="spellStart"/>
      <w:r>
        <w:t>the</w:t>
      </w:r>
      <w:proofErr w:type="spellEnd"/>
      <w:r>
        <w:t xml:space="preserve"> AMF with a </w:t>
      </w:r>
    </w:p>
    <w:p w14:paraId="182C1A9A" w14:textId="77777777" w:rsidR="00CD592E" w:rsidRDefault="00CD592E" w:rsidP="0026686F">
      <w:pPr>
        <w:pStyle w:val="B1"/>
      </w:pPr>
      <w:r>
        <w:t>-</w:t>
      </w:r>
      <w:r>
        <w:tab/>
        <w:t xml:space="preserve">WRITE-REPLACE WARNING RESPONSE message in which the </w:t>
      </w:r>
      <w:r w:rsidRPr="00AF3392">
        <w:rPr>
          <w:i/>
        </w:rPr>
        <w:t>Broadcast C</w:t>
      </w:r>
      <w:r>
        <w:rPr>
          <w:i/>
        </w:rPr>
        <w:t>ompleted</w:t>
      </w:r>
      <w:r w:rsidRPr="00AF3392">
        <w:rPr>
          <w:i/>
        </w:rPr>
        <w:t xml:space="preserve"> Area List</w:t>
      </w:r>
      <w:r w:rsidRPr="005E0AF3">
        <w:t xml:space="preserve"> </w:t>
      </w:r>
      <w:r>
        <w:t>IE w</w:t>
      </w:r>
      <w:r w:rsidRPr="005E0AF3">
        <w:t>as</w:t>
      </w:r>
      <w:r>
        <w:t xml:space="preserve"> not included (see 3GPP TS 38.413 [40]), or</w:t>
      </w:r>
    </w:p>
    <w:p w14:paraId="6F05361F" w14:textId="77777777" w:rsidR="00CD592E" w:rsidRDefault="00CD592E" w:rsidP="0026686F">
      <w:pPr>
        <w:pStyle w:val="B1"/>
      </w:pPr>
      <w:r>
        <w:t>-</w:t>
      </w:r>
      <w:r>
        <w:tab/>
        <w:t xml:space="preserve">PWS CANCEL RESPONSE message in which the </w:t>
      </w:r>
      <w:r w:rsidRPr="00AF3392">
        <w:rPr>
          <w:i/>
        </w:rPr>
        <w:t>Broadcast Cancelled Area List</w:t>
      </w:r>
      <w:r w:rsidRPr="005E0AF3">
        <w:t xml:space="preserve"> </w:t>
      </w:r>
      <w:r>
        <w:t>IE w</w:t>
      </w:r>
      <w:r w:rsidRPr="005E0AF3">
        <w:t>as</w:t>
      </w:r>
      <w:r>
        <w:t xml:space="preserve"> not included (see 3GPP TS 38.413 [40]). </w:t>
      </w:r>
    </w:p>
    <w:p w14:paraId="35FA3B99" w14:textId="77777777" w:rsidR="00CD592E" w:rsidRDefault="00CD592E" w:rsidP="00CD592E">
      <w:r>
        <w:t>The AMF may aggregate NG-RAN Node IDs into the Broadcast Empty Area List NG-RAN.</w:t>
      </w:r>
    </w:p>
    <w:p w14:paraId="5BCD2BA1" w14:textId="77777777" w:rsidR="00B34235" w:rsidRDefault="00B34235" w:rsidP="00B34235">
      <w:pPr>
        <w:pStyle w:val="Heading3"/>
      </w:pPr>
      <w:bookmarkStart w:id="1159" w:name="_Toc209704999"/>
      <w:bookmarkStart w:id="1160" w:name="_CR9_3_61"/>
      <w:bookmarkEnd w:id="1160"/>
      <w:r>
        <w:t>9.3.61</w:t>
      </w:r>
      <w:r>
        <w:tab/>
        <w:t>Restarted Cell List NG-RAN</w:t>
      </w:r>
      <w:bookmarkEnd w:id="1155"/>
      <w:bookmarkEnd w:id="1156"/>
      <w:bookmarkEnd w:id="1157"/>
      <w:bookmarkEnd w:id="1158"/>
      <w:bookmarkEnd w:id="1159"/>
    </w:p>
    <w:p w14:paraId="690FB187" w14:textId="77777777" w:rsidR="00B34235" w:rsidRDefault="00B34235" w:rsidP="00B34235">
      <w:r>
        <w:t>This parameter is applicable for NG-RAN only.</w:t>
      </w:r>
    </w:p>
    <w:p w14:paraId="1A1A736B" w14:textId="77777777" w:rsidR="00B34235" w:rsidRDefault="00B34235" w:rsidP="00B34235">
      <w:r w:rsidRPr="00163D02">
        <w:rPr>
          <w:iCs/>
        </w:rPr>
        <w:t>The</w:t>
      </w:r>
      <w:r w:rsidRPr="00163D02">
        <w:rPr>
          <w:i/>
          <w:iCs/>
        </w:rPr>
        <w:t xml:space="preserve"> </w:t>
      </w:r>
      <w:r>
        <w:rPr>
          <w:i/>
          <w:iCs/>
        </w:rPr>
        <w:t xml:space="preserve">Restarted Cell List NG-RAN </w:t>
      </w:r>
      <w:r w:rsidRPr="00163D02">
        <w:t xml:space="preserve">IE </w:t>
      </w:r>
      <w:r>
        <w:t xml:space="preserve">lists the cells which have restarted and </w:t>
      </w:r>
      <w:r>
        <w:rPr>
          <w:lang w:val="en-US"/>
        </w:rPr>
        <w:t>where warning messages have been stopped if any were ongoing</w:t>
      </w:r>
      <w:r>
        <w:t>. See 3GPP TS 38.413 [40].</w:t>
      </w:r>
    </w:p>
    <w:p w14:paraId="03CA8E84" w14:textId="77777777" w:rsidR="00B34235" w:rsidRDefault="00B34235" w:rsidP="00B34235">
      <w:pPr>
        <w:pStyle w:val="Heading3"/>
      </w:pPr>
      <w:bookmarkStart w:id="1161" w:name="_Toc20213994"/>
      <w:bookmarkStart w:id="1162" w:name="_Toc27486306"/>
      <w:bookmarkStart w:id="1163" w:name="_Toc36200535"/>
      <w:bookmarkStart w:id="1164" w:name="_Toc45096216"/>
      <w:bookmarkStart w:id="1165" w:name="_Toc209705000"/>
      <w:bookmarkStart w:id="1166" w:name="_CR9_3_62"/>
      <w:bookmarkEnd w:id="1166"/>
      <w:r>
        <w:t>9.3.62</w:t>
      </w:r>
      <w:r>
        <w:tab/>
        <w:t>Failed Cell List NG-RAN</w:t>
      </w:r>
      <w:bookmarkEnd w:id="1161"/>
      <w:bookmarkEnd w:id="1162"/>
      <w:bookmarkEnd w:id="1163"/>
      <w:bookmarkEnd w:id="1164"/>
      <w:bookmarkEnd w:id="1165"/>
    </w:p>
    <w:p w14:paraId="0CCA0BBD" w14:textId="77777777" w:rsidR="00B34235" w:rsidRDefault="00B34235" w:rsidP="00B34235">
      <w:r>
        <w:t>This parameter is applicable for NG-RAN only.</w:t>
      </w:r>
    </w:p>
    <w:p w14:paraId="3E310476" w14:textId="77777777" w:rsidR="00B34235" w:rsidRDefault="00B34235" w:rsidP="00B34235">
      <w:r w:rsidRPr="00163D02">
        <w:rPr>
          <w:iCs/>
        </w:rPr>
        <w:t>The</w:t>
      </w:r>
      <w:r w:rsidRPr="00163D02">
        <w:rPr>
          <w:i/>
          <w:iCs/>
        </w:rPr>
        <w:t xml:space="preserve"> </w:t>
      </w:r>
      <w:r>
        <w:rPr>
          <w:i/>
          <w:iCs/>
        </w:rPr>
        <w:t xml:space="preserve">Failed Cell List NG-RAN </w:t>
      </w:r>
      <w:r w:rsidRPr="00163D02">
        <w:t xml:space="preserve">IE </w:t>
      </w:r>
      <w:r>
        <w:t>lists the cells where ongoing PWS operation has failed. See 3GPP TS 38.413 [40].</w:t>
      </w:r>
    </w:p>
    <w:p w14:paraId="7985028C" w14:textId="77777777" w:rsidR="00190BF4" w:rsidRDefault="00190BF4" w:rsidP="00190BF4">
      <w:pPr>
        <w:pStyle w:val="Heading3"/>
        <w:rPr>
          <w:lang w:eastAsia="ja-JP"/>
        </w:rPr>
      </w:pPr>
      <w:bookmarkStart w:id="1167" w:name="_Toc20213995"/>
      <w:bookmarkStart w:id="1168" w:name="_Toc27486307"/>
      <w:bookmarkStart w:id="1169" w:name="_Toc36200536"/>
      <w:bookmarkStart w:id="1170" w:name="_Toc45096217"/>
      <w:bookmarkStart w:id="1171" w:name="_Toc209705001"/>
      <w:bookmarkStart w:id="1172" w:name="_CR9_3_63"/>
      <w:bookmarkEnd w:id="1172"/>
      <w:r>
        <w:rPr>
          <w:lang w:eastAsia="ja-JP"/>
        </w:rPr>
        <w:t>9.3.63</w:t>
      </w:r>
      <w:r w:rsidR="00BB196D">
        <w:rPr>
          <w:lang w:eastAsia="ja-JP"/>
        </w:rPr>
        <w:tab/>
      </w:r>
      <w:r>
        <w:rPr>
          <w:lang w:eastAsia="ja-JP"/>
        </w:rPr>
        <w:t>Warning Area Coordinates</w:t>
      </w:r>
      <w:bookmarkEnd w:id="1167"/>
      <w:bookmarkEnd w:id="1168"/>
      <w:bookmarkEnd w:id="1169"/>
      <w:bookmarkEnd w:id="1170"/>
      <w:bookmarkEnd w:id="1171"/>
    </w:p>
    <w:p w14:paraId="7EBFB356" w14:textId="77777777" w:rsidR="00190BF4" w:rsidRDefault="00190BF4" w:rsidP="00190BF4">
      <w:pPr>
        <w:rPr>
          <w:iCs/>
        </w:rPr>
      </w:pPr>
      <w:r w:rsidRPr="00631D85">
        <w:rPr>
          <w:iCs/>
        </w:rPr>
        <w:t xml:space="preserve">This parameter is applicable </w:t>
      </w:r>
      <w:r w:rsidR="00A22E51">
        <w:rPr>
          <w:iCs/>
        </w:rPr>
        <w:t xml:space="preserve">only </w:t>
      </w:r>
      <w:r w:rsidRPr="00631D85">
        <w:rPr>
          <w:iCs/>
        </w:rPr>
        <w:t>for E-UTRAN</w:t>
      </w:r>
      <w:r w:rsidR="00A22E51">
        <w:rPr>
          <w:iCs/>
        </w:rPr>
        <w:t>, satellite E-UTRAN,</w:t>
      </w:r>
      <w:r>
        <w:rPr>
          <w:iCs/>
        </w:rPr>
        <w:t xml:space="preserve"> NG-RAN</w:t>
      </w:r>
      <w:r w:rsidR="00A22E51">
        <w:rPr>
          <w:iCs/>
        </w:rPr>
        <w:t>, and satellite NG-RAN</w:t>
      </w:r>
      <w:r w:rsidRPr="00631D85">
        <w:rPr>
          <w:iCs/>
        </w:rPr>
        <w:t>.</w:t>
      </w:r>
    </w:p>
    <w:p w14:paraId="1B4FDB76" w14:textId="77777777" w:rsidR="003A3310" w:rsidRDefault="00190BF4" w:rsidP="003A3310">
      <w:r w:rsidRPr="00163D02">
        <w:rPr>
          <w:iCs/>
        </w:rPr>
        <w:t>The</w:t>
      </w:r>
      <w:r w:rsidRPr="00163D02">
        <w:rPr>
          <w:i/>
          <w:iCs/>
        </w:rPr>
        <w:t xml:space="preserve"> Warning Area </w:t>
      </w:r>
      <w:r>
        <w:rPr>
          <w:i/>
          <w:iCs/>
        </w:rPr>
        <w:t xml:space="preserve">Coordinates </w:t>
      </w:r>
      <w:r w:rsidRPr="00163D02">
        <w:t xml:space="preserve">IE indicates </w:t>
      </w:r>
      <w:r>
        <w:t xml:space="preserve">alert area coordinates of a warning message. The </w:t>
      </w:r>
      <w:proofErr w:type="spellStart"/>
      <w:r>
        <w:t>eNB</w:t>
      </w:r>
      <w:proofErr w:type="spellEnd"/>
      <w:r>
        <w:t xml:space="preserve"> and NG-RAN node pass this information to the UE. </w:t>
      </w:r>
      <w:bookmarkStart w:id="1173" w:name="_Hlk519081076"/>
      <w:r>
        <w:t xml:space="preserve">The UE uses this information to conditionally display (see </w:t>
      </w:r>
      <w:r w:rsidR="007B3E9B">
        <w:t>clause</w:t>
      </w:r>
      <w:r>
        <w:t xml:space="preserve"> 9.1.3.4.2 and </w:t>
      </w:r>
      <w:r w:rsidR="007B3E9B">
        <w:t>clause</w:t>
      </w:r>
      <w:r>
        <w:t> 9.1.3.5.2) the warning message contents</w:t>
      </w:r>
      <w:bookmarkEnd w:id="1173"/>
      <w:r>
        <w:t>.</w:t>
      </w:r>
    </w:p>
    <w:p w14:paraId="61A30306" w14:textId="77777777" w:rsidR="00190BF4" w:rsidRPr="00567372" w:rsidRDefault="003A3310" w:rsidP="003A3310">
      <w:pPr>
        <w:rPr>
          <w:lang w:eastAsia="zh-CN"/>
        </w:rPr>
      </w:pPr>
      <w:r w:rsidRPr="00163D02">
        <w:rPr>
          <w:iCs/>
        </w:rPr>
        <w:t>The</w:t>
      </w:r>
      <w:r w:rsidRPr="00163D02">
        <w:rPr>
          <w:i/>
          <w:iCs/>
        </w:rPr>
        <w:t xml:space="preserve"> Warning Area </w:t>
      </w:r>
      <w:r>
        <w:rPr>
          <w:i/>
          <w:iCs/>
        </w:rPr>
        <w:t xml:space="preserve">Coordinates </w:t>
      </w:r>
      <w:r w:rsidRPr="00163D02">
        <w:t xml:space="preserve">IE </w:t>
      </w:r>
      <w:r>
        <w:t xml:space="preserve">is encoded as specified in </w:t>
      </w:r>
      <w:r w:rsidRPr="00B61EEA">
        <w:t>ATIS</w:t>
      </w:r>
      <w:r>
        <w:t>-</w:t>
      </w:r>
      <w:r w:rsidRPr="00B61EEA">
        <w:t>0700041</w:t>
      </w:r>
      <w:r>
        <w:t> [47].</w:t>
      </w:r>
    </w:p>
    <w:p w14:paraId="45B7F01F" w14:textId="77777777" w:rsidR="00053EDC" w:rsidRDefault="00053EDC" w:rsidP="0014122B">
      <w:pPr>
        <w:pStyle w:val="Heading3"/>
      </w:pPr>
      <w:bookmarkStart w:id="1174" w:name="_Toc209705002"/>
      <w:bookmarkStart w:id="1175" w:name="_Toc20213996"/>
      <w:bookmarkStart w:id="1176" w:name="_Toc27486308"/>
      <w:bookmarkStart w:id="1177" w:name="_Toc36200537"/>
      <w:bookmarkStart w:id="1178" w:name="_Toc45096218"/>
      <w:bookmarkStart w:id="1179" w:name="_CR9_3_64"/>
      <w:bookmarkEnd w:id="1179"/>
      <w:r>
        <w:t>9.3.</w:t>
      </w:r>
      <w:r>
        <w:rPr>
          <w:lang w:val="en-US"/>
        </w:rPr>
        <w:t>64</w:t>
      </w:r>
      <w:r>
        <w:tab/>
        <w:t>Test Flag</w:t>
      </w:r>
      <w:bookmarkEnd w:id="1174"/>
    </w:p>
    <w:p w14:paraId="3C83A12A" w14:textId="77777777" w:rsidR="00053EDC" w:rsidRDefault="00053EDC" w:rsidP="0014122B">
      <w:r>
        <w:t>The Test Flag IE may be included to indicate to the NG-RAN node that the request is to be processed and responded to normally, but shall not result in broadcast over the air and shall not allocate any resources (i.e. the request cannot be cancelled).</w:t>
      </w:r>
    </w:p>
    <w:p w14:paraId="20CAA22D" w14:textId="77777777" w:rsidR="00E448B3" w:rsidRDefault="00E448B3" w:rsidP="00053EDC">
      <w:pPr>
        <w:pStyle w:val="Heading2"/>
      </w:pPr>
      <w:bookmarkStart w:id="1180" w:name="_Toc209705003"/>
      <w:bookmarkStart w:id="1181" w:name="_CR9_4"/>
      <w:bookmarkEnd w:id="1181"/>
      <w:r>
        <w:t>9.4</w:t>
      </w:r>
      <w:r>
        <w:tab/>
        <w:t>Message Format on the Radio Network – MS/UE Interface</w:t>
      </w:r>
      <w:bookmarkEnd w:id="1175"/>
      <w:bookmarkEnd w:id="1176"/>
      <w:bookmarkEnd w:id="1177"/>
      <w:bookmarkEnd w:id="1178"/>
      <w:bookmarkEnd w:id="1180"/>
    </w:p>
    <w:p w14:paraId="18BC4AA1" w14:textId="77777777" w:rsidR="00E448B3" w:rsidRDefault="00E448B3">
      <w:pPr>
        <w:pStyle w:val="Heading3"/>
      </w:pPr>
      <w:bookmarkStart w:id="1182" w:name="_Toc20213997"/>
      <w:bookmarkStart w:id="1183" w:name="_Toc27486309"/>
      <w:bookmarkStart w:id="1184" w:name="_Toc36200538"/>
      <w:bookmarkStart w:id="1185" w:name="_Toc45096219"/>
      <w:bookmarkStart w:id="1186" w:name="_Toc209705004"/>
      <w:bookmarkStart w:id="1187" w:name="_CR9_4_1"/>
      <w:bookmarkEnd w:id="1187"/>
      <w:r>
        <w:t>9.4.1</w:t>
      </w:r>
      <w:r>
        <w:tab/>
        <w:t>GSM</w:t>
      </w:r>
      <w:bookmarkEnd w:id="1182"/>
      <w:bookmarkEnd w:id="1183"/>
      <w:bookmarkEnd w:id="1184"/>
      <w:bookmarkEnd w:id="1185"/>
      <w:bookmarkEnd w:id="1186"/>
    </w:p>
    <w:p w14:paraId="0A87B166" w14:textId="77777777" w:rsidR="00E448B3" w:rsidRDefault="00E448B3">
      <w:pPr>
        <w:rPr>
          <w:lang w:val="en-US"/>
        </w:rPr>
      </w:pPr>
      <w:r>
        <w:rPr>
          <w:lang w:val="en-US"/>
        </w:rPr>
        <w:t>The CBS messages which are transmitted by the BTS for the MS include the CBS Message (information for the user) and Schedule Message (schedule of CBS messages).</w:t>
      </w:r>
    </w:p>
    <w:p w14:paraId="12AD3E4B" w14:textId="77777777" w:rsidR="00E448B3" w:rsidRDefault="00E448B3">
      <w:pPr>
        <w:rPr>
          <w:lang w:val="en-US"/>
        </w:rPr>
      </w:pPr>
      <w:r>
        <w:rPr>
          <w:lang w:val="en-US"/>
        </w:rPr>
        <w:t>The use and the formatting of the CBS messages, which contain information for the MS user, is described in this clause.</w:t>
      </w:r>
    </w:p>
    <w:p w14:paraId="1B3B8B7B" w14:textId="77777777" w:rsidR="00DB49D6" w:rsidRDefault="00E448B3" w:rsidP="00DB49D6">
      <w:pPr>
        <w:rPr>
          <w:lang w:val="en-US"/>
        </w:rPr>
      </w:pPr>
      <w:r>
        <w:rPr>
          <w:lang w:val="en-US"/>
        </w:rPr>
        <w:t>The Schedule Message is broadcast to support CBS DRX mode for Mobile Stations. The Schedule Message is helpful in minimizing battery usage for Cell Broadcast in the Mobile Station, because it allows the MS to ignore transmissions of CBS messages the customer is not interested in. The use and formatting of the Schedule Message is described in 3GPP</w:t>
      </w:r>
      <w:r w:rsidR="00690DF4">
        <w:rPr>
          <w:lang w:val="en-US"/>
        </w:rPr>
        <w:t> </w:t>
      </w:r>
      <w:r>
        <w:rPr>
          <w:lang w:val="en-US"/>
        </w:rPr>
        <w:t>TS </w:t>
      </w:r>
      <w:r w:rsidR="008C2147">
        <w:rPr>
          <w:lang w:val="en-US"/>
        </w:rPr>
        <w:t>44.012</w:t>
      </w:r>
      <w:r w:rsidR="00690DF4">
        <w:rPr>
          <w:lang w:val="en-US"/>
        </w:rPr>
        <w:t> </w:t>
      </w:r>
      <w:r>
        <w:rPr>
          <w:lang w:val="en-US"/>
        </w:rPr>
        <w:t>[7].</w:t>
      </w:r>
    </w:p>
    <w:p w14:paraId="5662A50E" w14:textId="77777777" w:rsidR="00E448B3" w:rsidRDefault="00DB49D6" w:rsidP="00DB49D6">
      <w:pPr>
        <w:rPr>
          <w:lang w:val="en-US"/>
        </w:rPr>
      </w:pPr>
      <w:r>
        <w:rPr>
          <w:lang w:val="en-US"/>
        </w:rPr>
        <w:t xml:space="preserve">The handling of the </w:t>
      </w:r>
      <w:r w:rsidRPr="00464CE2">
        <w:rPr>
          <w:lang w:val="en-US"/>
        </w:rPr>
        <w:t xml:space="preserve">GSM only applicable </w:t>
      </w:r>
      <w:r>
        <w:rPr>
          <w:lang w:val="en-US"/>
        </w:rPr>
        <w:t xml:space="preserve">ETWS Primary Notification messages differ from what is stated in this clause and is instead described in </w:t>
      </w:r>
      <w:r w:rsidR="007B3E9B">
        <w:rPr>
          <w:lang w:val="en-US"/>
        </w:rPr>
        <w:t>clause</w:t>
      </w:r>
      <w:r>
        <w:rPr>
          <w:lang w:val="en-US"/>
        </w:rPr>
        <w:t> 9.4.1.3.</w:t>
      </w:r>
    </w:p>
    <w:p w14:paraId="2162ECD8" w14:textId="77777777" w:rsidR="00E448B3" w:rsidRDefault="00E448B3">
      <w:pPr>
        <w:pStyle w:val="Heading4"/>
      </w:pPr>
      <w:bookmarkStart w:id="1188" w:name="_Toc20213998"/>
      <w:bookmarkStart w:id="1189" w:name="_Toc27486310"/>
      <w:bookmarkStart w:id="1190" w:name="_Toc36200539"/>
      <w:bookmarkStart w:id="1191" w:name="_Toc45096220"/>
      <w:bookmarkStart w:id="1192" w:name="_Toc209705005"/>
      <w:bookmarkStart w:id="1193" w:name="_CR9_4_1_1"/>
      <w:bookmarkEnd w:id="1193"/>
      <w:r>
        <w:t>9.4.1.1</w:t>
      </w:r>
      <w:r>
        <w:tab/>
        <w:t>General Description</w:t>
      </w:r>
      <w:bookmarkEnd w:id="1188"/>
      <w:bookmarkEnd w:id="1189"/>
      <w:bookmarkEnd w:id="1190"/>
      <w:bookmarkEnd w:id="1191"/>
      <w:bookmarkEnd w:id="1192"/>
    </w:p>
    <w:p w14:paraId="6B24DD61" w14:textId="77777777" w:rsidR="00E448B3" w:rsidRDefault="00E448B3">
      <w:pPr>
        <w:rPr>
          <w:lang w:val="en-US"/>
        </w:rPr>
      </w:pPr>
      <w:r>
        <w:rPr>
          <w:lang w:val="en-US"/>
        </w:rPr>
        <w:t>Each page of a CBS Message sent to the MS by the BTS is a fixed block of 88 octets as coded in 3GPP TS </w:t>
      </w:r>
      <w:r w:rsidR="0060014A">
        <w:rPr>
          <w:lang w:val="en-US"/>
        </w:rPr>
        <w:t>4</w:t>
      </w:r>
      <w:r>
        <w:rPr>
          <w:lang w:val="en-US"/>
        </w:rPr>
        <w:t>4.012 [7]. This is sent on the channel allocated as CBCH by 3GPP</w:t>
      </w:r>
      <w:r w:rsidR="00690DF4">
        <w:rPr>
          <w:lang w:val="en-US"/>
        </w:rPr>
        <w:t> </w:t>
      </w:r>
      <w:r>
        <w:rPr>
          <w:lang w:val="en-US"/>
        </w:rPr>
        <w:t>TS 45.002</w:t>
      </w:r>
      <w:r w:rsidR="00690DF4">
        <w:rPr>
          <w:lang w:val="en-US"/>
        </w:rPr>
        <w:t> </w:t>
      </w:r>
      <w:r>
        <w:rPr>
          <w:lang w:val="en-US"/>
        </w:rPr>
        <w:t>[8]. The 88 octets of the CBS Message are formatted as described in</w:t>
      </w:r>
      <w:r w:rsidR="00690DF4">
        <w:rPr>
          <w:lang w:val="en-US"/>
        </w:rPr>
        <w:t xml:space="preserve"> </w:t>
      </w:r>
      <w:r w:rsidR="007B3E9B">
        <w:rPr>
          <w:lang w:val="en-US"/>
        </w:rPr>
        <w:t>clause</w:t>
      </w:r>
      <w:r w:rsidR="00690DF4">
        <w:rPr>
          <w:lang w:val="en-US"/>
        </w:rPr>
        <w:t> </w:t>
      </w:r>
      <w:r>
        <w:rPr>
          <w:lang w:val="en-US"/>
        </w:rPr>
        <w:t>9.3.2.</w:t>
      </w:r>
    </w:p>
    <w:p w14:paraId="004DB3F3" w14:textId="77777777" w:rsidR="00E448B3" w:rsidRDefault="00E448B3">
      <w:pPr>
        <w:pStyle w:val="Heading4"/>
        <w:rPr>
          <w:ins w:id="1194" w:author="23.041_CR0271R1_(Rel-19)_TEI19" w:date="2025-12-22T20:33:00Z" w16du:dateUtc="2025-12-22T19:33:00Z"/>
        </w:rPr>
      </w:pPr>
      <w:bookmarkStart w:id="1195" w:name="_Toc20213999"/>
      <w:bookmarkStart w:id="1196" w:name="_Toc27486311"/>
      <w:bookmarkStart w:id="1197" w:name="_Toc36200540"/>
      <w:bookmarkStart w:id="1198" w:name="_Toc45096221"/>
      <w:bookmarkStart w:id="1199" w:name="_Toc209705006"/>
      <w:bookmarkStart w:id="1200" w:name="_CR9_4_1_2"/>
      <w:bookmarkEnd w:id="1200"/>
      <w:r>
        <w:t>9.4.1.2</w:t>
      </w:r>
      <w:r>
        <w:tab/>
        <w:t>Message Parameter</w:t>
      </w:r>
      <w:bookmarkEnd w:id="1195"/>
      <w:bookmarkEnd w:id="1196"/>
      <w:bookmarkEnd w:id="1197"/>
      <w:bookmarkEnd w:id="1198"/>
      <w:bookmarkEnd w:id="1199"/>
    </w:p>
    <w:p w14:paraId="0F5B1D07" w14:textId="585F957C" w:rsidR="00F10269" w:rsidRPr="00F10269" w:rsidRDefault="00F10269" w:rsidP="00F10269">
      <w:pPr>
        <w:pStyle w:val="TH"/>
      </w:pPr>
      <w:bookmarkStart w:id="1201" w:name="_CRTable9_4_1_21"/>
      <w:ins w:id="1202" w:author="23.041_CR0271R1_(Rel-19)_TEI19" w:date="2025-12-22T20:33:00Z" w16du:dateUtc="2025-12-22T19:33:00Z">
        <w:r>
          <w:t>Table </w:t>
        </w:r>
        <w:bookmarkEnd w:id="1201"/>
        <w:r>
          <w:t>9.4.1.2-1: Message parameters</w:t>
        </w:r>
      </w:ins>
    </w:p>
    <w:tbl>
      <w:tblPr>
        <w:tblW w:w="0" w:type="auto"/>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3969"/>
      </w:tblGrid>
      <w:tr w:rsidR="00E448B3" w14:paraId="24EA2BAB" w14:textId="77777777">
        <w:trPr>
          <w:tblHeader/>
        </w:trPr>
        <w:tc>
          <w:tcPr>
            <w:tcW w:w="3969" w:type="dxa"/>
          </w:tcPr>
          <w:p w14:paraId="3FFD1F5C" w14:textId="77777777" w:rsidR="00E448B3" w:rsidRPr="00B87E78" w:rsidRDefault="00E448B3">
            <w:pPr>
              <w:pStyle w:val="TAH"/>
            </w:pPr>
            <w:r w:rsidRPr="00B87E78">
              <w:t>Octet Number(s)</w:t>
            </w:r>
          </w:p>
        </w:tc>
        <w:tc>
          <w:tcPr>
            <w:tcW w:w="3969" w:type="dxa"/>
          </w:tcPr>
          <w:p w14:paraId="6CA8DB18" w14:textId="77777777" w:rsidR="00E448B3" w:rsidRPr="00B87E78" w:rsidRDefault="00E448B3">
            <w:pPr>
              <w:pStyle w:val="TAH"/>
            </w:pPr>
            <w:r w:rsidRPr="00B87E78">
              <w:t>Field</w:t>
            </w:r>
          </w:p>
        </w:tc>
      </w:tr>
      <w:tr w:rsidR="00E448B3" w14:paraId="08A2773E" w14:textId="77777777">
        <w:tc>
          <w:tcPr>
            <w:tcW w:w="3969" w:type="dxa"/>
          </w:tcPr>
          <w:p w14:paraId="469A1404" w14:textId="77777777" w:rsidR="00E448B3" w:rsidRDefault="00E448B3">
            <w:pPr>
              <w:pStyle w:val="TAL"/>
            </w:pPr>
            <w:r>
              <w:t>1</w:t>
            </w:r>
            <w:r>
              <w:noBreakHyphen/>
              <w:t>2</w:t>
            </w:r>
          </w:p>
        </w:tc>
        <w:tc>
          <w:tcPr>
            <w:tcW w:w="3969" w:type="dxa"/>
          </w:tcPr>
          <w:p w14:paraId="1FFEAF94" w14:textId="77777777" w:rsidR="00E448B3" w:rsidRDefault="00E448B3">
            <w:pPr>
              <w:pStyle w:val="TAL"/>
            </w:pPr>
            <w:r>
              <w:t>Serial Number</w:t>
            </w:r>
          </w:p>
        </w:tc>
      </w:tr>
      <w:tr w:rsidR="00E448B3" w14:paraId="273078EC" w14:textId="77777777">
        <w:tc>
          <w:tcPr>
            <w:tcW w:w="3969" w:type="dxa"/>
          </w:tcPr>
          <w:p w14:paraId="5BC53B05" w14:textId="77777777" w:rsidR="00E448B3" w:rsidRDefault="00E448B3">
            <w:pPr>
              <w:pStyle w:val="TAL"/>
            </w:pPr>
            <w:r>
              <w:t>3</w:t>
            </w:r>
            <w:r>
              <w:noBreakHyphen/>
              <w:t>4</w:t>
            </w:r>
          </w:p>
        </w:tc>
        <w:tc>
          <w:tcPr>
            <w:tcW w:w="3969" w:type="dxa"/>
          </w:tcPr>
          <w:p w14:paraId="3876232E" w14:textId="77777777" w:rsidR="00E448B3" w:rsidRDefault="00E448B3">
            <w:pPr>
              <w:pStyle w:val="TAL"/>
            </w:pPr>
            <w:r>
              <w:t>Message Identifier</w:t>
            </w:r>
          </w:p>
        </w:tc>
      </w:tr>
      <w:tr w:rsidR="00E448B3" w14:paraId="0996C87B" w14:textId="77777777">
        <w:tc>
          <w:tcPr>
            <w:tcW w:w="3969" w:type="dxa"/>
          </w:tcPr>
          <w:p w14:paraId="099BCE14" w14:textId="77777777" w:rsidR="00E448B3" w:rsidRDefault="00E448B3">
            <w:pPr>
              <w:pStyle w:val="TAL"/>
            </w:pPr>
            <w:r>
              <w:t>5</w:t>
            </w:r>
          </w:p>
        </w:tc>
        <w:tc>
          <w:tcPr>
            <w:tcW w:w="3969" w:type="dxa"/>
          </w:tcPr>
          <w:p w14:paraId="393D8EA9" w14:textId="77777777" w:rsidR="00E448B3" w:rsidRDefault="00E448B3">
            <w:pPr>
              <w:pStyle w:val="TAL"/>
            </w:pPr>
            <w:r>
              <w:t>Data Coding Scheme</w:t>
            </w:r>
          </w:p>
        </w:tc>
      </w:tr>
      <w:tr w:rsidR="00E448B3" w14:paraId="6FF7DA0A" w14:textId="77777777">
        <w:tc>
          <w:tcPr>
            <w:tcW w:w="3969" w:type="dxa"/>
          </w:tcPr>
          <w:p w14:paraId="7895DD6A" w14:textId="77777777" w:rsidR="00E448B3" w:rsidRDefault="00E448B3">
            <w:pPr>
              <w:pStyle w:val="TAL"/>
            </w:pPr>
            <w:r>
              <w:t>6</w:t>
            </w:r>
          </w:p>
        </w:tc>
        <w:tc>
          <w:tcPr>
            <w:tcW w:w="3969" w:type="dxa"/>
          </w:tcPr>
          <w:p w14:paraId="285C1755" w14:textId="77777777" w:rsidR="00E448B3" w:rsidRDefault="00E448B3">
            <w:pPr>
              <w:pStyle w:val="TAL"/>
            </w:pPr>
            <w:r>
              <w:t>Page Parameter</w:t>
            </w:r>
          </w:p>
        </w:tc>
      </w:tr>
      <w:tr w:rsidR="00E448B3" w14:paraId="035773DD" w14:textId="77777777">
        <w:tc>
          <w:tcPr>
            <w:tcW w:w="3969" w:type="dxa"/>
          </w:tcPr>
          <w:p w14:paraId="12749A63" w14:textId="77777777" w:rsidR="00E448B3" w:rsidRDefault="00E448B3">
            <w:pPr>
              <w:pStyle w:val="TAL"/>
            </w:pPr>
            <w:r>
              <w:t>7</w:t>
            </w:r>
            <w:r>
              <w:noBreakHyphen/>
              <w:t>88</w:t>
            </w:r>
          </w:p>
        </w:tc>
        <w:tc>
          <w:tcPr>
            <w:tcW w:w="3969" w:type="dxa"/>
          </w:tcPr>
          <w:p w14:paraId="1E53790C" w14:textId="77777777" w:rsidR="00E448B3" w:rsidRDefault="00E448B3">
            <w:pPr>
              <w:pStyle w:val="TAL"/>
            </w:pPr>
            <w:r>
              <w:t>Content of Message</w:t>
            </w:r>
          </w:p>
        </w:tc>
      </w:tr>
    </w:tbl>
    <w:p w14:paraId="4D04A918" w14:textId="77777777" w:rsidR="00E448B3" w:rsidRDefault="00E448B3">
      <w:pPr>
        <w:rPr>
          <w:lang w:val="en-US"/>
        </w:rPr>
      </w:pPr>
    </w:p>
    <w:p w14:paraId="46D7E652" w14:textId="3A6FCC05" w:rsidR="00E448B3" w:rsidRDefault="00E448B3">
      <w:pPr>
        <w:rPr>
          <w:lang w:val="en-US"/>
        </w:rPr>
      </w:pPr>
      <w:r>
        <w:rPr>
          <w:lang w:val="en-US"/>
        </w:rPr>
        <w:t xml:space="preserve">The octets in </w:t>
      </w:r>
      <w:ins w:id="1203" w:author="23.041_CR0271R1_(Rel-19)_TEI19" w:date="2025-12-22T20:38:00Z" w16du:dateUtc="2025-12-22T19:38:00Z">
        <w:r w:rsidR="00DB1384">
          <w:rPr>
            <w:lang w:val="en-US"/>
          </w:rPr>
          <w:t>t</w:t>
        </w:r>
        <w:r w:rsidR="00DB1384" w:rsidRPr="00CA1917">
          <w:rPr>
            <w:lang w:val="en-US"/>
          </w:rPr>
          <w:t>able</w:t>
        </w:r>
        <w:r w:rsidR="00DB1384">
          <w:rPr>
            <w:lang w:val="en-US"/>
          </w:rPr>
          <w:t> </w:t>
        </w:r>
        <w:r w:rsidR="00DB1384" w:rsidRPr="00CA1917">
          <w:rPr>
            <w:lang w:val="en-US"/>
          </w:rPr>
          <w:t>9.4.1.2-1</w:t>
        </w:r>
      </w:ins>
      <w:del w:id="1204" w:author="23.041_CR0271R1_(Rel-19)_TEI19" w:date="2025-12-22T20:38:00Z" w16du:dateUtc="2025-12-22T19:38:00Z">
        <w:r w:rsidDel="00DB1384">
          <w:rPr>
            <w:lang w:val="en-US"/>
          </w:rPr>
          <w:delText>the above table</w:delText>
        </w:r>
      </w:del>
      <w:r>
        <w:rPr>
          <w:lang w:val="en-US"/>
        </w:rPr>
        <w:t xml:space="preserve"> are transmitted in order, starting with octet 1. The bits within these octets are numbered 0 to 7; bit 0 is the low order bit and is transmitted first.</w:t>
      </w:r>
    </w:p>
    <w:p w14:paraId="63ABA124" w14:textId="77777777" w:rsidR="00E448B3" w:rsidRDefault="00E448B3">
      <w:pPr>
        <w:pStyle w:val="Heading5"/>
      </w:pPr>
      <w:bookmarkStart w:id="1205" w:name="_Toc20214000"/>
      <w:bookmarkStart w:id="1206" w:name="_Toc27486312"/>
      <w:bookmarkStart w:id="1207" w:name="_Toc36200541"/>
      <w:bookmarkStart w:id="1208" w:name="_Toc45096222"/>
      <w:bookmarkStart w:id="1209" w:name="_Toc209705007"/>
      <w:bookmarkStart w:id="1210" w:name="_CR9_4_1_2_1"/>
      <w:bookmarkEnd w:id="1210"/>
      <w:r>
        <w:t>9.4.1.2.1</w:t>
      </w:r>
      <w:r>
        <w:tab/>
        <w:t>Serial Number</w:t>
      </w:r>
      <w:bookmarkEnd w:id="1205"/>
      <w:bookmarkEnd w:id="1206"/>
      <w:bookmarkEnd w:id="1207"/>
      <w:bookmarkEnd w:id="1208"/>
      <w:bookmarkEnd w:id="1209"/>
    </w:p>
    <w:p w14:paraId="4A51DB9D" w14:textId="77777777" w:rsidR="00E448B3" w:rsidRDefault="00E448B3" w:rsidP="00F465FD">
      <w:r>
        <w:t>This parameter is a 16-bit integer which identifies a particular CBS message (which may be one to fifteen pages in length) from the source and type indicated by the Message Identifier and is altered every time the CBS message with a given Message Identifier is changed.</w:t>
      </w:r>
    </w:p>
    <w:p w14:paraId="4162E157" w14:textId="016DF3C4" w:rsidR="00E448B3" w:rsidRDefault="00E448B3" w:rsidP="00F465FD">
      <w:r>
        <w:t>The two octets of the Serial Number field are divided into a 2-bit Geographical Scope (GS) indicator, a 10</w:t>
      </w:r>
      <w:r>
        <w:noBreakHyphen/>
        <w:t xml:space="preserve">bit Message Code and a 4-bit Update Number as shown </w:t>
      </w:r>
      <w:ins w:id="1211" w:author="23.041_CR0271R1_(Rel-19)_TEI19" w:date="2025-12-22T20:41:00Z" w16du:dateUtc="2025-12-22T19:41:00Z">
        <w:r w:rsidR="00DB1384">
          <w:t>in figure 9.4.1.2.1-1</w:t>
        </w:r>
        <w:del w:id="1212" w:author="Ericsson User" w:date="2025-11-07T17:33:00Z" w16du:dateUtc="2025-11-07T16:33:00Z">
          <w:r w:rsidR="00DB1384" w:rsidDel="000404C5">
            <w:delText>:</w:delText>
          </w:r>
        </w:del>
      </w:ins>
      <w:del w:id="1213" w:author="23.041_CR0271R1_(Rel-19)_TEI19" w:date="2025-12-22T20:41:00Z" w16du:dateUtc="2025-12-22T19:41:00Z">
        <w:r w:rsidDel="00DB1384">
          <w:delText>below</w:delText>
        </w:r>
      </w:del>
      <w:ins w:id="1214" w:author="23.041_CR0271R1_(Rel-19)_TEI19" w:date="2025-12-22T20:41:00Z" w16du:dateUtc="2025-12-22T19:41:00Z">
        <w:r w:rsidR="00DB1384">
          <w:t>.</w:t>
        </w:r>
      </w:ins>
      <w:del w:id="1215" w:author="23.041_CR0271R1_(Rel-19)_TEI19" w:date="2025-12-22T20:41:00Z" w16du:dateUtc="2025-12-22T19:41:00Z">
        <w:r w:rsidDel="00DB1384">
          <w:delText>:</w:delText>
        </w:r>
      </w:del>
    </w:p>
    <w:tbl>
      <w:tblPr>
        <w:tblW w:w="9072" w:type="dxa"/>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567"/>
        <w:gridCol w:w="567"/>
        <w:gridCol w:w="567"/>
        <w:gridCol w:w="567"/>
        <w:gridCol w:w="567"/>
        <w:gridCol w:w="567"/>
        <w:gridCol w:w="567"/>
        <w:gridCol w:w="567"/>
        <w:gridCol w:w="567"/>
        <w:gridCol w:w="567"/>
        <w:gridCol w:w="567"/>
        <w:gridCol w:w="567"/>
        <w:gridCol w:w="567"/>
        <w:gridCol w:w="567"/>
        <w:gridCol w:w="567"/>
      </w:tblGrid>
      <w:tr w:rsidR="00E448B3" w14:paraId="1E4E23A4" w14:textId="77777777" w:rsidTr="00DB1384">
        <w:trPr>
          <w:cantSplit/>
        </w:trPr>
        <w:tc>
          <w:tcPr>
            <w:tcW w:w="4536" w:type="dxa"/>
            <w:gridSpan w:val="8"/>
          </w:tcPr>
          <w:p w14:paraId="096B8F24" w14:textId="77777777" w:rsidR="00E448B3" w:rsidRDefault="00E448B3">
            <w:pPr>
              <w:pStyle w:val="B1"/>
              <w:spacing w:before="120" w:after="120"/>
              <w:ind w:left="0" w:firstLine="0"/>
              <w:jc w:val="center"/>
              <w:rPr>
                <w:lang w:val="fr-FR"/>
              </w:rPr>
            </w:pPr>
            <w:r>
              <w:rPr>
                <w:lang w:val="fr-FR"/>
              </w:rPr>
              <w:t>Octet 1</w:t>
            </w:r>
          </w:p>
        </w:tc>
        <w:tc>
          <w:tcPr>
            <w:tcW w:w="4536" w:type="dxa"/>
            <w:gridSpan w:val="8"/>
          </w:tcPr>
          <w:p w14:paraId="7E5F04F5" w14:textId="77777777" w:rsidR="00E448B3" w:rsidRDefault="00E448B3">
            <w:pPr>
              <w:pStyle w:val="B1"/>
              <w:spacing w:before="120" w:after="120"/>
              <w:ind w:left="0" w:firstLine="0"/>
              <w:jc w:val="center"/>
              <w:rPr>
                <w:lang w:val="fr-FR"/>
              </w:rPr>
            </w:pPr>
            <w:r>
              <w:rPr>
                <w:lang w:val="fr-FR"/>
              </w:rPr>
              <w:t>Octet 2</w:t>
            </w:r>
          </w:p>
        </w:tc>
      </w:tr>
      <w:tr w:rsidR="00E448B3" w14:paraId="7E0667BC" w14:textId="77777777" w:rsidTr="00DB1384">
        <w:tc>
          <w:tcPr>
            <w:tcW w:w="567" w:type="dxa"/>
          </w:tcPr>
          <w:p w14:paraId="36BA0F23" w14:textId="77777777" w:rsidR="00E448B3" w:rsidRDefault="00E448B3">
            <w:pPr>
              <w:pStyle w:val="B1"/>
              <w:spacing w:before="120" w:after="120"/>
              <w:ind w:left="0" w:firstLine="0"/>
              <w:jc w:val="center"/>
              <w:rPr>
                <w:lang w:val="fr-FR"/>
              </w:rPr>
            </w:pPr>
            <w:r>
              <w:rPr>
                <w:lang w:val="fr-FR"/>
              </w:rPr>
              <w:t>7</w:t>
            </w:r>
          </w:p>
        </w:tc>
        <w:tc>
          <w:tcPr>
            <w:tcW w:w="567" w:type="dxa"/>
          </w:tcPr>
          <w:p w14:paraId="1AE39346" w14:textId="77777777" w:rsidR="00E448B3" w:rsidRDefault="00E448B3">
            <w:pPr>
              <w:pStyle w:val="B1"/>
              <w:spacing w:before="120" w:after="120"/>
              <w:ind w:left="0" w:firstLine="0"/>
              <w:jc w:val="center"/>
              <w:rPr>
                <w:lang w:val="fr-FR"/>
              </w:rPr>
            </w:pPr>
            <w:r>
              <w:rPr>
                <w:lang w:val="fr-FR"/>
              </w:rPr>
              <w:t>6</w:t>
            </w:r>
          </w:p>
        </w:tc>
        <w:tc>
          <w:tcPr>
            <w:tcW w:w="567" w:type="dxa"/>
          </w:tcPr>
          <w:p w14:paraId="2795AAF0" w14:textId="77777777" w:rsidR="00E448B3" w:rsidRDefault="00E448B3">
            <w:pPr>
              <w:pStyle w:val="B1"/>
              <w:spacing w:before="120" w:after="120"/>
              <w:ind w:left="0" w:firstLine="0"/>
              <w:jc w:val="center"/>
              <w:rPr>
                <w:lang w:val="fr-FR"/>
              </w:rPr>
            </w:pPr>
            <w:r>
              <w:rPr>
                <w:lang w:val="fr-FR"/>
              </w:rPr>
              <w:t>5</w:t>
            </w:r>
          </w:p>
        </w:tc>
        <w:tc>
          <w:tcPr>
            <w:tcW w:w="567" w:type="dxa"/>
          </w:tcPr>
          <w:p w14:paraId="33CB901B" w14:textId="77777777" w:rsidR="00E448B3" w:rsidRDefault="00E448B3">
            <w:pPr>
              <w:pStyle w:val="B1"/>
              <w:spacing w:before="120" w:after="120"/>
              <w:ind w:left="0" w:firstLine="0"/>
              <w:jc w:val="center"/>
              <w:rPr>
                <w:lang w:val="fr-FR"/>
              </w:rPr>
            </w:pPr>
            <w:r>
              <w:rPr>
                <w:lang w:val="fr-FR"/>
              </w:rPr>
              <w:t>4</w:t>
            </w:r>
          </w:p>
        </w:tc>
        <w:tc>
          <w:tcPr>
            <w:tcW w:w="567" w:type="dxa"/>
          </w:tcPr>
          <w:p w14:paraId="23642A43" w14:textId="77777777" w:rsidR="00E448B3" w:rsidRDefault="00E448B3">
            <w:pPr>
              <w:pStyle w:val="B1"/>
              <w:spacing w:before="120" w:after="120"/>
              <w:ind w:left="0" w:firstLine="0"/>
              <w:jc w:val="center"/>
              <w:rPr>
                <w:lang w:val="fr-FR"/>
              </w:rPr>
            </w:pPr>
            <w:r>
              <w:rPr>
                <w:lang w:val="fr-FR"/>
              </w:rPr>
              <w:t>3</w:t>
            </w:r>
          </w:p>
        </w:tc>
        <w:tc>
          <w:tcPr>
            <w:tcW w:w="567" w:type="dxa"/>
          </w:tcPr>
          <w:p w14:paraId="54B606A2" w14:textId="77777777" w:rsidR="00E448B3" w:rsidRDefault="00E448B3">
            <w:pPr>
              <w:pStyle w:val="B1"/>
              <w:spacing w:before="120" w:after="120"/>
              <w:ind w:left="0" w:firstLine="0"/>
              <w:jc w:val="center"/>
              <w:rPr>
                <w:lang w:val="fr-FR"/>
              </w:rPr>
            </w:pPr>
            <w:r>
              <w:rPr>
                <w:lang w:val="fr-FR"/>
              </w:rPr>
              <w:t>2</w:t>
            </w:r>
          </w:p>
        </w:tc>
        <w:tc>
          <w:tcPr>
            <w:tcW w:w="567" w:type="dxa"/>
          </w:tcPr>
          <w:p w14:paraId="66295AD4" w14:textId="77777777" w:rsidR="00E448B3" w:rsidRDefault="00E448B3">
            <w:pPr>
              <w:pStyle w:val="B1"/>
              <w:spacing w:before="120" w:after="120"/>
              <w:ind w:left="0" w:firstLine="0"/>
              <w:jc w:val="center"/>
              <w:rPr>
                <w:lang w:val="fr-FR"/>
              </w:rPr>
            </w:pPr>
            <w:r>
              <w:rPr>
                <w:lang w:val="fr-FR"/>
              </w:rPr>
              <w:t>1</w:t>
            </w:r>
          </w:p>
        </w:tc>
        <w:tc>
          <w:tcPr>
            <w:tcW w:w="567" w:type="dxa"/>
          </w:tcPr>
          <w:p w14:paraId="5B8E5905" w14:textId="77777777" w:rsidR="00E448B3" w:rsidRDefault="00E448B3">
            <w:pPr>
              <w:pStyle w:val="B1"/>
              <w:spacing w:before="120" w:after="120"/>
              <w:ind w:left="0" w:firstLine="0"/>
              <w:jc w:val="center"/>
              <w:rPr>
                <w:lang w:val="fr-FR"/>
              </w:rPr>
            </w:pPr>
            <w:r>
              <w:rPr>
                <w:lang w:val="fr-FR"/>
              </w:rPr>
              <w:t>0</w:t>
            </w:r>
          </w:p>
        </w:tc>
        <w:tc>
          <w:tcPr>
            <w:tcW w:w="567" w:type="dxa"/>
          </w:tcPr>
          <w:p w14:paraId="7EFA0521" w14:textId="77777777" w:rsidR="00E448B3" w:rsidRDefault="00E448B3">
            <w:pPr>
              <w:pStyle w:val="B1"/>
              <w:spacing w:before="120" w:after="120"/>
              <w:ind w:left="0" w:firstLine="0"/>
              <w:jc w:val="center"/>
              <w:rPr>
                <w:lang w:val="fr-FR"/>
              </w:rPr>
            </w:pPr>
            <w:r>
              <w:rPr>
                <w:lang w:val="fr-FR"/>
              </w:rPr>
              <w:t>7</w:t>
            </w:r>
          </w:p>
        </w:tc>
        <w:tc>
          <w:tcPr>
            <w:tcW w:w="567" w:type="dxa"/>
          </w:tcPr>
          <w:p w14:paraId="58A3CDE7" w14:textId="77777777" w:rsidR="00E448B3" w:rsidRDefault="00E448B3">
            <w:pPr>
              <w:pStyle w:val="B1"/>
              <w:spacing w:before="120" w:after="120"/>
              <w:ind w:left="0" w:firstLine="0"/>
              <w:jc w:val="center"/>
              <w:rPr>
                <w:lang w:val="fr-FR"/>
              </w:rPr>
            </w:pPr>
            <w:r>
              <w:rPr>
                <w:lang w:val="fr-FR"/>
              </w:rPr>
              <w:t>6</w:t>
            </w:r>
          </w:p>
        </w:tc>
        <w:tc>
          <w:tcPr>
            <w:tcW w:w="567" w:type="dxa"/>
          </w:tcPr>
          <w:p w14:paraId="1F1F0E22" w14:textId="77777777" w:rsidR="00E448B3" w:rsidRDefault="00E448B3">
            <w:pPr>
              <w:pStyle w:val="B1"/>
              <w:spacing w:before="120" w:after="120"/>
              <w:ind w:left="0" w:firstLine="0"/>
              <w:jc w:val="center"/>
              <w:rPr>
                <w:lang w:val="fr-FR"/>
              </w:rPr>
            </w:pPr>
            <w:r>
              <w:rPr>
                <w:lang w:val="fr-FR"/>
              </w:rPr>
              <w:t>5</w:t>
            </w:r>
          </w:p>
        </w:tc>
        <w:tc>
          <w:tcPr>
            <w:tcW w:w="567" w:type="dxa"/>
          </w:tcPr>
          <w:p w14:paraId="056DE175" w14:textId="77777777" w:rsidR="00E448B3" w:rsidRDefault="00E448B3">
            <w:pPr>
              <w:pStyle w:val="B1"/>
              <w:spacing w:before="120" w:after="120"/>
              <w:ind w:left="0" w:firstLine="0"/>
              <w:jc w:val="center"/>
              <w:rPr>
                <w:lang w:val="fr-FR"/>
              </w:rPr>
            </w:pPr>
            <w:r>
              <w:rPr>
                <w:lang w:val="fr-FR"/>
              </w:rPr>
              <w:t>4</w:t>
            </w:r>
          </w:p>
        </w:tc>
        <w:tc>
          <w:tcPr>
            <w:tcW w:w="567" w:type="dxa"/>
          </w:tcPr>
          <w:p w14:paraId="636EF455" w14:textId="77777777" w:rsidR="00E448B3" w:rsidRDefault="00E448B3">
            <w:pPr>
              <w:pStyle w:val="B1"/>
              <w:spacing w:before="120" w:after="120"/>
              <w:ind w:left="0" w:firstLine="0"/>
              <w:jc w:val="center"/>
              <w:rPr>
                <w:lang w:val="fr-FR"/>
              </w:rPr>
            </w:pPr>
            <w:r>
              <w:rPr>
                <w:lang w:val="fr-FR"/>
              </w:rPr>
              <w:t>3</w:t>
            </w:r>
          </w:p>
        </w:tc>
        <w:tc>
          <w:tcPr>
            <w:tcW w:w="567" w:type="dxa"/>
          </w:tcPr>
          <w:p w14:paraId="32A04EE0" w14:textId="77777777" w:rsidR="00E448B3" w:rsidRDefault="00E448B3">
            <w:pPr>
              <w:pStyle w:val="B1"/>
              <w:spacing w:before="120" w:after="120"/>
              <w:ind w:left="0" w:firstLine="0"/>
              <w:jc w:val="center"/>
              <w:rPr>
                <w:lang w:val="fr-FR"/>
              </w:rPr>
            </w:pPr>
            <w:r>
              <w:rPr>
                <w:lang w:val="fr-FR"/>
              </w:rPr>
              <w:t>2</w:t>
            </w:r>
          </w:p>
        </w:tc>
        <w:tc>
          <w:tcPr>
            <w:tcW w:w="567" w:type="dxa"/>
          </w:tcPr>
          <w:p w14:paraId="4AFEB3BA" w14:textId="77777777" w:rsidR="00E448B3" w:rsidRDefault="00E448B3">
            <w:pPr>
              <w:pStyle w:val="B1"/>
              <w:spacing w:before="120" w:after="120"/>
              <w:ind w:left="0" w:firstLine="0"/>
              <w:jc w:val="center"/>
              <w:rPr>
                <w:lang w:val="fr-FR"/>
              </w:rPr>
            </w:pPr>
            <w:r>
              <w:rPr>
                <w:lang w:val="fr-FR"/>
              </w:rPr>
              <w:t>1</w:t>
            </w:r>
          </w:p>
        </w:tc>
        <w:tc>
          <w:tcPr>
            <w:tcW w:w="567" w:type="dxa"/>
          </w:tcPr>
          <w:p w14:paraId="2841C3EF" w14:textId="77777777" w:rsidR="00E448B3" w:rsidRDefault="00E448B3">
            <w:pPr>
              <w:pStyle w:val="B1"/>
              <w:spacing w:before="120" w:after="120"/>
              <w:ind w:left="0" w:firstLine="0"/>
              <w:jc w:val="center"/>
              <w:rPr>
                <w:lang w:val="fr-FR"/>
              </w:rPr>
            </w:pPr>
            <w:r>
              <w:rPr>
                <w:lang w:val="fr-FR"/>
              </w:rPr>
              <w:t>0</w:t>
            </w:r>
          </w:p>
        </w:tc>
      </w:tr>
      <w:tr w:rsidR="00E448B3" w14:paraId="41F069C2" w14:textId="77777777" w:rsidTr="00DB1384">
        <w:trPr>
          <w:cantSplit/>
        </w:trPr>
        <w:tc>
          <w:tcPr>
            <w:tcW w:w="1134" w:type="dxa"/>
            <w:gridSpan w:val="2"/>
          </w:tcPr>
          <w:p w14:paraId="56C6952D" w14:textId="77777777" w:rsidR="00E448B3" w:rsidRDefault="00E448B3">
            <w:pPr>
              <w:pStyle w:val="B1"/>
              <w:spacing w:before="120" w:after="120"/>
              <w:ind w:left="0" w:firstLine="0"/>
              <w:jc w:val="center"/>
              <w:rPr>
                <w:lang w:val="fr-FR"/>
              </w:rPr>
            </w:pPr>
            <w:r>
              <w:rPr>
                <w:lang w:val="fr-FR"/>
              </w:rPr>
              <w:t>GS</w:t>
            </w:r>
          </w:p>
        </w:tc>
        <w:tc>
          <w:tcPr>
            <w:tcW w:w="5670" w:type="dxa"/>
            <w:gridSpan w:val="10"/>
          </w:tcPr>
          <w:p w14:paraId="1B55BF2F" w14:textId="77777777" w:rsidR="00E448B3" w:rsidRDefault="00E448B3">
            <w:pPr>
              <w:pStyle w:val="B1"/>
              <w:spacing w:before="120" w:after="120"/>
              <w:ind w:left="0" w:firstLine="0"/>
              <w:jc w:val="center"/>
              <w:rPr>
                <w:lang w:val="fr-FR"/>
              </w:rPr>
            </w:pPr>
          </w:p>
          <w:p w14:paraId="43942DC3" w14:textId="77777777" w:rsidR="00E448B3" w:rsidRDefault="00E448B3">
            <w:pPr>
              <w:pStyle w:val="B1"/>
              <w:spacing w:before="120" w:after="120"/>
              <w:ind w:left="0" w:firstLine="0"/>
              <w:jc w:val="center"/>
              <w:rPr>
                <w:lang w:val="fr-FR"/>
              </w:rPr>
            </w:pPr>
            <w:r>
              <w:rPr>
                <w:lang w:val="fr-FR"/>
              </w:rPr>
              <w:t>Message Code</w:t>
            </w:r>
          </w:p>
        </w:tc>
        <w:tc>
          <w:tcPr>
            <w:tcW w:w="2268" w:type="dxa"/>
            <w:gridSpan w:val="4"/>
          </w:tcPr>
          <w:p w14:paraId="26AC7AD1" w14:textId="77777777" w:rsidR="00E448B3" w:rsidRDefault="00E448B3">
            <w:pPr>
              <w:pStyle w:val="B1"/>
              <w:spacing w:before="120" w:after="120"/>
              <w:ind w:left="0" w:firstLine="0"/>
              <w:jc w:val="center"/>
            </w:pPr>
            <w:r>
              <w:t>Update Number</w:t>
            </w:r>
          </w:p>
        </w:tc>
      </w:tr>
    </w:tbl>
    <w:p w14:paraId="3F161C68" w14:textId="4B11FE02" w:rsidR="00E448B3" w:rsidRDefault="00DB1384" w:rsidP="00DB1384">
      <w:pPr>
        <w:pStyle w:val="TF"/>
      </w:pPr>
      <w:bookmarkStart w:id="1216" w:name="_CRFigure9_4_1_2_11"/>
      <w:ins w:id="1217" w:author="23.041_CR0271R1_(Rel-19)_TEI19" w:date="2025-12-22T20:41:00Z" w16du:dateUtc="2025-12-22T19:41:00Z">
        <w:r>
          <w:t>Figure </w:t>
        </w:r>
        <w:bookmarkEnd w:id="1216"/>
        <w:r>
          <w:t>9.4.1.2.1-1: Serial Number - encoding</w:t>
        </w:r>
      </w:ins>
    </w:p>
    <w:p w14:paraId="4E4C8EF5" w14:textId="77777777" w:rsidR="00E448B3" w:rsidRDefault="00E448B3" w:rsidP="00F465FD">
      <w:r>
        <w:t>The most significant bit of the update number is octet 2 bit 3. The most significant bit of the Message Code is octet 1 bit 5 and the least significant bit of the Message Code is octet 2 bit 4. The most significant bit of the Geographical Scope is octet 1 bit 7.</w:t>
      </w:r>
    </w:p>
    <w:p w14:paraId="6A152A4A" w14:textId="77777777" w:rsidR="00E448B3" w:rsidRDefault="00E448B3" w:rsidP="00F465FD">
      <w:r>
        <w:t>Message Code:</w:t>
      </w:r>
    </w:p>
    <w:p w14:paraId="49043831" w14:textId="77777777" w:rsidR="00E448B3" w:rsidRDefault="00F465FD" w:rsidP="00F465FD">
      <w:pPr>
        <w:pStyle w:val="B1"/>
      </w:pPr>
      <w:r>
        <w:tab/>
      </w:r>
      <w:r w:rsidR="00E448B3">
        <w:t xml:space="preserve">The Message Code differentiates between CBS messages from the same source and type (i.e. with the same Message Identifier). Message Codes are for allocation by PLMN </w:t>
      </w:r>
      <w:r w:rsidR="002B6F29" w:rsidRPr="002B6F29">
        <w:t xml:space="preserve">or SNPN </w:t>
      </w:r>
      <w:r w:rsidR="00E448B3">
        <w:t>operators.</w:t>
      </w:r>
    </w:p>
    <w:p w14:paraId="41EC8B70" w14:textId="77777777" w:rsidR="00E448B3" w:rsidRDefault="00E448B3" w:rsidP="00F465FD">
      <w:pPr>
        <w:pStyle w:val="B1"/>
      </w:pPr>
      <w:r>
        <w:tab/>
        <w:t>The Message Code identifies different message themes. For example, let the value for the Message Identifier be "Automotive Association" (= source), "Traffic Reports" (= type). Then "Crash on A1 J5" could be one value for the message code, "Cow on A32 J4" could be another, and "Slow vehicle on M3 J3" yet another.</w:t>
      </w:r>
    </w:p>
    <w:p w14:paraId="2AAE2726" w14:textId="6FC9CEA8" w:rsidR="0089571D" w:rsidRDefault="0089571D" w:rsidP="00FE49E5">
      <w:pPr>
        <w:pStyle w:val="B1"/>
        <w:rPr>
          <w:lang w:eastAsia="ja-JP"/>
        </w:rPr>
      </w:pPr>
      <w:r>
        <w:rPr>
          <w:rFonts w:hint="eastAsia"/>
          <w:lang w:eastAsia="ja-JP"/>
        </w:rPr>
        <w:tab/>
        <w:t xml:space="preserve">In the case of transmitting CBS messages for </w:t>
      </w:r>
      <w:r w:rsidR="00CC12E9">
        <w:rPr>
          <w:lang w:eastAsia="ja-JP"/>
        </w:rPr>
        <w:t>ETWS</w:t>
      </w:r>
      <w:r>
        <w:t>, i.</w:t>
      </w:r>
      <w:r>
        <w:rPr>
          <w:rFonts w:hint="eastAsia"/>
          <w:lang w:eastAsia="ja-JP"/>
        </w:rPr>
        <w:t>e.</w:t>
      </w:r>
      <w:r w:rsidRPr="007F2190">
        <w:rPr>
          <w:lang w:eastAsia="ja-JP"/>
        </w:rPr>
        <w:t xml:space="preserve"> the Message I</w:t>
      </w:r>
      <w:r>
        <w:rPr>
          <w:lang w:eastAsia="ja-JP"/>
        </w:rPr>
        <w:t xml:space="preserve">dentifier </w:t>
      </w:r>
      <w:r>
        <w:rPr>
          <w:rFonts w:hint="eastAsia"/>
          <w:lang w:eastAsia="ja-JP"/>
        </w:rPr>
        <w:t xml:space="preserve">has a value for </w:t>
      </w:r>
      <w:r w:rsidR="00CC2FA0">
        <w:rPr>
          <w:lang w:eastAsia="ja-JP"/>
        </w:rPr>
        <w:t>ETWS</w:t>
      </w:r>
      <w:r w:rsidR="00CC2FA0">
        <w:rPr>
          <w:rFonts w:hint="eastAsia"/>
          <w:lang w:eastAsia="ja-JP"/>
        </w:rPr>
        <w:t xml:space="preserve"> </w:t>
      </w:r>
      <w:r>
        <w:rPr>
          <w:lang w:eastAsia="ja-JP"/>
        </w:rPr>
        <w:t xml:space="preserve">(see </w:t>
      </w:r>
      <w:r w:rsidR="007B3E9B">
        <w:rPr>
          <w:rFonts w:hint="eastAsia"/>
          <w:lang w:eastAsia="ja-JP"/>
        </w:rPr>
        <w:t>clause</w:t>
      </w:r>
      <w:r w:rsidR="007647A5">
        <w:rPr>
          <w:lang w:eastAsia="ja-JP"/>
        </w:rPr>
        <w:t> </w:t>
      </w:r>
      <w:r w:rsidRPr="007F2190">
        <w:rPr>
          <w:lang w:eastAsia="ja-JP"/>
        </w:rPr>
        <w:t>9.4.1.2.2)</w:t>
      </w:r>
      <w:r>
        <w:rPr>
          <w:rFonts w:hint="eastAsia"/>
          <w:lang w:eastAsia="ja-JP"/>
        </w:rPr>
        <w:t xml:space="preserve">, a part of Message Code can be used to command mobile terminals to activate </w:t>
      </w:r>
      <w:r w:rsidRPr="006A131A">
        <w:rPr>
          <w:lang w:eastAsia="ja-JP"/>
        </w:rPr>
        <w:t>emergency user alert</w:t>
      </w:r>
      <w:r>
        <w:rPr>
          <w:rFonts w:hint="eastAsia"/>
          <w:lang w:eastAsia="ja-JP"/>
        </w:rPr>
        <w:t xml:space="preserve"> and message popup in order to alert the users. Message Code format for this purpose is as </w:t>
      </w:r>
      <w:ins w:id="1218" w:author="23.041_CR0271R1_(Rel-19)_TEI19" w:date="2025-12-22T20:46:00Z" w16du:dateUtc="2025-12-22T19:46:00Z">
        <w:r w:rsidR="00FE49E5">
          <w:rPr>
            <w:lang w:eastAsia="ja-JP"/>
          </w:rPr>
          <w:t>described in figure 9.4.1.2.1-2.</w:t>
        </w:r>
        <w:del w:id="1219" w:author="Ericsson User" w:date="2025-11-07T17:35:00Z" w16du:dateUtc="2025-11-07T16:35:00Z">
          <w:r w:rsidR="00FE49E5" w:rsidDel="002C3E3A">
            <w:rPr>
              <w:rFonts w:hint="eastAsia"/>
              <w:lang w:eastAsia="ja-JP"/>
            </w:rPr>
            <w:delText>:</w:delText>
          </w:r>
        </w:del>
      </w:ins>
      <w:del w:id="1220" w:author="23.041_CR0271R1_(Rel-19)_TEI19" w:date="2025-12-22T20:43:00Z" w16du:dateUtc="2025-12-22T19:43:00Z">
        <w:r w:rsidDel="00DB1384">
          <w:rPr>
            <w:rFonts w:hint="eastAsia"/>
            <w:lang w:eastAsia="ja-JP"/>
          </w:rPr>
          <w:delText>follows</w:delText>
        </w:r>
      </w:del>
      <w:del w:id="1221" w:author="23.041_CR0271R1_(Rel-19)_TEI19" w:date="2025-12-22T20:46:00Z" w16du:dateUtc="2025-12-22T19:46:00Z">
        <w:r w:rsidDel="00FE49E5">
          <w:rPr>
            <w:rFonts w:hint="eastAsia"/>
            <w:lang w:eastAsia="ja-JP"/>
          </w:rPr>
          <w:delText>:</w:delText>
        </w:r>
      </w:del>
    </w:p>
    <w:tbl>
      <w:tblPr>
        <w:tblW w:w="8505" w:type="dxa"/>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0"/>
        <w:gridCol w:w="851"/>
        <w:gridCol w:w="850"/>
        <w:gridCol w:w="851"/>
        <w:gridCol w:w="850"/>
        <w:gridCol w:w="851"/>
        <w:gridCol w:w="850"/>
        <w:gridCol w:w="851"/>
        <w:gridCol w:w="850"/>
        <w:gridCol w:w="851"/>
      </w:tblGrid>
      <w:tr w:rsidR="0089571D" w:rsidRPr="005013C7" w14:paraId="605EA770" w14:textId="77777777">
        <w:tc>
          <w:tcPr>
            <w:tcW w:w="850" w:type="dxa"/>
            <w:tcBorders>
              <w:right w:val="single" w:sz="4" w:space="0" w:color="auto"/>
            </w:tcBorders>
          </w:tcPr>
          <w:p w14:paraId="7620A003" w14:textId="77777777" w:rsidR="0089571D" w:rsidRPr="005013C7" w:rsidRDefault="0089571D" w:rsidP="009D37B1">
            <w:pPr>
              <w:spacing w:before="120" w:after="120"/>
              <w:jc w:val="center"/>
              <w:rPr>
                <w:lang w:val="fr-FR"/>
              </w:rPr>
            </w:pPr>
            <w:r w:rsidRPr="005013C7">
              <w:rPr>
                <w:lang w:val="fr-FR"/>
              </w:rPr>
              <w:t>5</w:t>
            </w:r>
          </w:p>
        </w:tc>
        <w:tc>
          <w:tcPr>
            <w:tcW w:w="851" w:type="dxa"/>
            <w:tcBorders>
              <w:left w:val="single" w:sz="4" w:space="0" w:color="auto"/>
              <w:right w:val="single" w:sz="4" w:space="0" w:color="auto"/>
            </w:tcBorders>
          </w:tcPr>
          <w:p w14:paraId="5CA790AB" w14:textId="77777777" w:rsidR="0089571D" w:rsidRPr="005013C7" w:rsidRDefault="0089571D" w:rsidP="009D37B1">
            <w:pPr>
              <w:spacing w:before="120" w:after="120"/>
              <w:jc w:val="center"/>
              <w:rPr>
                <w:lang w:val="fr-FR"/>
              </w:rPr>
            </w:pPr>
            <w:r w:rsidRPr="005013C7">
              <w:rPr>
                <w:lang w:val="fr-FR"/>
              </w:rPr>
              <w:t>4</w:t>
            </w:r>
          </w:p>
        </w:tc>
        <w:tc>
          <w:tcPr>
            <w:tcW w:w="850" w:type="dxa"/>
            <w:tcBorders>
              <w:left w:val="single" w:sz="4" w:space="0" w:color="auto"/>
            </w:tcBorders>
          </w:tcPr>
          <w:p w14:paraId="2365DA72" w14:textId="77777777" w:rsidR="0089571D" w:rsidRPr="005013C7" w:rsidRDefault="0089571D" w:rsidP="009D37B1">
            <w:pPr>
              <w:spacing w:before="120" w:after="120"/>
              <w:jc w:val="center"/>
              <w:rPr>
                <w:lang w:val="fr-FR"/>
              </w:rPr>
            </w:pPr>
            <w:r w:rsidRPr="005013C7">
              <w:rPr>
                <w:lang w:val="fr-FR"/>
              </w:rPr>
              <w:t>3</w:t>
            </w:r>
          </w:p>
        </w:tc>
        <w:tc>
          <w:tcPr>
            <w:tcW w:w="851" w:type="dxa"/>
          </w:tcPr>
          <w:p w14:paraId="157A1797" w14:textId="77777777" w:rsidR="0089571D" w:rsidRPr="005013C7" w:rsidRDefault="0089571D" w:rsidP="009D37B1">
            <w:pPr>
              <w:spacing w:before="120" w:after="120"/>
              <w:jc w:val="center"/>
              <w:rPr>
                <w:lang w:val="fr-FR"/>
              </w:rPr>
            </w:pPr>
            <w:r w:rsidRPr="005013C7">
              <w:rPr>
                <w:lang w:val="fr-FR"/>
              </w:rPr>
              <w:t>2</w:t>
            </w:r>
          </w:p>
        </w:tc>
        <w:tc>
          <w:tcPr>
            <w:tcW w:w="850" w:type="dxa"/>
          </w:tcPr>
          <w:p w14:paraId="07E7BCF9" w14:textId="77777777" w:rsidR="0089571D" w:rsidRPr="005013C7" w:rsidRDefault="0089571D" w:rsidP="009D37B1">
            <w:pPr>
              <w:spacing w:before="120" w:after="120"/>
              <w:jc w:val="center"/>
              <w:rPr>
                <w:lang w:val="fr-FR"/>
              </w:rPr>
            </w:pPr>
            <w:r w:rsidRPr="005013C7">
              <w:rPr>
                <w:lang w:val="fr-FR"/>
              </w:rPr>
              <w:t>1</w:t>
            </w:r>
          </w:p>
        </w:tc>
        <w:tc>
          <w:tcPr>
            <w:tcW w:w="851" w:type="dxa"/>
          </w:tcPr>
          <w:p w14:paraId="60494A03" w14:textId="77777777" w:rsidR="0089571D" w:rsidRPr="005013C7" w:rsidRDefault="0089571D" w:rsidP="009D37B1">
            <w:pPr>
              <w:spacing w:before="120" w:after="120"/>
              <w:jc w:val="center"/>
              <w:rPr>
                <w:lang w:val="fr-FR"/>
              </w:rPr>
            </w:pPr>
            <w:r w:rsidRPr="005013C7">
              <w:rPr>
                <w:lang w:val="fr-FR"/>
              </w:rPr>
              <w:t>0</w:t>
            </w:r>
          </w:p>
        </w:tc>
        <w:tc>
          <w:tcPr>
            <w:tcW w:w="850" w:type="dxa"/>
          </w:tcPr>
          <w:p w14:paraId="76A93FB6" w14:textId="77777777" w:rsidR="0089571D" w:rsidRPr="005013C7" w:rsidRDefault="0089571D" w:rsidP="009D37B1">
            <w:pPr>
              <w:spacing w:before="120" w:after="120"/>
              <w:jc w:val="center"/>
              <w:rPr>
                <w:lang w:val="fr-FR"/>
              </w:rPr>
            </w:pPr>
            <w:r w:rsidRPr="005013C7">
              <w:rPr>
                <w:lang w:val="fr-FR"/>
              </w:rPr>
              <w:t>7</w:t>
            </w:r>
          </w:p>
        </w:tc>
        <w:tc>
          <w:tcPr>
            <w:tcW w:w="851" w:type="dxa"/>
          </w:tcPr>
          <w:p w14:paraId="55FE152A" w14:textId="77777777" w:rsidR="0089571D" w:rsidRPr="005013C7" w:rsidRDefault="0089571D" w:rsidP="009D37B1">
            <w:pPr>
              <w:spacing w:before="120" w:after="120"/>
              <w:jc w:val="center"/>
              <w:rPr>
                <w:lang w:val="fr-FR"/>
              </w:rPr>
            </w:pPr>
            <w:r w:rsidRPr="005013C7">
              <w:rPr>
                <w:lang w:val="fr-FR"/>
              </w:rPr>
              <w:t>6</w:t>
            </w:r>
          </w:p>
        </w:tc>
        <w:tc>
          <w:tcPr>
            <w:tcW w:w="850" w:type="dxa"/>
          </w:tcPr>
          <w:p w14:paraId="0F7EC367" w14:textId="77777777" w:rsidR="0089571D" w:rsidRPr="005013C7" w:rsidRDefault="0089571D" w:rsidP="009D37B1">
            <w:pPr>
              <w:spacing w:before="120" w:after="120"/>
              <w:jc w:val="center"/>
              <w:rPr>
                <w:lang w:val="fr-FR"/>
              </w:rPr>
            </w:pPr>
            <w:r w:rsidRPr="005013C7">
              <w:rPr>
                <w:lang w:val="fr-FR"/>
              </w:rPr>
              <w:t>5</w:t>
            </w:r>
          </w:p>
        </w:tc>
        <w:tc>
          <w:tcPr>
            <w:tcW w:w="851" w:type="dxa"/>
          </w:tcPr>
          <w:p w14:paraId="0D1B036A" w14:textId="77777777" w:rsidR="0089571D" w:rsidRPr="005013C7" w:rsidRDefault="0089571D" w:rsidP="009D37B1">
            <w:pPr>
              <w:spacing w:before="120" w:after="120"/>
              <w:jc w:val="center"/>
              <w:rPr>
                <w:lang w:val="fr-FR"/>
              </w:rPr>
            </w:pPr>
            <w:r w:rsidRPr="005013C7">
              <w:rPr>
                <w:lang w:val="fr-FR"/>
              </w:rPr>
              <w:t>4</w:t>
            </w:r>
          </w:p>
        </w:tc>
      </w:tr>
      <w:tr w:rsidR="0089571D" w:rsidRPr="005013C7" w14:paraId="383AAB21" w14:textId="77777777">
        <w:tc>
          <w:tcPr>
            <w:tcW w:w="850" w:type="dxa"/>
            <w:tcBorders>
              <w:right w:val="single" w:sz="4" w:space="0" w:color="auto"/>
            </w:tcBorders>
          </w:tcPr>
          <w:p w14:paraId="2A4A5ACA" w14:textId="77777777" w:rsidR="0089571D" w:rsidRPr="00490343" w:rsidRDefault="0089571D" w:rsidP="009D37B1">
            <w:pPr>
              <w:spacing w:before="120" w:after="120"/>
              <w:jc w:val="center"/>
              <w:rPr>
                <w:lang w:eastAsia="ja-JP"/>
              </w:rPr>
            </w:pPr>
            <w:r w:rsidRPr="00490343">
              <w:t xml:space="preserve">Emergency </w:t>
            </w:r>
            <w:r w:rsidRPr="00490343">
              <w:rPr>
                <w:lang w:eastAsia="ja-JP"/>
              </w:rPr>
              <w:t>U</w:t>
            </w:r>
            <w:r w:rsidRPr="00490343">
              <w:t xml:space="preserve">ser </w:t>
            </w:r>
            <w:r w:rsidRPr="00490343">
              <w:rPr>
                <w:lang w:eastAsia="ja-JP"/>
              </w:rPr>
              <w:t>A</w:t>
            </w:r>
            <w:r w:rsidRPr="00490343">
              <w:t>lert</w:t>
            </w:r>
          </w:p>
        </w:tc>
        <w:tc>
          <w:tcPr>
            <w:tcW w:w="851" w:type="dxa"/>
            <w:tcBorders>
              <w:left w:val="single" w:sz="4" w:space="0" w:color="auto"/>
              <w:right w:val="single" w:sz="4" w:space="0" w:color="auto"/>
            </w:tcBorders>
          </w:tcPr>
          <w:p w14:paraId="0189CED4" w14:textId="77777777" w:rsidR="0089571D" w:rsidRPr="005013C7" w:rsidRDefault="0089571D" w:rsidP="009D37B1">
            <w:pPr>
              <w:spacing w:before="120" w:after="120"/>
              <w:jc w:val="center"/>
              <w:rPr>
                <w:lang w:val="fr-FR" w:eastAsia="ja-JP"/>
              </w:rPr>
            </w:pPr>
            <w:r>
              <w:rPr>
                <w:rFonts w:hint="eastAsia"/>
                <w:lang w:val="fr-FR" w:eastAsia="ja-JP"/>
              </w:rPr>
              <w:t>Popup</w:t>
            </w:r>
          </w:p>
        </w:tc>
        <w:tc>
          <w:tcPr>
            <w:tcW w:w="6804" w:type="dxa"/>
            <w:gridSpan w:val="8"/>
            <w:tcBorders>
              <w:left w:val="single" w:sz="4" w:space="0" w:color="auto"/>
            </w:tcBorders>
          </w:tcPr>
          <w:p w14:paraId="1ED04D85" w14:textId="77777777" w:rsidR="0089571D" w:rsidRPr="005013C7" w:rsidRDefault="0089571D" w:rsidP="009D37B1">
            <w:pPr>
              <w:spacing w:before="120" w:after="120"/>
              <w:jc w:val="center"/>
              <w:rPr>
                <w:lang w:val="fr-FR"/>
              </w:rPr>
            </w:pPr>
          </w:p>
        </w:tc>
      </w:tr>
    </w:tbl>
    <w:p w14:paraId="3DC3DEBA" w14:textId="77CCD2F8" w:rsidR="0089571D" w:rsidRDefault="00FE49E5" w:rsidP="00FE49E5">
      <w:pPr>
        <w:pStyle w:val="TF"/>
        <w:numPr>
          <w:ilvl w:val="12"/>
          <w:numId w:val="0"/>
        </w:numPr>
        <w:rPr>
          <w:lang w:eastAsia="ja-JP"/>
        </w:rPr>
      </w:pPr>
      <w:bookmarkStart w:id="1222" w:name="_CRFigure9_4_1_2_12"/>
      <w:ins w:id="1223" w:author="23.041_CR0271R1_(Rel-19)_TEI19" w:date="2025-12-22T20:46:00Z" w16du:dateUtc="2025-12-22T19:46:00Z">
        <w:r>
          <w:t>Figure </w:t>
        </w:r>
        <w:bookmarkEnd w:id="1222"/>
        <w:r>
          <w:t>9.4.1.2.1-2: Message Code - format</w:t>
        </w:r>
      </w:ins>
    </w:p>
    <w:p w14:paraId="1E445D8A" w14:textId="77777777" w:rsidR="0089571D" w:rsidRDefault="0089571D" w:rsidP="0089571D">
      <w:pPr>
        <w:pStyle w:val="NO"/>
        <w:rPr>
          <w:lang w:eastAsia="ja-JP"/>
        </w:rPr>
      </w:pPr>
      <w:r>
        <w:rPr>
          <w:rFonts w:hint="eastAsia"/>
          <w:lang w:eastAsia="ja-JP"/>
        </w:rPr>
        <w:t>NOTE</w:t>
      </w:r>
      <w:r w:rsidR="00690DF4">
        <w:rPr>
          <w:lang w:eastAsia="ja-JP"/>
        </w:rPr>
        <w:t> </w:t>
      </w:r>
      <w:r>
        <w:rPr>
          <w:rFonts w:hint="eastAsia"/>
          <w:lang w:eastAsia="ja-JP"/>
        </w:rPr>
        <w:t>1</w:t>
      </w:r>
      <w:r w:rsidRPr="00B3424C">
        <w:t>:</w:t>
      </w:r>
      <w:r w:rsidRPr="00B3424C">
        <w:tab/>
      </w:r>
      <w:r>
        <w:rPr>
          <w:rFonts w:hint="eastAsia"/>
          <w:lang w:eastAsia="ja-JP"/>
        </w:rPr>
        <w:t xml:space="preserve">The exact behaviour of the UE is specified in </w:t>
      </w:r>
      <w:r w:rsidR="00690DF4">
        <w:rPr>
          <w:lang w:eastAsia="ja-JP"/>
        </w:rPr>
        <w:t>3GPP </w:t>
      </w:r>
      <w:r>
        <w:rPr>
          <w:rFonts w:hint="eastAsia"/>
          <w:lang w:eastAsia="ja-JP"/>
        </w:rPr>
        <w:t>TS</w:t>
      </w:r>
      <w:r w:rsidR="00690DF4">
        <w:rPr>
          <w:lang w:eastAsia="ja-JP"/>
        </w:rPr>
        <w:t> </w:t>
      </w:r>
      <w:r>
        <w:rPr>
          <w:rFonts w:hint="eastAsia"/>
          <w:lang w:eastAsia="ja-JP"/>
        </w:rPr>
        <w:t>22.</w:t>
      </w:r>
      <w:r w:rsidR="00CC12E9">
        <w:rPr>
          <w:lang w:eastAsia="ja-JP"/>
        </w:rPr>
        <w:t>268 </w:t>
      </w:r>
      <w:r>
        <w:rPr>
          <w:rFonts w:hint="eastAsia"/>
          <w:lang w:eastAsia="ja-JP"/>
        </w:rPr>
        <w:t>[</w:t>
      </w:r>
      <w:r w:rsidR="00CC12E9">
        <w:rPr>
          <w:lang w:eastAsia="ja-JP"/>
        </w:rPr>
        <w:t>28</w:t>
      </w:r>
      <w:r>
        <w:rPr>
          <w:rFonts w:hint="eastAsia"/>
          <w:lang w:eastAsia="ja-JP"/>
        </w:rPr>
        <w:t>]. Whether the UE setting is overridden is subject to regulatory requirements.</w:t>
      </w:r>
    </w:p>
    <w:p w14:paraId="3FC5340D" w14:textId="77777777" w:rsidR="0089571D" w:rsidRDefault="0089571D" w:rsidP="0089571D">
      <w:pPr>
        <w:pStyle w:val="NO"/>
        <w:rPr>
          <w:lang w:eastAsia="ja-JP"/>
        </w:rPr>
      </w:pPr>
      <w:r>
        <w:rPr>
          <w:rFonts w:hint="eastAsia"/>
          <w:lang w:eastAsia="ja-JP"/>
        </w:rPr>
        <w:t>NOTE</w:t>
      </w:r>
      <w:r w:rsidR="00690DF4">
        <w:rPr>
          <w:lang w:eastAsia="ja-JP"/>
        </w:rPr>
        <w:t> </w:t>
      </w:r>
      <w:r>
        <w:rPr>
          <w:rFonts w:hint="eastAsia"/>
          <w:lang w:eastAsia="ja-JP"/>
        </w:rPr>
        <w:t>2</w:t>
      </w:r>
      <w:r w:rsidRPr="00B3424C">
        <w:t>:</w:t>
      </w:r>
      <w:r w:rsidRPr="00B3424C">
        <w:tab/>
      </w:r>
      <w:r>
        <w:rPr>
          <w:rFonts w:hint="eastAsia"/>
          <w:lang w:eastAsia="ja-JP"/>
        </w:rPr>
        <w:t>Emergency user alert includes alerting tone and other user alerting means such as vibration, according to the UE</w:t>
      </w:r>
      <w:r w:rsidR="007B3E9B">
        <w:rPr>
          <w:lang w:eastAsia="ja-JP"/>
        </w:rPr>
        <w:t>'</w:t>
      </w:r>
      <w:r>
        <w:rPr>
          <w:rFonts w:hint="eastAsia"/>
          <w:lang w:eastAsia="ja-JP"/>
        </w:rPr>
        <w:t>s capability. The types of alert (e.g. the kind of tone, vibration, etc) are implementation　dependent and may be subject to regulatory requirements.</w:t>
      </w:r>
    </w:p>
    <w:p w14:paraId="0B6AA40D" w14:textId="77777777" w:rsidR="0089571D" w:rsidRDefault="0089571D" w:rsidP="0089571D">
      <w:pPr>
        <w:pStyle w:val="NO"/>
        <w:rPr>
          <w:lang w:eastAsia="ja-JP"/>
        </w:rPr>
      </w:pPr>
      <w:r>
        <w:rPr>
          <w:rFonts w:hint="eastAsia"/>
          <w:lang w:eastAsia="ja-JP"/>
        </w:rPr>
        <w:t>NOTE</w:t>
      </w:r>
      <w:r w:rsidR="00690DF4">
        <w:rPr>
          <w:lang w:eastAsia="ja-JP"/>
        </w:rPr>
        <w:t> </w:t>
      </w:r>
      <w:r>
        <w:rPr>
          <w:rFonts w:hint="eastAsia"/>
          <w:lang w:eastAsia="ja-JP"/>
        </w:rPr>
        <w:t>3</w:t>
      </w:r>
      <w:r w:rsidRPr="00B3424C">
        <w:t>:</w:t>
      </w:r>
      <w:r w:rsidRPr="00B3424C">
        <w:tab/>
      </w:r>
      <w:r>
        <w:rPr>
          <w:lang w:eastAsia="ja-JP"/>
        </w:rPr>
        <w:t>The popup indication shall take precedence over the setting of the DCS Message class (see 3GPP</w:t>
      </w:r>
      <w:r w:rsidR="00690DF4">
        <w:rPr>
          <w:lang w:eastAsia="ja-JP"/>
        </w:rPr>
        <w:t> </w:t>
      </w:r>
      <w:r>
        <w:rPr>
          <w:lang w:eastAsia="ja-JP"/>
        </w:rPr>
        <w:t>TS</w:t>
      </w:r>
      <w:r w:rsidR="00690DF4">
        <w:rPr>
          <w:lang w:eastAsia="ja-JP"/>
        </w:rPr>
        <w:t> </w:t>
      </w:r>
      <w:r>
        <w:rPr>
          <w:lang w:eastAsia="ja-JP"/>
        </w:rPr>
        <w:t>23.038</w:t>
      </w:r>
      <w:r w:rsidR="00690DF4">
        <w:rPr>
          <w:lang w:eastAsia="ja-JP"/>
        </w:rPr>
        <w:t> </w:t>
      </w:r>
      <w:r>
        <w:rPr>
          <w:lang w:eastAsia="ja-JP"/>
        </w:rPr>
        <w:t>[3])</w:t>
      </w:r>
      <w:r w:rsidR="00DD7F62">
        <w:rPr>
          <w:lang w:eastAsia="ja-JP"/>
        </w:rPr>
        <w:t>, and the Geographical Scope with regard to Display Mode 'immediate'</w:t>
      </w:r>
      <w:r>
        <w:rPr>
          <w:lang w:eastAsia="ja-JP"/>
        </w:rPr>
        <w:t>.</w:t>
      </w:r>
    </w:p>
    <w:p w14:paraId="15244B96" w14:textId="106CA234" w:rsidR="0089571D" w:rsidRDefault="0089571D" w:rsidP="0089571D">
      <w:pPr>
        <w:pStyle w:val="B1"/>
        <w:rPr>
          <w:ins w:id="1224" w:author="23.041_CR0271R1_(Rel-19)_TEI19" w:date="2025-12-22T20:48:00Z" w16du:dateUtc="2025-12-22T19:48:00Z"/>
          <w:lang w:eastAsia="ja-JP"/>
        </w:rPr>
      </w:pPr>
      <w:r>
        <w:rPr>
          <w:rFonts w:hint="eastAsia"/>
          <w:lang w:eastAsia="ja-JP"/>
        </w:rPr>
        <w:tab/>
        <w:t xml:space="preserve">The </w:t>
      </w:r>
      <w:proofErr w:type="spellStart"/>
      <w:r>
        <w:rPr>
          <w:rFonts w:hint="eastAsia"/>
          <w:lang w:eastAsia="ja-JP"/>
        </w:rPr>
        <w:t>codings</w:t>
      </w:r>
      <w:proofErr w:type="spellEnd"/>
      <w:r>
        <w:rPr>
          <w:rFonts w:hint="eastAsia"/>
          <w:lang w:eastAsia="ja-JP"/>
        </w:rPr>
        <w:t xml:space="preserve"> of the E</w:t>
      </w:r>
      <w:r>
        <w:rPr>
          <w:lang w:eastAsia="ja-JP"/>
        </w:rPr>
        <w:t xml:space="preserve">mergency </w:t>
      </w:r>
      <w:r>
        <w:rPr>
          <w:rFonts w:hint="eastAsia"/>
          <w:lang w:eastAsia="ja-JP"/>
        </w:rPr>
        <w:t>U</w:t>
      </w:r>
      <w:r w:rsidRPr="00021A52">
        <w:rPr>
          <w:lang w:eastAsia="ja-JP"/>
        </w:rPr>
        <w:t xml:space="preserve">ser </w:t>
      </w:r>
      <w:r>
        <w:rPr>
          <w:rFonts w:hint="eastAsia"/>
          <w:lang w:eastAsia="ja-JP"/>
        </w:rPr>
        <w:t>A</w:t>
      </w:r>
      <w:r>
        <w:rPr>
          <w:lang w:eastAsia="ja-JP"/>
        </w:rPr>
        <w:t>lert</w:t>
      </w:r>
      <w:r>
        <w:rPr>
          <w:rFonts w:hint="eastAsia"/>
          <w:lang w:eastAsia="ja-JP"/>
        </w:rPr>
        <w:t xml:space="preserve"> and Popup fields are shown </w:t>
      </w:r>
      <w:ins w:id="1225" w:author="23.041_CR0271R1_(Rel-19)_TEI19" w:date="2025-12-22T20:47:00Z" w16du:dateUtc="2025-12-22T19:47:00Z">
        <w:r w:rsidR="00FE49E5">
          <w:rPr>
            <w:lang w:eastAsia="ja-JP"/>
          </w:rPr>
          <w:t>in table 9.4.1.2.1-1.</w:t>
        </w:r>
        <w:del w:id="1226" w:author="Ericsson User" w:date="2025-11-07T17:36:00Z" w16du:dateUtc="2025-11-07T16:36:00Z">
          <w:r w:rsidR="00FE49E5" w:rsidDel="00871213">
            <w:rPr>
              <w:rFonts w:hint="eastAsia"/>
              <w:lang w:eastAsia="ja-JP"/>
            </w:rPr>
            <w:delText>:</w:delText>
          </w:r>
        </w:del>
      </w:ins>
      <w:del w:id="1227" w:author="23.041_CR0271R1_(Rel-19)_TEI19" w:date="2025-12-22T20:47:00Z" w16du:dateUtc="2025-12-22T19:47:00Z">
        <w:r w:rsidDel="00FE49E5">
          <w:rPr>
            <w:rFonts w:hint="eastAsia"/>
            <w:lang w:eastAsia="ja-JP"/>
          </w:rPr>
          <w:delText>below:</w:delText>
        </w:r>
      </w:del>
    </w:p>
    <w:p w14:paraId="4C868561" w14:textId="39E45617" w:rsidR="00FE49E5" w:rsidRDefault="00FE49E5" w:rsidP="00FE49E5">
      <w:pPr>
        <w:pStyle w:val="TH"/>
        <w:rPr>
          <w:lang w:eastAsia="ja-JP"/>
        </w:rPr>
      </w:pPr>
      <w:bookmarkStart w:id="1228" w:name="_CRTable9_4_1_2_11"/>
      <w:ins w:id="1229" w:author="23.041_CR0271R1_(Rel-19)_TEI19" w:date="2025-12-22T20:48:00Z" w16du:dateUtc="2025-12-22T19:48:00Z">
        <w:r>
          <w:rPr>
            <w:lang w:eastAsia="ja-JP"/>
          </w:rPr>
          <w:t>Table </w:t>
        </w:r>
        <w:bookmarkEnd w:id="1228"/>
        <w:r>
          <w:rPr>
            <w:lang w:eastAsia="ja-JP"/>
          </w:rPr>
          <w:t>9.4.1.2.1-1: Emergency User Alert and Popup field coding</w:t>
        </w:r>
      </w:ins>
    </w:p>
    <w:tbl>
      <w:tblPr>
        <w:tblW w:w="0" w:type="auto"/>
        <w:tblInd w:w="79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2126"/>
        <w:gridCol w:w="709"/>
        <w:gridCol w:w="5670"/>
      </w:tblGrid>
      <w:tr w:rsidR="0089571D" w:rsidRPr="00F2086B" w14:paraId="1FF584F2" w14:textId="77777777">
        <w:trPr>
          <w:cantSplit/>
        </w:trPr>
        <w:tc>
          <w:tcPr>
            <w:tcW w:w="2126" w:type="dxa"/>
          </w:tcPr>
          <w:p w14:paraId="2C746A32" w14:textId="77777777" w:rsidR="0089571D" w:rsidRPr="00D822B2" w:rsidRDefault="0089571D" w:rsidP="009D37B1">
            <w:pPr>
              <w:keepNext/>
              <w:keepLines/>
              <w:spacing w:after="0"/>
              <w:jc w:val="center"/>
              <w:rPr>
                <w:rFonts w:ascii="Arial" w:hAnsi="Arial"/>
                <w:lang w:val="en-US" w:eastAsia="ja-JP"/>
              </w:rPr>
            </w:pPr>
            <w:r>
              <w:rPr>
                <w:rFonts w:ascii="Arial" w:hAnsi="Arial" w:hint="eastAsia"/>
                <w:lang w:val="en-US" w:eastAsia="ja-JP"/>
              </w:rPr>
              <w:t>Field</w:t>
            </w:r>
          </w:p>
        </w:tc>
        <w:tc>
          <w:tcPr>
            <w:tcW w:w="709" w:type="dxa"/>
          </w:tcPr>
          <w:p w14:paraId="091ADC8E" w14:textId="77777777" w:rsidR="0089571D" w:rsidRPr="00D822B2" w:rsidRDefault="0089571D" w:rsidP="009D37B1">
            <w:pPr>
              <w:keepNext/>
              <w:keepLines/>
              <w:spacing w:after="0"/>
              <w:jc w:val="center"/>
              <w:rPr>
                <w:rFonts w:ascii="Arial" w:hAnsi="Arial"/>
                <w:lang w:val="en-US" w:eastAsia="ja-JP"/>
              </w:rPr>
            </w:pPr>
            <w:r w:rsidRPr="00D822B2">
              <w:rPr>
                <w:rFonts w:ascii="Arial" w:hAnsi="Arial" w:hint="eastAsia"/>
                <w:lang w:val="en-US" w:eastAsia="ja-JP"/>
              </w:rPr>
              <w:t>Code</w:t>
            </w:r>
          </w:p>
        </w:tc>
        <w:tc>
          <w:tcPr>
            <w:tcW w:w="5670" w:type="dxa"/>
          </w:tcPr>
          <w:p w14:paraId="668BE5A3" w14:textId="77777777" w:rsidR="0089571D" w:rsidRPr="00477CB9" w:rsidRDefault="0089571D" w:rsidP="009D37B1">
            <w:pPr>
              <w:keepNext/>
              <w:keepLines/>
              <w:spacing w:after="0"/>
              <w:jc w:val="center"/>
              <w:rPr>
                <w:rFonts w:ascii="Arial" w:hAnsi="Arial"/>
                <w:lang w:eastAsia="ja-JP"/>
              </w:rPr>
            </w:pPr>
            <w:r>
              <w:rPr>
                <w:rFonts w:ascii="Arial" w:hAnsi="Arial" w:hint="eastAsia"/>
                <w:lang w:eastAsia="ja-JP"/>
              </w:rPr>
              <w:t>Instruction to Terminal</w:t>
            </w:r>
          </w:p>
        </w:tc>
      </w:tr>
      <w:tr w:rsidR="0089571D" w:rsidRPr="00F1605F" w14:paraId="47D9A798" w14:textId="77777777">
        <w:trPr>
          <w:cantSplit/>
        </w:trPr>
        <w:tc>
          <w:tcPr>
            <w:tcW w:w="2126" w:type="dxa"/>
            <w:vMerge w:val="restart"/>
          </w:tcPr>
          <w:p w14:paraId="28F9EC84" w14:textId="77777777" w:rsidR="0089571D" w:rsidRPr="00477CB9" w:rsidRDefault="0089571D" w:rsidP="009D37B1">
            <w:pPr>
              <w:keepNext/>
              <w:keepLines/>
              <w:spacing w:after="0"/>
              <w:rPr>
                <w:rFonts w:ascii="Arial" w:hAnsi="Arial"/>
                <w:lang w:eastAsia="ja-JP"/>
              </w:rPr>
            </w:pPr>
            <w:r>
              <w:rPr>
                <w:rFonts w:ascii="Arial" w:hAnsi="Arial" w:cs="Arial"/>
              </w:rPr>
              <w:t xml:space="preserve">Emergency </w:t>
            </w:r>
            <w:r>
              <w:rPr>
                <w:rFonts w:ascii="Arial" w:hAnsi="Arial" w:cs="Arial" w:hint="eastAsia"/>
                <w:lang w:eastAsia="ja-JP"/>
              </w:rPr>
              <w:t>U</w:t>
            </w:r>
            <w:r>
              <w:rPr>
                <w:rFonts w:ascii="Arial" w:hAnsi="Arial" w:cs="Arial"/>
              </w:rPr>
              <w:t xml:space="preserve">ser </w:t>
            </w:r>
            <w:r>
              <w:rPr>
                <w:rFonts w:ascii="Arial" w:hAnsi="Arial" w:cs="Arial" w:hint="eastAsia"/>
                <w:lang w:eastAsia="ja-JP"/>
              </w:rPr>
              <w:t>A</w:t>
            </w:r>
            <w:r>
              <w:rPr>
                <w:rFonts w:ascii="Arial" w:hAnsi="Arial" w:cs="Arial"/>
              </w:rPr>
              <w:t>lert</w:t>
            </w:r>
          </w:p>
        </w:tc>
        <w:tc>
          <w:tcPr>
            <w:tcW w:w="709" w:type="dxa"/>
          </w:tcPr>
          <w:p w14:paraId="16F34B10" w14:textId="77777777" w:rsidR="0089571D" w:rsidRPr="00477CB9" w:rsidRDefault="0089571D" w:rsidP="009D37B1">
            <w:pPr>
              <w:keepNext/>
              <w:keepLines/>
              <w:spacing w:after="0"/>
              <w:rPr>
                <w:rFonts w:ascii="Arial" w:hAnsi="Arial"/>
                <w:lang w:eastAsia="ja-JP"/>
              </w:rPr>
            </w:pPr>
            <w:r>
              <w:rPr>
                <w:rFonts w:ascii="Arial" w:hAnsi="Arial" w:hint="eastAsia"/>
                <w:lang w:eastAsia="ja-JP"/>
              </w:rPr>
              <w:t>0</w:t>
            </w:r>
          </w:p>
        </w:tc>
        <w:tc>
          <w:tcPr>
            <w:tcW w:w="5670" w:type="dxa"/>
          </w:tcPr>
          <w:p w14:paraId="0E9366C1" w14:textId="77777777" w:rsidR="0089571D" w:rsidRPr="00477CB9" w:rsidRDefault="0089571D" w:rsidP="009D37B1">
            <w:pPr>
              <w:keepNext/>
              <w:keepLines/>
              <w:spacing w:after="0"/>
              <w:rPr>
                <w:rFonts w:ascii="Arial" w:hAnsi="Arial"/>
                <w:lang w:eastAsia="ja-JP"/>
              </w:rPr>
            </w:pPr>
            <w:r>
              <w:rPr>
                <w:rFonts w:ascii="Arial" w:hAnsi="Arial" w:hint="eastAsia"/>
                <w:lang w:eastAsia="ja-JP"/>
              </w:rPr>
              <w:t xml:space="preserve">No instruction as to </w:t>
            </w:r>
            <w:r w:rsidRPr="00021A52">
              <w:rPr>
                <w:rFonts w:ascii="Arial" w:hAnsi="Arial"/>
                <w:lang w:eastAsia="ja-JP"/>
              </w:rPr>
              <w:t>emergency user alert</w:t>
            </w:r>
            <w:r>
              <w:rPr>
                <w:rFonts w:ascii="Arial" w:hAnsi="Arial" w:hint="eastAsia"/>
                <w:lang w:eastAsia="ja-JP"/>
              </w:rPr>
              <w:t>.</w:t>
            </w:r>
          </w:p>
        </w:tc>
      </w:tr>
      <w:tr w:rsidR="0089571D" w:rsidRPr="00F2086B" w14:paraId="71FF7A74" w14:textId="77777777">
        <w:trPr>
          <w:cantSplit/>
        </w:trPr>
        <w:tc>
          <w:tcPr>
            <w:tcW w:w="2126" w:type="dxa"/>
            <w:vMerge/>
          </w:tcPr>
          <w:p w14:paraId="03FF55E1" w14:textId="77777777" w:rsidR="0089571D" w:rsidRPr="00477CB9" w:rsidRDefault="0089571D" w:rsidP="009D37B1">
            <w:pPr>
              <w:keepNext/>
              <w:keepLines/>
              <w:spacing w:after="0"/>
              <w:rPr>
                <w:rFonts w:ascii="Arial" w:hAnsi="Arial"/>
              </w:rPr>
            </w:pPr>
          </w:p>
        </w:tc>
        <w:tc>
          <w:tcPr>
            <w:tcW w:w="709" w:type="dxa"/>
          </w:tcPr>
          <w:p w14:paraId="758E3C2D" w14:textId="77777777" w:rsidR="0089571D" w:rsidRPr="00477CB9" w:rsidRDefault="0089571D" w:rsidP="009D37B1">
            <w:pPr>
              <w:keepNext/>
              <w:keepLines/>
              <w:spacing w:after="0"/>
              <w:rPr>
                <w:rFonts w:ascii="Arial" w:hAnsi="Arial"/>
                <w:lang w:eastAsia="ja-JP"/>
              </w:rPr>
            </w:pPr>
            <w:r>
              <w:rPr>
                <w:rFonts w:ascii="Arial" w:hAnsi="Arial" w:hint="eastAsia"/>
                <w:lang w:eastAsia="ja-JP"/>
              </w:rPr>
              <w:t>1</w:t>
            </w:r>
          </w:p>
        </w:tc>
        <w:tc>
          <w:tcPr>
            <w:tcW w:w="5670" w:type="dxa"/>
          </w:tcPr>
          <w:p w14:paraId="6CA78753" w14:textId="77777777" w:rsidR="0089571D" w:rsidRPr="00477CB9" w:rsidRDefault="0089571D" w:rsidP="009D37B1">
            <w:pPr>
              <w:keepNext/>
              <w:keepLines/>
              <w:spacing w:after="0"/>
              <w:rPr>
                <w:rFonts w:ascii="Arial" w:hAnsi="Arial"/>
                <w:lang w:eastAsia="ja-JP"/>
              </w:rPr>
            </w:pPr>
            <w:r>
              <w:rPr>
                <w:rFonts w:ascii="Arial" w:hAnsi="Arial" w:hint="eastAsia"/>
                <w:lang w:eastAsia="ja-JP"/>
              </w:rPr>
              <w:t xml:space="preserve">Activate </w:t>
            </w:r>
            <w:r w:rsidRPr="00021A52">
              <w:rPr>
                <w:rFonts w:ascii="Arial" w:hAnsi="Arial"/>
                <w:lang w:eastAsia="ja-JP"/>
              </w:rPr>
              <w:t>emergency user alert</w:t>
            </w:r>
            <w:r>
              <w:rPr>
                <w:rFonts w:ascii="Arial" w:hAnsi="Arial" w:hint="eastAsia"/>
                <w:lang w:eastAsia="ja-JP"/>
              </w:rPr>
              <w:t>.</w:t>
            </w:r>
          </w:p>
        </w:tc>
      </w:tr>
      <w:tr w:rsidR="0089571D" w:rsidRPr="00F2086B" w14:paraId="3F752287" w14:textId="77777777">
        <w:trPr>
          <w:cantSplit/>
        </w:trPr>
        <w:tc>
          <w:tcPr>
            <w:tcW w:w="2126" w:type="dxa"/>
            <w:vMerge w:val="restart"/>
          </w:tcPr>
          <w:p w14:paraId="7109A55B" w14:textId="77777777" w:rsidR="0089571D" w:rsidRPr="00477CB9" w:rsidRDefault="0089571D" w:rsidP="009D37B1">
            <w:pPr>
              <w:keepNext/>
              <w:keepLines/>
              <w:spacing w:after="0"/>
              <w:rPr>
                <w:rFonts w:ascii="Arial" w:hAnsi="Arial"/>
                <w:lang w:eastAsia="ja-JP"/>
              </w:rPr>
            </w:pPr>
            <w:r>
              <w:rPr>
                <w:rFonts w:ascii="Arial" w:hAnsi="Arial" w:hint="eastAsia"/>
                <w:lang w:eastAsia="ja-JP"/>
              </w:rPr>
              <w:t>Popup</w:t>
            </w:r>
          </w:p>
        </w:tc>
        <w:tc>
          <w:tcPr>
            <w:tcW w:w="709" w:type="dxa"/>
          </w:tcPr>
          <w:p w14:paraId="1A197F95" w14:textId="77777777" w:rsidR="0089571D" w:rsidRPr="00477CB9" w:rsidRDefault="0089571D" w:rsidP="009D37B1">
            <w:pPr>
              <w:keepNext/>
              <w:keepLines/>
              <w:spacing w:after="0"/>
              <w:rPr>
                <w:rFonts w:ascii="Arial" w:hAnsi="Arial"/>
                <w:lang w:eastAsia="ja-JP"/>
              </w:rPr>
            </w:pPr>
            <w:r>
              <w:rPr>
                <w:rFonts w:ascii="Arial" w:hAnsi="Arial" w:hint="eastAsia"/>
                <w:lang w:eastAsia="ja-JP"/>
              </w:rPr>
              <w:t>0</w:t>
            </w:r>
          </w:p>
        </w:tc>
        <w:tc>
          <w:tcPr>
            <w:tcW w:w="5670" w:type="dxa"/>
          </w:tcPr>
          <w:p w14:paraId="5F4043C7" w14:textId="77777777" w:rsidR="0089571D" w:rsidRPr="00477CB9" w:rsidRDefault="0089571D" w:rsidP="009D37B1">
            <w:pPr>
              <w:keepNext/>
              <w:keepLines/>
              <w:spacing w:after="0"/>
              <w:rPr>
                <w:rFonts w:ascii="Arial" w:hAnsi="Arial"/>
                <w:lang w:eastAsia="ja-JP"/>
              </w:rPr>
            </w:pPr>
            <w:r>
              <w:rPr>
                <w:rFonts w:ascii="Arial" w:hAnsi="Arial" w:hint="eastAsia"/>
                <w:lang w:eastAsia="ja-JP"/>
              </w:rPr>
              <w:t>No instruction as to popup.</w:t>
            </w:r>
          </w:p>
        </w:tc>
      </w:tr>
      <w:tr w:rsidR="0089571D" w:rsidRPr="00F2086B" w14:paraId="019F0B12" w14:textId="77777777">
        <w:trPr>
          <w:cantSplit/>
        </w:trPr>
        <w:tc>
          <w:tcPr>
            <w:tcW w:w="2126" w:type="dxa"/>
            <w:vMerge/>
          </w:tcPr>
          <w:p w14:paraId="0BBA6AD7" w14:textId="77777777" w:rsidR="0089571D" w:rsidRPr="00477CB9" w:rsidRDefault="0089571D" w:rsidP="009D37B1">
            <w:pPr>
              <w:keepNext/>
              <w:keepLines/>
              <w:spacing w:after="0"/>
              <w:rPr>
                <w:rFonts w:ascii="Arial" w:hAnsi="Arial"/>
              </w:rPr>
            </w:pPr>
          </w:p>
        </w:tc>
        <w:tc>
          <w:tcPr>
            <w:tcW w:w="709" w:type="dxa"/>
          </w:tcPr>
          <w:p w14:paraId="09A16CC3" w14:textId="77777777" w:rsidR="0089571D" w:rsidRPr="00477CB9" w:rsidRDefault="0089571D" w:rsidP="009D37B1">
            <w:pPr>
              <w:keepNext/>
              <w:keepLines/>
              <w:spacing w:after="0"/>
              <w:rPr>
                <w:rFonts w:ascii="Arial" w:hAnsi="Arial"/>
                <w:lang w:eastAsia="ja-JP"/>
              </w:rPr>
            </w:pPr>
            <w:r>
              <w:rPr>
                <w:rFonts w:ascii="Arial" w:hAnsi="Arial" w:hint="eastAsia"/>
                <w:lang w:eastAsia="ja-JP"/>
              </w:rPr>
              <w:t>1</w:t>
            </w:r>
          </w:p>
        </w:tc>
        <w:tc>
          <w:tcPr>
            <w:tcW w:w="5670" w:type="dxa"/>
          </w:tcPr>
          <w:p w14:paraId="10D6203A" w14:textId="77777777" w:rsidR="0089571D" w:rsidRPr="00477CB9" w:rsidRDefault="0089571D" w:rsidP="009D37B1">
            <w:pPr>
              <w:keepNext/>
              <w:keepLines/>
              <w:spacing w:after="0"/>
              <w:rPr>
                <w:rFonts w:ascii="Arial" w:hAnsi="Arial"/>
                <w:lang w:eastAsia="ja-JP"/>
              </w:rPr>
            </w:pPr>
            <w:r>
              <w:rPr>
                <w:rFonts w:ascii="Arial" w:hAnsi="Arial" w:hint="eastAsia"/>
                <w:lang w:eastAsia="ja-JP"/>
              </w:rPr>
              <w:t>Activate popup on the display.</w:t>
            </w:r>
          </w:p>
        </w:tc>
      </w:tr>
    </w:tbl>
    <w:p w14:paraId="4D785548" w14:textId="77777777" w:rsidR="0089571D" w:rsidRPr="0089571D" w:rsidRDefault="0089571D" w:rsidP="0089571D">
      <w:pPr>
        <w:rPr>
          <w:lang w:val="en-US"/>
        </w:rPr>
      </w:pPr>
    </w:p>
    <w:p w14:paraId="1C6C7749" w14:textId="77777777" w:rsidR="00E448B3" w:rsidRDefault="00E448B3" w:rsidP="001D38A3">
      <w:r>
        <w:t>Geographical Scope:</w:t>
      </w:r>
    </w:p>
    <w:p w14:paraId="0828FF71" w14:textId="77777777" w:rsidR="00E448B3" w:rsidRDefault="00E448B3" w:rsidP="001D38A3">
      <w:pPr>
        <w:pStyle w:val="B1"/>
      </w:pPr>
      <w:r>
        <w:tab/>
        <w:t>The Geographical Scope (GS) indicates the geographical area over which the Message Code is unique, and the display mode. The CBS message is not necessarily broadcast by all cells within the geographical area. When two CBS messages are received with identical Serial Numbers/Message Identifiers in two different cells, the Geographical Scope may be used to determine if the CBS messages are indeed identical.</w:t>
      </w:r>
    </w:p>
    <w:p w14:paraId="27DC5650" w14:textId="77777777" w:rsidR="00E448B3" w:rsidRDefault="00E448B3" w:rsidP="001D38A3">
      <w:pPr>
        <w:pStyle w:val="B1"/>
      </w:pPr>
      <w:r>
        <w:tab/>
        <w:t>In particular, the Geographical Scope tells the mobile if the CBS message is:</w:t>
      </w:r>
    </w:p>
    <w:p w14:paraId="4AE800BF" w14:textId="77777777" w:rsidR="00E448B3" w:rsidRDefault="00E448B3">
      <w:pPr>
        <w:pStyle w:val="B2"/>
      </w:pPr>
      <w:r>
        <w:t>-</w:t>
      </w:r>
      <w:r>
        <w:tab/>
        <w:t xml:space="preserve">only cell wide (which means that </w:t>
      </w:r>
      <w:r w:rsidR="00DD7F62">
        <w:t xml:space="preserve">if a message is displayed it is desirable that the message is removed from the screen when the UE selects the next cell and if </w:t>
      </w:r>
      <w:r>
        <w:t>any CBS message i</w:t>
      </w:r>
      <w:r w:rsidR="00DD7F62">
        <w:t>s</w:t>
      </w:r>
      <w:r>
        <w:t xml:space="preserve"> received in the next cell </w:t>
      </w:r>
      <w:r w:rsidR="00DD7F62">
        <w:t xml:space="preserve">it </w:t>
      </w:r>
      <w:r>
        <w:t xml:space="preserve">is </w:t>
      </w:r>
      <w:r w:rsidR="00DD7F62">
        <w:t xml:space="preserve">to be </w:t>
      </w:r>
      <w:r>
        <w:t xml:space="preserve">regarded as "new"), or </w:t>
      </w:r>
    </w:p>
    <w:p w14:paraId="41717661" w14:textId="77777777" w:rsidR="00E448B3" w:rsidRDefault="00E448B3">
      <w:pPr>
        <w:pStyle w:val="B2"/>
      </w:pPr>
      <w:r>
        <w:t>-</w:t>
      </w:r>
      <w:r>
        <w:tab/>
        <w:t>PLMN</w:t>
      </w:r>
      <w:r w:rsidR="002B6F29" w:rsidRPr="002B6F29">
        <w:t>/SNPN</w:t>
      </w:r>
      <w:r>
        <w:t xml:space="preserve"> wide (which means that the Message Code and/or Update Number must change in the next cell</w:t>
      </w:r>
      <w:r w:rsidR="00D21381">
        <w:t>, of the PLMN</w:t>
      </w:r>
      <w:r w:rsidR="002B6F29" w:rsidRPr="002B6F29">
        <w:t xml:space="preserve"> or SNPN</w:t>
      </w:r>
      <w:r w:rsidR="00D21381">
        <w:t>,</w:t>
      </w:r>
      <w:r>
        <w:t xml:space="preserve"> for the CBS message to be "new"</w:t>
      </w:r>
      <w:r w:rsidR="00D21381">
        <w:t xml:space="preserve">. The CBS message is only relevant to the PLMN </w:t>
      </w:r>
      <w:r w:rsidR="002B6F29" w:rsidRPr="002B6F29">
        <w:t xml:space="preserve">or SNPN </w:t>
      </w:r>
      <w:r w:rsidR="00D21381">
        <w:t xml:space="preserve">in which it is broadcast, so any change of PLMN </w:t>
      </w:r>
      <w:r w:rsidR="00D21381" w:rsidRPr="002D245D">
        <w:t xml:space="preserve">(including a change to another PLMN which is an </w:t>
      </w:r>
      <w:proofErr w:type="spellStart"/>
      <w:r w:rsidR="00D21381" w:rsidRPr="002D245D">
        <w:t>ePLMN</w:t>
      </w:r>
      <w:proofErr w:type="spellEnd"/>
      <w:r w:rsidR="00D21381" w:rsidRPr="002D245D">
        <w:t xml:space="preserve">) </w:t>
      </w:r>
      <w:r w:rsidR="002B6F29" w:rsidRPr="002B6F29">
        <w:t xml:space="preserve">or SNPN </w:t>
      </w:r>
      <w:r w:rsidR="00D21381">
        <w:t>means the CBS message is</w:t>
      </w:r>
      <w:r w:rsidR="00D21381" w:rsidRPr="00D21381">
        <w:t xml:space="preserve"> </w:t>
      </w:r>
      <w:r w:rsidR="005B32E3">
        <w:t>"</w:t>
      </w:r>
      <w:r w:rsidR="00D21381">
        <w:t>new"</w:t>
      </w:r>
      <w:r>
        <w:t>), or</w:t>
      </w:r>
    </w:p>
    <w:p w14:paraId="38D73CA8" w14:textId="77777777" w:rsidR="00E448B3" w:rsidRDefault="00E448B3">
      <w:pPr>
        <w:pStyle w:val="B2"/>
      </w:pPr>
      <w:r>
        <w:t>-</w:t>
      </w:r>
      <w:r>
        <w:tab/>
        <w:t>Location Area wide (in GSM) (which means that a CBS message with the same Message Code and Update Number may or may not be "new" in the next cell according to whether the next cell is in the same Location Area as the current cell), or</w:t>
      </w:r>
    </w:p>
    <w:p w14:paraId="343ED592" w14:textId="77777777" w:rsidR="00E448B3" w:rsidRDefault="00E448B3">
      <w:pPr>
        <w:pStyle w:val="B2"/>
      </w:pPr>
      <w:r>
        <w:t>-</w:t>
      </w:r>
      <w:r>
        <w:tab/>
        <w:t xml:space="preserve">Service Area </w:t>
      </w:r>
      <w:r w:rsidR="00AF46CA">
        <w:t xml:space="preserve">wide </w:t>
      </w:r>
      <w:r>
        <w:t>(in UMTS) (which means that a CBS message with the same Message Code and Update Number may or may not be "new" in the next cell according to whether the next cell is in the same Service Area as the current cell)</w:t>
      </w:r>
      <w:r w:rsidR="00AF46CA">
        <w:t>, or</w:t>
      </w:r>
    </w:p>
    <w:p w14:paraId="69940207" w14:textId="77777777" w:rsidR="00AF46CA" w:rsidRDefault="00E448B3" w:rsidP="00AF46CA">
      <w:pPr>
        <w:pStyle w:val="NO"/>
      </w:pPr>
      <w:r>
        <w:rPr>
          <w:lang w:val="en-US"/>
        </w:rPr>
        <w:t>NOTE</w:t>
      </w:r>
      <w:r w:rsidR="00690DF4">
        <w:rPr>
          <w:lang w:val="en-US"/>
        </w:rPr>
        <w:t> </w:t>
      </w:r>
      <w:r w:rsidR="0089571D">
        <w:rPr>
          <w:lang w:val="en-US"/>
        </w:rPr>
        <w:t>4</w:t>
      </w:r>
      <w:r>
        <w:rPr>
          <w:lang w:val="en-US"/>
        </w:rPr>
        <w:t>:</w:t>
      </w:r>
      <w:r>
        <w:rPr>
          <w:lang w:val="en-US"/>
        </w:rPr>
        <w:tab/>
        <w:t xml:space="preserve">According to </w:t>
      </w:r>
      <w:r>
        <w:t>3GPP</w:t>
      </w:r>
      <w:r w:rsidR="00690DF4">
        <w:t> </w:t>
      </w:r>
      <w:r>
        <w:t>TS</w:t>
      </w:r>
      <w:r w:rsidR="00690DF4">
        <w:t> </w:t>
      </w:r>
      <w:r>
        <w:t>23.003</w:t>
      </w:r>
      <w:r w:rsidR="00690DF4">
        <w:t> </w:t>
      </w:r>
      <w:r>
        <w:t>[2] a Service Area consists of one cell only.</w:t>
      </w:r>
    </w:p>
    <w:p w14:paraId="6E1EA506" w14:textId="77777777" w:rsidR="00E448B3" w:rsidRDefault="00AF46CA" w:rsidP="00AF46CA">
      <w:pPr>
        <w:pStyle w:val="B2"/>
        <w:rPr>
          <w:lang w:val="en-US"/>
        </w:rPr>
      </w:pPr>
      <w:r>
        <w:t>-</w:t>
      </w:r>
      <w:r>
        <w:tab/>
        <w:t>Tracking Area wide (in E-UTRAN) (which means that a warning message with the same Message Code and Update Number may but need not be "new" in the next cell according to whether the next cell is in the same Tracking Area as the current cell)</w:t>
      </w:r>
      <w:r w:rsidR="00E71CE4">
        <w:t>, or</w:t>
      </w:r>
    </w:p>
    <w:p w14:paraId="28ADD942" w14:textId="77777777" w:rsidR="00E71CE4" w:rsidRDefault="00E71CE4" w:rsidP="00E71CE4">
      <w:pPr>
        <w:pStyle w:val="B2"/>
        <w:rPr>
          <w:lang w:val="en-US"/>
        </w:rPr>
      </w:pPr>
      <w:r>
        <w:t>-</w:t>
      </w:r>
      <w:r>
        <w:tab/>
        <w:t>Tracking Area wide (in NG-RAN) (which means that a warning message with the same Message Code and Update Number may but need not be "new" in the next cell according to whether the next cell is in the same Tracking Area as the current cell).</w:t>
      </w:r>
    </w:p>
    <w:p w14:paraId="3074790B" w14:textId="77777777" w:rsidR="00E448B3" w:rsidRDefault="00E448B3">
      <w:pPr>
        <w:pStyle w:val="B1"/>
        <w:numPr>
          <w:ilvl w:val="12"/>
          <w:numId w:val="0"/>
        </w:numPr>
        <w:ind w:left="568" w:hanging="284"/>
      </w:pPr>
      <w:r>
        <w:tab/>
        <w:t>The display mode indicates whether the CBS message is supposed to be on the display all the time ("immediate") or only when the user wants to see it ("normal").</w:t>
      </w:r>
      <w:r>
        <w:rPr>
          <w:color w:val="000000"/>
        </w:rPr>
        <w:t xml:space="preserve"> In either case, the CBS message will be displayed only if its Message Identifier is contained within the "search list" of the mobile (see </w:t>
      </w:r>
      <w:r w:rsidR="007B3E9B">
        <w:rPr>
          <w:color w:val="000000"/>
        </w:rPr>
        <w:t>clause</w:t>
      </w:r>
      <w:r w:rsidR="00690DF4">
        <w:rPr>
          <w:color w:val="000000"/>
        </w:rPr>
        <w:t> </w:t>
      </w:r>
      <w:r>
        <w:rPr>
          <w:color w:val="000000"/>
        </w:rPr>
        <w:t>9.3.2).</w:t>
      </w:r>
      <w:r>
        <w:t xml:space="preserve"> These display modes are indicative of intended use, without indicating a mandatory requirement or constraining the detailed implementation by mobile manufacturers. The user may be able to select activation of these different modes.</w:t>
      </w:r>
    </w:p>
    <w:p w14:paraId="7F545A15" w14:textId="5EF72763" w:rsidR="00E448B3" w:rsidRDefault="00E448B3">
      <w:pPr>
        <w:pStyle w:val="B1"/>
        <w:numPr>
          <w:ilvl w:val="12"/>
          <w:numId w:val="0"/>
        </w:numPr>
        <w:ind w:left="568"/>
        <w:rPr>
          <w:ins w:id="1230" w:author="23.041_CR0271R1_(Rel-19)_TEI19" w:date="2025-12-22T20:50:00Z" w16du:dateUtc="2025-12-22T19:50:00Z"/>
        </w:rPr>
      </w:pPr>
      <w:r>
        <w:t>The coding of the Geographical Scope field is shown</w:t>
      </w:r>
      <w:ins w:id="1231" w:author="23.041_CR0271R1_(Rel-19)_TEI19" w:date="2025-12-22T20:49:00Z" w16du:dateUtc="2025-12-22T19:49:00Z">
        <w:r w:rsidR="00FE49E5" w:rsidRPr="00FE49E5">
          <w:t xml:space="preserve"> </w:t>
        </w:r>
        <w:r w:rsidR="00FE49E5">
          <w:t>in table 9.4.1.2.1-2.</w:t>
        </w:r>
        <w:del w:id="1232" w:author="Ericsson User" w:date="2025-11-07T17:38:00Z" w16du:dateUtc="2025-11-07T16:38:00Z">
          <w:r w:rsidR="00FE49E5" w:rsidDel="002E5F8D">
            <w:delText>:</w:delText>
          </w:r>
        </w:del>
      </w:ins>
      <w:del w:id="1233" w:author="23.041_CR0271R1_(Rel-19)_TEI19" w:date="2025-12-22T20:49:00Z" w16du:dateUtc="2025-12-22T19:49:00Z">
        <w:r w:rsidDel="00FE49E5">
          <w:delText xml:space="preserve"> below:</w:delText>
        </w:r>
      </w:del>
    </w:p>
    <w:p w14:paraId="64DCD79A" w14:textId="33293D67" w:rsidR="00FE49E5" w:rsidRDefault="00FE49E5" w:rsidP="00FE49E5">
      <w:pPr>
        <w:pStyle w:val="TH"/>
        <w:numPr>
          <w:ilvl w:val="12"/>
          <w:numId w:val="0"/>
        </w:numPr>
      </w:pPr>
      <w:bookmarkStart w:id="1234" w:name="_CRTable9_4_1_2_12"/>
      <w:ins w:id="1235" w:author="23.041_CR0271R1_(Rel-19)_TEI19" w:date="2025-12-22T20:50:00Z" w16du:dateUtc="2025-12-22T19:50:00Z">
        <w:r>
          <w:rPr>
            <w:lang w:eastAsia="ja-JP"/>
          </w:rPr>
          <w:t>Table </w:t>
        </w:r>
        <w:bookmarkEnd w:id="1234"/>
        <w:r>
          <w:rPr>
            <w:lang w:eastAsia="ja-JP"/>
          </w:rPr>
          <w:t>9.4.1.2.1-2: Geographical Scope field coding</w:t>
        </w:r>
      </w:ins>
    </w:p>
    <w:tbl>
      <w:tblPr>
        <w:tblW w:w="0" w:type="auto"/>
        <w:tblInd w:w="79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2835"/>
        <w:gridCol w:w="2835"/>
        <w:gridCol w:w="2835"/>
      </w:tblGrid>
      <w:tr w:rsidR="00E448B3" w14:paraId="5503DE91" w14:textId="77777777">
        <w:trPr>
          <w:cantSplit/>
        </w:trPr>
        <w:tc>
          <w:tcPr>
            <w:tcW w:w="2835" w:type="dxa"/>
          </w:tcPr>
          <w:p w14:paraId="6210D595" w14:textId="77777777" w:rsidR="00E448B3" w:rsidRDefault="00E448B3">
            <w:pPr>
              <w:pStyle w:val="TAH"/>
              <w:rPr>
                <w:lang w:val="fr-FR"/>
              </w:rPr>
            </w:pPr>
            <w:r>
              <w:rPr>
                <w:lang w:val="fr-FR"/>
              </w:rPr>
              <w:t>GS Code</w:t>
            </w:r>
          </w:p>
        </w:tc>
        <w:tc>
          <w:tcPr>
            <w:tcW w:w="2835" w:type="dxa"/>
          </w:tcPr>
          <w:p w14:paraId="3ADE9C02" w14:textId="77777777" w:rsidR="00E448B3" w:rsidRDefault="00E448B3">
            <w:pPr>
              <w:pStyle w:val="TAH"/>
              <w:rPr>
                <w:lang w:val="fr-FR"/>
              </w:rPr>
            </w:pPr>
            <w:r>
              <w:rPr>
                <w:lang w:val="fr-FR"/>
              </w:rPr>
              <w:t>Display Mode</w:t>
            </w:r>
          </w:p>
        </w:tc>
        <w:tc>
          <w:tcPr>
            <w:tcW w:w="2835" w:type="dxa"/>
          </w:tcPr>
          <w:p w14:paraId="0913BB44" w14:textId="77777777" w:rsidR="00E448B3" w:rsidRPr="00B87E78" w:rsidRDefault="00E448B3">
            <w:pPr>
              <w:pStyle w:val="TAH"/>
            </w:pPr>
            <w:r w:rsidRPr="00B87E78">
              <w:t>Geographical Scope</w:t>
            </w:r>
          </w:p>
        </w:tc>
      </w:tr>
      <w:tr w:rsidR="00E448B3" w14:paraId="4EAB1957" w14:textId="77777777">
        <w:trPr>
          <w:cantSplit/>
        </w:trPr>
        <w:tc>
          <w:tcPr>
            <w:tcW w:w="2835" w:type="dxa"/>
          </w:tcPr>
          <w:p w14:paraId="107E49BA" w14:textId="77777777" w:rsidR="00E448B3" w:rsidRDefault="00E448B3">
            <w:pPr>
              <w:pStyle w:val="TAL"/>
            </w:pPr>
            <w:r>
              <w:t>00</w:t>
            </w:r>
          </w:p>
        </w:tc>
        <w:tc>
          <w:tcPr>
            <w:tcW w:w="2835" w:type="dxa"/>
          </w:tcPr>
          <w:p w14:paraId="57DF315F" w14:textId="77777777" w:rsidR="00E448B3" w:rsidRDefault="00E448B3">
            <w:pPr>
              <w:pStyle w:val="TAL"/>
            </w:pPr>
            <w:r>
              <w:t>Immediate</w:t>
            </w:r>
          </w:p>
        </w:tc>
        <w:tc>
          <w:tcPr>
            <w:tcW w:w="2835" w:type="dxa"/>
          </w:tcPr>
          <w:p w14:paraId="2875EA52" w14:textId="77777777" w:rsidR="00E448B3" w:rsidRDefault="00E448B3">
            <w:pPr>
              <w:pStyle w:val="TAL"/>
            </w:pPr>
            <w:r>
              <w:t>Cell wide</w:t>
            </w:r>
          </w:p>
        </w:tc>
      </w:tr>
      <w:tr w:rsidR="00E448B3" w14:paraId="13C7D5A1" w14:textId="77777777">
        <w:trPr>
          <w:cantSplit/>
        </w:trPr>
        <w:tc>
          <w:tcPr>
            <w:tcW w:w="2835" w:type="dxa"/>
          </w:tcPr>
          <w:p w14:paraId="14F7F85F" w14:textId="77777777" w:rsidR="00E448B3" w:rsidRDefault="00E448B3">
            <w:pPr>
              <w:pStyle w:val="TAL"/>
            </w:pPr>
            <w:r>
              <w:t>01</w:t>
            </w:r>
          </w:p>
        </w:tc>
        <w:tc>
          <w:tcPr>
            <w:tcW w:w="2835" w:type="dxa"/>
          </w:tcPr>
          <w:p w14:paraId="08001F38" w14:textId="77777777" w:rsidR="00E448B3" w:rsidRDefault="00E448B3">
            <w:pPr>
              <w:pStyle w:val="TAL"/>
            </w:pPr>
            <w:smartTag w:uri="urn:schemas-microsoft-com:office:smarttags" w:element="City">
              <w:smartTag w:uri="urn:schemas-microsoft-com:office:smarttags" w:element="place">
                <w:r>
                  <w:t>Normal</w:t>
                </w:r>
              </w:smartTag>
            </w:smartTag>
          </w:p>
        </w:tc>
        <w:tc>
          <w:tcPr>
            <w:tcW w:w="2835" w:type="dxa"/>
          </w:tcPr>
          <w:p w14:paraId="07BA5E7F" w14:textId="77777777" w:rsidR="00E448B3" w:rsidRDefault="00E448B3">
            <w:pPr>
              <w:pStyle w:val="TAL"/>
            </w:pPr>
            <w:r>
              <w:t>PLMN</w:t>
            </w:r>
            <w:r w:rsidR="002B6F29" w:rsidRPr="002B6F29">
              <w:t>/SNPN</w:t>
            </w:r>
            <w:r>
              <w:t xml:space="preserve"> wide</w:t>
            </w:r>
          </w:p>
        </w:tc>
      </w:tr>
      <w:tr w:rsidR="00E448B3" w14:paraId="47E5EFB4" w14:textId="77777777">
        <w:trPr>
          <w:cantSplit/>
        </w:trPr>
        <w:tc>
          <w:tcPr>
            <w:tcW w:w="2835" w:type="dxa"/>
          </w:tcPr>
          <w:p w14:paraId="745B2A65" w14:textId="77777777" w:rsidR="00E448B3" w:rsidRDefault="00E448B3">
            <w:pPr>
              <w:pStyle w:val="TAL"/>
            </w:pPr>
            <w:r>
              <w:t>10</w:t>
            </w:r>
          </w:p>
        </w:tc>
        <w:tc>
          <w:tcPr>
            <w:tcW w:w="2835" w:type="dxa"/>
          </w:tcPr>
          <w:p w14:paraId="68766BA3" w14:textId="77777777" w:rsidR="00E448B3" w:rsidRDefault="00E448B3">
            <w:pPr>
              <w:pStyle w:val="TAL"/>
            </w:pPr>
            <w:smartTag w:uri="urn:schemas-microsoft-com:office:smarttags" w:element="City">
              <w:smartTag w:uri="urn:schemas-microsoft-com:office:smarttags" w:element="place">
                <w:r>
                  <w:t>Normal</w:t>
                </w:r>
              </w:smartTag>
            </w:smartTag>
          </w:p>
        </w:tc>
        <w:tc>
          <w:tcPr>
            <w:tcW w:w="2835" w:type="dxa"/>
          </w:tcPr>
          <w:p w14:paraId="220C2B4D" w14:textId="77777777" w:rsidR="00E448B3" w:rsidRDefault="00E448B3">
            <w:pPr>
              <w:pStyle w:val="TAL"/>
            </w:pPr>
            <w:r>
              <w:t>Location Area wide in GSM,</w:t>
            </w:r>
            <w:r>
              <w:br/>
              <w:t>Service Area wide</w:t>
            </w:r>
            <w:r>
              <w:rPr>
                <w:lang w:val="de-DE"/>
              </w:rPr>
              <w:t xml:space="preserve"> in UMTS</w:t>
            </w:r>
            <w:r w:rsidR="00AF46CA">
              <w:rPr>
                <w:lang w:val="de-DE"/>
              </w:rPr>
              <w:t>, Tracking Area wide in E-UTRAN</w:t>
            </w:r>
            <w:r w:rsidR="00E71CE4">
              <w:rPr>
                <w:lang w:val="en-US"/>
              </w:rPr>
              <w:t>, Tracking</w:t>
            </w:r>
            <w:r w:rsidR="00E71CE4" w:rsidRPr="00F40172">
              <w:rPr>
                <w:lang w:val="en-US"/>
              </w:rPr>
              <w:t xml:space="preserve"> Area wide in </w:t>
            </w:r>
            <w:r w:rsidR="00E71CE4">
              <w:rPr>
                <w:lang w:val="en-US"/>
              </w:rPr>
              <w:t>NG-</w:t>
            </w:r>
            <w:r w:rsidR="00E71CE4" w:rsidRPr="00F40172">
              <w:rPr>
                <w:lang w:val="en-US"/>
              </w:rPr>
              <w:t>RAN</w:t>
            </w:r>
          </w:p>
        </w:tc>
      </w:tr>
      <w:tr w:rsidR="00E448B3" w14:paraId="0607C36C" w14:textId="77777777">
        <w:trPr>
          <w:cantSplit/>
        </w:trPr>
        <w:tc>
          <w:tcPr>
            <w:tcW w:w="2835" w:type="dxa"/>
          </w:tcPr>
          <w:p w14:paraId="5B29B836" w14:textId="77777777" w:rsidR="00E448B3" w:rsidRDefault="00E448B3">
            <w:pPr>
              <w:pStyle w:val="TAL"/>
            </w:pPr>
            <w:r>
              <w:t>11</w:t>
            </w:r>
          </w:p>
        </w:tc>
        <w:tc>
          <w:tcPr>
            <w:tcW w:w="2835" w:type="dxa"/>
          </w:tcPr>
          <w:p w14:paraId="6A8CD811" w14:textId="77777777" w:rsidR="00E448B3" w:rsidRDefault="00E448B3">
            <w:pPr>
              <w:pStyle w:val="TAL"/>
            </w:pPr>
            <w:smartTag w:uri="urn:schemas-microsoft-com:office:smarttags" w:element="City">
              <w:smartTag w:uri="urn:schemas-microsoft-com:office:smarttags" w:element="place">
                <w:r>
                  <w:t>Normal</w:t>
                </w:r>
              </w:smartTag>
            </w:smartTag>
          </w:p>
        </w:tc>
        <w:tc>
          <w:tcPr>
            <w:tcW w:w="2835" w:type="dxa"/>
          </w:tcPr>
          <w:p w14:paraId="3849E5F5" w14:textId="77777777" w:rsidR="00E448B3" w:rsidRDefault="00E448B3">
            <w:pPr>
              <w:pStyle w:val="TAL"/>
            </w:pPr>
            <w:r>
              <w:t>Cell wide</w:t>
            </w:r>
          </w:p>
        </w:tc>
      </w:tr>
    </w:tbl>
    <w:p w14:paraId="72E0AA6C" w14:textId="77777777" w:rsidR="00E448B3" w:rsidRDefault="00E448B3"/>
    <w:p w14:paraId="2FF6E72C" w14:textId="77777777" w:rsidR="00E448B3" w:rsidRDefault="00E448B3">
      <w:pPr>
        <w:pStyle w:val="B1"/>
      </w:pPr>
      <w:r>
        <w:t>Immediate = default direct display.</w:t>
      </w:r>
      <w:r>
        <w:br/>
        <w:t>Normal = default display under user interaction.</w:t>
      </w:r>
    </w:p>
    <w:p w14:paraId="2E0F593A" w14:textId="77777777" w:rsidR="00E448B3" w:rsidRDefault="00E448B3" w:rsidP="00CC2FA0">
      <w:pPr>
        <w:pStyle w:val="B1"/>
      </w:pPr>
      <w:r>
        <w:t>Code 00 is intended for use by the network operators for base station IDs</w:t>
      </w:r>
      <w:r w:rsidR="00073F72">
        <w:t xml:space="preserve"> but this code can also be used for other applications</w:t>
      </w:r>
      <w:r>
        <w:t>.</w:t>
      </w:r>
      <w:r w:rsidR="00CC2FA0" w:rsidRPr="004E02E2">
        <w:rPr>
          <w:color w:val="000000"/>
        </w:rPr>
        <w:t xml:space="preserve"> Use of GS=00 takes precedence over the setting of the DCS Message class (see 3GPP TS 23.038 [3])</w:t>
      </w:r>
    </w:p>
    <w:p w14:paraId="1DDEE289" w14:textId="77777777" w:rsidR="00E448B3" w:rsidRDefault="00E448B3" w:rsidP="001D38A3">
      <w:r>
        <w:t>Update Number:</w:t>
      </w:r>
    </w:p>
    <w:p w14:paraId="0AA55ACB" w14:textId="77777777" w:rsidR="00E448B3" w:rsidRDefault="00E448B3">
      <w:pPr>
        <w:pStyle w:val="B1"/>
      </w:pPr>
      <w:r>
        <w:tab/>
        <w:t>The Update Number indicates a change of the message content of the same CBS message, i.e. the CBS message with the same Message Identifier, Geographical Scope, and Message Code.</w:t>
      </w:r>
    </w:p>
    <w:p w14:paraId="0498D9FE" w14:textId="77777777" w:rsidR="00F31B62" w:rsidRDefault="00E448B3" w:rsidP="00F31B62">
      <w:pPr>
        <w:pStyle w:val="B1"/>
      </w:pPr>
      <w:r>
        <w:tab/>
        <w:t>In other words, the Update Number will differentiate between older and newer versions of the same CBS message, within the indicated geographical area. A new CBS message may have Update Number 0000; however this number will increment by 1 for each update.</w:t>
      </w:r>
    </w:p>
    <w:p w14:paraId="76EF9A3F" w14:textId="77777777" w:rsidR="00E448B3" w:rsidRDefault="00E448B3">
      <w:pPr>
        <w:pStyle w:val="Heading5"/>
      </w:pPr>
      <w:bookmarkStart w:id="1236" w:name="_Toc20214001"/>
      <w:bookmarkStart w:id="1237" w:name="_Toc27486313"/>
      <w:bookmarkStart w:id="1238" w:name="_Toc36200542"/>
      <w:bookmarkStart w:id="1239" w:name="_Toc45096223"/>
      <w:bookmarkStart w:id="1240" w:name="_Toc209705008"/>
      <w:bookmarkStart w:id="1241" w:name="_CR9_4_1_2_2"/>
      <w:bookmarkEnd w:id="1241"/>
      <w:r>
        <w:t>9.4.1.2.2</w:t>
      </w:r>
      <w:r>
        <w:tab/>
        <w:t>Message Identifier</w:t>
      </w:r>
      <w:bookmarkEnd w:id="1236"/>
      <w:bookmarkEnd w:id="1237"/>
      <w:bookmarkEnd w:id="1238"/>
      <w:bookmarkEnd w:id="1239"/>
      <w:bookmarkEnd w:id="1240"/>
    </w:p>
    <w:p w14:paraId="60FD4CD5" w14:textId="77777777" w:rsidR="00E448B3" w:rsidRDefault="00E448B3" w:rsidP="005529D7">
      <w:r>
        <w:t>This parameter identifies the source and type of the CBS message. For example, "Automotive Association" (= source), "Traffic Reports" (= type) could correspond to one value. A number of CBS messages may originate from the same source and/or be of the same type. These will be distinguished by the Serial Number. The Message Identifier is coded in binary.</w:t>
      </w:r>
    </w:p>
    <w:p w14:paraId="70798196" w14:textId="77777777" w:rsidR="00E448B3" w:rsidRDefault="00E448B3" w:rsidP="005529D7">
      <w:r>
        <w:t>The ME shall attempt to receive the CBS messages whose Message Identifiers are in the "search list". This "search list" shall contain the Message Identifiers stored in the EF</w:t>
      </w:r>
      <w:r>
        <w:rPr>
          <w:vertAlign w:val="subscript"/>
        </w:rPr>
        <w:t>CBMI</w:t>
      </w:r>
      <w:r>
        <w:t>, EF</w:t>
      </w:r>
      <w:r>
        <w:rPr>
          <w:vertAlign w:val="subscript"/>
        </w:rPr>
        <w:t>CBMID</w:t>
      </w:r>
      <w:r>
        <w:t xml:space="preserve"> and EF</w:t>
      </w:r>
      <w:r>
        <w:rPr>
          <w:vertAlign w:val="subscript"/>
        </w:rPr>
        <w:t xml:space="preserve">CBMIR </w:t>
      </w:r>
      <w:r>
        <w:t>files on the SIM (see 3GPP</w:t>
      </w:r>
      <w:r w:rsidR="00690DF4">
        <w:t> </w:t>
      </w:r>
      <w:r>
        <w:t>TS 11.11) and any Message Identifiers stored in the ME in a "list of CBS messages to be received". If the ME has restricted capabilities with respect to the number of Message Identifiers it can search for, the Message Identifiers stored in the SIM shall take priority over any stored in the ME.</w:t>
      </w:r>
    </w:p>
    <w:p w14:paraId="006D3B27" w14:textId="3A42F895" w:rsidR="00A61661" w:rsidRDefault="00E448B3" w:rsidP="005529D7">
      <w:pPr>
        <w:rPr>
          <w:lang w:eastAsia="ja-JP"/>
        </w:rPr>
      </w:pPr>
      <w:r>
        <w:t xml:space="preserve">The use/application of the Message Identifier is shown in </w:t>
      </w:r>
      <w:ins w:id="1242" w:author="23.041_CR0271R1_(Rel-19)_TEI19" w:date="2025-12-22T20:50:00Z" w16du:dateUtc="2025-12-22T19:50:00Z">
        <w:r w:rsidR="00FE49E5">
          <w:t>t</w:t>
        </w:r>
        <w:r w:rsidR="00FE49E5" w:rsidRPr="00A338B6">
          <w:t>able</w:t>
        </w:r>
        <w:r w:rsidR="00FE49E5">
          <w:t> </w:t>
        </w:r>
        <w:r w:rsidR="00FE49E5" w:rsidRPr="00A338B6">
          <w:t>9.4.1.2.2-1</w:t>
        </w:r>
      </w:ins>
      <w:del w:id="1243" w:author="23.041_CR0271R1_(Rel-19)_TEI19" w:date="2025-12-22T20:50:00Z" w16du:dateUtc="2025-12-22T19:50:00Z">
        <w:r w:rsidDel="00FE49E5">
          <w:delText xml:space="preserve">the following </w:delText>
        </w:r>
        <w:r w:rsidR="008E6F8E" w:rsidDel="00FE49E5">
          <w:delText>table</w:delText>
        </w:r>
      </w:del>
      <w:r>
        <w:t xml:space="preserve">, with octet 3 of the Message Identifier </w:t>
      </w:r>
      <w:r w:rsidR="008E6F8E">
        <w:t xml:space="preserve">in hex </w:t>
      </w:r>
      <w:r>
        <w:t>shown first, followed by octet 4. Thus "1234" (hex) represents octet 3 = 0001 0010 and octet 4 = 0011 0100.</w:t>
      </w:r>
    </w:p>
    <w:p w14:paraId="7982EAC1" w14:textId="77777777" w:rsidR="00A61661" w:rsidRDefault="00987387" w:rsidP="00A61661">
      <w:pPr>
        <w:pStyle w:val="B1"/>
        <w:ind w:left="0" w:firstLine="0"/>
        <w:rPr>
          <w:lang w:eastAsia="ja-JP"/>
        </w:rPr>
      </w:pPr>
      <w:r w:rsidRPr="00987387">
        <w:rPr>
          <w:lang w:eastAsia="ja-JP"/>
        </w:rPr>
        <w:t xml:space="preserve">In a PLMN, </w:t>
      </w:r>
      <w:r>
        <w:rPr>
          <w:lang w:eastAsia="ja-JP"/>
        </w:rPr>
        <w:t>t</w:t>
      </w:r>
      <w:r w:rsidR="00A61661">
        <w:rPr>
          <w:rFonts w:hint="eastAsia"/>
          <w:lang w:eastAsia="ja-JP"/>
        </w:rPr>
        <w:t xml:space="preserve">he MS shall discard a CBS message in Message Identifier value range </w:t>
      </w:r>
      <w:r w:rsidR="00A61661">
        <w:t>"</w:t>
      </w:r>
      <w:r w:rsidR="00A61661">
        <w:rPr>
          <w:rFonts w:hint="eastAsia"/>
          <w:lang w:eastAsia="ja-JP"/>
        </w:rPr>
        <w:t>A000hex-AFFFhex</w:t>
      </w:r>
      <w:r w:rsidR="00A61661">
        <w:t>"</w:t>
      </w:r>
      <w:r w:rsidR="00A61661">
        <w:rPr>
          <w:rFonts w:hint="eastAsia"/>
          <w:lang w:eastAsia="ja-JP"/>
        </w:rPr>
        <w:t xml:space="preserve"> unless it is received </w:t>
      </w:r>
      <w:r w:rsidR="00A61661">
        <w:rPr>
          <w:lang w:eastAsia="ja-JP"/>
        </w:rPr>
        <w:t>from</w:t>
      </w:r>
      <w:r w:rsidR="00A61661">
        <w:rPr>
          <w:rFonts w:hint="eastAsia"/>
          <w:lang w:eastAsia="ja-JP"/>
        </w:rPr>
        <w:t>:</w:t>
      </w:r>
    </w:p>
    <w:p w14:paraId="2E74F908" w14:textId="77777777" w:rsidR="00A61661" w:rsidRDefault="005529D7" w:rsidP="005529D7">
      <w:pPr>
        <w:pStyle w:val="B1"/>
        <w:ind w:left="284" w:firstLine="0"/>
      </w:pPr>
      <w:r>
        <w:rPr>
          <w:lang w:eastAsia="ja-JP"/>
        </w:rPr>
        <w:t>-</w:t>
      </w:r>
      <w:r>
        <w:rPr>
          <w:lang w:eastAsia="ja-JP"/>
        </w:rPr>
        <w:tab/>
      </w:r>
      <w:r w:rsidR="00A61661">
        <w:rPr>
          <w:rFonts w:hint="eastAsia"/>
          <w:lang w:eastAsia="ja-JP"/>
        </w:rPr>
        <w:t>HPLMN</w:t>
      </w:r>
      <w:r w:rsidR="00A61661">
        <w:t>;</w:t>
      </w:r>
    </w:p>
    <w:p w14:paraId="58828424" w14:textId="77777777" w:rsidR="00A61661" w:rsidRPr="005529D7" w:rsidRDefault="005529D7" w:rsidP="005529D7">
      <w:pPr>
        <w:pStyle w:val="B1"/>
        <w:ind w:left="284" w:firstLine="0"/>
        <w:rPr>
          <w:lang w:val="en-US"/>
        </w:rPr>
      </w:pPr>
      <w:r>
        <w:rPr>
          <w:lang w:eastAsia="ja-JP"/>
        </w:rPr>
        <w:t>-</w:t>
      </w:r>
      <w:r>
        <w:rPr>
          <w:lang w:eastAsia="ja-JP"/>
        </w:rPr>
        <w:tab/>
      </w:r>
      <w:r w:rsidR="00A61661">
        <w:rPr>
          <w:rFonts w:hint="eastAsia"/>
          <w:lang w:eastAsia="ja-JP"/>
        </w:rPr>
        <w:t>EHPLMN</w:t>
      </w:r>
      <w:r w:rsidR="00A61661" w:rsidRPr="005529D7">
        <w:rPr>
          <w:lang w:val="en-US"/>
        </w:rPr>
        <w:t>;</w:t>
      </w:r>
      <w:r w:rsidR="00A61661" w:rsidRPr="005529D7">
        <w:rPr>
          <w:rFonts w:hint="eastAsia"/>
          <w:lang w:val="en-US" w:eastAsia="ja-JP"/>
        </w:rPr>
        <w:t xml:space="preserve"> or</w:t>
      </w:r>
    </w:p>
    <w:p w14:paraId="221449EC" w14:textId="77777777" w:rsidR="00DC651A" w:rsidRPr="00A61661" w:rsidRDefault="005529D7" w:rsidP="005529D7">
      <w:pPr>
        <w:pStyle w:val="B1"/>
        <w:ind w:left="284" w:firstLine="0"/>
        <w:rPr>
          <w:lang w:val="en-US"/>
        </w:rPr>
      </w:pPr>
      <w:r>
        <w:rPr>
          <w:lang w:eastAsia="ja-JP"/>
        </w:rPr>
        <w:t>-</w:t>
      </w:r>
      <w:r>
        <w:rPr>
          <w:lang w:eastAsia="ja-JP"/>
        </w:rPr>
        <w:tab/>
      </w:r>
      <w:r w:rsidR="00A61661">
        <w:rPr>
          <w:rFonts w:hint="eastAsia"/>
          <w:lang w:eastAsia="ja-JP"/>
        </w:rPr>
        <w:t>PLMN that is equivalent to either HPLMN or EHPLMN.</w:t>
      </w:r>
    </w:p>
    <w:p w14:paraId="7F64AB56" w14:textId="77777777" w:rsidR="00987387" w:rsidRDefault="00987387" w:rsidP="00DC651A">
      <w:r w:rsidRPr="00987387">
        <w:t xml:space="preserve">In an SNPN, the MS shall discard a CBS message in Message Identifier value range "A000hex-AFFFhex" unless it is received from </w:t>
      </w:r>
      <w:r w:rsidR="001F4DF3">
        <w:t>the</w:t>
      </w:r>
      <w:r w:rsidRPr="00987387">
        <w:t xml:space="preserve"> subscribed SNPN</w:t>
      </w:r>
      <w:r w:rsidR="001F4DF3">
        <w:t xml:space="preserve"> or an SNPN </w:t>
      </w:r>
      <w:r w:rsidR="001F4DF3">
        <w:rPr>
          <w:rFonts w:hint="eastAsia"/>
          <w:lang w:eastAsia="ja-JP"/>
        </w:rPr>
        <w:t xml:space="preserve">equivalent to </w:t>
      </w:r>
      <w:r w:rsidR="001F4DF3">
        <w:rPr>
          <w:lang w:eastAsia="ja-JP"/>
        </w:rPr>
        <w:t>the subscribed SNPN</w:t>
      </w:r>
      <w:r w:rsidRPr="00987387">
        <w:t>.</w:t>
      </w:r>
    </w:p>
    <w:p w14:paraId="540E02D1" w14:textId="77777777" w:rsidR="00E448B3" w:rsidRDefault="00CC12E9" w:rsidP="00DC651A">
      <w:pPr>
        <w:rPr>
          <w:ins w:id="1244" w:author="23.041_CR0271R1_(Rel-19)_TEI19" w:date="2025-12-22T20:51:00Z" w16du:dateUtc="2025-12-22T19:51:00Z"/>
        </w:rPr>
      </w:pPr>
      <w:r w:rsidRPr="00B22519">
        <w:t>Networks shall only use Message Identifiers from the range 4352 – 6399 (1100 hex – 18FF hex) for Public Wa</w:t>
      </w:r>
      <w:r>
        <w:t>rning System as defined in 3GPP TS 22.268 </w:t>
      </w:r>
      <w:r w:rsidRPr="00B22519">
        <w:t>[28]. If a message Identifier from this range is in the "search list", the ME shall attempt to receive this CBS message.</w:t>
      </w:r>
      <w:r w:rsidR="0002762F">
        <w:t xml:space="preserve"> Processing of different language codes is specified in </w:t>
      </w:r>
      <w:r w:rsidR="007B3E9B">
        <w:t>clause</w:t>
      </w:r>
      <w:r w:rsidR="0002762F">
        <w:t xml:space="preserve"> 9.4.1.2.3 and </w:t>
      </w:r>
      <w:r w:rsidR="007B3E9B">
        <w:t>clause</w:t>
      </w:r>
      <w:r w:rsidR="0002762F">
        <w:t> 9.4.2.2.4.</w:t>
      </w:r>
    </w:p>
    <w:p w14:paraId="6C264DCA" w14:textId="6B9C94CA" w:rsidR="00FE49E5" w:rsidRDefault="00FE49E5" w:rsidP="00FE49E5">
      <w:pPr>
        <w:pStyle w:val="TH"/>
      </w:pPr>
      <w:bookmarkStart w:id="1245" w:name="_CRTable9_4_1_2_21"/>
      <w:ins w:id="1246" w:author="23.041_CR0271R1_(Rel-19)_TEI19" w:date="2025-12-22T20:51:00Z" w16du:dateUtc="2025-12-22T19:51:00Z">
        <w:r>
          <w:t>Table </w:t>
        </w:r>
        <w:bookmarkEnd w:id="1245"/>
        <w:r>
          <w:t>9.4.1.2.2-1: Use/application of the Message Identifier</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5534"/>
      </w:tblGrid>
      <w:tr w:rsidR="008E6F8E" w:rsidRPr="003D7ED0" w14:paraId="3B24609D" w14:textId="77777777" w:rsidTr="003D7ED0">
        <w:tc>
          <w:tcPr>
            <w:tcW w:w="1548" w:type="dxa"/>
          </w:tcPr>
          <w:p w14:paraId="388F0071" w14:textId="77777777" w:rsidR="008E6F8E" w:rsidRPr="003D7ED0" w:rsidRDefault="008E6F8E" w:rsidP="003D7ED0">
            <w:pPr>
              <w:jc w:val="center"/>
              <w:rPr>
                <w:rFonts w:eastAsia="MS Mincho"/>
                <w:b/>
                <w:lang w:val="it-IT"/>
              </w:rPr>
            </w:pPr>
            <w:r w:rsidRPr="003D7ED0">
              <w:rPr>
                <w:rFonts w:eastAsia="MS Mincho"/>
                <w:b/>
                <w:lang w:val="it-IT"/>
              </w:rPr>
              <w:t>Decimal</w:t>
            </w:r>
          </w:p>
        </w:tc>
        <w:tc>
          <w:tcPr>
            <w:tcW w:w="1440" w:type="dxa"/>
          </w:tcPr>
          <w:p w14:paraId="6110B3D5" w14:textId="77777777" w:rsidR="008E6F8E" w:rsidRPr="003D7ED0" w:rsidRDefault="008E6F8E" w:rsidP="003D7ED0">
            <w:pPr>
              <w:jc w:val="center"/>
              <w:rPr>
                <w:rFonts w:eastAsia="MS Mincho"/>
                <w:b/>
                <w:lang w:val="it-IT"/>
              </w:rPr>
            </w:pPr>
            <w:r w:rsidRPr="003D7ED0">
              <w:rPr>
                <w:rFonts w:eastAsia="MS Mincho"/>
                <w:b/>
                <w:lang w:val="it-IT"/>
              </w:rPr>
              <w:t>Hex</w:t>
            </w:r>
          </w:p>
        </w:tc>
        <w:tc>
          <w:tcPr>
            <w:tcW w:w="5534" w:type="dxa"/>
          </w:tcPr>
          <w:p w14:paraId="58CFE8D7" w14:textId="77777777" w:rsidR="008E6F8E" w:rsidRPr="003D7ED0" w:rsidRDefault="008E6F8E" w:rsidP="003D7ED0">
            <w:pPr>
              <w:jc w:val="center"/>
              <w:rPr>
                <w:rFonts w:eastAsia="MS Mincho"/>
                <w:b/>
                <w:lang w:val="it-IT"/>
              </w:rPr>
            </w:pPr>
            <w:r w:rsidRPr="003D7ED0">
              <w:rPr>
                <w:rFonts w:eastAsia="MS Mincho"/>
                <w:b/>
                <w:lang w:val="it-IT"/>
              </w:rPr>
              <w:t>Meaning</w:t>
            </w:r>
          </w:p>
        </w:tc>
      </w:tr>
      <w:tr w:rsidR="008E6F8E" w:rsidRPr="00F97A3D" w14:paraId="6CA7087F" w14:textId="77777777" w:rsidTr="003D7ED0">
        <w:tc>
          <w:tcPr>
            <w:tcW w:w="1548" w:type="dxa"/>
          </w:tcPr>
          <w:p w14:paraId="7D9B3F13" w14:textId="77777777" w:rsidR="008E6F8E" w:rsidRPr="003D7ED0" w:rsidRDefault="008E6F8E" w:rsidP="00DC651A">
            <w:pPr>
              <w:rPr>
                <w:rFonts w:eastAsia="MS Mincho"/>
                <w:b/>
                <w:lang w:val="it-IT"/>
              </w:rPr>
            </w:pPr>
            <w:r w:rsidRPr="003D7ED0">
              <w:rPr>
                <w:rFonts w:eastAsia="MS Mincho"/>
                <w:b/>
                <w:lang w:val="it-IT"/>
              </w:rPr>
              <w:t xml:space="preserve">0 </w:t>
            </w:r>
            <w:r w:rsidR="002122A0" w:rsidRPr="003D7ED0">
              <w:rPr>
                <w:rFonts w:eastAsia="MS Mincho"/>
                <w:b/>
                <w:lang w:val="it-IT"/>
              </w:rPr>
              <w:t>–</w:t>
            </w:r>
            <w:r w:rsidRPr="003D7ED0">
              <w:rPr>
                <w:rFonts w:eastAsia="MS Mincho"/>
                <w:b/>
                <w:lang w:val="it-IT"/>
              </w:rPr>
              <w:t xml:space="preserve"> 999</w:t>
            </w:r>
          </w:p>
        </w:tc>
        <w:tc>
          <w:tcPr>
            <w:tcW w:w="1440" w:type="dxa"/>
          </w:tcPr>
          <w:p w14:paraId="47CFA627" w14:textId="77777777" w:rsidR="008E6F8E" w:rsidRPr="003D7ED0" w:rsidRDefault="008E6F8E" w:rsidP="00DC651A">
            <w:pPr>
              <w:rPr>
                <w:rFonts w:eastAsia="MS Mincho"/>
                <w:b/>
                <w:lang w:val="it-IT"/>
              </w:rPr>
            </w:pPr>
            <w:r w:rsidRPr="003D7ED0">
              <w:rPr>
                <w:rFonts w:eastAsia="MS Mincho"/>
                <w:b/>
                <w:lang w:val="it-IT"/>
              </w:rPr>
              <w:t>0000 – 03E7</w:t>
            </w:r>
          </w:p>
        </w:tc>
        <w:tc>
          <w:tcPr>
            <w:tcW w:w="5534" w:type="dxa"/>
          </w:tcPr>
          <w:p w14:paraId="0425EF87" w14:textId="77777777" w:rsidR="008E6F8E" w:rsidRPr="003D7ED0" w:rsidRDefault="008E6F8E" w:rsidP="00DC651A">
            <w:pPr>
              <w:rPr>
                <w:rFonts w:eastAsia="MS Mincho"/>
              </w:rPr>
            </w:pPr>
            <w:r w:rsidRPr="003D7ED0">
              <w:rPr>
                <w:rFonts w:eastAsia="MS Mincho"/>
              </w:rPr>
              <w:t xml:space="preserve">To be allocated by </w:t>
            </w:r>
            <w:r w:rsidR="00FD4F0E" w:rsidRPr="003D7ED0">
              <w:rPr>
                <w:rFonts w:eastAsia="MS Mincho"/>
              </w:rPr>
              <w:t>GSMA(</w:t>
            </w:r>
            <w:r w:rsidR="00211F68" w:rsidRPr="003D7ED0">
              <w:rPr>
                <w:rFonts w:eastAsia="MS Mincho"/>
              </w:rPr>
              <w:t>see GSMA </w:t>
            </w:r>
            <w:r w:rsidR="004C4B8D" w:rsidRPr="003D7ED0">
              <w:rPr>
                <w:rFonts w:eastAsia="MS Mincho"/>
              </w:rPr>
              <w:t>AD.26</w:t>
            </w:r>
            <w:r w:rsidR="00211F68" w:rsidRPr="003D7ED0">
              <w:rPr>
                <w:rFonts w:eastAsia="MS Mincho"/>
              </w:rPr>
              <w:t> [25]).</w:t>
            </w:r>
            <w:r w:rsidRPr="003D7ED0">
              <w:rPr>
                <w:rFonts w:eastAsia="MS Mincho"/>
              </w:rPr>
              <w:t xml:space="preserve"> If a Message Identifier from this range is in the "search list", the ME shall attempt to receive such CBS message.</w:t>
            </w:r>
          </w:p>
          <w:p w14:paraId="3E62BADA" w14:textId="77777777" w:rsidR="008E6F8E" w:rsidRPr="003D7ED0" w:rsidRDefault="008E6F8E" w:rsidP="00DC651A">
            <w:pPr>
              <w:rPr>
                <w:rFonts w:eastAsia="MS Mincho"/>
              </w:rPr>
            </w:pPr>
            <w:r w:rsidRPr="003D7ED0">
              <w:rPr>
                <w:rFonts w:eastAsia="MS Mincho"/>
              </w:rPr>
              <w:t xml:space="preserve">This version of </w:t>
            </w:r>
            <w:r w:rsidR="002122A0" w:rsidRPr="003D7ED0">
              <w:rPr>
                <w:rFonts w:eastAsia="MS Mincho"/>
              </w:rPr>
              <w:t>this document</w:t>
            </w:r>
            <w:r w:rsidRPr="003D7ED0">
              <w:rPr>
                <w:rFonts w:eastAsia="MS Mincho"/>
              </w:rPr>
              <w:t xml:space="preserve"> does not prohibit networks from using Message Identifiers in the range 0000 - 03E7 (hex) for Cell Broadcast Data Download to the SIM.</w:t>
            </w:r>
          </w:p>
        </w:tc>
      </w:tr>
      <w:tr w:rsidR="008E6F8E" w:rsidRPr="003D7ED0" w14:paraId="46BF8676" w14:textId="77777777" w:rsidTr="003D7ED0">
        <w:tc>
          <w:tcPr>
            <w:tcW w:w="1548" w:type="dxa"/>
          </w:tcPr>
          <w:p w14:paraId="5EFDDF07" w14:textId="77777777" w:rsidR="008E6F8E" w:rsidRPr="003D7ED0" w:rsidRDefault="008E6F8E" w:rsidP="00DC651A">
            <w:pPr>
              <w:rPr>
                <w:rFonts w:eastAsia="MS Mincho"/>
                <w:b/>
                <w:lang w:val="it-IT"/>
              </w:rPr>
            </w:pPr>
            <w:r w:rsidRPr="003D7ED0">
              <w:rPr>
                <w:rFonts w:eastAsia="MS Mincho"/>
                <w:b/>
                <w:lang w:val="it-IT"/>
              </w:rPr>
              <w:t>1000</w:t>
            </w:r>
          </w:p>
        </w:tc>
        <w:tc>
          <w:tcPr>
            <w:tcW w:w="1440" w:type="dxa"/>
          </w:tcPr>
          <w:p w14:paraId="4C620927" w14:textId="77777777" w:rsidR="008E6F8E" w:rsidRPr="003D7ED0" w:rsidRDefault="008E6F8E" w:rsidP="00DC651A">
            <w:pPr>
              <w:rPr>
                <w:rFonts w:eastAsia="MS Mincho"/>
                <w:b/>
                <w:lang w:val="it-IT"/>
              </w:rPr>
            </w:pPr>
            <w:r w:rsidRPr="003D7ED0">
              <w:rPr>
                <w:rFonts w:eastAsia="MS Mincho"/>
                <w:b/>
                <w:lang w:val="it-IT"/>
              </w:rPr>
              <w:t>03E8</w:t>
            </w:r>
          </w:p>
        </w:tc>
        <w:tc>
          <w:tcPr>
            <w:tcW w:w="5534" w:type="dxa"/>
          </w:tcPr>
          <w:p w14:paraId="6805EF70" w14:textId="77777777" w:rsidR="008E6F8E" w:rsidRPr="003D7ED0" w:rsidRDefault="008E6F8E" w:rsidP="00DC651A">
            <w:pPr>
              <w:rPr>
                <w:rFonts w:eastAsia="MS Mincho"/>
                <w:lang w:val="it-IT"/>
              </w:rPr>
            </w:pPr>
            <w:r w:rsidRPr="003D7ED0">
              <w:rPr>
                <w:rFonts w:eastAsia="MS Mincho"/>
              </w:rPr>
              <w:t>LCS CBS Message Identifier for E-OTD Assistance Data message.</w:t>
            </w:r>
          </w:p>
        </w:tc>
      </w:tr>
      <w:tr w:rsidR="008E6F8E" w:rsidRPr="003D7ED0" w14:paraId="614AB44E" w14:textId="77777777" w:rsidTr="003D7ED0">
        <w:tc>
          <w:tcPr>
            <w:tcW w:w="1548" w:type="dxa"/>
          </w:tcPr>
          <w:p w14:paraId="3C96307D" w14:textId="77777777" w:rsidR="008E6F8E" w:rsidRPr="003D7ED0" w:rsidRDefault="008E6F8E" w:rsidP="00DC651A">
            <w:pPr>
              <w:rPr>
                <w:rFonts w:eastAsia="MS Mincho"/>
                <w:b/>
                <w:lang w:val="it-IT"/>
              </w:rPr>
            </w:pPr>
            <w:r w:rsidRPr="003D7ED0">
              <w:rPr>
                <w:rFonts w:eastAsia="MS Mincho"/>
                <w:b/>
                <w:lang w:val="it-IT"/>
              </w:rPr>
              <w:t>1001</w:t>
            </w:r>
          </w:p>
        </w:tc>
        <w:tc>
          <w:tcPr>
            <w:tcW w:w="1440" w:type="dxa"/>
          </w:tcPr>
          <w:p w14:paraId="68CEFA28" w14:textId="77777777" w:rsidR="008E6F8E" w:rsidRPr="003D7ED0" w:rsidRDefault="008E6F8E" w:rsidP="00DC651A">
            <w:pPr>
              <w:rPr>
                <w:rFonts w:eastAsia="MS Mincho"/>
                <w:b/>
                <w:lang w:val="it-IT"/>
              </w:rPr>
            </w:pPr>
            <w:r w:rsidRPr="003D7ED0">
              <w:rPr>
                <w:rFonts w:eastAsia="MS Mincho"/>
                <w:b/>
                <w:lang w:val="it-IT"/>
              </w:rPr>
              <w:t>03E9</w:t>
            </w:r>
          </w:p>
        </w:tc>
        <w:tc>
          <w:tcPr>
            <w:tcW w:w="5534" w:type="dxa"/>
          </w:tcPr>
          <w:p w14:paraId="675FCD0F" w14:textId="77777777" w:rsidR="008E6F8E" w:rsidRPr="003D7ED0" w:rsidRDefault="008E6F8E" w:rsidP="00DC651A">
            <w:pPr>
              <w:rPr>
                <w:rFonts w:eastAsia="MS Mincho"/>
                <w:lang w:val="it-IT"/>
              </w:rPr>
            </w:pPr>
            <w:r w:rsidRPr="003D7ED0">
              <w:rPr>
                <w:rFonts w:eastAsia="MS Mincho"/>
              </w:rPr>
              <w:t>LCS CBS Message Identifier for DGPS Correction Data message.</w:t>
            </w:r>
          </w:p>
        </w:tc>
      </w:tr>
      <w:tr w:rsidR="008E6F8E" w:rsidRPr="00F97A3D" w14:paraId="2E8F74CA" w14:textId="77777777" w:rsidTr="003D7ED0">
        <w:tc>
          <w:tcPr>
            <w:tcW w:w="1548" w:type="dxa"/>
          </w:tcPr>
          <w:p w14:paraId="09F3F7D8" w14:textId="77777777" w:rsidR="008E6F8E" w:rsidRPr="003D7ED0" w:rsidRDefault="008E6F8E" w:rsidP="00DC651A">
            <w:pPr>
              <w:rPr>
                <w:rFonts w:eastAsia="MS Mincho"/>
                <w:b/>
                <w:lang w:val="it-IT"/>
              </w:rPr>
            </w:pPr>
            <w:r w:rsidRPr="003D7ED0">
              <w:rPr>
                <w:rFonts w:eastAsia="MS Mincho"/>
                <w:b/>
                <w:lang w:val="it-IT"/>
              </w:rPr>
              <w:t>1002</w:t>
            </w:r>
          </w:p>
        </w:tc>
        <w:tc>
          <w:tcPr>
            <w:tcW w:w="1440" w:type="dxa"/>
          </w:tcPr>
          <w:p w14:paraId="6F77D555" w14:textId="77777777" w:rsidR="008E6F8E" w:rsidRPr="003D7ED0" w:rsidRDefault="008E6F8E" w:rsidP="00DC651A">
            <w:pPr>
              <w:rPr>
                <w:rFonts w:eastAsia="MS Mincho"/>
                <w:b/>
                <w:lang w:val="it-IT"/>
              </w:rPr>
            </w:pPr>
            <w:r w:rsidRPr="003D7ED0">
              <w:rPr>
                <w:rFonts w:eastAsia="MS Mincho"/>
                <w:b/>
                <w:lang w:val="it-IT"/>
              </w:rPr>
              <w:t>03EA</w:t>
            </w:r>
          </w:p>
        </w:tc>
        <w:tc>
          <w:tcPr>
            <w:tcW w:w="5534" w:type="dxa"/>
          </w:tcPr>
          <w:p w14:paraId="63402319" w14:textId="77777777" w:rsidR="008E6F8E" w:rsidRPr="003D7ED0" w:rsidRDefault="008E6F8E" w:rsidP="00DC651A">
            <w:pPr>
              <w:rPr>
                <w:rFonts w:eastAsia="MS Mincho"/>
              </w:rPr>
            </w:pPr>
            <w:r w:rsidRPr="003D7ED0">
              <w:rPr>
                <w:rFonts w:eastAsia="MS Mincho"/>
              </w:rPr>
              <w:t>LCS CBS Message Identifier for GPS Ephemeris and Clock Correction Data message.</w:t>
            </w:r>
          </w:p>
        </w:tc>
      </w:tr>
      <w:tr w:rsidR="008E6F8E" w:rsidRPr="00F97A3D" w14:paraId="1D1A6BEB" w14:textId="77777777" w:rsidTr="003D7ED0">
        <w:tc>
          <w:tcPr>
            <w:tcW w:w="1548" w:type="dxa"/>
          </w:tcPr>
          <w:p w14:paraId="508022C7" w14:textId="77777777" w:rsidR="008E6F8E" w:rsidRPr="003D7ED0" w:rsidRDefault="008E6F8E" w:rsidP="00DC651A">
            <w:pPr>
              <w:rPr>
                <w:rFonts w:eastAsia="MS Mincho"/>
                <w:b/>
                <w:lang w:val="it-IT"/>
              </w:rPr>
            </w:pPr>
            <w:r w:rsidRPr="003D7ED0">
              <w:rPr>
                <w:rFonts w:eastAsia="MS Mincho"/>
                <w:b/>
                <w:lang w:val="it-IT"/>
              </w:rPr>
              <w:t>1003</w:t>
            </w:r>
          </w:p>
        </w:tc>
        <w:tc>
          <w:tcPr>
            <w:tcW w:w="1440" w:type="dxa"/>
          </w:tcPr>
          <w:p w14:paraId="5EC30B60" w14:textId="77777777" w:rsidR="008E6F8E" w:rsidRPr="003D7ED0" w:rsidRDefault="008E6F8E" w:rsidP="00DC651A">
            <w:pPr>
              <w:rPr>
                <w:rFonts w:eastAsia="MS Mincho"/>
                <w:b/>
                <w:lang w:val="it-IT"/>
              </w:rPr>
            </w:pPr>
            <w:r w:rsidRPr="003D7ED0">
              <w:rPr>
                <w:rFonts w:eastAsia="MS Mincho"/>
                <w:b/>
                <w:lang w:val="it-IT"/>
              </w:rPr>
              <w:t>03EB</w:t>
            </w:r>
          </w:p>
        </w:tc>
        <w:tc>
          <w:tcPr>
            <w:tcW w:w="5534" w:type="dxa"/>
          </w:tcPr>
          <w:p w14:paraId="7B984EF8" w14:textId="77777777" w:rsidR="008E6F8E" w:rsidRPr="003D7ED0" w:rsidRDefault="008E6F8E" w:rsidP="00DC651A">
            <w:pPr>
              <w:rPr>
                <w:rFonts w:eastAsia="MS Mincho"/>
              </w:rPr>
            </w:pPr>
            <w:r w:rsidRPr="003D7ED0">
              <w:rPr>
                <w:rFonts w:eastAsia="MS Mincho"/>
              </w:rPr>
              <w:t>LCS CBS Message Identifier for GPS Almanac and Other Data message.</w:t>
            </w:r>
          </w:p>
        </w:tc>
      </w:tr>
      <w:tr w:rsidR="008E6F8E" w:rsidRPr="00F97A3D" w14:paraId="547D1C94" w14:textId="77777777" w:rsidTr="003D7ED0">
        <w:tc>
          <w:tcPr>
            <w:tcW w:w="1548" w:type="dxa"/>
          </w:tcPr>
          <w:p w14:paraId="19AAD889" w14:textId="77777777" w:rsidR="008E6F8E" w:rsidRPr="003D7ED0" w:rsidRDefault="008E6F8E" w:rsidP="00DC651A">
            <w:pPr>
              <w:rPr>
                <w:rFonts w:eastAsia="MS Mincho"/>
                <w:b/>
                <w:lang w:val="it-IT"/>
              </w:rPr>
            </w:pPr>
            <w:r w:rsidRPr="003D7ED0">
              <w:rPr>
                <w:rFonts w:eastAsia="MS Mincho"/>
                <w:b/>
                <w:lang w:val="it-IT"/>
              </w:rPr>
              <w:t>1004 - 4095</w:t>
            </w:r>
          </w:p>
        </w:tc>
        <w:tc>
          <w:tcPr>
            <w:tcW w:w="1440" w:type="dxa"/>
          </w:tcPr>
          <w:p w14:paraId="4A41C228" w14:textId="77777777" w:rsidR="008E6F8E" w:rsidRPr="003D7ED0" w:rsidRDefault="008E6F8E" w:rsidP="00DC651A">
            <w:pPr>
              <w:rPr>
                <w:rFonts w:eastAsia="MS Mincho"/>
                <w:b/>
                <w:lang w:val="it-IT"/>
              </w:rPr>
            </w:pPr>
            <w:r w:rsidRPr="003D7ED0">
              <w:rPr>
                <w:rFonts w:eastAsia="MS Mincho"/>
                <w:b/>
                <w:lang w:val="it-IT"/>
              </w:rPr>
              <w:t>03EC – 0FFF</w:t>
            </w:r>
          </w:p>
        </w:tc>
        <w:tc>
          <w:tcPr>
            <w:tcW w:w="5534" w:type="dxa"/>
          </w:tcPr>
          <w:p w14:paraId="57C24FD2" w14:textId="77777777" w:rsidR="008E6F8E" w:rsidRPr="003D7ED0" w:rsidRDefault="008E6F8E" w:rsidP="00DC651A">
            <w:pPr>
              <w:rPr>
                <w:rFonts w:eastAsia="MS Mincho"/>
              </w:rPr>
            </w:pPr>
            <w:r w:rsidRPr="003D7ED0">
              <w:rPr>
                <w:rFonts w:eastAsia="MS Mincho"/>
              </w:rPr>
              <w:t xml:space="preserve">Intended for standardization in future versions of </w:t>
            </w:r>
            <w:r w:rsidR="002122A0" w:rsidRPr="003D7ED0">
              <w:rPr>
                <w:rFonts w:eastAsia="MS Mincho"/>
              </w:rPr>
              <w:t>this document</w:t>
            </w:r>
            <w:r w:rsidRPr="003D7ED0">
              <w:rPr>
                <w:rFonts w:eastAsia="MS Mincho"/>
              </w:rPr>
              <w:t xml:space="preserve">. These values shall not be transmitted by networks that are compliant to this version of </w:t>
            </w:r>
            <w:r w:rsidR="002122A0" w:rsidRPr="003D7ED0">
              <w:rPr>
                <w:rFonts w:eastAsia="MS Mincho"/>
              </w:rPr>
              <w:t>this document</w:t>
            </w:r>
            <w:r w:rsidRPr="003D7ED0">
              <w:rPr>
                <w:rFonts w:eastAsia="MS Mincho"/>
              </w:rPr>
              <w:t>. If a Message Identifier from this range is in the "search list", the ME shall attempt to receive this CBS message.</w:t>
            </w:r>
          </w:p>
        </w:tc>
      </w:tr>
      <w:tr w:rsidR="008E6F8E" w:rsidRPr="003D7ED0" w14:paraId="4753BE45" w14:textId="77777777" w:rsidTr="003D7ED0">
        <w:tc>
          <w:tcPr>
            <w:tcW w:w="1548" w:type="dxa"/>
          </w:tcPr>
          <w:p w14:paraId="5EBE4C2E" w14:textId="77777777" w:rsidR="008E6F8E" w:rsidRPr="003D7ED0" w:rsidRDefault="008E6F8E" w:rsidP="00DC651A">
            <w:pPr>
              <w:rPr>
                <w:rFonts w:eastAsia="MS Mincho"/>
                <w:b/>
                <w:lang w:val="it-IT"/>
              </w:rPr>
            </w:pPr>
            <w:r w:rsidRPr="003D7ED0">
              <w:rPr>
                <w:rFonts w:eastAsia="MS Mincho"/>
                <w:b/>
                <w:lang w:val="it-IT"/>
              </w:rPr>
              <w:t>4096 - 4223</w:t>
            </w:r>
          </w:p>
        </w:tc>
        <w:tc>
          <w:tcPr>
            <w:tcW w:w="1440" w:type="dxa"/>
          </w:tcPr>
          <w:p w14:paraId="457D6890" w14:textId="77777777" w:rsidR="008E6F8E" w:rsidRPr="003D7ED0" w:rsidRDefault="008E6F8E" w:rsidP="00DC651A">
            <w:pPr>
              <w:rPr>
                <w:rFonts w:eastAsia="MS Mincho"/>
                <w:b/>
                <w:lang w:val="it-IT"/>
              </w:rPr>
            </w:pPr>
            <w:r w:rsidRPr="003D7ED0">
              <w:rPr>
                <w:rFonts w:eastAsia="MS Mincho"/>
                <w:b/>
                <w:lang w:val="it-IT"/>
              </w:rPr>
              <w:t>1000 – 107F</w:t>
            </w:r>
          </w:p>
        </w:tc>
        <w:tc>
          <w:tcPr>
            <w:tcW w:w="5534" w:type="dxa"/>
          </w:tcPr>
          <w:p w14:paraId="77212CB5" w14:textId="77777777" w:rsidR="008E6F8E" w:rsidRPr="003D7ED0" w:rsidRDefault="008E6F8E" w:rsidP="00DC651A">
            <w:pPr>
              <w:rPr>
                <w:rFonts w:eastAsia="MS Mincho"/>
              </w:rPr>
            </w:pPr>
            <w:r w:rsidRPr="003D7ED0">
              <w:rPr>
                <w:rFonts w:eastAsia="MS Mincho"/>
              </w:rPr>
              <w:t>Networks shall only use Message Identifiers from this range for Cell Broadcast Data Download in "clear" (i.e. unsecured) to the SIM (see 3GPP TS 11.14). If a message Identifier from this range is in the "search list", the ME shall attempt to receive this CBS message.</w:t>
            </w:r>
          </w:p>
          <w:p w14:paraId="4EBD1822" w14:textId="77777777" w:rsidR="00211F68" w:rsidRPr="003D7ED0" w:rsidRDefault="00211F68" w:rsidP="00DC651A">
            <w:pPr>
              <w:rPr>
                <w:rFonts w:eastAsia="MS Mincho"/>
                <w:lang w:val="it-IT"/>
              </w:rPr>
            </w:pPr>
            <w:r w:rsidRPr="003D7ED0">
              <w:rPr>
                <w:rFonts w:eastAsia="MS Mincho"/>
              </w:rPr>
              <w:t>Not settable by MMI</w:t>
            </w:r>
          </w:p>
        </w:tc>
      </w:tr>
      <w:tr w:rsidR="008E6F8E" w:rsidRPr="003D7ED0" w14:paraId="2E71D50F" w14:textId="77777777" w:rsidTr="003D7ED0">
        <w:tc>
          <w:tcPr>
            <w:tcW w:w="1548" w:type="dxa"/>
          </w:tcPr>
          <w:p w14:paraId="72B748CF" w14:textId="77777777" w:rsidR="008E6F8E" w:rsidRPr="003D7ED0" w:rsidRDefault="008E6F8E" w:rsidP="00DC651A">
            <w:pPr>
              <w:rPr>
                <w:rFonts w:eastAsia="MS Mincho"/>
                <w:b/>
                <w:lang w:val="it-IT"/>
              </w:rPr>
            </w:pPr>
            <w:r w:rsidRPr="003D7ED0">
              <w:rPr>
                <w:rFonts w:eastAsia="MS Mincho"/>
                <w:b/>
                <w:lang w:val="it-IT"/>
              </w:rPr>
              <w:t>4224 - 4351</w:t>
            </w:r>
          </w:p>
        </w:tc>
        <w:tc>
          <w:tcPr>
            <w:tcW w:w="1440" w:type="dxa"/>
          </w:tcPr>
          <w:p w14:paraId="7C71350A" w14:textId="77777777" w:rsidR="008E6F8E" w:rsidRPr="003D7ED0" w:rsidRDefault="008E6F8E" w:rsidP="00DC651A">
            <w:pPr>
              <w:rPr>
                <w:rFonts w:eastAsia="MS Mincho"/>
                <w:b/>
                <w:lang w:val="it-IT"/>
              </w:rPr>
            </w:pPr>
            <w:r w:rsidRPr="003D7ED0">
              <w:rPr>
                <w:rFonts w:eastAsia="MS Mincho"/>
                <w:b/>
                <w:lang w:val="it-IT"/>
              </w:rPr>
              <w:t>1080 – 10FF</w:t>
            </w:r>
          </w:p>
        </w:tc>
        <w:tc>
          <w:tcPr>
            <w:tcW w:w="5534" w:type="dxa"/>
          </w:tcPr>
          <w:p w14:paraId="1E0CCCFA" w14:textId="77777777" w:rsidR="008E6F8E" w:rsidRPr="003D7ED0" w:rsidRDefault="008E6F8E" w:rsidP="00DC651A">
            <w:pPr>
              <w:rPr>
                <w:rFonts w:eastAsia="MS Mincho"/>
              </w:rPr>
            </w:pPr>
            <w:r w:rsidRPr="003D7ED0">
              <w:rPr>
                <w:rFonts w:eastAsia="MS Mincho"/>
              </w:rPr>
              <w:t>Networks shall only use Message Identifiers from this range for Cell Broadcast Data Download secured according to 3GPP</w:t>
            </w:r>
            <w:r w:rsidR="004D3A40" w:rsidRPr="003D7ED0">
              <w:rPr>
                <w:rFonts w:eastAsia="MS Mincho"/>
              </w:rPr>
              <w:t> </w:t>
            </w:r>
            <w:r w:rsidRPr="003D7ED0">
              <w:rPr>
                <w:rFonts w:eastAsia="MS Mincho"/>
              </w:rPr>
              <w:t>TS</w:t>
            </w:r>
            <w:r w:rsidR="004D3A40" w:rsidRPr="003D7ED0">
              <w:rPr>
                <w:rFonts w:eastAsia="MS Mincho"/>
              </w:rPr>
              <w:t> </w:t>
            </w:r>
            <w:r w:rsidRPr="003D7ED0">
              <w:rPr>
                <w:rFonts w:eastAsia="MS Mincho"/>
              </w:rPr>
              <w:t>23.048</w:t>
            </w:r>
            <w:r w:rsidR="004D3A40" w:rsidRPr="003D7ED0">
              <w:rPr>
                <w:rFonts w:eastAsia="MS Mincho"/>
              </w:rPr>
              <w:t> </w:t>
            </w:r>
            <w:r w:rsidRPr="003D7ED0">
              <w:rPr>
                <w:rFonts w:eastAsia="MS Mincho"/>
              </w:rPr>
              <w:t>[15] to the SIM (see 3GPP</w:t>
            </w:r>
            <w:r w:rsidR="004D3A40" w:rsidRPr="003D7ED0">
              <w:rPr>
                <w:rFonts w:eastAsia="MS Mincho"/>
              </w:rPr>
              <w:t> </w:t>
            </w:r>
            <w:r w:rsidRPr="003D7ED0">
              <w:rPr>
                <w:rFonts w:eastAsia="MS Mincho"/>
              </w:rPr>
              <w:t>TS 11.14). If a message Identifier from this range is in the "search list", the ME shall attempt to receive this CBS message.</w:t>
            </w:r>
          </w:p>
          <w:p w14:paraId="6C204E89" w14:textId="77777777" w:rsidR="00211F68" w:rsidRPr="003D7ED0" w:rsidRDefault="00211F68" w:rsidP="00DC651A">
            <w:pPr>
              <w:rPr>
                <w:rFonts w:eastAsia="MS Mincho"/>
                <w:lang w:val="it-IT"/>
              </w:rPr>
            </w:pPr>
            <w:r w:rsidRPr="003D7ED0">
              <w:rPr>
                <w:rFonts w:eastAsia="MS Mincho"/>
              </w:rPr>
              <w:t>Not settable by MMI</w:t>
            </w:r>
          </w:p>
        </w:tc>
      </w:tr>
      <w:tr w:rsidR="008E6F8E" w:rsidRPr="00F97A3D" w14:paraId="5A759912" w14:textId="77777777" w:rsidTr="003D7ED0">
        <w:tc>
          <w:tcPr>
            <w:tcW w:w="1548" w:type="dxa"/>
          </w:tcPr>
          <w:p w14:paraId="60075A84" w14:textId="77777777" w:rsidR="008E6F8E" w:rsidRPr="003D7ED0" w:rsidRDefault="008E6F8E" w:rsidP="00DC651A">
            <w:pPr>
              <w:rPr>
                <w:rFonts w:eastAsia="MS Mincho"/>
                <w:b/>
                <w:lang w:val="it-IT"/>
              </w:rPr>
            </w:pPr>
            <w:r w:rsidRPr="003D7ED0">
              <w:rPr>
                <w:rFonts w:eastAsia="MS Mincho"/>
                <w:b/>
                <w:lang w:val="it-IT"/>
              </w:rPr>
              <w:t>4352</w:t>
            </w:r>
          </w:p>
        </w:tc>
        <w:tc>
          <w:tcPr>
            <w:tcW w:w="1440" w:type="dxa"/>
          </w:tcPr>
          <w:p w14:paraId="15287164" w14:textId="77777777" w:rsidR="008E6F8E" w:rsidRPr="003D7ED0" w:rsidRDefault="008E6F8E" w:rsidP="00DC651A">
            <w:pPr>
              <w:rPr>
                <w:rFonts w:eastAsia="MS Mincho"/>
                <w:b/>
                <w:lang w:val="it-IT"/>
              </w:rPr>
            </w:pPr>
            <w:r w:rsidRPr="003D7ED0">
              <w:rPr>
                <w:rFonts w:eastAsia="MS Mincho"/>
                <w:b/>
                <w:lang w:val="it-IT"/>
              </w:rPr>
              <w:t>1100</w:t>
            </w:r>
          </w:p>
        </w:tc>
        <w:tc>
          <w:tcPr>
            <w:tcW w:w="5534" w:type="dxa"/>
          </w:tcPr>
          <w:p w14:paraId="4B92D155" w14:textId="77777777" w:rsidR="008E6F8E" w:rsidRPr="003D7ED0" w:rsidRDefault="008E6F8E" w:rsidP="00DC651A">
            <w:pPr>
              <w:rPr>
                <w:rFonts w:eastAsia="MS Mincho"/>
              </w:rPr>
            </w:pPr>
            <w:r w:rsidRPr="003D7ED0">
              <w:rPr>
                <w:rFonts w:eastAsia="MS Mincho"/>
                <w:lang w:eastAsia="ja-JP"/>
              </w:rPr>
              <w:t>ETWS CBS Message Identifier for earthquake warning message.</w:t>
            </w:r>
          </w:p>
        </w:tc>
      </w:tr>
      <w:tr w:rsidR="008E6F8E" w:rsidRPr="00F97A3D" w14:paraId="365963D3" w14:textId="77777777" w:rsidTr="003D7ED0">
        <w:tc>
          <w:tcPr>
            <w:tcW w:w="1548" w:type="dxa"/>
          </w:tcPr>
          <w:p w14:paraId="6C7E36A8" w14:textId="77777777" w:rsidR="008E6F8E" w:rsidRPr="003D7ED0" w:rsidRDefault="008E6F8E" w:rsidP="00DC651A">
            <w:pPr>
              <w:rPr>
                <w:rFonts w:eastAsia="MS Mincho"/>
                <w:b/>
                <w:lang w:val="it-IT"/>
              </w:rPr>
            </w:pPr>
            <w:r w:rsidRPr="003D7ED0">
              <w:rPr>
                <w:rFonts w:eastAsia="MS Mincho"/>
                <w:b/>
                <w:lang w:val="it-IT"/>
              </w:rPr>
              <w:t>4353</w:t>
            </w:r>
          </w:p>
        </w:tc>
        <w:tc>
          <w:tcPr>
            <w:tcW w:w="1440" w:type="dxa"/>
          </w:tcPr>
          <w:p w14:paraId="4103B32F" w14:textId="77777777" w:rsidR="008E6F8E" w:rsidRPr="003D7ED0" w:rsidRDefault="008E6F8E" w:rsidP="00DC651A">
            <w:pPr>
              <w:rPr>
                <w:rFonts w:eastAsia="MS Mincho"/>
                <w:b/>
                <w:lang w:val="it-IT"/>
              </w:rPr>
            </w:pPr>
            <w:r w:rsidRPr="003D7ED0">
              <w:rPr>
                <w:rFonts w:eastAsia="MS Mincho"/>
                <w:b/>
                <w:lang w:val="it-IT"/>
              </w:rPr>
              <w:t>1101</w:t>
            </w:r>
          </w:p>
        </w:tc>
        <w:tc>
          <w:tcPr>
            <w:tcW w:w="5534" w:type="dxa"/>
          </w:tcPr>
          <w:p w14:paraId="45FDD822" w14:textId="77777777" w:rsidR="008E6F8E" w:rsidRPr="003D7ED0" w:rsidRDefault="008E6F8E" w:rsidP="00DC651A">
            <w:pPr>
              <w:rPr>
                <w:rFonts w:eastAsia="MS Mincho"/>
              </w:rPr>
            </w:pPr>
            <w:r w:rsidRPr="003D7ED0">
              <w:rPr>
                <w:rFonts w:eastAsia="MS Mincho"/>
                <w:lang w:eastAsia="ja-JP"/>
              </w:rPr>
              <w:t>ETWS CBS Message Identifier for tsunami warning message.</w:t>
            </w:r>
          </w:p>
        </w:tc>
      </w:tr>
      <w:tr w:rsidR="008E6F8E" w:rsidRPr="00F97A3D" w14:paraId="3C463556" w14:textId="77777777" w:rsidTr="003D7ED0">
        <w:tc>
          <w:tcPr>
            <w:tcW w:w="1548" w:type="dxa"/>
          </w:tcPr>
          <w:p w14:paraId="1E575678" w14:textId="77777777" w:rsidR="008E6F8E" w:rsidRPr="003D7ED0" w:rsidRDefault="008E6F8E" w:rsidP="00DC651A">
            <w:pPr>
              <w:rPr>
                <w:rFonts w:eastAsia="MS Mincho"/>
                <w:b/>
                <w:lang w:val="it-IT"/>
              </w:rPr>
            </w:pPr>
            <w:r w:rsidRPr="003D7ED0">
              <w:rPr>
                <w:rFonts w:eastAsia="MS Mincho"/>
                <w:b/>
                <w:lang w:val="it-IT"/>
              </w:rPr>
              <w:t>4354</w:t>
            </w:r>
          </w:p>
        </w:tc>
        <w:tc>
          <w:tcPr>
            <w:tcW w:w="1440" w:type="dxa"/>
          </w:tcPr>
          <w:p w14:paraId="179CF1A5" w14:textId="77777777" w:rsidR="008E6F8E" w:rsidRPr="003D7ED0" w:rsidRDefault="008E6F8E" w:rsidP="00DC651A">
            <w:pPr>
              <w:rPr>
                <w:rFonts w:eastAsia="MS Mincho"/>
                <w:b/>
                <w:lang w:val="it-IT"/>
              </w:rPr>
            </w:pPr>
            <w:r w:rsidRPr="003D7ED0">
              <w:rPr>
                <w:rFonts w:eastAsia="MS Mincho"/>
                <w:b/>
                <w:lang w:val="it-IT"/>
              </w:rPr>
              <w:t>1102</w:t>
            </w:r>
          </w:p>
        </w:tc>
        <w:tc>
          <w:tcPr>
            <w:tcW w:w="5534" w:type="dxa"/>
          </w:tcPr>
          <w:p w14:paraId="7AEEF552" w14:textId="77777777" w:rsidR="008E6F8E" w:rsidRPr="003D7ED0" w:rsidRDefault="008E6F8E" w:rsidP="00DC651A">
            <w:pPr>
              <w:rPr>
                <w:rFonts w:eastAsia="MS Mincho"/>
              </w:rPr>
            </w:pPr>
            <w:r w:rsidRPr="003D7ED0">
              <w:rPr>
                <w:rFonts w:eastAsia="MS Mincho"/>
                <w:lang w:eastAsia="ja-JP"/>
              </w:rPr>
              <w:t>ETWS CBS Message Identifier for earthquake and tsunami combined warning message.</w:t>
            </w:r>
          </w:p>
        </w:tc>
      </w:tr>
      <w:tr w:rsidR="008E6F8E" w:rsidRPr="00F97A3D" w14:paraId="1CD35E86" w14:textId="77777777" w:rsidTr="003D7ED0">
        <w:tc>
          <w:tcPr>
            <w:tcW w:w="1548" w:type="dxa"/>
          </w:tcPr>
          <w:p w14:paraId="6C790978" w14:textId="77777777" w:rsidR="008E6F8E" w:rsidRPr="003D7ED0" w:rsidRDefault="008E6F8E" w:rsidP="00DC651A">
            <w:pPr>
              <w:rPr>
                <w:rFonts w:eastAsia="MS Mincho"/>
                <w:b/>
                <w:lang w:val="it-IT"/>
              </w:rPr>
            </w:pPr>
            <w:r w:rsidRPr="003D7ED0">
              <w:rPr>
                <w:rFonts w:eastAsia="MS Mincho"/>
                <w:b/>
                <w:lang w:val="it-IT"/>
              </w:rPr>
              <w:t>4355</w:t>
            </w:r>
          </w:p>
        </w:tc>
        <w:tc>
          <w:tcPr>
            <w:tcW w:w="1440" w:type="dxa"/>
          </w:tcPr>
          <w:p w14:paraId="7A6D29A4" w14:textId="77777777" w:rsidR="008E6F8E" w:rsidRPr="003D7ED0" w:rsidRDefault="008E6F8E" w:rsidP="00DC651A">
            <w:pPr>
              <w:rPr>
                <w:rFonts w:eastAsia="MS Mincho"/>
                <w:b/>
                <w:lang w:val="it-IT"/>
              </w:rPr>
            </w:pPr>
            <w:r w:rsidRPr="003D7ED0">
              <w:rPr>
                <w:rFonts w:eastAsia="MS Mincho"/>
                <w:b/>
                <w:lang w:val="it-IT"/>
              </w:rPr>
              <w:t>1103</w:t>
            </w:r>
          </w:p>
        </w:tc>
        <w:tc>
          <w:tcPr>
            <w:tcW w:w="5534" w:type="dxa"/>
          </w:tcPr>
          <w:p w14:paraId="48E36BE4" w14:textId="77777777" w:rsidR="008E6F8E" w:rsidRPr="003D7ED0" w:rsidRDefault="008E6F8E" w:rsidP="00DC651A">
            <w:pPr>
              <w:rPr>
                <w:rFonts w:eastAsia="MS Mincho"/>
                <w:lang w:eastAsia="ja-JP"/>
              </w:rPr>
            </w:pPr>
            <w:r w:rsidRPr="003D7ED0">
              <w:rPr>
                <w:rFonts w:eastAsia="MS Mincho"/>
                <w:lang w:eastAsia="ja-JP"/>
              </w:rPr>
              <w:t>ETWS CBS Message Identifier for test message.</w:t>
            </w:r>
          </w:p>
          <w:p w14:paraId="57AEF8A5" w14:textId="77777777" w:rsidR="008E6F8E" w:rsidRPr="003D7ED0" w:rsidRDefault="008E6F8E" w:rsidP="00DC651A">
            <w:pPr>
              <w:rPr>
                <w:rFonts w:eastAsia="MS Mincho"/>
              </w:rPr>
            </w:pPr>
            <w:r w:rsidRPr="003D7ED0">
              <w:rPr>
                <w:rFonts w:eastAsia="MS Mincho"/>
                <w:lang w:eastAsia="ja-JP"/>
              </w:rPr>
              <w:t>T</w:t>
            </w:r>
            <w:r w:rsidRPr="003D7ED0">
              <w:rPr>
                <w:rFonts w:eastAsia="MS Mincho"/>
                <w:noProof/>
                <w:lang w:eastAsia="ja-JP"/>
              </w:rPr>
              <w:t>he UE silently discards this message. A UE specially designed for testing purposes may display its contents.</w:t>
            </w:r>
          </w:p>
          <w:p w14:paraId="6E85C494" w14:textId="77777777" w:rsidR="008E6F8E" w:rsidRPr="003D7ED0" w:rsidRDefault="008E6F8E" w:rsidP="00DC651A">
            <w:pPr>
              <w:rPr>
                <w:rFonts w:eastAsia="MS Mincho"/>
              </w:rPr>
            </w:pPr>
          </w:p>
        </w:tc>
      </w:tr>
      <w:tr w:rsidR="008E6F8E" w:rsidRPr="00F97A3D" w14:paraId="02B7AF66" w14:textId="77777777" w:rsidTr="003D7ED0">
        <w:tc>
          <w:tcPr>
            <w:tcW w:w="1548" w:type="dxa"/>
          </w:tcPr>
          <w:p w14:paraId="73DDFEC9" w14:textId="77777777" w:rsidR="008E6F8E" w:rsidRPr="003D7ED0" w:rsidRDefault="008E6F8E" w:rsidP="00DC651A">
            <w:pPr>
              <w:rPr>
                <w:rFonts w:eastAsia="MS Mincho"/>
                <w:b/>
                <w:lang w:val="it-IT"/>
              </w:rPr>
            </w:pPr>
            <w:r w:rsidRPr="003D7ED0">
              <w:rPr>
                <w:rFonts w:eastAsia="MS Mincho"/>
                <w:b/>
                <w:lang w:val="it-IT"/>
              </w:rPr>
              <w:t>4356</w:t>
            </w:r>
          </w:p>
        </w:tc>
        <w:tc>
          <w:tcPr>
            <w:tcW w:w="1440" w:type="dxa"/>
          </w:tcPr>
          <w:p w14:paraId="2684697F" w14:textId="77777777" w:rsidR="008E6F8E" w:rsidRPr="003D7ED0" w:rsidRDefault="008E6F8E" w:rsidP="00DC651A">
            <w:pPr>
              <w:rPr>
                <w:rFonts w:eastAsia="MS Mincho"/>
                <w:b/>
                <w:lang w:val="it-IT"/>
              </w:rPr>
            </w:pPr>
            <w:r w:rsidRPr="003D7ED0">
              <w:rPr>
                <w:rFonts w:eastAsia="MS Mincho"/>
                <w:b/>
                <w:lang w:val="it-IT"/>
              </w:rPr>
              <w:t>1104</w:t>
            </w:r>
          </w:p>
        </w:tc>
        <w:tc>
          <w:tcPr>
            <w:tcW w:w="5534" w:type="dxa"/>
          </w:tcPr>
          <w:p w14:paraId="40CFE602" w14:textId="77777777" w:rsidR="008E6F8E" w:rsidRPr="003D7ED0" w:rsidRDefault="008E6F8E" w:rsidP="00DC651A">
            <w:pPr>
              <w:rPr>
                <w:rFonts w:eastAsia="MS Mincho"/>
              </w:rPr>
            </w:pPr>
            <w:r w:rsidRPr="003D7ED0">
              <w:rPr>
                <w:rFonts w:eastAsia="MS Mincho"/>
                <w:lang w:eastAsia="ja-JP"/>
              </w:rPr>
              <w:t>ETWS CBS Message Identifier for messages related to other emergency types.</w:t>
            </w:r>
          </w:p>
        </w:tc>
      </w:tr>
      <w:tr w:rsidR="008E6F8E" w:rsidRPr="003D7ED0" w14:paraId="6EAD7C0F" w14:textId="77777777" w:rsidTr="003D7ED0">
        <w:tc>
          <w:tcPr>
            <w:tcW w:w="1548" w:type="dxa"/>
          </w:tcPr>
          <w:p w14:paraId="5BD09945" w14:textId="77777777" w:rsidR="008E6F8E" w:rsidRPr="003D7ED0" w:rsidRDefault="008E6F8E" w:rsidP="00DC651A">
            <w:pPr>
              <w:rPr>
                <w:rFonts w:eastAsia="MS Mincho"/>
                <w:b/>
                <w:lang w:val="it-IT"/>
              </w:rPr>
            </w:pPr>
            <w:r w:rsidRPr="003D7ED0">
              <w:rPr>
                <w:rFonts w:eastAsia="MS Mincho"/>
                <w:b/>
                <w:lang w:val="it-IT"/>
              </w:rPr>
              <w:t>4357 - 4359</w:t>
            </w:r>
          </w:p>
        </w:tc>
        <w:tc>
          <w:tcPr>
            <w:tcW w:w="1440" w:type="dxa"/>
          </w:tcPr>
          <w:p w14:paraId="6C94D544" w14:textId="77777777" w:rsidR="008E6F8E" w:rsidRPr="003D7ED0" w:rsidRDefault="008E6F8E" w:rsidP="00DC651A">
            <w:pPr>
              <w:rPr>
                <w:rFonts w:eastAsia="MS Mincho"/>
                <w:b/>
                <w:lang w:val="it-IT"/>
              </w:rPr>
            </w:pPr>
            <w:r w:rsidRPr="003D7ED0">
              <w:rPr>
                <w:rFonts w:eastAsia="MS Mincho"/>
                <w:b/>
                <w:lang w:val="it-IT"/>
              </w:rPr>
              <w:t>1105 - 1107</w:t>
            </w:r>
          </w:p>
        </w:tc>
        <w:tc>
          <w:tcPr>
            <w:tcW w:w="5534" w:type="dxa"/>
          </w:tcPr>
          <w:p w14:paraId="24C68372" w14:textId="77777777" w:rsidR="008E6F8E" w:rsidRPr="003D7ED0" w:rsidRDefault="008E6F8E" w:rsidP="00DC651A">
            <w:pPr>
              <w:rPr>
                <w:rFonts w:eastAsia="MS Mincho"/>
                <w:lang w:val="it-IT"/>
              </w:rPr>
            </w:pPr>
            <w:r w:rsidRPr="003D7ED0">
              <w:rPr>
                <w:rFonts w:eastAsia="MS Mincho"/>
                <w:lang w:eastAsia="ja-JP"/>
              </w:rPr>
              <w:t>ETWS CBS Message Identifier for future extension.</w:t>
            </w:r>
          </w:p>
        </w:tc>
      </w:tr>
      <w:tr w:rsidR="002122A0" w:rsidRPr="00A13D3D" w14:paraId="24BD7A5D" w14:textId="77777777">
        <w:tc>
          <w:tcPr>
            <w:tcW w:w="1548" w:type="dxa"/>
          </w:tcPr>
          <w:p w14:paraId="107D4EE0" w14:textId="77777777" w:rsidR="002122A0" w:rsidRPr="00A13D3D" w:rsidRDefault="002122A0" w:rsidP="00D55C86">
            <w:pPr>
              <w:rPr>
                <w:b/>
                <w:lang w:val="it-IT"/>
              </w:rPr>
            </w:pPr>
            <w:r>
              <w:rPr>
                <w:b/>
                <w:lang w:val="it-IT"/>
              </w:rPr>
              <w:t>4360 - 4369</w:t>
            </w:r>
          </w:p>
        </w:tc>
        <w:tc>
          <w:tcPr>
            <w:tcW w:w="1440" w:type="dxa"/>
          </w:tcPr>
          <w:p w14:paraId="3247B1EE" w14:textId="77777777" w:rsidR="002122A0" w:rsidRPr="00A13D3D" w:rsidRDefault="002122A0" w:rsidP="00D55C86">
            <w:pPr>
              <w:rPr>
                <w:b/>
                <w:lang w:val="it-IT"/>
              </w:rPr>
            </w:pPr>
            <w:r>
              <w:rPr>
                <w:b/>
                <w:lang w:val="it-IT"/>
              </w:rPr>
              <w:t>1108 - 1111</w:t>
            </w:r>
          </w:p>
        </w:tc>
        <w:tc>
          <w:tcPr>
            <w:tcW w:w="5534" w:type="dxa"/>
          </w:tcPr>
          <w:p w14:paraId="0381C70A" w14:textId="77777777" w:rsidR="002122A0" w:rsidRPr="00A13D3D" w:rsidRDefault="002122A0" w:rsidP="00D55C86">
            <w:pPr>
              <w:rPr>
                <w:lang w:eastAsia="ja-JP"/>
              </w:rPr>
            </w:pPr>
            <w:r w:rsidRPr="00A13D3D">
              <w:t xml:space="preserve">Intended for standardization in future versions of </w:t>
            </w:r>
            <w:r>
              <w:t>this document</w:t>
            </w:r>
            <w:r w:rsidRPr="00A13D3D">
              <w:t xml:space="preserve">. These values shall not be transmitted by networks that are compliant to this version </w:t>
            </w:r>
            <w:r>
              <w:t>this document</w:t>
            </w:r>
            <w:r w:rsidRPr="00A13D3D">
              <w:t>. If a Message Identifier from this range is in the "search list", the ME shall attempt to receive this CBS message.</w:t>
            </w:r>
          </w:p>
        </w:tc>
      </w:tr>
      <w:tr w:rsidR="002122A0" w:rsidRPr="00A13D3D" w14:paraId="38567A8D" w14:textId="77777777">
        <w:tc>
          <w:tcPr>
            <w:tcW w:w="1548" w:type="dxa"/>
          </w:tcPr>
          <w:p w14:paraId="140C1050" w14:textId="77777777" w:rsidR="002122A0" w:rsidRPr="00A13D3D" w:rsidRDefault="002122A0" w:rsidP="00D55C86">
            <w:pPr>
              <w:rPr>
                <w:b/>
                <w:lang w:val="it-IT"/>
              </w:rPr>
            </w:pPr>
            <w:r w:rsidRPr="00A13D3D">
              <w:rPr>
                <w:b/>
                <w:lang w:val="it-IT"/>
              </w:rPr>
              <w:t>43</w:t>
            </w:r>
            <w:r>
              <w:rPr>
                <w:b/>
                <w:lang w:val="it-IT"/>
              </w:rPr>
              <w:t>7</w:t>
            </w:r>
            <w:r w:rsidRPr="00A13D3D">
              <w:rPr>
                <w:b/>
                <w:lang w:val="it-IT"/>
              </w:rPr>
              <w:t>0</w:t>
            </w:r>
          </w:p>
        </w:tc>
        <w:tc>
          <w:tcPr>
            <w:tcW w:w="1440" w:type="dxa"/>
          </w:tcPr>
          <w:p w14:paraId="2DDA8E54" w14:textId="77777777" w:rsidR="002122A0" w:rsidRPr="00A13D3D" w:rsidRDefault="002122A0" w:rsidP="00D55C86">
            <w:pPr>
              <w:rPr>
                <w:b/>
                <w:lang w:val="it-IT"/>
              </w:rPr>
            </w:pPr>
            <w:r w:rsidRPr="00A13D3D">
              <w:rPr>
                <w:b/>
                <w:lang w:val="it-IT"/>
              </w:rPr>
              <w:t>11</w:t>
            </w:r>
            <w:r>
              <w:rPr>
                <w:b/>
                <w:lang w:val="it-IT"/>
              </w:rPr>
              <w:t>12</w:t>
            </w:r>
          </w:p>
        </w:tc>
        <w:tc>
          <w:tcPr>
            <w:tcW w:w="5534" w:type="dxa"/>
          </w:tcPr>
          <w:p w14:paraId="3492E802" w14:textId="77777777" w:rsidR="00305B6F" w:rsidRDefault="002122A0" w:rsidP="00305B6F">
            <w:pPr>
              <w:rPr>
                <w:lang w:eastAsia="ja-JP"/>
              </w:rPr>
            </w:pPr>
            <w:r w:rsidRPr="00A13D3D">
              <w:rPr>
                <w:lang w:eastAsia="ja-JP"/>
              </w:rPr>
              <w:t xml:space="preserve">CMAS CBS Message Identifier for </w:t>
            </w:r>
            <w:r w:rsidR="00784F80">
              <w:rPr>
                <w:lang w:eastAsia="ja-JP"/>
              </w:rPr>
              <w:t xml:space="preserve">CMAS </w:t>
            </w:r>
            <w:r w:rsidRPr="00A13D3D">
              <w:rPr>
                <w:lang w:eastAsia="ja-JP"/>
              </w:rPr>
              <w:t>Presidential Level Alerts.</w:t>
            </w:r>
          </w:p>
          <w:p w14:paraId="02DB771D" w14:textId="77777777" w:rsidR="00F97A3D" w:rsidRDefault="00305B6F" w:rsidP="00F97A3D">
            <w:pPr>
              <w:rPr>
                <w:lang w:eastAsia="ko-KR"/>
              </w:rPr>
            </w:pPr>
            <w:r>
              <w:rPr>
                <w:lang w:eastAsia="ja-JP"/>
              </w:rPr>
              <w:t>EU-Alert Level 1 Message Identifier for the local language as defined in ETSI TS 102 900 [32].</w:t>
            </w:r>
          </w:p>
          <w:p w14:paraId="3875339B" w14:textId="77777777" w:rsidR="002122A0" w:rsidRPr="00A13D3D" w:rsidRDefault="00F97A3D" w:rsidP="00F97A3D">
            <w:pPr>
              <w:rPr>
                <w:lang w:eastAsia="ja-JP"/>
              </w:rPr>
            </w:pPr>
            <w:r>
              <w:rPr>
                <w:rFonts w:hint="eastAsia"/>
                <w:lang w:eastAsia="ko-KR"/>
              </w:rPr>
              <w:t>Korean Public Alert System (KPAS) Class 0 Message Identifier</w:t>
            </w:r>
            <w:r w:rsidR="00EC4413">
              <w:rPr>
                <w:lang w:eastAsia="ko-KR"/>
              </w:rPr>
              <w:t xml:space="preserve"> </w:t>
            </w:r>
            <w:r w:rsidR="00EC4413" w:rsidRPr="00AA5303">
              <w:t>for Extreme Emergency alerts in Korean language</w:t>
            </w:r>
            <w:r>
              <w:rPr>
                <w:rFonts w:hint="eastAsia"/>
                <w:lang w:eastAsia="ko-KR"/>
              </w:rPr>
              <w:t>.</w:t>
            </w:r>
          </w:p>
          <w:p w14:paraId="03499143" w14:textId="77777777" w:rsidR="002122A0" w:rsidRPr="00A13D3D" w:rsidRDefault="002122A0" w:rsidP="00D55C86">
            <w:pPr>
              <w:rPr>
                <w:lang w:eastAsia="ja-JP"/>
              </w:rPr>
            </w:pPr>
            <w:r w:rsidRPr="00A13D3D">
              <w:t>Not settable by MMI.</w:t>
            </w:r>
          </w:p>
        </w:tc>
      </w:tr>
      <w:tr w:rsidR="002122A0" w:rsidRPr="00A13D3D" w14:paraId="12E937C1" w14:textId="77777777">
        <w:tc>
          <w:tcPr>
            <w:tcW w:w="1548" w:type="dxa"/>
          </w:tcPr>
          <w:p w14:paraId="68A84A70" w14:textId="77777777" w:rsidR="002122A0" w:rsidRPr="00A13D3D" w:rsidRDefault="002122A0" w:rsidP="00D55C86">
            <w:pPr>
              <w:rPr>
                <w:b/>
                <w:lang w:val="it-IT"/>
              </w:rPr>
            </w:pPr>
            <w:r w:rsidRPr="00A13D3D">
              <w:rPr>
                <w:b/>
                <w:lang w:val="it-IT"/>
              </w:rPr>
              <w:t>43</w:t>
            </w:r>
            <w:r>
              <w:rPr>
                <w:b/>
                <w:lang w:val="it-IT"/>
              </w:rPr>
              <w:t>7</w:t>
            </w:r>
            <w:r w:rsidRPr="00A13D3D">
              <w:rPr>
                <w:b/>
                <w:lang w:val="it-IT"/>
              </w:rPr>
              <w:t>1</w:t>
            </w:r>
          </w:p>
        </w:tc>
        <w:tc>
          <w:tcPr>
            <w:tcW w:w="1440" w:type="dxa"/>
          </w:tcPr>
          <w:p w14:paraId="1B3CAC04" w14:textId="77777777" w:rsidR="002122A0" w:rsidRPr="00A13D3D" w:rsidRDefault="002122A0" w:rsidP="00D55C86">
            <w:pPr>
              <w:rPr>
                <w:b/>
                <w:lang w:val="it-IT"/>
              </w:rPr>
            </w:pPr>
            <w:r w:rsidRPr="00A13D3D">
              <w:rPr>
                <w:b/>
                <w:lang w:val="it-IT"/>
              </w:rPr>
              <w:t>11</w:t>
            </w:r>
            <w:r>
              <w:rPr>
                <w:b/>
                <w:lang w:val="it-IT"/>
              </w:rPr>
              <w:t>13</w:t>
            </w:r>
          </w:p>
        </w:tc>
        <w:tc>
          <w:tcPr>
            <w:tcW w:w="5534" w:type="dxa"/>
          </w:tcPr>
          <w:p w14:paraId="019FDC90" w14:textId="77777777" w:rsidR="00305B6F" w:rsidRDefault="002122A0" w:rsidP="00305B6F">
            <w:pPr>
              <w:rPr>
                <w:lang w:eastAsia="ja-JP"/>
              </w:rPr>
            </w:pPr>
            <w:r w:rsidRPr="00A13D3D">
              <w:rPr>
                <w:lang w:eastAsia="ja-JP"/>
              </w:rPr>
              <w:t xml:space="preserve">CMAS CBS Message Identifier for </w:t>
            </w:r>
            <w:r w:rsidR="00784F80">
              <w:rPr>
                <w:lang w:eastAsia="ja-JP"/>
              </w:rPr>
              <w:t xml:space="preserve">CMAS </w:t>
            </w:r>
            <w:r w:rsidRPr="00A13D3D">
              <w:rPr>
                <w:lang w:eastAsia="ja-JP"/>
              </w:rPr>
              <w:t>Extreme Alerts with Severity of Extreme, Urgency of Immediate, and Certainty of Observed.</w:t>
            </w:r>
          </w:p>
          <w:p w14:paraId="6CDD423F" w14:textId="77777777" w:rsidR="00F97A3D" w:rsidRDefault="00305B6F" w:rsidP="00F97A3D">
            <w:pPr>
              <w:rPr>
                <w:lang w:eastAsia="ko-KR"/>
              </w:rPr>
            </w:pPr>
            <w:r>
              <w:rPr>
                <w:lang w:eastAsia="ja-JP"/>
              </w:rPr>
              <w:t>EU-Alert Level 2 Message Identifier for the local language as defined in ETSI TS 102 900 [32].</w:t>
            </w:r>
          </w:p>
          <w:p w14:paraId="7F436518" w14:textId="77777777" w:rsidR="002122A0" w:rsidRPr="00A13D3D" w:rsidRDefault="00F97A3D" w:rsidP="00F97A3D">
            <w:pPr>
              <w:rPr>
                <w:lang w:eastAsia="ja-JP"/>
              </w:rPr>
            </w:pPr>
            <w:r>
              <w:rPr>
                <w:rFonts w:hint="eastAsia"/>
                <w:lang w:eastAsia="ko-KR"/>
              </w:rPr>
              <w:t>Korean Public Alert System (KPAS) Class 1 Message Identifier</w:t>
            </w:r>
            <w:r w:rsidR="00EC4413">
              <w:rPr>
                <w:lang w:eastAsia="ko-KR"/>
              </w:rPr>
              <w:t xml:space="preserve"> </w:t>
            </w:r>
            <w:r w:rsidR="00EC4413" w:rsidRPr="00AA5303">
              <w:t>for Emergency alerts in Korean language</w:t>
            </w:r>
            <w:r>
              <w:rPr>
                <w:rFonts w:hint="eastAsia"/>
                <w:lang w:eastAsia="ko-KR"/>
              </w:rPr>
              <w:t>.</w:t>
            </w:r>
          </w:p>
          <w:p w14:paraId="578A38FC" w14:textId="77777777" w:rsidR="00305B6F" w:rsidRDefault="002122A0" w:rsidP="00305B6F">
            <w:pPr>
              <w:rPr>
                <w:lang w:eastAsia="ja-JP"/>
              </w:rPr>
            </w:pPr>
            <w:r>
              <w:rPr>
                <w:lang w:eastAsia="ja-JP"/>
              </w:rPr>
              <w:t>S</w:t>
            </w:r>
            <w:r w:rsidRPr="00A13D3D">
              <w:rPr>
                <w:lang w:eastAsia="ja-JP"/>
              </w:rPr>
              <w:t xml:space="preserve">ettable </w:t>
            </w:r>
            <w:r>
              <w:rPr>
                <w:lang w:eastAsia="ja-JP"/>
              </w:rPr>
              <w:t>by MMI</w:t>
            </w:r>
          </w:p>
          <w:p w14:paraId="6CB911B5" w14:textId="77777777" w:rsidR="002122A0" w:rsidRPr="00A13D3D" w:rsidRDefault="00305B6F" w:rsidP="00305B6F">
            <w:pPr>
              <w:rPr>
                <w:lang w:eastAsia="ja-JP"/>
              </w:rPr>
            </w:pPr>
            <w:r>
              <w:rPr>
                <w:lang w:eastAsia="ja-JP"/>
              </w:rPr>
              <w:t>For</w:t>
            </w:r>
            <w:r w:rsidR="002122A0" w:rsidRPr="00A13D3D">
              <w:rPr>
                <w:lang w:eastAsia="ja-JP"/>
              </w:rPr>
              <w:t xml:space="preserve"> subscriber opt-out requirements</w:t>
            </w:r>
            <w:r w:rsidR="002122A0">
              <w:rPr>
                <w:lang w:eastAsia="ja-JP"/>
              </w:rPr>
              <w:t>, see 3GPP TS 22.268 [28]</w:t>
            </w:r>
            <w:r w:rsidR="002122A0" w:rsidRPr="00A13D3D">
              <w:rPr>
                <w:lang w:eastAsia="ja-JP"/>
              </w:rPr>
              <w:t>.</w:t>
            </w:r>
          </w:p>
        </w:tc>
      </w:tr>
      <w:tr w:rsidR="002122A0" w:rsidRPr="00A13D3D" w14:paraId="292DD9B9" w14:textId="77777777">
        <w:tc>
          <w:tcPr>
            <w:tcW w:w="1548" w:type="dxa"/>
          </w:tcPr>
          <w:p w14:paraId="180CA947" w14:textId="77777777" w:rsidR="002122A0" w:rsidRPr="00A13D3D" w:rsidRDefault="00305B6F" w:rsidP="00D55C86">
            <w:pPr>
              <w:rPr>
                <w:b/>
                <w:lang w:val="it-IT"/>
              </w:rPr>
            </w:pPr>
            <w:r w:rsidRPr="00A13D3D">
              <w:rPr>
                <w:b/>
                <w:lang w:val="it-IT"/>
              </w:rPr>
              <w:t>4</w:t>
            </w:r>
            <w:r>
              <w:rPr>
                <w:b/>
                <w:lang w:val="it-IT"/>
              </w:rPr>
              <w:t>37</w:t>
            </w:r>
            <w:r w:rsidRPr="00A13D3D">
              <w:rPr>
                <w:b/>
                <w:lang w:val="it-IT"/>
              </w:rPr>
              <w:t>2</w:t>
            </w:r>
          </w:p>
        </w:tc>
        <w:tc>
          <w:tcPr>
            <w:tcW w:w="1440" w:type="dxa"/>
          </w:tcPr>
          <w:p w14:paraId="38C6CB2E" w14:textId="77777777" w:rsidR="002122A0" w:rsidRPr="00A13D3D" w:rsidRDefault="002122A0" w:rsidP="00D55C86">
            <w:pPr>
              <w:rPr>
                <w:b/>
                <w:lang w:val="it-IT"/>
              </w:rPr>
            </w:pPr>
            <w:r w:rsidRPr="00A13D3D">
              <w:rPr>
                <w:b/>
                <w:lang w:val="it-IT"/>
              </w:rPr>
              <w:t>11</w:t>
            </w:r>
            <w:r>
              <w:rPr>
                <w:b/>
                <w:lang w:val="it-IT"/>
              </w:rPr>
              <w:t>14</w:t>
            </w:r>
          </w:p>
        </w:tc>
        <w:tc>
          <w:tcPr>
            <w:tcW w:w="5534" w:type="dxa"/>
          </w:tcPr>
          <w:p w14:paraId="3D6D7B01" w14:textId="77777777" w:rsidR="00305B6F" w:rsidRDefault="002122A0" w:rsidP="00305B6F">
            <w:pPr>
              <w:rPr>
                <w:lang w:eastAsia="ja-JP"/>
              </w:rPr>
            </w:pPr>
            <w:r w:rsidRPr="00A13D3D">
              <w:rPr>
                <w:lang w:eastAsia="ja-JP"/>
              </w:rPr>
              <w:t xml:space="preserve">CMAS CBS Message Identifier for </w:t>
            </w:r>
            <w:r w:rsidR="00784F80">
              <w:rPr>
                <w:lang w:eastAsia="ja-JP"/>
              </w:rPr>
              <w:t xml:space="preserve">CMAS </w:t>
            </w:r>
            <w:r w:rsidRPr="00A13D3D">
              <w:rPr>
                <w:lang w:eastAsia="ja-JP"/>
              </w:rPr>
              <w:t>Extreme Alerts with Severity of Extreme, Urgency of Immediate, and Certainty of Likely.</w:t>
            </w:r>
          </w:p>
          <w:p w14:paraId="2C14A04B" w14:textId="77777777" w:rsidR="00F97A3D" w:rsidRDefault="00305B6F" w:rsidP="00F97A3D">
            <w:pPr>
              <w:rPr>
                <w:lang w:eastAsia="ko-KR"/>
              </w:rPr>
            </w:pPr>
            <w:r>
              <w:rPr>
                <w:lang w:eastAsia="ja-JP"/>
              </w:rPr>
              <w:t>EU-Alert Level 2 Message Identifier for the local language as defined in ETSI TS 102 900 [32].</w:t>
            </w:r>
          </w:p>
          <w:p w14:paraId="2E56294D" w14:textId="77777777" w:rsidR="002122A0" w:rsidRPr="00A13D3D" w:rsidRDefault="00F97A3D" w:rsidP="00F97A3D">
            <w:pPr>
              <w:rPr>
                <w:lang w:eastAsia="ja-JP"/>
              </w:rPr>
            </w:pPr>
            <w:r>
              <w:rPr>
                <w:rFonts w:hint="eastAsia"/>
                <w:lang w:eastAsia="ko-KR"/>
              </w:rPr>
              <w:t>Korean Public Alert System (KPAS) Class 1 Message Identifier</w:t>
            </w:r>
            <w:r w:rsidR="00EC4413">
              <w:rPr>
                <w:lang w:eastAsia="ko-KR"/>
              </w:rPr>
              <w:t xml:space="preserve"> </w:t>
            </w:r>
            <w:r w:rsidR="00EC4413" w:rsidRPr="00AA5303">
              <w:t xml:space="preserve">for </w:t>
            </w:r>
            <w:r w:rsidR="00EC4413">
              <w:t>Public Safety</w:t>
            </w:r>
            <w:r w:rsidR="00EC4413" w:rsidRPr="00AA5303">
              <w:t xml:space="preserve"> alerts in Korean language</w:t>
            </w:r>
            <w:r>
              <w:rPr>
                <w:rFonts w:hint="eastAsia"/>
                <w:lang w:eastAsia="ko-KR"/>
              </w:rPr>
              <w:t>.</w:t>
            </w:r>
          </w:p>
          <w:p w14:paraId="3A7B3076" w14:textId="77777777" w:rsidR="00305B6F" w:rsidRDefault="002122A0" w:rsidP="00305B6F">
            <w:pPr>
              <w:rPr>
                <w:lang w:eastAsia="ja-JP"/>
              </w:rPr>
            </w:pPr>
            <w:r>
              <w:rPr>
                <w:lang w:eastAsia="ja-JP"/>
              </w:rPr>
              <w:t>S</w:t>
            </w:r>
            <w:r w:rsidRPr="00A13D3D">
              <w:rPr>
                <w:lang w:eastAsia="ja-JP"/>
              </w:rPr>
              <w:t xml:space="preserve">ettable </w:t>
            </w:r>
            <w:r>
              <w:rPr>
                <w:lang w:eastAsia="ja-JP"/>
              </w:rPr>
              <w:t>by MMI</w:t>
            </w:r>
          </w:p>
          <w:p w14:paraId="22FEEF44" w14:textId="77777777" w:rsidR="002122A0" w:rsidRPr="00A13D3D" w:rsidRDefault="00305B6F" w:rsidP="00305B6F">
            <w:pPr>
              <w:rPr>
                <w:lang w:eastAsia="ja-JP"/>
              </w:rPr>
            </w:pPr>
            <w:r>
              <w:rPr>
                <w:lang w:eastAsia="ja-JP"/>
              </w:rPr>
              <w:t>For</w:t>
            </w:r>
            <w:r w:rsidR="002122A0" w:rsidRPr="00A13D3D">
              <w:rPr>
                <w:lang w:eastAsia="ja-JP"/>
              </w:rPr>
              <w:t xml:space="preserve"> subscriber opt-out requirements</w:t>
            </w:r>
            <w:r w:rsidR="002122A0">
              <w:rPr>
                <w:lang w:eastAsia="ja-JP"/>
              </w:rPr>
              <w:t>, see 3GPP TS 22.268 [28]</w:t>
            </w:r>
            <w:r w:rsidR="002122A0" w:rsidRPr="00A13D3D">
              <w:rPr>
                <w:lang w:eastAsia="ja-JP"/>
              </w:rPr>
              <w:t>.</w:t>
            </w:r>
          </w:p>
        </w:tc>
      </w:tr>
      <w:tr w:rsidR="002122A0" w:rsidRPr="00A13D3D" w14:paraId="06A19928" w14:textId="77777777">
        <w:tc>
          <w:tcPr>
            <w:tcW w:w="1548" w:type="dxa"/>
          </w:tcPr>
          <w:p w14:paraId="5F0655C3" w14:textId="77777777" w:rsidR="002122A0" w:rsidRPr="00A13D3D" w:rsidRDefault="002122A0" w:rsidP="00D55C86">
            <w:pPr>
              <w:rPr>
                <w:b/>
                <w:lang w:val="it-IT"/>
              </w:rPr>
            </w:pPr>
            <w:r w:rsidRPr="00A13D3D">
              <w:rPr>
                <w:b/>
                <w:lang w:val="it-IT"/>
              </w:rPr>
              <w:t>43</w:t>
            </w:r>
            <w:r>
              <w:rPr>
                <w:b/>
                <w:lang w:val="it-IT"/>
              </w:rPr>
              <w:t>7</w:t>
            </w:r>
            <w:r w:rsidRPr="00A13D3D">
              <w:rPr>
                <w:b/>
                <w:lang w:val="it-IT"/>
              </w:rPr>
              <w:t>3</w:t>
            </w:r>
          </w:p>
        </w:tc>
        <w:tc>
          <w:tcPr>
            <w:tcW w:w="1440" w:type="dxa"/>
          </w:tcPr>
          <w:p w14:paraId="11150597" w14:textId="77777777" w:rsidR="002122A0" w:rsidRPr="00A13D3D" w:rsidRDefault="002122A0" w:rsidP="00D55C86">
            <w:pPr>
              <w:rPr>
                <w:b/>
                <w:lang w:val="it-IT"/>
              </w:rPr>
            </w:pPr>
            <w:r w:rsidRPr="00A13D3D">
              <w:rPr>
                <w:b/>
                <w:lang w:val="it-IT"/>
              </w:rPr>
              <w:t>11</w:t>
            </w:r>
            <w:r>
              <w:rPr>
                <w:b/>
                <w:lang w:val="it-IT"/>
              </w:rPr>
              <w:t>15</w:t>
            </w:r>
          </w:p>
        </w:tc>
        <w:tc>
          <w:tcPr>
            <w:tcW w:w="5534" w:type="dxa"/>
          </w:tcPr>
          <w:p w14:paraId="6E842CF9" w14:textId="77777777" w:rsidR="00305B6F" w:rsidRDefault="002122A0" w:rsidP="00305B6F">
            <w:pPr>
              <w:rPr>
                <w:lang w:eastAsia="ja-JP"/>
              </w:rPr>
            </w:pPr>
            <w:r w:rsidRPr="00A13D3D">
              <w:rPr>
                <w:lang w:eastAsia="ja-JP"/>
              </w:rPr>
              <w:t xml:space="preserve">CMAS CBS Message Identifier for </w:t>
            </w:r>
            <w:r w:rsidR="00784F80">
              <w:rPr>
                <w:lang w:eastAsia="ja-JP"/>
              </w:rPr>
              <w:t>CMAS Severe</w:t>
            </w:r>
            <w:r w:rsidR="00784F80" w:rsidRPr="00A13D3D">
              <w:rPr>
                <w:lang w:eastAsia="ja-JP"/>
              </w:rPr>
              <w:t xml:space="preserve"> </w:t>
            </w:r>
            <w:r w:rsidRPr="00A13D3D">
              <w:rPr>
                <w:lang w:eastAsia="ja-JP"/>
              </w:rPr>
              <w:t>Alerts with Severity of Extreme, Urgency of Expected, and Certainty of Observed.</w:t>
            </w:r>
          </w:p>
          <w:p w14:paraId="5FBE325C" w14:textId="77777777" w:rsidR="00F97A3D" w:rsidRDefault="00305B6F" w:rsidP="00F97A3D">
            <w:pPr>
              <w:rPr>
                <w:lang w:eastAsia="ko-KR"/>
              </w:rPr>
            </w:pPr>
            <w:r>
              <w:rPr>
                <w:lang w:eastAsia="ja-JP"/>
              </w:rPr>
              <w:t>EU-Alert Level 3 Message Identifier for the local language as defined in ETSI TS 102</w:t>
            </w:r>
            <w:r>
              <w:t> </w:t>
            </w:r>
            <w:r>
              <w:rPr>
                <w:lang w:eastAsia="ja-JP"/>
              </w:rPr>
              <w:t>900 [32].</w:t>
            </w:r>
          </w:p>
          <w:p w14:paraId="1E9ECE76" w14:textId="77777777" w:rsidR="002122A0" w:rsidRPr="00A13D3D" w:rsidRDefault="00F97A3D" w:rsidP="00F97A3D">
            <w:pPr>
              <w:rPr>
                <w:lang w:eastAsia="ja-JP"/>
              </w:rPr>
            </w:pPr>
            <w:r>
              <w:rPr>
                <w:rFonts w:hint="eastAsia"/>
                <w:lang w:eastAsia="ko-KR"/>
              </w:rPr>
              <w:t>Korean Public Alert System (KPAS) Class 1 Message Identifier.</w:t>
            </w:r>
          </w:p>
          <w:p w14:paraId="4D6352F1" w14:textId="77777777" w:rsidR="00305B6F" w:rsidRDefault="002122A0" w:rsidP="00305B6F">
            <w:pPr>
              <w:rPr>
                <w:lang w:eastAsia="ja-JP"/>
              </w:rPr>
            </w:pPr>
            <w:r>
              <w:rPr>
                <w:lang w:eastAsia="ja-JP"/>
              </w:rPr>
              <w:t>S</w:t>
            </w:r>
            <w:r w:rsidRPr="00A13D3D">
              <w:rPr>
                <w:lang w:eastAsia="ja-JP"/>
              </w:rPr>
              <w:t xml:space="preserve">ettable </w:t>
            </w:r>
            <w:r>
              <w:rPr>
                <w:lang w:eastAsia="ja-JP"/>
              </w:rPr>
              <w:t>by MMI</w:t>
            </w:r>
          </w:p>
          <w:p w14:paraId="7671CBBA" w14:textId="77777777" w:rsidR="002122A0" w:rsidRPr="00A13D3D" w:rsidRDefault="00305B6F" w:rsidP="00305B6F">
            <w:pPr>
              <w:rPr>
                <w:lang w:eastAsia="ja-JP"/>
              </w:rPr>
            </w:pPr>
            <w:r>
              <w:rPr>
                <w:lang w:eastAsia="ja-JP"/>
              </w:rPr>
              <w:t>For</w:t>
            </w:r>
            <w:r w:rsidR="002122A0" w:rsidRPr="00A13D3D">
              <w:rPr>
                <w:lang w:eastAsia="ja-JP"/>
              </w:rPr>
              <w:t xml:space="preserve"> subscriber opt-out requirements</w:t>
            </w:r>
            <w:r w:rsidR="002122A0">
              <w:rPr>
                <w:lang w:eastAsia="ja-JP"/>
              </w:rPr>
              <w:t>, see 3GPP TS 22.268 [28]</w:t>
            </w:r>
            <w:r w:rsidR="002122A0" w:rsidRPr="00A13D3D">
              <w:rPr>
                <w:lang w:eastAsia="ja-JP"/>
              </w:rPr>
              <w:t>.</w:t>
            </w:r>
          </w:p>
        </w:tc>
      </w:tr>
      <w:tr w:rsidR="002122A0" w:rsidRPr="00A13D3D" w14:paraId="77661390" w14:textId="77777777">
        <w:tc>
          <w:tcPr>
            <w:tcW w:w="1548" w:type="dxa"/>
          </w:tcPr>
          <w:p w14:paraId="007D4D4E" w14:textId="77777777" w:rsidR="002122A0" w:rsidRPr="00A13D3D" w:rsidRDefault="002122A0" w:rsidP="00D55C86">
            <w:pPr>
              <w:rPr>
                <w:b/>
                <w:lang w:val="it-IT"/>
              </w:rPr>
            </w:pPr>
            <w:r w:rsidRPr="00A13D3D">
              <w:rPr>
                <w:b/>
                <w:lang w:val="it-IT"/>
              </w:rPr>
              <w:t>43</w:t>
            </w:r>
            <w:r>
              <w:rPr>
                <w:b/>
                <w:lang w:val="it-IT"/>
              </w:rPr>
              <w:t>7</w:t>
            </w:r>
            <w:r w:rsidRPr="00A13D3D">
              <w:rPr>
                <w:b/>
                <w:lang w:val="it-IT"/>
              </w:rPr>
              <w:t>4</w:t>
            </w:r>
          </w:p>
        </w:tc>
        <w:tc>
          <w:tcPr>
            <w:tcW w:w="1440" w:type="dxa"/>
          </w:tcPr>
          <w:p w14:paraId="620B5E89" w14:textId="77777777" w:rsidR="002122A0" w:rsidRPr="00A13D3D" w:rsidRDefault="002122A0" w:rsidP="00D55C86">
            <w:pPr>
              <w:rPr>
                <w:b/>
                <w:lang w:val="it-IT"/>
              </w:rPr>
            </w:pPr>
            <w:r w:rsidRPr="00A13D3D">
              <w:rPr>
                <w:b/>
                <w:lang w:val="it-IT"/>
              </w:rPr>
              <w:t>11</w:t>
            </w:r>
            <w:r>
              <w:rPr>
                <w:b/>
                <w:lang w:val="it-IT"/>
              </w:rPr>
              <w:t>16</w:t>
            </w:r>
          </w:p>
        </w:tc>
        <w:tc>
          <w:tcPr>
            <w:tcW w:w="5534" w:type="dxa"/>
          </w:tcPr>
          <w:p w14:paraId="69368642" w14:textId="77777777" w:rsidR="00305B6F" w:rsidRDefault="002122A0" w:rsidP="00305B6F">
            <w:pPr>
              <w:rPr>
                <w:lang w:eastAsia="ja-JP"/>
              </w:rPr>
            </w:pPr>
            <w:r w:rsidRPr="00A13D3D">
              <w:rPr>
                <w:lang w:eastAsia="ja-JP"/>
              </w:rPr>
              <w:t xml:space="preserve">CMAS CBS Message Identifier for </w:t>
            </w:r>
            <w:r w:rsidR="00784F80">
              <w:rPr>
                <w:lang w:eastAsia="ja-JP"/>
              </w:rPr>
              <w:t>CMAS Severe</w:t>
            </w:r>
            <w:r w:rsidR="00784F80" w:rsidRPr="00A13D3D">
              <w:rPr>
                <w:lang w:eastAsia="ja-JP"/>
              </w:rPr>
              <w:t xml:space="preserve"> </w:t>
            </w:r>
            <w:r w:rsidRPr="00A13D3D">
              <w:rPr>
                <w:lang w:eastAsia="ja-JP"/>
              </w:rPr>
              <w:t>Alerts with Severity of Extreme, Urgency of Expected, and Certainty of Likely.</w:t>
            </w:r>
          </w:p>
          <w:p w14:paraId="6BC98B22" w14:textId="77777777" w:rsidR="00F97A3D" w:rsidRDefault="00305B6F" w:rsidP="00F97A3D">
            <w:pPr>
              <w:rPr>
                <w:lang w:eastAsia="ko-KR"/>
              </w:rPr>
            </w:pPr>
            <w:r>
              <w:rPr>
                <w:lang w:eastAsia="ja-JP"/>
              </w:rPr>
              <w:t>EU-Alert Level 3 Message Identifier for the local language as defined in ETSI TS 102 900 [32].</w:t>
            </w:r>
          </w:p>
          <w:p w14:paraId="2DEB8C8A" w14:textId="77777777" w:rsidR="002122A0" w:rsidRPr="00A13D3D" w:rsidRDefault="00F97A3D" w:rsidP="00F97A3D">
            <w:pPr>
              <w:rPr>
                <w:lang w:eastAsia="ja-JP"/>
              </w:rPr>
            </w:pPr>
            <w:r>
              <w:rPr>
                <w:rFonts w:hint="eastAsia"/>
                <w:lang w:eastAsia="ko-KR"/>
              </w:rPr>
              <w:t>Korean Public Alert System (KPAS) Class 1 Message Identifier.</w:t>
            </w:r>
          </w:p>
          <w:p w14:paraId="407B6745" w14:textId="77777777" w:rsidR="00305B6F" w:rsidRDefault="002122A0" w:rsidP="00305B6F">
            <w:pPr>
              <w:rPr>
                <w:lang w:eastAsia="ja-JP"/>
              </w:rPr>
            </w:pPr>
            <w:r>
              <w:rPr>
                <w:lang w:eastAsia="ja-JP"/>
              </w:rPr>
              <w:t>S</w:t>
            </w:r>
            <w:r w:rsidRPr="00A13D3D">
              <w:rPr>
                <w:lang w:eastAsia="ja-JP"/>
              </w:rPr>
              <w:t xml:space="preserve">ettable </w:t>
            </w:r>
            <w:r>
              <w:rPr>
                <w:lang w:eastAsia="ja-JP"/>
              </w:rPr>
              <w:t>by MMI</w:t>
            </w:r>
          </w:p>
          <w:p w14:paraId="59359370" w14:textId="77777777" w:rsidR="002122A0" w:rsidRPr="00A13D3D" w:rsidRDefault="00305B6F" w:rsidP="00305B6F">
            <w:pPr>
              <w:rPr>
                <w:lang w:eastAsia="ja-JP"/>
              </w:rPr>
            </w:pPr>
            <w:r>
              <w:rPr>
                <w:lang w:eastAsia="ja-JP"/>
              </w:rPr>
              <w:t>For</w:t>
            </w:r>
            <w:r w:rsidR="002122A0" w:rsidRPr="00A13D3D">
              <w:rPr>
                <w:lang w:eastAsia="ja-JP"/>
              </w:rPr>
              <w:t xml:space="preserve"> subscriber opt-out requirements</w:t>
            </w:r>
            <w:r w:rsidR="002122A0">
              <w:rPr>
                <w:lang w:eastAsia="ja-JP"/>
              </w:rPr>
              <w:t>, see 3GPP TS 22.268 [28]</w:t>
            </w:r>
            <w:r w:rsidR="002122A0" w:rsidRPr="00A13D3D">
              <w:rPr>
                <w:lang w:eastAsia="ja-JP"/>
              </w:rPr>
              <w:t>.</w:t>
            </w:r>
          </w:p>
        </w:tc>
      </w:tr>
      <w:tr w:rsidR="002122A0" w:rsidRPr="00A13D3D" w14:paraId="06D2D31C" w14:textId="77777777">
        <w:tc>
          <w:tcPr>
            <w:tcW w:w="1548" w:type="dxa"/>
          </w:tcPr>
          <w:p w14:paraId="22098063" w14:textId="77777777" w:rsidR="002122A0" w:rsidRPr="00A13D3D" w:rsidRDefault="002122A0" w:rsidP="00D55C86">
            <w:pPr>
              <w:rPr>
                <w:b/>
                <w:lang w:val="it-IT"/>
              </w:rPr>
            </w:pPr>
            <w:r w:rsidRPr="00A13D3D">
              <w:rPr>
                <w:b/>
                <w:lang w:val="it-IT"/>
              </w:rPr>
              <w:t>43</w:t>
            </w:r>
            <w:r>
              <w:rPr>
                <w:b/>
                <w:lang w:val="it-IT"/>
              </w:rPr>
              <w:t>7</w:t>
            </w:r>
            <w:r w:rsidRPr="00A13D3D">
              <w:rPr>
                <w:b/>
                <w:lang w:val="it-IT"/>
              </w:rPr>
              <w:t>5</w:t>
            </w:r>
          </w:p>
        </w:tc>
        <w:tc>
          <w:tcPr>
            <w:tcW w:w="1440" w:type="dxa"/>
          </w:tcPr>
          <w:p w14:paraId="618F2038" w14:textId="77777777" w:rsidR="002122A0" w:rsidRPr="00A13D3D" w:rsidRDefault="002122A0" w:rsidP="00D55C86">
            <w:pPr>
              <w:rPr>
                <w:b/>
                <w:lang w:val="it-IT"/>
              </w:rPr>
            </w:pPr>
            <w:r w:rsidRPr="00A13D3D">
              <w:rPr>
                <w:b/>
                <w:lang w:val="it-IT"/>
              </w:rPr>
              <w:t>11</w:t>
            </w:r>
            <w:r>
              <w:rPr>
                <w:b/>
                <w:lang w:val="it-IT"/>
              </w:rPr>
              <w:t>17</w:t>
            </w:r>
          </w:p>
        </w:tc>
        <w:tc>
          <w:tcPr>
            <w:tcW w:w="5534" w:type="dxa"/>
          </w:tcPr>
          <w:p w14:paraId="4AD3DE68" w14:textId="77777777" w:rsidR="00305B6F" w:rsidRDefault="002122A0" w:rsidP="00305B6F">
            <w:pPr>
              <w:rPr>
                <w:lang w:eastAsia="ja-JP"/>
              </w:rPr>
            </w:pPr>
            <w:r w:rsidRPr="00A13D3D">
              <w:rPr>
                <w:lang w:eastAsia="ja-JP"/>
              </w:rPr>
              <w:t xml:space="preserve">CMAS CBS Message Identifier for </w:t>
            </w:r>
            <w:r w:rsidR="00784F80">
              <w:rPr>
                <w:lang w:eastAsia="ja-JP"/>
              </w:rPr>
              <w:t xml:space="preserve">CMAS </w:t>
            </w:r>
            <w:r w:rsidRPr="00A13D3D">
              <w:rPr>
                <w:lang w:eastAsia="ja-JP"/>
              </w:rPr>
              <w:t>Severe Alerts with Severity of Severe, Urgency of Immediate, and Certainty of Observed.</w:t>
            </w:r>
          </w:p>
          <w:p w14:paraId="3D08225C" w14:textId="77777777" w:rsidR="00F97A3D" w:rsidRDefault="00305B6F" w:rsidP="00F97A3D">
            <w:pPr>
              <w:rPr>
                <w:lang w:eastAsia="ko-KR"/>
              </w:rPr>
            </w:pPr>
            <w:r>
              <w:rPr>
                <w:lang w:eastAsia="ja-JP"/>
              </w:rPr>
              <w:t>EU-Alert Level 3 Message Identifier for the local language as defined in ETSI TS 102 900 [32].</w:t>
            </w:r>
          </w:p>
          <w:p w14:paraId="7C1AF072" w14:textId="77777777" w:rsidR="002122A0" w:rsidRPr="00A13D3D" w:rsidRDefault="00F97A3D" w:rsidP="00F97A3D">
            <w:pPr>
              <w:rPr>
                <w:lang w:eastAsia="ja-JP"/>
              </w:rPr>
            </w:pPr>
            <w:r>
              <w:rPr>
                <w:rFonts w:hint="eastAsia"/>
                <w:lang w:eastAsia="ko-KR"/>
              </w:rPr>
              <w:t>Korean Public Alert System (KPAS) Class 1 Message Identifier.</w:t>
            </w:r>
          </w:p>
          <w:p w14:paraId="30873B21" w14:textId="77777777" w:rsidR="00305B6F" w:rsidRDefault="002122A0" w:rsidP="00305B6F">
            <w:pPr>
              <w:rPr>
                <w:lang w:eastAsia="ja-JP"/>
              </w:rPr>
            </w:pPr>
            <w:r>
              <w:rPr>
                <w:lang w:eastAsia="ja-JP"/>
              </w:rPr>
              <w:t>S</w:t>
            </w:r>
            <w:r w:rsidRPr="00A13D3D">
              <w:rPr>
                <w:lang w:eastAsia="ja-JP"/>
              </w:rPr>
              <w:t xml:space="preserve">ettable </w:t>
            </w:r>
            <w:r>
              <w:rPr>
                <w:lang w:eastAsia="ja-JP"/>
              </w:rPr>
              <w:t>by MMI</w:t>
            </w:r>
          </w:p>
          <w:p w14:paraId="4EF42240" w14:textId="77777777" w:rsidR="002122A0" w:rsidRPr="00A13D3D" w:rsidRDefault="00305B6F" w:rsidP="00305B6F">
            <w:pPr>
              <w:rPr>
                <w:lang w:eastAsia="ja-JP"/>
              </w:rPr>
            </w:pPr>
            <w:r>
              <w:rPr>
                <w:lang w:eastAsia="ja-JP"/>
              </w:rPr>
              <w:t>For</w:t>
            </w:r>
            <w:r w:rsidR="002122A0" w:rsidRPr="00A13D3D">
              <w:rPr>
                <w:lang w:eastAsia="ja-JP"/>
              </w:rPr>
              <w:t xml:space="preserve"> subscriber opt-out requirements</w:t>
            </w:r>
            <w:r w:rsidR="002122A0">
              <w:rPr>
                <w:lang w:eastAsia="ja-JP"/>
              </w:rPr>
              <w:t>, see 3GPP TS 22.268 [28]</w:t>
            </w:r>
            <w:r w:rsidR="002122A0" w:rsidRPr="00A13D3D">
              <w:rPr>
                <w:lang w:eastAsia="ja-JP"/>
              </w:rPr>
              <w:t>.</w:t>
            </w:r>
          </w:p>
        </w:tc>
      </w:tr>
      <w:tr w:rsidR="002122A0" w:rsidRPr="00A13D3D" w14:paraId="2D6392AA" w14:textId="77777777">
        <w:tc>
          <w:tcPr>
            <w:tcW w:w="1548" w:type="dxa"/>
          </w:tcPr>
          <w:p w14:paraId="60F99530" w14:textId="77777777" w:rsidR="002122A0" w:rsidRPr="00A13D3D" w:rsidRDefault="002122A0" w:rsidP="00D55C86">
            <w:pPr>
              <w:rPr>
                <w:b/>
                <w:lang w:val="it-IT"/>
              </w:rPr>
            </w:pPr>
            <w:r w:rsidRPr="00A13D3D">
              <w:rPr>
                <w:b/>
                <w:lang w:val="it-IT"/>
              </w:rPr>
              <w:t>43</w:t>
            </w:r>
            <w:r>
              <w:rPr>
                <w:b/>
                <w:lang w:val="it-IT"/>
              </w:rPr>
              <w:t>7</w:t>
            </w:r>
            <w:r w:rsidRPr="00A13D3D">
              <w:rPr>
                <w:b/>
                <w:lang w:val="it-IT"/>
              </w:rPr>
              <w:t>6</w:t>
            </w:r>
          </w:p>
        </w:tc>
        <w:tc>
          <w:tcPr>
            <w:tcW w:w="1440" w:type="dxa"/>
          </w:tcPr>
          <w:p w14:paraId="61DD3F3B" w14:textId="77777777" w:rsidR="002122A0" w:rsidRPr="00A13D3D" w:rsidRDefault="002122A0" w:rsidP="00D55C86">
            <w:pPr>
              <w:rPr>
                <w:b/>
                <w:lang w:val="it-IT"/>
              </w:rPr>
            </w:pPr>
            <w:r w:rsidRPr="00A13D3D">
              <w:rPr>
                <w:b/>
                <w:lang w:val="it-IT"/>
              </w:rPr>
              <w:t>11</w:t>
            </w:r>
            <w:r>
              <w:rPr>
                <w:b/>
                <w:lang w:val="it-IT"/>
              </w:rPr>
              <w:t>18</w:t>
            </w:r>
          </w:p>
        </w:tc>
        <w:tc>
          <w:tcPr>
            <w:tcW w:w="5534" w:type="dxa"/>
          </w:tcPr>
          <w:p w14:paraId="7FCFB0BE" w14:textId="77777777" w:rsidR="00305B6F" w:rsidRDefault="002122A0" w:rsidP="00305B6F">
            <w:pPr>
              <w:rPr>
                <w:lang w:eastAsia="ja-JP"/>
              </w:rPr>
            </w:pPr>
            <w:r w:rsidRPr="00A13D3D">
              <w:rPr>
                <w:lang w:eastAsia="ja-JP"/>
              </w:rPr>
              <w:t xml:space="preserve">CMAS CBS Message Identifier for </w:t>
            </w:r>
            <w:r w:rsidR="00784F80">
              <w:rPr>
                <w:lang w:eastAsia="ja-JP"/>
              </w:rPr>
              <w:t xml:space="preserve">CMAS </w:t>
            </w:r>
            <w:r w:rsidRPr="00A13D3D">
              <w:rPr>
                <w:lang w:eastAsia="ja-JP"/>
              </w:rPr>
              <w:t>Severe Alerts with Severity of Severe, Urgency of Immediate, and Certainty of Likely.</w:t>
            </w:r>
          </w:p>
          <w:p w14:paraId="5DBC61F5" w14:textId="77777777" w:rsidR="00F97A3D" w:rsidRDefault="00305B6F" w:rsidP="00F97A3D">
            <w:pPr>
              <w:rPr>
                <w:lang w:eastAsia="ko-KR"/>
              </w:rPr>
            </w:pPr>
            <w:r>
              <w:rPr>
                <w:lang w:eastAsia="ja-JP"/>
              </w:rPr>
              <w:t>EU-Alert Level 3 Message Identifier for the local language as defined in ETSI TS 102 900 [32].</w:t>
            </w:r>
          </w:p>
          <w:p w14:paraId="1F06D470" w14:textId="77777777" w:rsidR="002122A0" w:rsidRPr="00A13D3D" w:rsidRDefault="00F97A3D" w:rsidP="00F97A3D">
            <w:pPr>
              <w:rPr>
                <w:lang w:eastAsia="ja-JP"/>
              </w:rPr>
            </w:pPr>
            <w:r>
              <w:rPr>
                <w:rFonts w:hint="eastAsia"/>
                <w:lang w:eastAsia="ko-KR"/>
              </w:rPr>
              <w:t>Korean Public Alert System (KPAS) Class 1 Message Identifier.</w:t>
            </w:r>
          </w:p>
          <w:p w14:paraId="64109DC2" w14:textId="77777777" w:rsidR="00305B6F" w:rsidRDefault="002122A0" w:rsidP="00305B6F">
            <w:pPr>
              <w:rPr>
                <w:lang w:eastAsia="ja-JP"/>
              </w:rPr>
            </w:pPr>
            <w:r>
              <w:rPr>
                <w:lang w:eastAsia="ja-JP"/>
              </w:rPr>
              <w:t>S</w:t>
            </w:r>
            <w:r w:rsidRPr="00A13D3D">
              <w:rPr>
                <w:lang w:eastAsia="ja-JP"/>
              </w:rPr>
              <w:t xml:space="preserve">ettable </w:t>
            </w:r>
            <w:r>
              <w:rPr>
                <w:lang w:eastAsia="ja-JP"/>
              </w:rPr>
              <w:t>by MMI</w:t>
            </w:r>
          </w:p>
          <w:p w14:paraId="6C8109D8" w14:textId="77777777" w:rsidR="002122A0" w:rsidRPr="00A13D3D" w:rsidRDefault="00305B6F" w:rsidP="00305B6F">
            <w:pPr>
              <w:rPr>
                <w:lang w:eastAsia="ja-JP"/>
              </w:rPr>
            </w:pPr>
            <w:r>
              <w:rPr>
                <w:lang w:eastAsia="ja-JP"/>
              </w:rPr>
              <w:t>For</w:t>
            </w:r>
            <w:r w:rsidR="002122A0" w:rsidRPr="00A13D3D">
              <w:rPr>
                <w:lang w:eastAsia="ja-JP"/>
              </w:rPr>
              <w:t xml:space="preserve"> subscriber opt-out requirements</w:t>
            </w:r>
            <w:r w:rsidR="002122A0">
              <w:rPr>
                <w:lang w:eastAsia="ja-JP"/>
              </w:rPr>
              <w:t>, see 3GPP TS 22.268 [28]</w:t>
            </w:r>
            <w:r w:rsidR="002122A0" w:rsidRPr="00A13D3D">
              <w:rPr>
                <w:lang w:eastAsia="ja-JP"/>
              </w:rPr>
              <w:t>.</w:t>
            </w:r>
          </w:p>
        </w:tc>
      </w:tr>
      <w:tr w:rsidR="002122A0" w:rsidRPr="00A13D3D" w14:paraId="2C3A0F7E" w14:textId="77777777">
        <w:tc>
          <w:tcPr>
            <w:tcW w:w="1548" w:type="dxa"/>
          </w:tcPr>
          <w:p w14:paraId="5FFE4C83" w14:textId="77777777" w:rsidR="002122A0" w:rsidRPr="00A13D3D" w:rsidRDefault="002122A0" w:rsidP="00D55C86">
            <w:pPr>
              <w:rPr>
                <w:b/>
                <w:lang w:val="it-IT"/>
              </w:rPr>
            </w:pPr>
            <w:r w:rsidRPr="00A13D3D">
              <w:rPr>
                <w:b/>
                <w:lang w:val="it-IT"/>
              </w:rPr>
              <w:t>43</w:t>
            </w:r>
            <w:r>
              <w:rPr>
                <w:b/>
                <w:lang w:val="it-IT"/>
              </w:rPr>
              <w:t>7</w:t>
            </w:r>
            <w:r w:rsidRPr="00A13D3D">
              <w:rPr>
                <w:b/>
                <w:lang w:val="it-IT"/>
              </w:rPr>
              <w:t>7</w:t>
            </w:r>
          </w:p>
        </w:tc>
        <w:tc>
          <w:tcPr>
            <w:tcW w:w="1440" w:type="dxa"/>
          </w:tcPr>
          <w:p w14:paraId="39CA25BE" w14:textId="77777777" w:rsidR="002122A0" w:rsidRPr="00A13D3D" w:rsidRDefault="002122A0" w:rsidP="00D55C86">
            <w:pPr>
              <w:rPr>
                <w:b/>
                <w:lang w:val="it-IT"/>
              </w:rPr>
            </w:pPr>
            <w:r w:rsidRPr="00A13D3D">
              <w:rPr>
                <w:b/>
                <w:lang w:val="it-IT"/>
              </w:rPr>
              <w:t>11</w:t>
            </w:r>
            <w:r>
              <w:rPr>
                <w:b/>
                <w:lang w:val="it-IT"/>
              </w:rPr>
              <w:t>19</w:t>
            </w:r>
          </w:p>
        </w:tc>
        <w:tc>
          <w:tcPr>
            <w:tcW w:w="5534" w:type="dxa"/>
          </w:tcPr>
          <w:p w14:paraId="1B16AFEF" w14:textId="77777777" w:rsidR="00305B6F" w:rsidRDefault="002122A0" w:rsidP="00305B6F">
            <w:pPr>
              <w:rPr>
                <w:lang w:eastAsia="ja-JP"/>
              </w:rPr>
            </w:pPr>
            <w:r w:rsidRPr="00A13D3D">
              <w:rPr>
                <w:lang w:eastAsia="ja-JP"/>
              </w:rPr>
              <w:t xml:space="preserve">CMAS CBS Message Identifier for </w:t>
            </w:r>
            <w:r w:rsidR="00784F80">
              <w:rPr>
                <w:lang w:eastAsia="ja-JP"/>
              </w:rPr>
              <w:t xml:space="preserve">CMAS </w:t>
            </w:r>
            <w:r w:rsidRPr="00A13D3D">
              <w:rPr>
                <w:lang w:eastAsia="ja-JP"/>
              </w:rPr>
              <w:t>Severe Alerts with Severity of Severe, Urgency of Expected, and Certainty of Observed.</w:t>
            </w:r>
          </w:p>
          <w:p w14:paraId="5068295B" w14:textId="77777777" w:rsidR="00F97A3D" w:rsidRDefault="00305B6F" w:rsidP="00F97A3D">
            <w:pPr>
              <w:rPr>
                <w:lang w:eastAsia="ko-KR"/>
              </w:rPr>
            </w:pPr>
            <w:r>
              <w:rPr>
                <w:lang w:eastAsia="ja-JP"/>
              </w:rPr>
              <w:t>EU-Alert Level 3 Message Identifier for the local language as defined in ETSI TS 102 900 [32].</w:t>
            </w:r>
          </w:p>
          <w:p w14:paraId="4707777A" w14:textId="77777777" w:rsidR="002122A0" w:rsidRPr="00A13D3D" w:rsidRDefault="00F97A3D" w:rsidP="00F97A3D">
            <w:pPr>
              <w:rPr>
                <w:lang w:eastAsia="ja-JP"/>
              </w:rPr>
            </w:pPr>
            <w:r>
              <w:rPr>
                <w:rFonts w:hint="eastAsia"/>
                <w:lang w:eastAsia="ko-KR"/>
              </w:rPr>
              <w:t>Korean Public Alert System (KPAS) Class 1 Message Identifier.</w:t>
            </w:r>
          </w:p>
          <w:p w14:paraId="047F60FC" w14:textId="77777777" w:rsidR="00305B6F" w:rsidRDefault="002122A0" w:rsidP="00305B6F">
            <w:pPr>
              <w:rPr>
                <w:lang w:eastAsia="ja-JP"/>
              </w:rPr>
            </w:pPr>
            <w:r>
              <w:rPr>
                <w:lang w:eastAsia="ja-JP"/>
              </w:rPr>
              <w:t>S</w:t>
            </w:r>
            <w:r w:rsidRPr="00A13D3D">
              <w:rPr>
                <w:lang w:eastAsia="ja-JP"/>
              </w:rPr>
              <w:t xml:space="preserve">ettable </w:t>
            </w:r>
            <w:r>
              <w:rPr>
                <w:lang w:eastAsia="ja-JP"/>
              </w:rPr>
              <w:t>by MMI</w:t>
            </w:r>
          </w:p>
          <w:p w14:paraId="25B858F9" w14:textId="77777777" w:rsidR="002122A0" w:rsidRPr="00A13D3D" w:rsidRDefault="00305B6F" w:rsidP="00305B6F">
            <w:pPr>
              <w:rPr>
                <w:lang w:eastAsia="ja-JP"/>
              </w:rPr>
            </w:pPr>
            <w:r>
              <w:rPr>
                <w:lang w:eastAsia="ja-JP"/>
              </w:rPr>
              <w:t>For</w:t>
            </w:r>
            <w:r w:rsidR="002122A0" w:rsidRPr="00A13D3D">
              <w:rPr>
                <w:lang w:eastAsia="ja-JP"/>
              </w:rPr>
              <w:t xml:space="preserve"> subscriber opt-out requirements</w:t>
            </w:r>
            <w:r w:rsidR="002122A0">
              <w:rPr>
                <w:lang w:eastAsia="ja-JP"/>
              </w:rPr>
              <w:t>, see 3GPP TS 22.268 [28]</w:t>
            </w:r>
            <w:r w:rsidR="002122A0" w:rsidRPr="00A13D3D">
              <w:rPr>
                <w:lang w:eastAsia="ja-JP"/>
              </w:rPr>
              <w:t>.</w:t>
            </w:r>
          </w:p>
        </w:tc>
      </w:tr>
      <w:tr w:rsidR="002122A0" w:rsidRPr="00A13D3D" w14:paraId="0F81FE57" w14:textId="77777777">
        <w:tc>
          <w:tcPr>
            <w:tcW w:w="1548" w:type="dxa"/>
          </w:tcPr>
          <w:p w14:paraId="4A710FBE" w14:textId="77777777" w:rsidR="002122A0" w:rsidRPr="00A13D3D" w:rsidRDefault="002122A0" w:rsidP="00D55C86">
            <w:pPr>
              <w:rPr>
                <w:b/>
                <w:lang w:val="it-IT"/>
              </w:rPr>
            </w:pPr>
            <w:r w:rsidRPr="00A13D3D">
              <w:rPr>
                <w:b/>
                <w:lang w:val="it-IT"/>
              </w:rPr>
              <w:t>43</w:t>
            </w:r>
            <w:r>
              <w:rPr>
                <w:b/>
                <w:lang w:val="it-IT"/>
              </w:rPr>
              <w:t>7</w:t>
            </w:r>
            <w:r w:rsidRPr="00A13D3D">
              <w:rPr>
                <w:b/>
                <w:lang w:val="it-IT"/>
              </w:rPr>
              <w:t>8</w:t>
            </w:r>
          </w:p>
        </w:tc>
        <w:tc>
          <w:tcPr>
            <w:tcW w:w="1440" w:type="dxa"/>
          </w:tcPr>
          <w:p w14:paraId="6E75C3FD" w14:textId="77777777" w:rsidR="002122A0" w:rsidRPr="00A13D3D" w:rsidRDefault="002122A0" w:rsidP="00D55C86">
            <w:pPr>
              <w:rPr>
                <w:b/>
                <w:lang w:val="it-IT"/>
              </w:rPr>
            </w:pPr>
            <w:r w:rsidRPr="00A13D3D">
              <w:rPr>
                <w:b/>
                <w:lang w:val="it-IT"/>
              </w:rPr>
              <w:t>11</w:t>
            </w:r>
            <w:r>
              <w:rPr>
                <w:b/>
                <w:lang w:val="it-IT"/>
              </w:rPr>
              <w:t>1A</w:t>
            </w:r>
          </w:p>
        </w:tc>
        <w:tc>
          <w:tcPr>
            <w:tcW w:w="5534" w:type="dxa"/>
          </w:tcPr>
          <w:p w14:paraId="36ECA431" w14:textId="77777777" w:rsidR="00305B6F" w:rsidRDefault="002122A0" w:rsidP="00305B6F">
            <w:pPr>
              <w:rPr>
                <w:lang w:eastAsia="ja-JP"/>
              </w:rPr>
            </w:pPr>
            <w:r w:rsidRPr="00A13D3D">
              <w:rPr>
                <w:lang w:eastAsia="ja-JP"/>
              </w:rPr>
              <w:t xml:space="preserve">CMAS CBS Message Identifier for </w:t>
            </w:r>
            <w:r w:rsidR="00784F80">
              <w:rPr>
                <w:lang w:eastAsia="ja-JP"/>
              </w:rPr>
              <w:t xml:space="preserve">CMAS </w:t>
            </w:r>
            <w:r w:rsidRPr="00A13D3D">
              <w:rPr>
                <w:lang w:eastAsia="ja-JP"/>
              </w:rPr>
              <w:t>Severe Alerts with Severity of Severe, Urgency of Expected, and Certainty of Likely.</w:t>
            </w:r>
          </w:p>
          <w:p w14:paraId="2F63B934" w14:textId="77777777" w:rsidR="00F97A3D" w:rsidRDefault="00305B6F" w:rsidP="00F97A3D">
            <w:pPr>
              <w:rPr>
                <w:lang w:eastAsia="ko-KR"/>
              </w:rPr>
            </w:pPr>
            <w:r>
              <w:rPr>
                <w:lang w:eastAsia="ja-JP"/>
              </w:rPr>
              <w:t>EU-Alert Level 3 Message Identifier for the local language as defined in ETSI TS 102 900 [32].</w:t>
            </w:r>
          </w:p>
          <w:p w14:paraId="1FC4CBB8" w14:textId="77777777" w:rsidR="002122A0" w:rsidRPr="00A13D3D" w:rsidRDefault="00F97A3D" w:rsidP="00F97A3D">
            <w:pPr>
              <w:rPr>
                <w:lang w:eastAsia="ja-JP"/>
              </w:rPr>
            </w:pPr>
            <w:r>
              <w:rPr>
                <w:rFonts w:hint="eastAsia"/>
                <w:lang w:eastAsia="ko-KR"/>
              </w:rPr>
              <w:t>Korean Public Alert System (KPAS) Class 1 Message Identifier.</w:t>
            </w:r>
          </w:p>
          <w:p w14:paraId="5BC824CA" w14:textId="77777777" w:rsidR="00305B6F" w:rsidRDefault="002122A0" w:rsidP="00305B6F">
            <w:pPr>
              <w:rPr>
                <w:lang w:eastAsia="ja-JP"/>
              </w:rPr>
            </w:pPr>
            <w:r>
              <w:rPr>
                <w:lang w:eastAsia="ja-JP"/>
              </w:rPr>
              <w:t>S</w:t>
            </w:r>
            <w:r w:rsidRPr="00A13D3D">
              <w:rPr>
                <w:lang w:eastAsia="ja-JP"/>
              </w:rPr>
              <w:t xml:space="preserve">ettable </w:t>
            </w:r>
            <w:r>
              <w:rPr>
                <w:lang w:eastAsia="ja-JP"/>
              </w:rPr>
              <w:t>by MMI</w:t>
            </w:r>
          </w:p>
          <w:p w14:paraId="28383625" w14:textId="77777777" w:rsidR="002122A0" w:rsidRPr="00A13D3D" w:rsidRDefault="00305B6F" w:rsidP="00305B6F">
            <w:pPr>
              <w:rPr>
                <w:lang w:eastAsia="ja-JP"/>
              </w:rPr>
            </w:pPr>
            <w:r>
              <w:rPr>
                <w:lang w:eastAsia="ja-JP"/>
              </w:rPr>
              <w:t>For</w:t>
            </w:r>
            <w:r w:rsidR="002122A0" w:rsidRPr="00A13D3D">
              <w:rPr>
                <w:lang w:eastAsia="ja-JP"/>
              </w:rPr>
              <w:t xml:space="preserve"> subscriber opt-out requirements</w:t>
            </w:r>
            <w:r w:rsidR="002122A0">
              <w:rPr>
                <w:lang w:eastAsia="ja-JP"/>
              </w:rPr>
              <w:t>, see 3GPP TS 22.268 [28]</w:t>
            </w:r>
            <w:r w:rsidR="002122A0" w:rsidRPr="00A13D3D">
              <w:rPr>
                <w:lang w:eastAsia="ja-JP"/>
              </w:rPr>
              <w:t>.</w:t>
            </w:r>
          </w:p>
        </w:tc>
      </w:tr>
      <w:tr w:rsidR="002122A0" w:rsidRPr="00A13D3D" w14:paraId="063654FE" w14:textId="77777777">
        <w:tc>
          <w:tcPr>
            <w:tcW w:w="1548" w:type="dxa"/>
          </w:tcPr>
          <w:p w14:paraId="0906FB5E" w14:textId="77777777" w:rsidR="002122A0" w:rsidRPr="00A13D3D" w:rsidRDefault="002122A0" w:rsidP="00D55C86">
            <w:pPr>
              <w:rPr>
                <w:b/>
                <w:lang w:val="it-IT"/>
              </w:rPr>
            </w:pPr>
            <w:r w:rsidRPr="00A13D3D">
              <w:rPr>
                <w:b/>
                <w:lang w:val="it-IT"/>
              </w:rPr>
              <w:t>43</w:t>
            </w:r>
            <w:r>
              <w:rPr>
                <w:b/>
                <w:lang w:val="it-IT"/>
              </w:rPr>
              <w:t>7</w:t>
            </w:r>
            <w:r w:rsidRPr="00A13D3D">
              <w:rPr>
                <w:b/>
                <w:lang w:val="it-IT"/>
              </w:rPr>
              <w:t>9</w:t>
            </w:r>
          </w:p>
        </w:tc>
        <w:tc>
          <w:tcPr>
            <w:tcW w:w="1440" w:type="dxa"/>
          </w:tcPr>
          <w:p w14:paraId="6BE5FB9E" w14:textId="77777777" w:rsidR="002122A0" w:rsidRPr="00A13D3D" w:rsidRDefault="002122A0" w:rsidP="00D55C86">
            <w:pPr>
              <w:rPr>
                <w:b/>
                <w:lang w:val="it-IT"/>
              </w:rPr>
            </w:pPr>
            <w:r w:rsidRPr="00A13D3D">
              <w:rPr>
                <w:b/>
                <w:lang w:val="it-IT"/>
              </w:rPr>
              <w:t>11</w:t>
            </w:r>
            <w:r>
              <w:rPr>
                <w:b/>
                <w:lang w:val="it-IT"/>
              </w:rPr>
              <w:t>1B</w:t>
            </w:r>
          </w:p>
        </w:tc>
        <w:tc>
          <w:tcPr>
            <w:tcW w:w="5534" w:type="dxa"/>
          </w:tcPr>
          <w:p w14:paraId="70F2DE9F" w14:textId="77777777" w:rsidR="00305B6F" w:rsidRDefault="002122A0" w:rsidP="00305B6F">
            <w:pPr>
              <w:rPr>
                <w:lang w:eastAsia="ja-JP"/>
              </w:rPr>
            </w:pPr>
            <w:r w:rsidRPr="00A13D3D">
              <w:rPr>
                <w:lang w:eastAsia="ja-JP"/>
              </w:rPr>
              <w:t>CMAS CBS Message Identifier for Child Abduction Emergency (or Amber Alert).</w:t>
            </w:r>
          </w:p>
          <w:p w14:paraId="30536E47" w14:textId="77777777" w:rsidR="00F97A3D" w:rsidRDefault="00305B6F" w:rsidP="00F97A3D">
            <w:pPr>
              <w:rPr>
                <w:lang w:eastAsia="ko-KR"/>
              </w:rPr>
            </w:pPr>
            <w:r>
              <w:rPr>
                <w:lang w:eastAsia="ja-JP"/>
              </w:rPr>
              <w:t>EU-Amber Message Identifier for the local language as defined in ETSI TS 102 900 [32].</w:t>
            </w:r>
          </w:p>
          <w:p w14:paraId="0BBA5EA8" w14:textId="77777777" w:rsidR="002122A0" w:rsidRPr="00A13D3D" w:rsidRDefault="00F97A3D" w:rsidP="00F97A3D">
            <w:pPr>
              <w:rPr>
                <w:lang w:eastAsia="ja-JP"/>
              </w:rPr>
            </w:pPr>
            <w:r>
              <w:rPr>
                <w:rFonts w:hint="eastAsia"/>
                <w:lang w:eastAsia="ko-KR"/>
              </w:rPr>
              <w:t>Korean Public Alert System (KPAS) Class 1 Message Identifier</w:t>
            </w:r>
            <w:r w:rsidR="00EC4413">
              <w:rPr>
                <w:lang w:eastAsia="ko-KR"/>
              </w:rPr>
              <w:t xml:space="preserve"> </w:t>
            </w:r>
            <w:r w:rsidR="00EC4413" w:rsidRPr="00AA5303">
              <w:t xml:space="preserve">for </w:t>
            </w:r>
            <w:r w:rsidR="00EC4413">
              <w:t>Amber</w:t>
            </w:r>
            <w:r w:rsidR="00EC4413" w:rsidRPr="00AA5303">
              <w:t xml:space="preserve"> alerts in Korean language</w:t>
            </w:r>
            <w:r>
              <w:rPr>
                <w:rFonts w:hint="eastAsia"/>
                <w:lang w:eastAsia="ko-KR"/>
              </w:rPr>
              <w:t>.</w:t>
            </w:r>
          </w:p>
          <w:p w14:paraId="07CE03BD" w14:textId="77777777" w:rsidR="00305B6F" w:rsidRDefault="002122A0" w:rsidP="00305B6F">
            <w:pPr>
              <w:rPr>
                <w:lang w:eastAsia="ja-JP"/>
              </w:rPr>
            </w:pPr>
            <w:r>
              <w:rPr>
                <w:lang w:eastAsia="ja-JP"/>
              </w:rPr>
              <w:t>S</w:t>
            </w:r>
            <w:r w:rsidRPr="00A13D3D">
              <w:rPr>
                <w:lang w:eastAsia="ja-JP"/>
              </w:rPr>
              <w:t xml:space="preserve">ettable </w:t>
            </w:r>
            <w:r>
              <w:rPr>
                <w:lang w:eastAsia="ja-JP"/>
              </w:rPr>
              <w:t>by MMI</w:t>
            </w:r>
          </w:p>
          <w:p w14:paraId="05721FB0" w14:textId="77777777" w:rsidR="002122A0" w:rsidRPr="00A13D3D" w:rsidRDefault="00305B6F" w:rsidP="00305B6F">
            <w:pPr>
              <w:rPr>
                <w:lang w:eastAsia="ja-JP"/>
              </w:rPr>
            </w:pPr>
            <w:r>
              <w:rPr>
                <w:lang w:eastAsia="ja-JP"/>
              </w:rPr>
              <w:t>For</w:t>
            </w:r>
            <w:r w:rsidR="002122A0" w:rsidRPr="00A13D3D">
              <w:rPr>
                <w:lang w:eastAsia="ja-JP"/>
              </w:rPr>
              <w:t xml:space="preserve"> subscriber opt-out requirements</w:t>
            </w:r>
            <w:r w:rsidR="002122A0">
              <w:rPr>
                <w:lang w:eastAsia="ja-JP"/>
              </w:rPr>
              <w:t>, see 3GPP TS 22.268 [28]</w:t>
            </w:r>
            <w:r w:rsidR="002122A0" w:rsidRPr="00A13D3D">
              <w:rPr>
                <w:lang w:eastAsia="ja-JP"/>
              </w:rPr>
              <w:t>.</w:t>
            </w:r>
          </w:p>
        </w:tc>
      </w:tr>
      <w:tr w:rsidR="002122A0" w:rsidRPr="00A13D3D" w14:paraId="2821A9B3" w14:textId="77777777">
        <w:tc>
          <w:tcPr>
            <w:tcW w:w="1548" w:type="dxa"/>
          </w:tcPr>
          <w:p w14:paraId="6D6754A2" w14:textId="77777777" w:rsidR="002122A0" w:rsidRPr="00A13D3D" w:rsidRDefault="002122A0" w:rsidP="00D55C86">
            <w:pPr>
              <w:rPr>
                <w:b/>
                <w:lang w:val="it-IT"/>
              </w:rPr>
            </w:pPr>
            <w:r w:rsidRPr="00A13D3D">
              <w:rPr>
                <w:b/>
                <w:lang w:val="it-IT"/>
              </w:rPr>
              <w:t>43</w:t>
            </w:r>
            <w:r>
              <w:rPr>
                <w:b/>
                <w:lang w:val="it-IT"/>
              </w:rPr>
              <w:t>8</w:t>
            </w:r>
            <w:r w:rsidRPr="00A13D3D">
              <w:rPr>
                <w:b/>
                <w:lang w:val="it-IT"/>
              </w:rPr>
              <w:t>0</w:t>
            </w:r>
          </w:p>
        </w:tc>
        <w:tc>
          <w:tcPr>
            <w:tcW w:w="1440" w:type="dxa"/>
          </w:tcPr>
          <w:p w14:paraId="3026CC2E" w14:textId="77777777" w:rsidR="002122A0" w:rsidRPr="00A13D3D" w:rsidRDefault="002122A0" w:rsidP="00D55C86">
            <w:pPr>
              <w:rPr>
                <w:b/>
                <w:lang w:val="it-IT"/>
              </w:rPr>
            </w:pPr>
            <w:r w:rsidRPr="00A13D3D">
              <w:rPr>
                <w:b/>
                <w:lang w:val="it-IT"/>
              </w:rPr>
              <w:t>11</w:t>
            </w:r>
            <w:r>
              <w:rPr>
                <w:b/>
                <w:lang w:val="it-IT"/>
              </w:rPr>
              <w:t>1C</w:t>
            </w:r>
          </w:p>
        </w:tc>
        <w:tc>
          <w:tcPr>
            <w:tcW w:w="5534" w:type="dxa"/>
          </w:tcPr>
          <w:p w14:paraId="5B73C7F7" w14:textId="77777777" w:rsidR="002122A0" w:rsidRPr="00A13D3D" w:rsidRDefault="002122A0" w:rsidP="00D55C86">
            <w:pPr>
              <w:rPr>
                <w:lang w:eastAsia="ja-JP"/>
              </w:rPr>
            </w:pPr>
            <w:r w:rsidRPr="00A13D3D">
              <w:rPr>
                <w:lang w:eastAsia="ja-JP"/>
              </w:rPr>
              <w:t>CMAS CBS Message Identifier for the Required Monthly Test.</w:t>
            </w:r>
          </w:p>
          <w:p w14:paraId="03CB44F9" w14:textId="77777777" w:rsidR="002122A0" w:rsidRPr="00A13D3D" w:rsidRDefault="002122A0" w:rsidP="00D55C86">
            <w:pPr>
              <w:rPr>
                <w:lang w:eastAsia="ja-JP"/>
              </w:rPr>
            </w:pPr>
            <w:r>
              <w:t>According to</w:t>
            </w:r>
            <w:r w:rsidRPr="00A13D3D">
              <w:t xml:space="preserve"> CMAS requirements</w:t>
            </w:r>
            <w:r>
              <w:t xml:space="preserve"> (</w:t>
            </w:r>
            <w:r>
              <w:rPr>
                <w:lang w:eastAsia="ja-JP"/>
              </w:rPr>
              <w:t>see 3GPP TS 22.268 [28])</w:t>
            </w:r>
            <w:r w:rsidRPr="00A13D3D">
              <w:t>, if this Message Identifier is in the "search list", the ME shall attempt to receive this CBS message.</w:t>
            </w:r>
          </w:p>
        </w:tc>
      </w:tr>
      <w:tr w:rsidR="002122A0" w:rsidRPr="00A13D3D" w14:paraId="3F33190B" w14:textId="77777777">
        <w:tc>
          <w:tcPr>
            <w:tcW w:w="1548" w:type="dxa"/>
          </w:tcPr>
          <w:p w14:paraId="2E77F612" w14:textId="77777777" w:rsidR="002122A0" w:rsidRPr="00A13D3D" w:rsidRDefault="002122A0" w:rsidP="00D55C86">
            <w:pPr>
              <w:rPr>
                <w:b/>
                <w:lang w:val="it-IT"/>
              </w:rPr>
            </w:pPr>
            <w:r w:rsidRPr="00A13D3D">
              <w:rPr>
                <w:b/>
                <w:lang w:val="it-IT"/>
              </w:rPr>
              <w:t>43</w:t>
            </w:r>
            <w:r>
              <w:rPr>
                <w:b/>
                <w:lang w:val="it-IT"/>
              </w:rPr>
              <w:t>8</w:t>
            </w:r>
            <w:r w:rsidRPr="00A13D3D">
              <w:rPr>
                <w:b/>
                <w:lang w:val="it-IT"/>
              </w:rPr>
              <w:t>1</w:t>
            </w:r>
          </w:p>
        </w:tc>
        <w:tc>
          <w:tcPr>
            <w:tcW w:w="1440" w:type="dxa"/>
          </w:tcPr>
          <w:p w14:paraId="4B27D34D" w14:textId="77777777" w:rsidR="002122A0" w:rsidRPr="00A13D3D" w:rsidRDefault="002122A0" w:rsidP="00D55C86">
            <w:pPr>
              <w:rPr>
                <w:b/>
                <w:lang w:val="it-IT"/>
              </w:rPr>
            </w:pPr>
            <w:r w:rsidRPr="00A13D3D">
              <w:rPr>
                <w:b/>
                <w:lang w:val="it-IT"/>
              </w:rPr>
              <w:t>11</w:t>
            </w:r>
            <w:r>
              <w:rPr>
                <w:b/>
                <w:lang w:val="it-IT"/>
              </w:rPr>
              <w:t>1D</w:t>
            </w:r>
          </w:p>
        </w:tc>
        <w:tc>
          <w:tcPr>
            <w:tcW w:w="5534" w:type="dxa"/>
          </w:tcPr>
          <w:p w14:paraId="51E204BE" w14:textId="77777777" w:rsidR="002122A0" w:rsidRPr="00A13D3D" w:rsidRDefault="002122A0" w:rsidP="00D55C86">
            <w:pPr>
              <w:rPr>
                <w:lang w:eastAsia="ja-JP"/>
              </w:rPr>
            </w:pPr>
            <w:r w:rsidRPr="00A13D3D">
              <w:rPr>
                <w:lang w:eastAsia="ja-JP"/>
              </w:rPr>
              <w:t>CMAS CBS Message Identifier for CMAS Exercise.</w:t>
            </w:r>
          </w:p>
          <w:p w14:paraId="66DCC9B5" w14:textId="77777777" w:rsidR="002122A0" w:rsidRPr="00A13D3D" w:rsidRDefault="002122A0" w:rsidP="00D55C86">
            <w:pPr>
              <w:rPr>
                <w:lang w:eastAsia="ja-JP"/>
              </w:rPr>
            </w:pPr>
            <w:r>
              <w:t xml:space="preserve">According to </w:t>
            </w:r>
            <w:r w:rsidRPr="00A13D3D">
              <w:t>CMAS requirements</w:t>
            </w:r>
            <w:r>
              <w:t xml:space="preserve"> (</w:t>
            </w:r>
            <w:r>
              <w:rPr>
                <w:lang w:eastAsia="ja-JP"/>
              </w:rPr>
              <w:t>see 3GPP TS 22.268 [28])</w:t>
            </w:r>
            <w:r w:rsidRPr="00A13D3D">
              <w:t>, if this Message Identifier is in the "search list", the ME shall attempt to receive this CBS message.</w:t>
            </w:r>
          </w:p>
        </w:tc>
      </w:tr>
      <w:tr w:rsidR="002122A0" w:rsidRPr="00A13D3D" w14:paraId="4ADB89B2" w14:textId="77777777">
        <w:tc>
          <w:tcPr>
            <w:tcW w:w="1548" w:type="dxa"/>
          </w:tcPr>
          <w:p w14:paraId="2654913E" w14:textId="77777777" w:rsidR="002122A0" w:rsidRPr="00A13D3D" w:rsidRDefault="002122A0" w:rsidP="00D55C86">
            <w:pPr>
              <w:rPr>
                <w:b/>
                <w:lang w:val="it-IT"/>
              </w:rPr>
            </w:pPr>
            <w:r w:rsidRPr="00A13D3D">
              <w:rPr>
                <w:b/>
                <w:lang w:val="it-IT"/>
              </w:rPr>
              <w:t>43</w:t>
            </w:r>
            <w:r>
              <w:rPr>
                <w:b/>
                <w:lang w:val="it-IT"/>
              </w:rPr>
              <w:t>8</w:t>
            </w:r>
            <w:r w:rsidRPr="00A13D3D">
              <w:rPr>
                <w:b/>
                <w:lang w:val="it-IT"/>
              </w:rPr>
              <w:t>2</w:t>
            </w:r>
          </w:p>
        </w:tc>
        <w:tc>
          <w:tcPr>
            <w:tcW w:w="1440" w:type="dxa"/>
          </w:tcPr>
          <w:p w14:paraId="1554ADA0" w14:textId="77777777" w:rsidR="002122A0" w:rsidRPr="00A13D3D" w:rsidRDefault="002122A0" w:rsidP="00D55C86">
            <w:pPr>
              <w:rPr>
                <w:b/>
                <w:lang w:val="it-IT"/>
              </w:rPr>
            </w:pPr>
            <w:r w:rsidRPr="00A13D3D">
              <w:rPr>
                <w:b/>
                <w:lang w:val="it-IT"/>
              </w:rPr>
              <w:t>11</w:t>
            </w:r>
            <w:r>
              <w:rPr>
                <w:b/>
                <w:lang w:val="it-IT"/>
              </w:rPr>
              <w:t>1E</w:t>
            </w:r>
          </w:p>
        </w:tc>
        <w:tc>
          <w:tcPr>
            <w:tcW w:w="5534" w:type="dxa"/>
          </w:tcPr>
          <w:p w14:paraId="6C958C25" w14:textId="77777777" w:rsidR="002122A0" w:rsidRPr="00A13D3D" w:rsidRDefault="002122A0" w:rsidP="00D55C86">
            <w:pPr>
              <w:rPr>
                <w:lang w:eastAsia="ja-JP"/>
              </w:rPr>
            </w:pPr>
            <w:r w:rsidRPr="00A13D3D">
              <w:rPr>
                <w:lang w:eastAsia="ja-JP"/>
              </w:rPr>
              <w:t>CMAS CBS Message Identifier for operator defined use.</w:t>
            </w:r>
          </w:p>
          <w:p w14:paraId="402E4A0C" w14:textId="77777777" w:rsidR="002122A0" w:rsidRPr="00A13D3D" w:rsidRDefault="002122A0" w:rsidP="00D55C86">
            <w:pPr>
              <w:rPr>
                <w:lang w:eastAsia="ja-JP"/>
              </w:rPr>
            </w:pPr>
            <w:r>
              <w:t xml:space="preserve">According to </w:t>
            </w:r>
            <w:r w:rsidRPr="00A13D3D">
              <w:t>CMAS requirements</w:t>
            </w:r>
            <w:r>
              <w:t xml:space="preserve"> (</w:t>
            </w:r>
            <w:r>
              <w:rPr>
                <w:lang w:eastAsia="ja-JP"/>
              </w:rPr>
              <w:t>see 3GPP TS 22.268 [28])</w:t>
            </w:r>
            <w:r w:rsidRPr="00A13D3D">
              <w:t>, if this Message Identifier is in the "search list", the ME shall attempt to receive this CBS message.</w:t>
            </w:r>
          </w:p>
        </w:tc>
      </w:tr>
      <w:tr w:rsidR="00844534" w:rsidRPr="00281A66" w14:paraId="07903C3D" w14:textId="77777777" w:rsidTr="00844534">
        <w:tc>
          <w:tcPr>
            <w:tcW w:w="1548" w:type="dxa"/>
          </w:tcPr>
          <w:p w14:paraId="633E5B9C" w14:textId="77777777" w:rsidR="00844534" w:rsidRPr="00A13D3D" w:rsidRDefault="00844534" w:rsidP="00844534">
            <w:pPr>
              <w:rPr>
                <w:b/>
                <w:lang w:val="it-IT"/>
              </w:rPr>
            </w:pPr>
            <w:r w:rsidRPr="00A13D3D">
              <w:rPr>
                <w:b/>
                <w:lang w:val="it-IT"/>
              </w:rPr>
              <w:t>43</w:t>
            </w:r>
            <w:r>
              <w:rPr>
                <w:b/>
                <w:lang w:val="it-IT"/>
              </w:rPr>
              <w:t>83</w:t>
            </w:r>
          </w:p>
        </w:tc>
        <w:tc>
          <w:tcPr>
            <w:tcW w:w="1440" w:type="dxa"/>
          </w:tcPr>
          <w:p w14:paraId="6A4D69BA" w14:textId="77777777" w:rsidR="00844534" w:rsidRPr="00A13D3D" w:rsidRDefault="00844534" w:rsidP="00844534">
            <w:pPr>
              <w:rPr>
                <w:b/>
                <w:lang w:val="it-IT"/>
              </w:rPr>
            </w:pPr>
            <w:r w:rsidRPr="00A13D3D">
              <w:rPr>
                <w:b/>
                <w:lang w:val="it-IT"/>
              </w:rPr>
              <w:t>11</w:t>
            </w:r>
            <w:r>
              <w:rPr>
                <w:b/>
                <w:lang w:val="it-IT"/>
              </w:rPr>
              <w:t>1F</w:t>
            </w:r>
          </w:p>
        </w:tc>
        <w:tc>
          <w:tcPr>
            <w:tcW w:w="5534" w:type="dxa"/>
          </w:tcPr>
          <w:p w14:paraId="36DE00A7" w14:textId="77777777" w:rsidR="00844534" w:rsidRPr="00281A66" w:rsidRDefault="00844534" w:rsidP="00844534">
            <w:pPr>
              <w:ind w:left="-11" w:firstLine="11"/>
              <w:rPr>
                <w:lang w:eastAsia="ja-JP"/>
              </w:rPr>
            </w:pPr>
            <w:r w:rsidRPr="00281A66">
              <w:rPr>
                <w:lang w:eastAsia="ja-JP"/>
              </w:rPr>
              <w:t>CMAS CBS Message Identifier for CMAS Presidential Level Alerts</w:t>
            </w:r>
            <w:r>
              <w:rPr>
                <w:lang w:eastAsia="ja-JP"/>
              </w:rPr>
              <w:t xml:space="preserve"> for additional languages</w:t>
            </w:r>
            <w:r w:rsidRPr="00281A66">
              <w:rPr>
                <w:lang w:eastAsia="ja-JP"/>
              </w:rPr>
              <w:t>.</w:t>
            </w:r>
          </w:p>
          <w:p w14:paraId="7DCBD8B6" w14:textId="77777777" w:rsidR="00844534" w:rsidRPr="00281A66" w:rsidRDefault="00844534" w:rsidP="00844534">
            <w:pPr>
              <w:ind w:left="-11" w:firstLine="11"/>
              <w:rPr>
                <w:lang w:eastAsia="ja-JP"/>
              </w:rPr>
            </w:pPr>
            <w:r w:rsidRPr="00281A66">
              <w:rPr>
                <w:lang w:eastAsia="ja-JP"/>
              </w:rPr>
              <w:t>EU-Alert Level 1 Message Identifier for additional languages as defined in ETSI TS 102 900 [32].</w:t>
            </w:r>
          </w:p>
          <w:p w14:paraId="1045BA5A" w14:textId="77777777" w:rsidR="00844534" w:rsidRPr="00281A66" w:rsidRDefault="00844534" w:rsidP="00844534">
            <w:pPr>
              <w:ind w:left="-11" w:firstLine="11"/>
              <w:rPr>
                <w:lang w:eastAsia="ja-JP"/>
              </w:rPr>
            </w:pPr>
            <w:r w:rsidRPr="00281A66">
              <w:rPr>
                <w:rFonts w:hint="eastAsia"/>
                <w:lang w:eastAsia="ko-KR"/>
              </w:rPr>
              <w:t>Korean Public Alert System (KPAS) Class 0 Message Identifier</w:t>
            </w:r>
            <w:r>
              <w:rPr>
                <w:lang w:eastAsia="ja-JP"/>
              </w:rPr>
              <w:t xml:space="preserve"> for </w:t>
            </w:r>
            <w:r w:rsidR="00EC4413" w:rsidRPr="00AA5303">
              <w:t xml:space="preserve">Extreme Emergency alerts in </w:t>
            </w:r>
            <w:r>
              <w:rPr>
                <w:lang w:eastAsia="ja-JP"/>
              </w:rPr>
              <w:t>additional languages</w:t>
            </w:r>
            <w:r w:rsidRPr="00281A66">
              <w:rPr>
                <w:rFonts w:hint="eastAsia"/>
                <w:lang w:eastAsia="ko-KR"/>
              </w:rPr>
              <w:t>.</w:t>
            </w:r>
          </w:p>
          <w:p w14:paraId="5E0AC877" w14:textId="77777777" w:rsidR="00844534" w:rsidRPr="00281A66" w:rsidRDefault="00844534" w:rsidP="00844534">
            <w:pPr>
              <w:ind w:left="-11" w:firstLine="11"/>
            </w:pPr>
            <w:r w:rsidRPr="00281A66">
              <w:t>Not settable by MMI.</w:t>
            </w:r>
          </w:p>
          <w:p w14:paraId="5EB958CB" w14:textId="77777777" w:rsidR="00844534" w:rsidRPr="00281A66" w:rsidRDefault="00844534" w:rsidP="00844534">
            <w:pPr>
              <w:ind w:left="-11" w:firstLine="11"/>
            </w:pPr>
            <w:r w:rsidRPr="00281A66">
              <w:rPr>
                <w:lang w:eastAsia="ja-JP"/>
              </w:rPr>
              <w:t>The ME shall receive the messages dependent on the language indicated in the CBS message and the language indicator settings in the ME.</w:t>
            </w:r>
          </w:p>
        </w:tc>
      </w:tr>
      <w:tr w:rsidR="00844534" w:rsidRPr="00281A66" w14:paraId="3AA0D61A" w14:textId="77777777" w:rsidTr="00844534">
        <w:tc>
          <w:tcPr>
            <w:tcW w:w="1548" w:type="dxa"/>
          </w:tcPr>
          <w:p w14:paraId="4363B77E" w14:textId="77777777" w:rsidR="00844534" w:rsidRPr="00A13D3D" w:rsidRDefault="00844534" w:rsidP="00844534">
            <w:pPr>
              <w:rPr>
                <w:b/>
                <w:lang w:val="it-IT"/>
              </w:rPr>
            </w:pPr>
            <w:r w:rsidRPr="00A13D3D">
              <w:rPr>
                <w:b/>
                <w:lang w:val="it-IT"/>
              </w:rPr>
              <w:t>43</w:t>
            </w:r>
            <w:r>
              <w:rPr>
                <w:b/>
                <w:lang w:val="it-IT"/>
              </w:rPr>
              <w:t>84</w:t>
            </w:r>
          </w:p>
        </w:tc>
        <w:tc>
          <w:tcPr>
            <w:tcW w:w="1440" w:type="dxa"/>
          </w:tcPr>
          <w:p w14:paraId="6383339D" w14:textId="77777777" w:rsidR="00844534" w:rsidRPr="00A13D3D" w:rsidRDefault="00844534" w:rsidP="00844534">
            <w:pPr>
              <w:rPr>
                <w:b/>
                <w:lang w:val="it-IT"/>
              </w:rPr>
            </w:pPr>
            <w:r w:rsidRPr="00A13D3D">
              <w:rPr>
                <w:b/>
                <w:lang w:val="it-IT"/>
              </w:rPr>
              <w:t>11</w:t>
            </w:r>
            <w:r>
              <w:rPr>
                <w:b/>
                <w:lang w:val="it-IT"/>
              </w:rPr>
              <w:t>20</w:t>
            </w:r>
          </w:p>
        </w:tc>
        <w:tc>
          <w:tcPr>
            <w:tcW w:w="5534" w:type="dxa"/>
          </w:tcPr>
          <w:p w14:paraId="3B5FFBE1" w14:textId="77777777" w:rsidR="00844534" w:rsidRPr="00281A66" w:rsidRDefault="00844534" w:rsidP="00844534">
            <w:pPr>
              <w:ind w:left="-11" w:firstLine="11"/>
              <w:rPr>
                <w:lang w:eastAsia="ja-JP"/>
              </w:rPr>
            </w:pPr>
            <w:r w:rsidRPr="00281A66">
              <w:rPr>
                <w:lang w:eastAsia="ja-JP"/>
              </w:rPr>
              <w:t>CMAS CBS Message Identifier for CMAS Extreme Alerts with Severity of Extreme, Urgency of Immediate, and Certainty of Observed</w:t>
            </w:r>
            <w:r>
              <w:rPr>
                <w:lang w:eastAsia="ja-JP"/>
              </w:rPr>
              <w:t xml:space="preserve"> for additional languages</w:t>
            </w:r>
            <w:r w:rsidRPr="00281A66">
              <w:rPr>
                <w:lang w:eastAsia="ja-JP"/>
              </w:rPr>
              <w:t>.</w:t>
            </w:r>
          </w:p>
          <w:p w14:paraId="6C4ECB84" w14:textId="77777777" w:rsidR="00844534" w:rsidRPr="00281A66" w:rsidRDefault="00844534" w:rsidP="00844534">
            <w:pPr>
              <w:ind w:left="-11" w:firstLine="11"/>
              <w:rPr>
                <w:lang w:eastAsia="ja-JP"/>
              </w:rPr>
            </w:pPr>
            <w:r w:rsidRPr="00281A66">
              <w:rPr>
                <w:lang w:eastAsia="ja-JP"/>
              </w:rPr>
              <w:t>EU-Alert Level 2 Message Identifier for additional languages as defined in ETSI TS 102 900 [32].</w:t>
            </w:r>
          </w:p>
          <w:p w14:paraId="25E26C8F" w14:textId="77777777" w:rsidR="00844534" w:rsidRPr="00281A66" w:rsidRDefault="00844534" w:rsidP="00844534">
            <w:pPr>
              <w:ind w:left="-11" w:firstLine="11"/>
              <w:rPr>
                <w:lang w:eastAsia="ko-KR"/>
              </w:rPr>
            </w:pPr>
            <w:r w:rsidRPr="00281A66">
              <w:rPr>
                <w:rFonts w:hint="eastAsia"/>
                <w:lang w:eastAsia="ko-KR"/>
              </w:rPr>
              <w:t>Korean Public Alert System (KPAS) Class 1 Message Identifier</w:t>
            </w:r>
            <w:r>
              <w:rPr>
                <w:lang w:eastAsia="ja-JP"/>
              </w:rPr>
              <w:t xml:space="preserve"> for </w:t>
            </w:r>
            <w:r w:rsidR="00EC4413">
              <w:rPr>
                <w:lang w:eastAsia="ja-JP"/>
              </w:rPr>
              <w:t xml:space="preserve">Emergency alerts in </w:t>
            </w:r>
            <w:r>
              <w:rPr>
                <w:lang w:eastAsia="ja-JP"/>
              </w:rPr>
              <w:t>additional languages</w:t>
            </w:r>
            <w:r w:rsidRPr="00281A66">
              <w:rPr>
                <w:rFonts w:hint="eastAsia"/>
                <w:lang w:eastAsia="ko-KR"/>
              </w:rPr>
              <w:t>.</w:t>
            </w:r>
          </w:p>
          <w:p w14:paraId="7A6B691C" w14:textId="77777777" w:rsidR="00844534" w:rsidRPr="00281A66" w:rsidRDefault="00844534" w:rsidP="00844534">
            <w:pPr>
              <w:ind w:left="-11" w:firstLine="11"/>
              <w:rPr>
                <w:lang w:eastAsia="ja-JP"/>
              </w:rPr>
            </w:pPr>
            <w:r w:rsidRPr="00281A66">
              <w:rPr>
                <w:lang w:eastAsia="ja-JP"/>
              </w:rPr>
              <w:t>Settable by MMI.</w:t>
            </w:r>
          </w:p>
          <w:p w14:paraId="05AC5C19" w14:textId="77777777" w:rsidR="00844534" w:rsidRPr="00281A66" w:rsidRDefault="00844534" w:rsidP="00844534">
            <w:pPr>
              <w:ind w:left="-11" w:firstLine="11"/>
              <w:rPr>
                <w:lang w:eastAsia="ja-JP"/>
              </w:rPr>
            </w:pPr>
            <w:r w:rsidRPr="00281A66">
              <w:rPr>
                <w:lang w:eastAsia="ja-JP"/>
              </w:rPr>
              <w:t>The ME shall receive the messages dependent on the language indicated in the CBS message and the language indicator settings in the ME.</w:t>
            </w:r>
          </w:p>
          <w:p w14:paraId="4055E78D" w14:textId="77777777" w:rsidR="00844534" w:rsidRPr="00281A66" w:rsidRDefault="00844534" w:rsidP="00844534">
            <w:pPr>
              <w:ind w:left="-11" w:firstLine="11"/>
              <w:rPr>
                <w:lang w:eastAsia="ja-JP"/>
              </w:rPr>
            </w:pPr>
            <w:r w:rsidRPr="00281A66">
              <w:rPr>
                <w:lang w:eastAsia="ja-JP"/>
              </w:rPr>
              <w:t>For subscriber opt-out requirements, see 3GPP TS 22.268 [28].</w:t>
            </w:r>
          </w:p>
        </w:tc>
      </w:tr>
      <w:tr w:rsidR="00844534" w:rsidRPr="00281A66" w14:paraId="56759C55" w14:textId="77777777" w:rsidTr="00844534">
        <w:tc>
          <w:tcPr>
            <w:tcW w:w="1548" w:type="dxa"/>
          </w:tcPr>
          <w:p w14:paraId="47428108" w14:textId="77777777" w:rsidR="00844534" w:rsidRPr="00A13D3D" w:rsidRDefault="00844534" w:rsidP="00844534">
            <w:pPr>
              <w:rPr>
                <w:b/>
                <w:lang w:val="it-IT"/>
              </w:rPr>
            </w:pPr>
            <w:r w:rsidRPr="00A13D3D">
              <w:rPr>
                <w:b/>
                <w:lang w:val="it-IT"/>
              </w:rPr>
              <w:t>4</w:t>
            </w:r>
            <w:r>
              <w:rPr>
                <w:b/>
                <w:lang w:val="it-IT"/>
              </w:rPr>
              <w:t>385</w:t>
            </w:r>
          </w:p>
        </w:tc>
        <w:tc>
          <w:tcPr>
            <w:tcW w:w="1440" w:type="dxa"/>
          </w:tcPr>
          <w:p w14:paraId="5D5CE4B9" w14:textId="77777777" w:rsidR="00844534" w:rsidRPr="00A13D3D" w:rsidRDefault="00844534" w:rsidP="00844534">
            <w:pPr>
              <w:rPr>
                <w:b/>
                <w:lang w:val="it-IT"/>
              </w:rPr>
            </w:pPr>
            <w:r w:rsidRPr="00A13D3D">
              <w:rPr>
                <w:b/>
                <w:lang w:val="it-IT"/>
              </w:rPr>
              <w:t>11</w:t>
            </w:r>
            <w:r>
              <w:rPr>
                <w:b/>
                <w:lang w:val="it-IT"/>
              </w:rPr>
              <w:t>21</w:t>
            </w:r>
          </w:p>
        </w:tc>
        <w:tc>
          <w:tcPr>
            <w:tcW w:w="5534" w:type="dxa"/>
          </w:tcPr>
          <w:p w14:paraId="4FBF7EB9" w14:textId="77777777" w:rsidR="00844534" w:rsidRPr="00281A66" w:rsidRDefault="00844534" w:rsidP="00844534">
            <w:pPr>
              <w:ind w:left="-11" w:firstLine="11"/>
              <w:rPr>
                <w:lang w:eastAsia="ja-JP"/>
              </w:rPr>
            </w:pPr>
            <w:r w:rsidRPr="00281A66">
              <w:rPr>
                <w:lang w:eastAsia="ja-JP"/>
              </w:rPr>
              <w:t>CMAS CBS Message Identifier for CMAS Extreme Alerts with Severity of Extreme, Urgency of Immediate, and Certainty of Likely</w:t>
            </w:r>
            <w:r>
              <w:rPr>
                <w:lang w:eastAsia="ja-JP"/>
              </w:rPr>
              <w:t xml:space="preserve"> for additional languages</w:t>
            </w:r>
            <w:r w:rsidRPr="00281A66">
              <w:rPr>
                <w:lang w:eastAsia="ja-JP"/>
              </w:rPr>
              <w:t>.</w:t>
            </w:r>
          </w:p>
          <w:p w14:paraId="006D602B" w14:textId="77777777" w:rsidR="00844534" w:rsidRPr="00281A66" w:rsidRDefault="00844534" w:rsidP="00844534">
            <w:pPr>
              <w:ind w:left="-11" w:firstLine="11"/>
              <w:rPr>
                <w:lang w:eastAsia="ja-JP"/>
              </w:rPr>
            </w:pPr>
            <w:r w:rsidRPr="00281A66">
              <w:rPr>
                <w:lang w:eastAsia="ja-JP"/>
              </w:rPr>
              <w:t>EU-Alert Level 2 Message Identifier for additional languages as defined in ETSI TS 102 900 [32].</w:t>
            </w:r>
          </w:p>
          <w:p w14:paraId="7F0F06BE" w14:textId="77777777" w:rsidR="00844534" w:rsidRPr="00281A66" w:rsidRDefault="00844534" w:rsidP="00844534">
            <w:pPr>
              <w:rPr>
                <w:lang w:eastAsia="ko-KR"/>
              </w:rPr>
            </w:pPr>
            <w:r w:rsidRPr="00281A66">
              <w:rPr>
                <w:rFonts w:hint="eastAsia"/>
                <w:lang w:eastAsia="ko-KR"/>
              </w:rPr>
              <w:t>Korean Public Alert System (KPAS) Class 1 Message Identifier</w:t>
            </w:r>
            <w:r>
              <w:rPr>
                <w:lang w:eastAsia="ja-JP"/>
              </w:rPr>
              <w:t xml:space="preserve"> for </w:t>
            </w:r>
            <w:r w:rsidR="00EC4413">
              <w:rPr>
                <w:lang w:eastAsia="ja-JP"/>
              </w:rPr>
              <w:t xml:space="preserve">Public Safety alerts in </w:t>
            </w:r>
            <w:r>
              <w:rPr>
                <w:lang w:eastAsia="ja-JP"/>
              </w:rPr>
              <w:t>additional languages</w:t>
            </w:r>
            <w:r w:rsidRPr="00281A66">
              <w:rPr>
                <w:rFonts w:hint="eastAsia"/>
                <w:lang w:eastAsia="ko-KR"/>
              </w:rPr>
              <w:t>.</w:t>
            </w:r>
          </w:p>
          <w:p w14:paraId="7E829EE8" w14:textId="77777777" w:rsidR="00844534" w:rsidRPr="00281A66" w:rsidRDefault="00844534" w:rsidP="00844534">
            <w:pPr>
              <w:ind w:left="-11" w:firstLine="11"/>
              <w:rPr>
                <w:lang w:eastAsia="ja-JP"/>
              </w:rPr>
            </w:pPr>
            <w:r w:rsidRPr="00281A66">
              <w:rPr>
                <w:lang w:eastAsia="ja-JP"/>
              </w:rPr>
              <w:t>Settable by MMI.</w:t>
            </w:r>
          </w:p>
          <w:p w14:paraId="741727A2" w14:textId="77777777" w:rsidR="00844534" w:rsidRPr="00281A66" w:rsidRDefault="00844534" w:rsidP="00844534">
            <w:pPr>
              <w:ind w:left="-11" w:firstLine="11"/>
              <w:rPr>
                <w:lang w:eastAsia="ja-JP"/>
              </w:rPr>
            </w:pPr>
            <w:r w:rsidRPr="00281A66">
              <w:rPr>
                <w:lang w:eastAsia="ja-JP"/>
              </w:rPr>
              <w:t>The ME shall receive the messages dependent on the language indicated in the CBS message and the language indicator settings in the ME.</w:t>
            </w:r>
          </w:p>
          <w:p w14:paraId="37586DB5" w14:textId="77777777" w:rsidR="00844534" w:rsidRPr="00281A66" w:rsidRDefault="00844534" w:rsidP="00844534">
            <w:pPr>
              <w:ind w:left="-11" w:firstLine="11"/>
              <w:rPr>
                <w:lang w:eastAsia="ja-JP"/>
              </w:rPr>
            </w:pPr>
            <w:r w:rsidRPr="00281A66">
              <w:rPr>
                <w:lang w:eastAsia="ja-JP"/>
              </w:rPr>
              <w:t>For subscriber opt-out requirements, see 3GPP TS 22.268 [28].</w:t>
            </w:r>
          </w:p>
        </w:tc>
      </w:tr>
      <w:tr w:rsidR="00844534" w:rsidRPr="00281A66" w14:paraId="7467ADDF" w14:textId="77777777" w:rsidTr="00844534">
        <w:tc>
          <w:tcPr>
            <w:tcW w:w="1548" w:type="dxa"/>
          </w:tcPr>
          <w:p w14:paraId="78FB5213" w14:textId="77777777" w:rsidR="00844534" w:rsidRPr="00A13D3D" w:rsidRDefault="00844534" w:rsidP="00844534">
            <w:pPr>
              <w:rPr>
                <w:b/>
                <w:lang w:val="it-IT"/>
              </w:rPr>
            </w:pPr>
            <w:r w:rsidRPr="00A13D3D">
              <w:rPr>
                <w:b/>
                <w:lang w:val="it-IT"/>
              </w:rPr>
              <w:t>43</w:t>
            </w:r>
            <w:r>
              <w:rPr>
                <w:b/>
                <w:lang w:val="it-IT"/>
              </w:rPr>
              <w:t>86</w:t>
            </w:r>
          </w:p>
        </w:tc>
        <w:tc>
          <w:tcPr>
            <w:tcW w:w="1440" w:type="dxa"/>
          </w:tcPr>
          <w:p w14:paraId="5C88A401" w14:textId="77777777" w:rsidR="00844534" w:rsidRPr="00A13D3D" w:rsidRDefault="00844534" w:rsidP="00844534">
            <w:pPr>
              <w:rPr>
                <w:b/>
                <w:lang w:val="it-IT"/>
              </w:rPr>
            </w:pPr>
            <w:r w:rsidRPr="00A13D3D">
              <w:rPr>
                <w:b/>
                <w:lang w:val="it-IT"/>
              </w:rPr>
              <w:t>11</w:t>
            </w:r>
            <w:r>
              <w:rPr>
                <w:b/>
                <w:lang w:val="it-IT"/>
              </w:rPr>
              <w:t>22</w:t>
            </w:r>
          </w:p>
        </w:tc>
        <w:tc>
          <w:tcPr>
            <w:tcW w:w="5534" w:type="dxa"/>
          </w:tcPr>
          <w:p w14:paraId="01089302" w14:textId="77777777" w:rsidR="00844534" w:rsidRPr="00281A66" w:rsidRDefault="00844534" w:rsidP="00844534">
            <w:pPr>
              <w:ind w:left="-11" w:firstLine="11"/>
              <w:rPr>
                <w:lang w:eastAsia="ja-JP"/>
              </w:rPr>
            </w:pPr>
            <w:r w:rsidRPr="00281A66">
              <w:rPr>
                <w:lang w:eastAsia="ja-JP"/>
              </w:rPr>
              <w:t>CMAS CBS Message Identifier for CMAS Severe Alerts with Severity of Extreme, Urgency of Expected, and Certainty of Observed</w:t>
            </w:r>
            <w:r>
              <w:rPr>
                <w:lang w:eastAsia="ja-JP"/>
              </w:rPr>
              <w:t xml:space="preserve"> for additional languages</w:t>
            </w:r>
            <w:r w:rsidRPr="00281A66">
              <w:rPr>
                <w:lang w:eastAsia="ja-JP"/>
              </w:rPr>
              <w:t>.</w:t>
            </w:r>
          </w:p>
          <w:p w14:paraId="40FC62A2" w14:textId="77777777" w:rsidR="00844534" w:rsidRPr="00281A66" w:rsidRDefault="00844534" w:rsidP="00844534">
            <w:pPr>
              <w:ind w:left="-11" w:firstLine="11"/>
              <w:rPr>
                <w:lang w:eastAsia="ja-JP"/>
              </w:rPr>
            </w:pPr>
            <w:r w:rsidRPr="00281A66">
              <w:rPr>
                <w:lang w:eastAsia="ja-JP"/>
              </w:rPr>
              <w:t>EU-Alert Level 3 Message Identifier for additional languages as defined in ETSI TS 102 900 [32].</w:t>
            </w:r>
          </w:p>
          <w:p w14:paraId="2D60AF74" w14:textId="77777777" w:rsidR="00844534" w:rsidRPr="00281A66" w:rsidRDefault="00844534" w:rsidP="00844534">
            <w:pPr>
              <w:rPr>
                <w:lang w:eastAsia="ko-KR"/>
              </w:rPr>
            </w:pPr>
            <w:r w:rsidRPr="00281A66">
              <w:rPr>
                <w:rFonts w:hint="eastAsia"/>
                <w:lang w:eastAsia="ko-KR"/>
              </w:rPr>
              <w:t>Korean Public Alert System (KPAS) Class 1 Message Identifier</w:t>
            </w:r>
            <w:r>
              <w:rPr>
                <w:lang w:eastAsia="ja-JP"/>
              </w:rPr>
              <w:t xml:space="preserve"> for additional languages</w:t>
            </w:r>
            <w:r w:rsidRPr="00281A66">
              <w:rPr>
                <w:rFonts w:hint="eastAsia"/>
                <w:lang w:eastAsia="ko-KR"/>
              </w:rPr>
              <w:t>.</w:t>
            </w:r>
          </w:p>
          <w:p w14:paraId="7137C8D5" w14:textId="77777777" w:rsidR="00844534" w:rsidRPr="00281A66" w:rsidRDefault="00844534" w:rsidP="00844534">
            <w:pPr>
              <w:ind w:left="-11" w:firstLine="11"/>
              <w:rPr>
                <w:lang w:eastAsia="ja-JP"/>
              </w:rPr>
            </w:pPr>
            <w:r w:rsidRPr="00281A66">
              <w:rPr>
                <w:lang w:eastAsia="ja-JP"/>
              </w:rPr>
              <w:t>Settable by MMI.</w:t>
            </w:r>
          </w:p>
          <w:p w14:paraId="04208F77" w14:textId="77777777" w:rsidR="00844534" w:rsidRPr="00281A66" w:rsidRDefault="00844534" w:rsidP="00844534">
            <w:pPr>
              <w:ind w:left="-11" w:firstLine="11"/>
              <w:rPr>
                <w:lang w:eastAsia="ja-JP"/>
              </w:rPr>
            </w:pPr>
            <w:r w:rsidRPr="00281A66">
              <w:rPr>
                <w:lang w:eastAsia="ja-JP"/>
              </w:rPr>
              <w:t>The ME shall receive the messages dependent on the language indicated in the CBS message and the language indicator settings in the ME.</w:t>
            </w:r>
          </w:p>
          <w:p w14:paraId="702C73E9" w14:textId="77777777" w:rsidR="00844534" w:rsidRPr="00281A66" w:rsidRDefault="00844534" w:rsidP="00844534">
            <w:pPr>
              <w:ind w:left="-11" w:firstLine="11"/>
              <w:rPr>
                <w:lang w:eastAsia="ja-JP"/>
              </w:rPr>
            </w:pPr>
            <w:r w:rsidRPr="00281A66">
              <w:rPr>
                <w:lang w:eastAsia="ja-JP"/>
              </w:rPr>
              <w:t>For subscriber opt-out requirements, see 3GPP TS 22.268 [28].</w:t>
            </w:r>
          </w:p>
        </w:tc>
      </w:tr>
      <w:tr w:rsidR="00844534" w:rsidRPr="00281A66" w14:paraId="7DB426F4" w14:textId="77777777" w:rsidTr="00844534">
        <w:tc>
          <w:tcPr>
            <w:tcW w:w="1548" w:type="dxa"/>
          </w:tcPr>
          <w:p w14:paraId="48864A82" w14:textId="77777777" w:rsidR="00844534" w:rsidRPr="00A13D3D" w:rsidRDefault="00844534" w:rsidP="00844534">
            <w:pPr>
              <w:rPr>
                <w:b/>
                <w:lang w:val="it-IT"/>
              </w:rPr>
            </w:pPr>
            <w:r w:rsidRPr="00A13D3D">
              <w:rPr>
                <w:b/>
                <w:lang w:val="it-IT"/>
              </w:rPr>
              <w:t>43</w:t>
            </w:r>
            <w:r>
              <w:rPr>
                <w:b/>
                <w:lang w:val="it-IT"/>
              </w:rPr>
              <w:t>87</w:t>
            </w:r>
          </w:p>
        </w:tc>
        <w:tc>
          <w:tcPr>
            <w:tcW w:w="1440" w:type="dxa"/>
          </w:tcPr>
          <w:p w14:paraId="62E538DD" w14:textId="77777777" w:rsidR="00844534" w:rsidRPr="00A13D3D" w:rsidRDefault="00844534" w:rsidP="00844534">
            <w:pPr>
              <w:rPr>
                <w:b/>
                <w:lang w:val="it-IT"/>
              </w:rPr>
            </w:pPr>
            <w:r w:rsidRPr="00A13D3D">
              <w:rPr>
                <w:b/>
                <w:lang w:val="it-IT"/>
              </w:rPr>
              <w:t>11</w:t>
            </w:r>
            <w:r>
              <w:rPr>
                <w:b/>
                <w:lang w:val="it-IT"/>
              </w:rPr>
              <w:t>23</w:t>
            </w:r>
          </w:p>
        </w:tc>
        <w:tc>
          <w:tcPr>
            <w:tcW w:w="5534" w:type="dxa"/>
          </w:tcPr>
          <w:p w14:paraId="0EC355BF" w14:textId="77777777" w:rsidR="00844534" w:rsidRPr="00281A66" w:rsidRDefault="00844534" w:rsidP="00844534">
            <w:pPr>
              <w:ind w:left="-11" w:firstLine="11"/>
              <w:rPr>
                <w:lang w:eastAsia="ja-JP"/>
              </w:rPr>
            </w:pPr>
            <w:r w:rsidRPr="00281A66">
              <w:rPr>
                <w:lang w:eastAsia="ja-JP"/>
              </w:rPr>
              <w:t>CMAS CBS Message Identifier for CMAS Severe Alerts with Severity of Extreme, Urgency of Expected, and Certainty of Likely</w:t>
            </w:r>
            <w:r>
              <w:rPr>
                <w:lang w:eastAsia="ja-JP"/>
              </w:rPr>
              <w:t xml:space="preserve"> for additional languages</w:t>
            </w:r>
            <w:r w:rsidRPr="00281A66">
              <w:rPr>
                <w:lang w:eastAsia="ja-JP"/>
              </w:rPr>
              <w:t>.</w:t>
            </w:r>
          </w:p>
          <w:p w14:paraId="76BD4398" w14:textId="77777777" w:rsidR="00844534" w:rsidRPr="00281A66" w:rsidRDefault="00844534" w:rsidP="00844534">
            <w:pPr>
              <w:ind w:left="-11" w:firstLine="11"/>
              <w:rPr>
                <w:lang w:eastAsia="ja-JP"/>
              </w:rPr>
            </w:pPr>
            <w:r w:rsidRPr="00281A66">
              <w:rPr>
                <w:lang w:eastAsia="ja-JP"/>
              </w:rPr>
              <w:t>EU-Alert Level 3 Message Identifier for additional languages as defined in ETSI TS 102 900 [32].</w:t>
            </w:r>
          </w:p>
          <w:p w14:paraId="55D71BCC" w14:textId="77777777" w:rsidR="00EC4413" w:rsidRDefault="00844534" w:rsidP="00844534">
            <w:pPr>
              <w:ind w:left="-11" w:firstLine="11"/>
              <w:rPr>
                <w:lang w:eastAsia="ko-KR"/>
              </w:rPr>
            </w:pPr>
            <w:r w:rsidRPr="00281A66">
              <w:rPr>
                <w:rFonts w:hint="eastAsia"/>
                <w:lang w:eastAsia="ko-KR"/>
              </w:rPr>
              <w:t>Korean Public Alert System (KPAS) Class 1 Message Identifier</w:t>
            </w:r>
            <w:r>
              <w:rPr>
                <w:lang w:eastAsia="ja-JP"/>
              </w:rPr>
              <w:t xml:space="preserve"> for additional languages</w:t>
            </w:r>
            <w:r w:rsidRPr="00281A66">
              <w:rPr>
                <w:rFonts w:hint="eastAsia"/>
                <w:lang w:eastAsia="ko-KR"/>
              </w:rPr>
              <w:t>.</w:t>
            </w:r>
          </w:p>
          <w:p w14:paraId="38524B6F" w14:textId="77777777" w:rsidR="00844534" w:rsidRPr="00281A66" w:rsidRDefault="00844534" w:rsidP="00844534">
            <w:pPr>
              <w:ind w:left="-11" w:firstLine="11"/>
              <w:rPr>
                <w:lang w:eastAsia="ja-JP"/>
              </w:rPr>
            </w:pPr>
            <w:r w:rsidRPr="00281A66">
              <w:rPr>
                <w:lang w:eastAsia="ja-JP"/>
              </w:rPr>
              <w:t>Settable by MMI.</w:t>
            </w:r>
          </w:p>
          <w:p w14:paraId="4824B17F" w14:textId="77777777" w:rsidR="00844534" w:rsidRPr="00281A66" w:rsidRDefault="00844534" w:rsidP="00844534">
            <w:pPr>
              <w:ind w:left="-11" w:firstLine="11"/>
              <w:rPr>
                <w:lang w:eastAsia="ja-JP"/>
              </w:rPr>
            </w:pPr>
            <w:r w:rsidRPr="00281A66">
              <w:rPr>
                <w:lang w:eastAsia="ja-JP"/>
              </w:rPr>
              <w:t>The ME shall receive the messages dependent on the language indicated in the CBS message and the language indicator settings in the ME.</w:t>
            </w:r>
          </w:p>
          <w:p w14:paraId="42BA3C9D" w14:textId="77777777" w:rsidR="00844534" w:rsidRPr="00281A66" w:rsidRDefault="00844534" w:rsidP="00844534">
            <w:pPr>
              <w:ind w:left="-11" w:firstLine="11"/>
              <w:rPr>
                <w:lang w:eastAsia="ja-JP"/>
              </w:rPr>
            </w:pPr>
            <w:r w:rsidRPr="00281A66">
              <w:rPr>
                <w:lang w:eastAsia="ja-JP"/>
              </w:rPr>
              <w:t>For subscriber opt-out requirements, see 3GPP TS 22.268 [28].</w:t>
            </w:r>
          </w:p>
        </w:tc>
      </w:tr>
      <w:tr w:rsidR="00844534" w:rsidRPr="00281A66" w14:paraId="0C3DED91" w14:textId="77777777" w:rsidTr="00844534">
        <w:tc>
          <w:tcPr>
            <w:tcW w:w="1548" w:type="dxa"/>
          </w:tcPr>
          <w:p w14:paraId="03474945" w14:textId="77777777" w:rsidR="00844534" w:rsidRPr="00A13D3D" w:rsidRDefault="00844534" w:rsidP="00844534">
            <w:pPr>
              <w:rPr>
                <w:b/>
                <w:lang w:val="it-IT"/>
              </w:rPr>
            </w:pPr>
            <w:r w:rsidRPr="00A13D3D">
              <w:rPr>
                <w:b/>
                <w:lang w:val="it-IT"/>
              </w:rPr>
              <w:t>43</w:t>
            </w:r>
            <w:r>
              <w:rPr>
                <w:b/>
                <w:lang w:val="it-IT"/>
              </w:rPr>
              <w:t>88</w:t>
            </w:r>
          </w:p>
        </w:tc>
        <w:tc>
          <w:tcPr>
            <w:tcW w:w="1440" w:type="dxa"/>
          </w:tcPr>
          <w:p w14:paraId="60D27B76" w14:textId="77777777" w:rsidR="00844534" w:rsidRPr="00A13D3D" w:rsidRDefault="00844534" w:rsidP="00844534">
            <w:pPr>
              <w:rPr>
                <w:b/>
                <w:lang w:val="it-IT"/>
              </w:rPr>
            </w:pPr>
            <w:r w:rsidRPr="00A13D3D">
              <w:rPr>
                <w:b/>
                <w:lang w:val="it-IT"/>
              </w:rPr>
              <w:t>11</w:t>
            </w:r>
            <w:r>
              <w:rPr>
                <w:b/>
                <w:lang w:val="it-IT"/>
              </w:rPr>
              <w:t>24</w:t>
            </w:r>
          </w:p>
        </w:tc>
        <w:tc>
          <w:tcPr>
            <w:tcW w:w="5534" w:type="dxa"/>
          </w:tcPr>
          <w:p w14:paraId="05D73BD5" w14:textId="77777777" w:rsidR="00844534" w:rsidRPr="00281A66" w:rsidRDefault="00844534" w:rsidP="00844534">
            <w:pPr>
              <w:ind w:left="-11" w:firstLine="11"/>
              <w:rPr>
                <w:lang w:eastAsia="ja-JP"/>
              </w:rPr>
            </w:pPr>
            <w:r w:rsidRPr="00281A66">
              <w:rPr>
                <w:lang w:eastAsia="ja-JP"/>
              </w:rPr>
              <w:t>CMAS CBS Message for CMAS Severe Alerts with Severity of Severe, Urgency of Immediate, and Certainty of Observed</w:t>
            </w:r>
            <w:r>
              <w:rPr>
                <w:lang w:eastAsia="ja-JP"/>
              </w:rPr>
              <w:t xml:space="preserve"> for additional languages</w:t>
            </w:r>
            <w:r w:rsidRPr="00281A66">
              <w:rPr>
                <w:lang w:eastAsia="ja-JP"/>
              </w:rPr>
              <w:t>.</w:t>
            </w:r>
          </w:p>
          <w:p w14:paraId="2D1F1C51" w14:textId="77777777" w:rsidR="00844534" w:rsidRPr="00281A66" w:rsidRDefault="00844534" w:rsidP="00844534">
            <w:pPr>
              <w:ind w:left="-11" w:firstLine="11"/>
              <w:rPr>
                <w:lang w:eastAsia="ja-JP"/>
              </w:rPr>
            </w:pPr>
            <w:r w:rsidRPr="00281A66">
              <w:rPr>
                <w:lang w:eastAsia="ja-JP"/>
              </w:rPr>
              <w:t>EU-Alert Level 3 Message Identifier for additional languages as defined in ETSI TS 102 900 [32].</w:t>
            </w:r>
          </w:p>
          <w:p w14:paraId="1D8E2346" w14:textId="77777777" w:rsidR="00EC4413" w:rsidRDefault="00844534" w:rsidP="00844534">
            <w:pPr>
              <w:ind w:left="-11" w:firstLine="11"/>
              <w:rPr>
                <w:lang w:eastAsia="ko-KR"/>
              </w:rPr>
            </w:pPr>
            <w:r w:rsidRPr="00281A66">
              <w:rPr>
                <w:rFonts w:hint="eastAsia"/>
                <w:lang w:eastAsia="ko-KR"/>
              </w:rPr>
              <w:t>Korean Public Alert System (KPAS) Class 1 Message Identifier</w:t>
            </w:r>
            <w:r>
              <w:rPr>
                <w:lang w:eastAsia="ja-JP"/>
              </w:rPr>
              <w:t xml:space="preserve"> for additional languages</w:t>
            </w:r>
            <w:r w:rsidRPr="00281A66">
              <w:rPr>
                <w:rFonts w:hint="eastAsia"/>
                <w:lang w:eastAsia="ko-KR"/>
              </w:rPr>
              <w:t>.</w:t>
            </w:r>
          </w:p>
          <w:p w14:paraId="70EBF1B8" w14:textId="77777777" w:rsidR="00844534" w:rsidRPr="00281A66" w:rsidRDefault="00844534" w:rsidP="00844534">
            <w:pPr>
              <w:ind w:left="-11" w:firstLine="11"/>
              <w:rPr>
                <w:lang w:eastAsia="ja-JP"/>
              </w:rPr>
            </w:pPr>
            <w:r w:rsidRPr="00281A66">
              <w:rPr>
                <w:lang w:eastAsia="ja-JP"/>
              </w:rPr>
              <w:t>Settable by MMI.</w:t>
            </w:r>
          </w:p>
          <w:p w14:paraId="26A51003" w14:textId="77777777" w:rsidR="00844534" w:rsidRPr="00281A66" w:rsidRDefault="00844534" w:rsidP="00844534">
            <w:pPr>
              <w:ind w:left="-11" w:firstLine="11"/>
              <w:rPr>
                <w:lang w:eastAsia="ja-JP"/>
              </w:rPr>
            </w:pPr>
            <w:r w:rsidRPr="00281A66">
              <w:rPr>
                <w:lang w:eastAsia="ja-JP"/>
              </w:rPr>
              <w:t>The ME shall receive the messages dependent on the language indicated in the CBS message and the language indicator settings in the ME.</w:t>
            </w:r>
          </w:p>
          <w:p w14:paraId="256419C9" w14:textId="77777777" w:rsidR="00844534" w:rsidRPr="00281A66" w:rsidRDefault="00844534" w:rsidP="00844534">
            <w:pPr>
              <w:ind w:left="-11" w:firstLine="11"/>
              <w:rPr>
                <w:lang w:eastAsia="ja-JP"/>
              </w:rPr>
            </w:pPr>
            <w:r w:rsidRPr="00281A66">
              <w:rPr>
                <w:lang w:eastAsia="ja-JP"/>
              </w:rPr>
              <w:t>For subscriber opt-out requirements, see 3GPP TS 22.268 [28].</w:t>
            </w:r>
          </w:p>
        </w:tc>
      </w:tr>
      <w:tr w:rsidR="00844534" w:rsidRPr="00281A66" w14:paraId="1B0C7833" w14:textId="77777777" w:rsidTr="00844534">
        <w:tc>
          <w:tcPr>
            <w:tcW w:w="1548" w:type="dxa"/>
          </w:tcPr>
          <w:p w14:paraId="3ECF9A55" w14:textId="77777777" w:rsidR="00844534" w:rsidRPr="00A13D3D" w:rsidRDefault="00844534" w:rsidP="00844534">
            <w:pPr>
              <w:rPr>
                <w:b/>
                <w:lang w:val="it-IT"/>
              </w:rPr>
            </w:pPr>
            <w:r w:rsidRPr="00A13D3D">
              <w:rPr>
                <w:b/>
                <w:lang w:val="it-IT"/>
              </w:rPr>
              <w:t>43</w:t>
            </w:r>
            <w:r>
              <w:rPr>
                <w:b/>
                <w:lang w:val="it-IT"/>
              </w:rPr>
              <w:t>89</w:t>
            </w:r>
          </w:p>
        </w:tc>
        <w:tc>
          <w:tcPr>
            <w:tcW w:w="1440" w:type="dxa"/>
          </w:tcPr>
          <w:p w14:paraId="3D6093BC" w14:textId="77777777" w:rsidR="00844534" w:rsidRPr="00A13D3D" w:rsidRDefault="00844534" w:rsidP="00844534">
            <w:pPr>
              <w:rPr>
                <w:b/>
                <w:lang w:val="it-IT"/>
              </w:rPr>
            </w:pPr>
            <w:r w:rsidRPr="00A13D3D">
              <w:rPr>
                <w:b/>
                <w:lang w:val="it-IT"/>
              </w:rPr>
              <w:t>11</w:t>
            </w:r>
            <w:r>
              <w:rPr>
                <w:b/>
                <w:lang w:val="it-IT"/>
              </w:rPr>
              <w:t>25</w:t>
            </w:r>
          </w:p>
        </w:tc>
        <w:tc>
          <w:tcPr>
            <w:tcW w:w="5534" w:type="dxa"/>
          </w:tcPr>
          <w:p w14:paraId="3D105981" w14:textId="77777777" w:rsidR="00844534" w:rsidRPr="00281A66" w:rsidRDefault="00844534" w:rsidP="00844534">
            <w:pPr>
              <w:ind w:left="-11" w:firstLine="11"/>
              <w:rPr>
                <w:lang w:eastAsia="ja-JP"/>
              </w:rPr>
            </w:pPr>
            <w:r w:rsidRPr="00281A66">
              <w:rPr>
                <w:lang w:eastAsia="ja-JP"/>
              </w:rPr>
              <w:t>CMAS CBS Message for CMAS Severe Alerts with Severity of Severe, Urgency of Immediate, and Certainty of Likely</w:t>
            </w:r>
            <w:r>
              <w:rPr>
                <w:lang w:eastAsia="ja-JP"/>
              </w:rPr>
              <w:t xml:space="preserve"> for additional languages</w:t>
            </w:r>
            <w:r w:rsidRPr="00281A66">
              <w:rPr>
                <w:lang w:eastAsia="ja-JP"/>
              </w:rPr>
              <w:t>.</w:t>
            </w:r>
          </w:p>
          <w:p w14:paraId="37468B45" w14:textId="77777777" w:rsidR="00844534" w:rsidRPr="00281A66" w:rsidRDefault="00844534" w:rsidP="00844534">
            <w:pPr>
              <w:ind w:left="-11" w:firstLine="11"/>
              <w:rPr>
                <w:lang w:eastAsia="ja-JP"/>
              </w:rPr>
            </w:pPr>
            <w:r w:rsidRPr="00281A66">
              <w:rPr>
                <w:lang w:eastAsia="ja-JP"/>
              </w:rPr>
              <w:t>EU-Alert Level 3 Message Identifier for additional languages as defined in ETSI TS 102 900 [32].</w:t>
            </w:r>
          </w:p>
          <w:p w14:paraId="2859B501" w14:textId="77777777" w:rsidR="00844534" w:rsidRPr="00281A66" w:rsidRDefault="00844534" w:rsidP="00844534">
            <w:pPr>
              <w:rPr>
                <w:lang w:eastAsia="ko-KR"/>
              </w:rPr>
            </w:pPr>
            <w:r w:rsidRPr="00281A66">
              <w:rPr>
                <w:rFonts w:hint="eastAsia"/>
                <w:lang w:eastAsia="ko-KR"/>
              </w:rPr>
              <w:t>Korean Public Alert System (KPAS) Class 1 Message Identifier</w:t>
            </w:r>
            <w:r>
              <w:rPr>
                <w:lang w:eastAsia="ja-JP"/>
              </w:rPr>
              <w:t xml:space="preserve"> for additional languages</w:t>
            </w:r>
            <w:r w:rsidRPr="00281A66">
              <w:rPr>
                <w:rFonts w:hint="eastAsia"/>
                <w:lang w:eastAsia="ko-KR"/>
              </w:rPr>
              <w:t>.</w:t>
            </w:r>
          </w:p>
          <w:p w14:paraId="1481A029" w14:textId="77777777" w:rsidR="00844534" w:rsidRPr="00281A66" w:rsidRDefault="00844534" w:rsidP="00844534">
            <w:pPr>
              <w:ind w:left="-11" w:firstLine="11"/>
              <w:rPr>
                <w:lang w:eastAsia="ja-JP"/>
              </w:rPr>
            </w:pPr>
            <w:r w:rsidRPr="00281A66">
              <w:rPr>
                <w:lang w:eastAsia="ja-JP"/>
              </w:rPr>
              <w:t>Settable by MMI.</w:t>
            </w:r>
          </w:p>
          <w:p w14:paraId="4BEA1298" w14:textId="77777777" w:rsidR="00844534" w:rsidRPr="00281A66" w:rsidRDefault="00844534" w:rsidP="00844534">
            <w:pPr>
              <w:ind w:left="-11" w:firstLine="11"/>
              <w:rPr>
                <w:lang w:eastAsia="ja-JP"/>
              </w:rPr>
            </w:pPr>
            <w:r w:rsidRPr="00281A66">
              <w:rPr>
                <w:lang w:eastAsia="ja-JP"/>
              </w:rPr>
              <w:t>The ME shall receive the messages dependent on the language indicated in the CBS message and the language indicator settings in the ME.</w:t>
            </w:r>
          </w:p>
          <w:p w14:paraId="6DD838EB" w14:textId="77777777" w:rsidR="00844534" w:rsidRPr="00281A66" w:rsidRDefault="00844534" w:rsidP="00844534">
            <w:pPr>
              <w:ind w:left="-11" w:firstLine="11"/>
              <w:rPr>
                <w:lang w:eastAsia="ja-JP"/>
              </w:rPr>
            </w:pPr>
            <w:r w:rsidRPr="00281A66">
              <w:rPr>
                <w:lang w:eastAsia="ja-JP"/>
              </w:rPr>
              <w:t>For subscriber opt-out requirements, see 3GPP TS 22.268 [28].</w:t>
            </w:r>
          </w:p>
        </w:tc>
      </w:tr>
      <w:tr w:rsidR="00844534" w:rsidRPr="00281A66" w14:paraId="19F86B93" w14:textId="77777777" w:rsidTr="00844534">
        <w:tc>
          <w:tcPr>
            <w:tcW w:w="1548" w:type="dxa"/>
          </w:tcPr>
          <w:p w14:paraId="486BF480" w14:textId="77777777" w:rsidR="00844534" w:rsidRPr="00A13D3D" w:rsidRDefault="00844534" w:rsidP="00844534">
            <w:pPr>
              <w:rPr>
                <w:b/>
                <w:lang w:val="it-IT"/>
              </w:rPr>
            </w:pPr>
            <w:r w:rsidRPr="00A13D3D">
              <w:rPr>
                <w:b/>
                <w:lang w:val="it-IT"/>
              </w:rPr>
              <w:t>43</w:t>
            </w:r>
            <w:r>
              <w:rPr>
                <w:b/>
                <w:lang w:val="it-IT"/>
              </w:rPr>
              <w:t>90</w:t>
            </w:r>
          </w:p>
        </w:tc>
        <w:tc>
          <w:tcPr>
            <w:tcW w:w="1440" w:type="dxa"/>
          </w:tcPr>
          <w:p w14:paraId="708FA046" w14:textId="77777777" w:rsidR="00844534" w:rsidRPr="00A13D3D" w:rsidRDefault="00844534" w:rsidP="00844534">
            <w:pPr>
              <w:rPr>
                <w:b/>
                <w:lang w:val="it-IT"/>
              </w:rPr>
            </w:pPr>
            <w:r w:rsidRPr="00A13D3D">
              <w:rPr>
                <w:b/>
                <w:lang w:val="it-IT"/>
              </w:rPr>
              <w:t>11</w:t>
            </w:r>
            <w:r>
              <w:rPr>
                <w:b/>
                <w:lang w:val="it-IT"/>
              </w:rPr>
              <w:t>26</w:t>
            </w:r>
          </w:p>
        </w:tc>
        <w:tc>
          <w:tcPr>
            <w:tcW w:w="5534" w:type="dxa"/>
          </w:tcPr>
          <w:p w14:paraId="51048C19" w14:textId="77777777" w:rsidR="00844534" w:rsidRPr="00281A66" w:rsidRDefault="00844534" w:rsidP="00844534">
            <w:pPr>
              <w:ind w:left="-11" w:firstLine="11"/>
              <w:rPr>
                <w:lang w:eastAsia="ja-JP"/>
              </w:rPr>
            </w:pPr>
            <w:r w:rsidRPr="00281A66">
              <w:rPr>
                <w:lang w:eastAsia="ja-JP"/>
              </w:rPr>
              <w:t>CMAS CBS Message Identifier for CMAS Severe Alerts with Severity of Severe, Urgency of Expected, and Certainty of Observed</w:t>
            </w:r>
            <w:r>
              <w:rPr>
                <w:lang w:eastAsia="ja-JP"/>
              </w:rPr>
              <w:t xml:space="preserve"> for additional languages</w:t>
            </w:r>
            <w:r w:rsidRPr="00281A66">
              <w:rPr>
                <w:lang w:eastAsia="ja-JP"/>
              </w:rPr>
              <w:t>.</w:t>
            </w:r>
          </w:p>
          <w:p w14:paraId="367F7FDD" w14:textId="77777777" w:rsidR="00844534" w:rsidRPr="00281A66" w:rsidRDefault="00844534" w:rsidP="00844534">
            <w:pPr>
              <w:ind w:left="-11" w:firstLine="11"/>
              <w:rPr>
                <w:lang w:eastAsia="ja-JP"/>
              </w:rPr>
            </w:pPr>
            <w:r w:rsidRPr="00281A66">
              <w:rPr>
                <w:lang w:eastAsia="ja-JP"/>
              </w:rPr>
              <w:t>EU-Alert Level 3 Message Identifier for additional languages as defined in ETSI TS 102 900 [32].</w:t>
            </w:r>
          </w:p>
          <w:p w14:paraId="54590086" w14:textId="77777777" w:rsidR="00844534" w:rsidRPr="00281A66" w:rsidRDefault="00844534" w:rsidP="00844534">
            <w:pPr>
              <w:rPr>
                <w:lang w:eastAsia="ko-KR"/>
              </w:rPr>
            </w:pPr>
            <w:r w:rsidRPr="00281A66">
              <w:rPr>
                <w:rFonts w:hint="eastAsia"/>
                <w:lang w:eastAsia="ko-KR"/>
              </w:rPr>
              <w:t>Korean Public Alert System (KPAS) Class 1 Message Identifier</w:t>
            </w:r>
            <w:r>
              <w:rPr>
                <w:lang w:eastAsia="ja-JP"/>
              </w:rPr>
              <w:t xml:space="preserve"> for additional languages</w:t>
            </w:r>
            <w:r w:rsidRPr="00281A66">
              <w:rPr>
                <w:rFonts w:hint="eastAsia"/>
                <w:lang w:eastAsia="ko-KR"/>
              </w:rPr>
              <w:t>.</w:t>
            </w:r>
          </w:p>
          <w:p w14:paraId="7575FA34" w14:textId="77777777" w:rsidR="00844534" w:rsidRPr="00281A66" w:rsidRDefault="00844534" w:rsidP="00844534">
            <w:pPr>
              <w:ind w:left="-11" w:firstLine="11"/>
              <w:rPr>
                <w:lang w:eastAsia="ja-JP"/>
              </w:rPr>
            </w:pPr>
            <w:r w:rsidRPr="00281A66">
              <w:rPr>
                <w:lang w:eastAsia="ja-JP"/>
              </w:rPr>
              <w:t>Settable by MMI.</w:t>
            </w:r>
          </w:p>
          <w:p w14:paraId="4A0CA1D0" w14:textId="77777777" w:rsidR="00844534" w:rsidRPr="00281A66" w:rsidRDefault="00844534" w:rsidP="00844534">
            <w:pPr>
              <w:ind w:left="-11" w:firstLine="11"/>
              <w:rPr>
                <w:lang w:eastAsia="ja-JP"/>
              </w:rPr>
            </w:pPr>
            <w:r w:rsidRPr="00281A66">
              <w:rPr>
                <w:lang w:eastAsia="ja-JP"/>
              </w:rPr>
              <w:t>The ME shall receive the messages dependent on the language indicated in the CBS message and the language indicator settings in the ME.</w:t>
            </w:r>
          </w:p>
          <w:p w14:paraId="61A88B64" w14:textId="77777777" w:rsidR="00844534" w:rsidRPr="00281A66" w:rsidRDefault="00844534" w:rsidP="00844534">
            <w:pPr>
              <w:ind w:left="-11" w:firstLine="11"/>
              <w:rPr>
                <w:lang w:eastAsia="ja-JP"/>
              </w:rPr>
            </w:pPr>
            <w:r w:rsidRPr="00281A66">
              <w:rPr>
                <w:lang w:eastAsia="ja-JP"/>
              </w:rPr>
              <w:t>For subscriber opt-out requirements, see 3GPP TS 22.268 [28].</w:t>
            </w:r>
          </w:p>
        </w:tc>
      </w:tr>
      <w:tr w:rsidR="00844534" w:rsidRPr="00281A66" w14:paraId="5A03F38E" w14:textId="77777777" w:rsidTr="00844534">
        <w:tc>
          <w:tcPr>
            <w:tcW w:w="1548" w:type="dxa"/>
          </w:tcPr>
          <w:p w14:paraId="6A439D9F" w14:textId="77777777" w:rsidR="00844534" w:rsidRPr="00A13D3D" w:rsidRDefault="00844534" w:rsidP="00844534">
            <w:pPr>
              <w:rPr>
                <w:b/>
                <w:lang w:val="it-IT"/>
              </w:rPr>
            </w:pPr>
            <w:r w:rsidRPr="00A13D3D">
              <w:rPr>
                <w:b/>
                <w:lang w:val="it-IT"/>
              </w:rPr>
              <w:t>43</w:t>
            </w:r>
            <w:r>
              <w:rPr>
                <w:b/>
                <w:lang w:val="it-IT"/>
              </w:rPr>
              <w:t>91</w:t>
            </w:r>
          </w:p>
        </w:tc>
        <w:tc>
          <w:tcPr>
            <w:tcW w:w="1440" w:type="dxa"/>
          </w:tcPr>
          <w:p w14:paraId="3F02D7F2" w14:textId="77777777" w:rsidR="00844534" w:rsidRPr="00A13D3D" w:rsidRDefault="00844534" w:rsidP="00844534">
            <w:pPr>
              <w:rPr>
                <w:b/>
                <w:lang w:val="it-IT"/>
              </w:rPr>
            </w:pPr>
            <w:r w:rsidRPr="00A13D3D">
              <w:rPr>
                <w:b/>
                <w:lang w:val="it-IT"/>
              </w:rPr>
              <w:t>11</w:t>
            </w:r>
            <w:r>
              <w:rPr>
                <w:b/>
                <w:lang w:val="it-IT"/>
              </w:rPr>
              <w:t>27</w:t>
            </w:r>
          </w:p>
        </w:tc>
        <w:tc>
          <w:tcPr>
            <w:tcW w:w="5534" w:type="dxa"/>
          </w:tcPr>
          <w:p w14:paraId="6B232A11" w14:textId="77777777" w:rsidR="00844534" w:rsidRPr="00281A66" w:rsidRDefault="00844534" w:rsidP="00844534">
            <w:pPr>
              <w:ind w:left="-11" w:firstLine="11"/>
              <w:rPr>
                <w:lang w:eastAsia="ja-JP"/>
              </w:rPr>
            </w:pPr>
            <w:r w:rsidRPr="00281A66">
              <w:rPr>
                <w:lang w:eastAsia="ja-JP"/>
              </w:rPr>
              <w:t>CMAS CBS Message Identifier for CMAS Severe Alerts with Severity of Severe, Urgency of Expected, and Certainty of Likely</w:t>
            </w:r>
            <w:r>
              <w:rPr>
                <w:lang w:eastAsia="ja-JP"/>
              </w:rPr>
              <w:t xml:space="preserve"> for additional languages</w:t>
            </w:r>
            <w:r w:rsidRPr="00281A66">
              <w:rPr>
                <w:lang w:eastAsia="ja-JP"/>
              </w:rPr>
              <w:t>.</w:t>
            </w:r>
          </w:p>
          <w:p w14:paraId="3F11AF22" w14:textId="77777777" w:rsidR="00844534" w:rsidRPr="00281A66" w:rsidRDefault="00844534" w:rsidP="00844534">
            <w:pPr>
              <w:ind w:left="-11" w:firstLine="11"/>
              <w:rPr>
                <w:lang w:eastAsia="ja-JP"/>
              </w:rPr>
            </w:pPr>
            <w:r w:rsidRPr="00281A66">
              <w:rPr>
                <w:lang w:eastAsia="ja-JP"/>
              </w:rPr>
              <w:t>EU-Alert Level 3 Message Identifier for additional languages as defined in ETSI TS 102 900 [32].</w:t>
            </w:r>
          </w:p>
          <w:p w14:paraId="247886FE" w14:textId="77777777" w:rsidR="00844534" w:rsidRPr="00281A66" w:rsidRDefault="00844534" w:rsidP="00844534">
            <w:pPr>
              <w:rPr>
                <w:lang w:eastAsia="ko-KR"/>
              </w:rPr>
            </w:pPr>
            <w:r w:rsidRPr="00281A66">
              <w:rPr>
                <w:rFonts w:hint="eastAsia"/>
                <w:lang w:eastAsia="ko-KR"/>
              </w:rPr>
              <w:t>Korean Public Alert System (KPAS) Class 1 Message Identifier</w:t>
            </w:r>
            <w:r>
              <w:rPr>
                <w:lang w:eastAsia="ja-JP"/>
              </w:rPr>
              <w:t xml:space="preserve"> for additional languages</w:t>
            </w:r>
            <w:r w:rsidRPr="00281A66">
              <w:rPr>
                <w:rFonts w:hint="eastAsia"/>
                <w:lang w:eastAsia="ko-KR"/>
              </w:rPr>
              <w:t>.</w:t>
            </w:r>
          </w:p>
          <w:p w14:paraId="3EDF775F" w14:textId="77777777" w:rsidR="00844534" w:rsidRPr="00281A66" w:rsidRDefault="00844534" w:rsidP="00844534">
            <w:pPr>
              <w:ind w:left="-11" w:firstLine="11"/>
              <w:rPr>
                <w:lang w:eastAsia="ja-JP"/>
              </w:rPr>
            </w:pPr>
            <w:r w:rsidRPr="00281A66">
              <w:rPr>
                <w:lang w:eastAsia="ja-JP"/>
              </w:rPr>
              <w:t>Settable by MMI.</w:t>
            </w:r>
          </w:p>
          <w:p w14:paraId="1DF33ABA" w14:textId="77777777" w:rsidR="00844534" w:rsidRPr="00281A66" w:rsidRDefault="00844534" w:rsidP="00844534">
            <w:pPr>
              <w:ind w:left="-11" w:firstLine="11"/>
              <w:rPr>
                <w:lang w:eastAsia="ja-JP"/>
              </w:rPr>
            </w:pPr>
            <w:r w:rsidRPr="00281A66">
              <w:rPr>
                <w:lang w:eastAsia="ja-JP"/>
              </w:rPr>
              <w:t>The ME shall receive the messages dependent on the language indicated in the CBS message and the language indicator settings in the ME.</w:t>
            </w:r>
          </w:p>
          <w:p w14:paraId="1720A26D" w14:textId="77777777" w:rsidR="00844534" w:rsidRPr="00281A66" w:rsidRDefault="00844534" w:rsidP="00844534">
            <w:pPr>
              <w:ind w:left="-11" w:firstLine="11"/>
              <w:rPr>
                <w:lang w:eastAsia="ja-JP"/>
              </w:rPr>
            </w:pPr>
            <w:r w:rsidRPr="00281A66">
              <w:rPr>
                <w:lang w:eastAsia="ja-JP"/>
              </w:rPr>
              <w:t>For subscriber opt-out requirements, see 3GPP TS 22.268 [28].</w:t>
            </w:r>
          </w:p>
        </w:tc>
      </w:tr>
      <w:tr w:rsidR="00844534" w:rsidRPr="00281A66" w14:paraId="7B12AAED" w14:textId="77777777" w:rsidTr="00844534">
        <w:tc>
          <w:tcPr>
            <w:tcW w:w="1548" w:type="dxa"/>
          </w:tcPr>
          <w:p w14:paraId="64A3851F" w14:textId="77777777" w:rsidR="00844534" w:rsidRPr="00A13D3D" w:rsidRDefault="00844534" w:rsidP="00844534">
            <w:pPr>
              <w:rPr>
                <w:b/>
                <w:lang w:val="it-IT"/>
              </w:rPr>
            </w:pPr>
            <w:r w:rsidRPr="00A13D3D">
              <w:rPr>
                <w:b/>
                <w:lang w:val="it-IT"/>
              </w:rPr>
              <w:t>43</w:t>
            </w:r>
            <w:r>
              <w:rPr>
                <w:b/>
                <w:lang w:val="it-IT"/>
              </w:rPr>
              <w:t>92</w:t>
            </w:r>
          </w:p>
        </w:tc>
        <w:tc>
          <w:tcPr>
            <w:tcW w:w="1440" w:type="dxa"/>
          </w:tcPr>
          <w:p w14:paraId="7036DDBC" w14:textId="77777777" w:rsidR="00844534" w:rsidRPr="00A13D3D" w:rsidRDefault="00844534" w:rsidP="00844534">
            <w:pPr>
              <w:rPr>
                <w:b/>
                <w:lang w:val="it-IT"/>
              </w:rPr>
            </w:pPr>
            <w:r w:rsidRPr="00A13D3D">
              <w:rPr>
                <w:b/>
                <w:lang w:val="it-IT"/>
              </w:rPr>
              <w:t>11</w:t>
            </w:r>
            <w:r>
              <w:rPr>
                <w:b/>
                <w:lang w:val="it-IT"/>
              </w:rPr>
              <w:t>28</w:t>
            </w:r>
          </w:p>
        </w:tc>
        <w:tc>
          <w:tcPr>
            <w:tcW w:w="5534" w:type="dxa"/>
          </w:tcPr>
          <w:p w14:paraId="03E56F95" w14:textId="77777777" w:rsidR="00844534" w:rsidRPr="00281A66" w:rsidRDefault="00844534" w:rsidP="00844534">
            <w:pPr>
              <w:ind w:left="-11" w:firstLine="11"/>
              <w:rPr>
                <w:lang w:eastAsia="ja-JP"/>
              </w:rPr>
            </w:pPr>
            <w:r w:rsidRPr="00281A66">
              <w:rPr>
                <w:lang w:eastAsia="ja-JP"/>
              </w:rPr>
              <w:t>CMAS CBS Message Identifier for Child Abduction Emergency (or Amber Alert)</w:t>
            </w:r>
            <w:r>
              <w:rPr>
                <w:lang w:eastAsia="ja-JP"/>
              </w:rPr>
              <w:t xml:space="preserve"> for additional languages</w:t>
            </w:r>
            <w:r w:rsidRPr="00281A66">
              <w:rPr>
                <w:lang w:eastAsia="ja-JP"/>
              </w:rPr>
              <w:t>.</w:t>
            </w:r>
          </w:p>
          <w:p w14:paraId="13F66B64" w14:textId="77777777" w:rsidR="00844534" w:rsidRPr="00281A66" w:rsidRDefault="00844534" w:rsidP="00844534">
            <w:pPr>
              <w:ind w:left="-11" w:firstLine="11"/>
              <w:rPr>
                <w:lang w:eastAsia="ja-JP"/>
              </w:rPr>
            </w:pPr>
            <w:r w:rsidRPr="00281A66">
              <w:rPr>
                <w:lang w:eastAsia="ja-JP"/>
              </w:rPr>
              <w:t>EU-Amber Message Identifier for additional languages as defined in ETSI TS 102 900 [32].</w:t>
            </w:r>
          </w:p>
          <w:p w14:paraId="6F82A102" w14:textId="77777777" w:rsidR="00844534" w:rsidRPr="00281A66" w:rsidRDefault="00844534" w:rsidP="00844534">
            <w:pPr>
              <w:rPr>
                <w:lang w:eastAsia="ko-KR"/>
              </w:rPr>
            </w:pPr>
            <w:r w:rsidRPr="00281A66">
              <w:rPr>
                <w:rFonts w:hint="eastAsia"/>
                <w:lang w:eastAsia="ko-KR"/>
              </w:rPr>
              <w:t>Korean Public Alert System (KPAS) Class 1 Message Identifier</w:t>
            </w:r>
            <w:r>
              <w:rPr>
                <w:lang w:eastAsia="ja-JP"/>
              </w:rPr>
              <w:t xml:space="preserve"> for</w:t>
            </w:r>
            <w:r w:rsidR="00EC4413">
              <w:rPr>
                <w:lang w:eastAsia="ja-JP"/>
              </w:rPr>
              <w:t xml:space="preserve"> Amber alerts in</w:t>
            </w:r>
            <w:r>
              <w:rPr>
                <w:lang w:eastAsia="ja-JP"/>
              </w:rPr>
              <w:t xml:space="preserve"> additional languages</w:t>
            </w:r>
            <w:r w:rsidRPr="00281A66">
              <w:rPr>
                <w:rFonts w:hint="eastAsia"/>
                <w:lang w:eastAsia="ko-KR"/>
              </w:rPr>
              <w:t>.</w:t>
            </w:r>
          </w:p>
          <w:p w14:paraId="0167C716" w14:textId="77777777" w:rsidR="00844534" w:rsidRPr="00281A66" w:rsidRDefault="00844534" w:rsidP="00844534">
            <w:pPr>
              <w:ind w:left="-11" w:firstLine="11"/>
              <w:rPr>
                <w:lang w:eastAsia="ja-JP"/>
              </w:rPr>
            </w:pPr>
            <w:r w:rsidRPr="00281A66">
              <w:rPr>
                <w:lang w:eastAsia="ja-JP"/>
              </w:rPr>
              <w:t>Settable by MMI.</w:t>
            </w:r>
          </w:p>
          <w:p w14:paraId="054D4620" w14:textId="77777777" w:rsidR="00844534" w:rsidRPr="00281A66" w:rsidRDefault="00844534" w:rsidP="00844534">
            <w:pPr>
              <w:ind w:left="-11" w:firstLine="11"/>
              <w:rPr>
                <w:lang w:eastAsia="ja-JP"/>
              </w:rPr>
            </w:pPr>
            <w:r w:rsidRPr="00281A66">
              <w:rPr>
                <w:lang w:eastAsia="ja-JP"/>
              </w:rPr>
              <w:t>The ME shall receive the messages dependent on the language indicated in the CBS message and the language indicator settings in the ME.</w:t>
            </w:r>
          </w:p>
          <w:p w14:paraId="0087F6C6" w14:textId="77777777" w:rsidR="00844534" w:rsidRPr="00281A66" w:rsidRDefault="00844534" w:rsidP="00844534">
            <w:pPr>
              <w:ind w:left="-11" w:firstLine="11"/>
              <w:rPr>
                <w:lang w:eastAsia="ja-JP"/>
              </w:rPr>
            </w:pPr>
            <w:r w:rsidRPr="00281A66">
              <w:rPr>
                <w:lang w:eastAsia="ja-JP"/>
              </w:rPr>
              <w:t>For subscriber opt-out requirements, see 3GPP TS 22.268 [28].</w:t>
            </w:r>
          </w:p>
        </w:tc>
      </w:tr>
      <w:tr w:rsidR="00844534" w:rsidRPr="00281A66" w14:paraId="11E9321C" w14:textId="77777777" w:rsidTr="00844534">
        <w:tc>
          <w:tcPr>
            <w:tcW w:w="1548" w:type="dxa"/>
          </w:tcPr>
          <w:p w14:paraId="16345258" w14:textId="77777777" w:rsidR="00844534" w:rsidRPr="00A13D3D" w:rsidRDefault="00844534" w:rsidP="00844534">
            <w:pPr>
              <w:rPr>
                <w:b/>
                <w:lang w:val="it-IT"/>
              </w:rPr>
            </w:pPr>
            <w:r w:rsidRPr="00A13D3D">
              <w:rPr>
                <w:b/>
                <w:lang w:val="it-IT"/>
              </w:rPr>
              <w:t>43</w:t>
            </w:r>
            <w:r>
              <w:rPr>
                <w:b/>
                <w:lang w:val="it-IT"/>
              </w:rPr>
              <w:t>93</w:t>
            </w:r>
          </w:p>
        </w:tc>
        <w:tc>
          <w:tcPr>
            <w:tcW w:w="1440" w:type="dxa"/>
          </w:tcPr>
          <w:p w14:paraId="7047BA7B" w14:textId="77777777" w:rsidR="00844534" w:rsidRPr="00A13D3D" w:rsidRDefault="00844534" w:rsidP="00844534">
            <w:pPr>
              <w:rPr>
                <w:b/>
                <w:lang w:val="it-IT"/>
              </w:rPr>
            </w:pPr>
            <w:r w:rsidRPr="00A13D3D">
              <w:rPr>
                <w:b/>
                <w:lang w:val="it-IT"/>
              </w:rPr>
              <w:t>11</w:t>
            </w:r>
            <w:r>
              <w:rPr>
                <w:b/>
                <w:lang w:val="it-IT"/>
              </w:rPr>
              <w:t>29</w:t>
            </w:r>
          </w:p>
        </w:tc>
        <w:tc>
          <w:tcPr>
            <w:tcW w:w="5534" w:type="dxa"/>
          </w:tcPr>
          <w:p w14:paraId="0AC9E996" w14:textId="77777777" w:rsidR="00844534" w:rsidRPr="00281A66" w:rsidRDefault="00844534" w:rsidP="00844534">
            <w:pPr>
              <w:ind w:left="-11" w:firstLine="11"/>
              <w:rPr>
                <w:lang w:eastAsia="ja-JP"/>
              </w:rPr>
            </w:pPr>
            <w:r w:rsidRPr="00281A66">
              <w:rPr>
                <w:lang w:eastAsia="ja-JP"/>
              </w:rPr>
              <w:t>CMAS CBS Message Identifier for the Required Monthly Test</w:t>
            </w:r>
            <w:r>
              <w:rPr>
                <w:lang w:eastAsia="ja-JP"/>
              </w:rPr>
              <w:t xml:space="preserve"> for additional languages</w:t>
            </w:r>
            <w:r w:rsidRPr="00281A66">
              <w:rPr>
                <w:lang w:eastAsia="ja-JP"/>
              </w:rPr>
              <w:t>.</w:t>
            </w:r>
          </w:p>
          <w:p w14:paraId="7F12DE5A" w14:textId="77777777" w:rsidR="00844534" w:rsidRPr="00281A66" w:rsidRDefault="00844534" w:rsidP="00844534">
            <w:pPr>
              <w:ind w:left="-11" w:firstLine="11"/>
              <w:rPr>
                <w:lang w:eastAsia="ja-JP"/>
              </w:rPr>
            </w:pPr>
            <w:r w:rsidRPr="00281A66">
              <w:rPr>
                <w:lang w:eastAsia="ja-JP"/>
              </w:rPr>
              <w:t>According to CMAS requirements (see 3GPP TS 22.268 [28]), if this Message Identifier is in the "search list", the ME shall attempt to receive this CBS message dependent on the language indicated in the CBS message and the language indicator settings in the ME.</w:t>
            </w:r>
          </w:p>
        </w:tc>
      </w:tr>
      <w:tr w:rsidR="00844534" w:rsidRPr="00281A66" w14:paraId="3C81C88D" w14:textId="77777777" w:rsidTr="00844534">
        <w:tc>
          <w:tcPr>
            <w:tcW w:w="1548" w:type="dxa"/>
          </w:tcPr>
          <w:p w14:paraId="3A342920" w14:textId="77777777" w:rsidR="00844534" w:rsidRPr="00A13D3D" w:rsidRDefault="00844534" w:rsidP="00844534">
            <w:pPr>
              <w:rPr>
                <w:b/>
                <w:lang w:val="it-IT"/>
              </w:rPr>
            </w:pPr>
            <w:r w:rsidRPr="00A13D3D">
              <w:rPr>
                <w:b/>
                <w:lang w:val="it-IT"/>
              </w:rPr>
              <w:t>43</w:t>
            </w:r>
            <w:r>
              <w:rPr>
                <w:b/>
                <w:lang w:val="it-IT"/>
              </w:rPr>
              <w:t>94</w:t>
            </w:r>
          </w:p>
        </w:tc>
        <w:tc>
          <w:tcPr>
            <w:tcW w:w="1440" w:type="dxa"/>
          </w:tcPr>
          <w:p w14:paraId="7E1A7901" w14:textId="77777777" w:rsidR="00844534" w:rsidRPr="00A13D3D" w:rsidRDefault="00844534" w:rsidP="00844534">
            <w:pPr>
              <w:rPr>
                <w:b/>
                <w:lang w:val="it-IT"/>
              </w:rPr>
            </w:pPr>
            <w:r w:rsidRPr="00A13D3D">
              <w:rPr>
                <w:b/>
                <w:lang w:val="it-IT"/>
              </w:rPr>
              <w:t>11</w:t>
            </w:r>
            <w:r>
              <w:rPr>
                <w:b/>
                <w:lang w:val="it-IT"/>
              </w:rPr>
              <w:t>2A</w:t>
            </w:r>
          </w:p>
        </w:tc>
        <w:tc>
          <w:tcPr>
            <w:tcW w:w="5534" w:type="dxa"/>
          </w:tcPr>
          <w:p w14:paraId="58A10709" w14:textId="77777777" w:rsidR="00844534" w:rsidRPr="00281A66" w:rsidRDefault="00844534" w:rsidP="00844534">
            <w:pPr>
              <w:ind w:left="-11" w:firstLine="11"/>
              <w:rPr>
                <w:lang w:eastAsia="ja-JP"/>
              </w:rPr>
            </w:pPr>
            <w:r w:rsidRPr="00281A66">
              <w:rPr>
                <w:lang w:eastAsia="ja-JP"/>
              </w:rPr>
              <w:t>CMAS CBS Message Identifier for CMAS Exercise</w:t>
            </w:r>
            <w:r>
              <w:rPr>
                <w:lang w:eastAsia="ja-JP"/>
              </w:rPr>
              <w:t xml:space="preserve"> for additional languages</w:t>
            </w:r>
            <w:r w:rsidRPr="00281A66">
              <w:rPr>
                <w:lang w:eastAsia="ja-JP"/>
              </w:rPr>
              <w:t>.</w:t>
            </w:r>
          </w:p>
          <w:p w14:paraId="3497BEDC" w14:textId="77777777" w:rsidR="00844534" w:rsidRPr="00281A66" w:rsidRDefault="00844534" w:rsidP="00844534">
            <w:pPr>
              <w:ind w:left="-11" w:firstLine="11"/>
              <w:rPr>
                <w:lang w:eastAsia="ja-JP"/>
              </w:rPr>
            </w:pPr>
            <w:r w:rsidRPr="00281A66">
              <w:rPr>
                <w:lang w:eastAsia="ja-JP"/>
              </w:rPr>
              <w:t>According to CMAS requirements (see 3GPP TS 22.268 [28]), if this Message Identifier is in the "search list", the ME shall attempt to receive this CBS message dependent on the language indicated in the CBS message and the language indicator settings in the ME.</w:t>
            </w:r>
          </w:p>
        </w:tc>
      </w:tr>
      <w:tr w:rsidR="00844534" w:rsidRPr="00281A66" w14:paraId="7C76DA85" w14:textId="77777777" w:rsidTr="00844534">
        <w:tc>
          <w:tcPr>
            <w:tcW w:w="1548" w:type="dxa"/>
          </w:tcPr>
          <w:p w14:paraId="59F79FC3" w14:textId="77777777" w:rsidR="00844534" w:rsidRPr="00A13D3D" w:rsidRDefault="00844534" w:rsidP="00844534">
            <w:pPr>
              <w:rPr>
                <w:b/>
                <w:lang w:val="it-IT"/>
              </w:rPr>
            </w:pPr>
            <w:r w:rsidRPr="00A13D3D">
              <w:rPr>
                <w:b/>
                <w:lang w:val="it-IT"/>
              </w:rPr>
              <w:t>43</w:t>
            </w:r>
            <w:r>
              <w:rPr>
                <w:b/>
                <w:lang w:val="it-IT"/>
              </w:rPr>
              <w:t>95</w:t>
            </w:r>
          </w:p>
        </w:tc>
        <w:tc>
          <w:tcPr>
            <w:tcW w:w="1440" w:type="dxa"/>
          </w:tcPr>
          <w:p w14:paraId="0BB8F42E" w14:textId="77777777" w:rsidR="00844534" w:rsidRPr="00A13D3D" w:rsidRDefault="00844534" w:rsidP="00844534">
            <w:pPr>
              <w:rPr>
                <w:b/>
                <w:lang w:val="it-IT"/>
              </w:rPr>
            </w:pPr>
            <w:r w:rsidRPr="00A13D3D">
              <w:rPr>
                <w:b/>
                <w:lang w:val="it-IT"/>
              </w:rPr>
              <w:t>11</w:t>
            </w:r>
            <w:r>
              <w:rPr>
                <w:b/>
                <w:lang w:val="it-IT"/>
              </w:rPr>
              <w:t>2B</w:t>
            </w:r>
          </w:p>
        </w:tc>
        <w:tc>
          <w:tcPr>
            <w:tcW w:w="5534" w:type="dxa"/>
          </w:tcPr>
          <w:p w14:paraId="517C313F" w14:textId="77777777" w:rsidR="00844534" w:rsidRPr="00281A66" w:rsidRDefault="00844534" w:rsidP="00844534">
            <w:pPr>
              <w:ind w:left="-11" w:firstLine="11"/>
              <w:rPr>
                <w:lang w:eastAsia="ja-JP"/>
              </w:rPr>
            </w:pPr>
            <w:r w:rsidRPr="00281A66">
              <w:rPr>
                <w:lang w:eastAsia="ja-JP"/>
              </w:rPr>
              <w:t>CMAS CBS Message Identifier for operator defined use</w:t>
            </w:r>
            <w:r>
              <w:rPr>
                <w:lang w:eastAsia="ja-JP"/>
              </w:rPr>
              <w:t xml:space="preserve"> for additional languages</w:t>
            </w:r>
            <w:r w:rsidRPr="00281A66">
              <w:rPr>
                <w:lang w:eastAsia="ja-JP"/>
              </w:rPr>
              <w:t>.</w:t>
            </w:r>
          </w:p>
          <w:p w14:paraId="247A21FE" w14:textId="77777777" w:rsidR="00844534" w:rsidRPr="00281A66" w:rsidRDefault="00844534" w:rsidP="00844534">
            <w:pPr>
              <w:ind w:left="-11" w:firstLine="11"/>
              <w:rPr>
                <w:lang w:eastAsia="ja-JP"/>
              </w:rPr>
            </w:pPr>
            <w:r w:rsidRPr="00281A66">
              <w:rPr>
                <w:lang w:eastAsia="ja-JP"/>
              </w:rPr>
              <w:t>According to CMAS requirements (see 3GPP TS 22.268 [28]), if this Message Identifier is in the "search list", the ME shall attempt to receive this CBS message dependent on the language indicated in the CBS message and the language indicator settings in the ME.</w:t>
            </w:r>
          </w:p>
        </w:tc>
      </w:tr>
      <w:tr w:rsidR="00313EFE" w14:paraId="4CF34816" w14:textId="77777777" w:rsidTr="001A6745">
        <w:tc>
          <w:tcPr>
            <w:tcW w:w="1548" w:type="dxa"/>
          </w:tcPr>
          <w:p w14:paraId="76AA2AEE" w14:textId="77777777" w:rsidR="00313EFE" w:rsidRPr="00A13D3D" w:rsidRDefault="00313EFE" w:rsidP="001A6745">
            <w:pPr>
              <w:rPr>
                <w:b/>
                <w:lang w:val="it-IT"/>
              </w:rPr>
            </w:pPr>
            <w:r>
              <w:rPr>
                <w:b/>
                <w:lang w:val="it-IT"/>
              </w:rPr>
              <w:t>4396</w:t>
            </w:r>
          </w:p>
        </w:tc>
        <w:tc>
          <w:tcPr>
            <w:tcW w:w="1440" w:type="dxa"/>
          </w:tcPr>
          <w:p w14:paraId="793DEE29" w14:textId="77777777" w:rsidR="00313EFE" w:rsidRPr="00A13D3D" w:rsidRDefault="00313EFE" w:rsidP="001A6745">
            <w:pPr>
              <w:rPr>
                <w:b/>
                <w:lang w:val="it-IT"/>
              </w:rPr>
            </w:pPr>
            <w:r>
              <w:rPr>
                <w:b/>
                <w:lang w:val="it-IT"/>
              </w:rPr>
              <w:t>112C</w:t>
            </w:r>
          </w:p>
        </w:tc>
        <w:tc>
          <w:tcPr>
            <w:tcW w:w="5534" w:type="dxa"/>
          </w:tcPr>
          <w:p w14:paraId="57E684EB" w14:textId="77777777" w:rsidR="006D6183" w:rsidRDefault="00313EFE" w:rsidP="006D6183">
            <w:pPr>
              <w:rPr>
                <w:lang w:eastAsia="ja-JP"/>
              </w:rPr>
            </w:pPr>
            <w:r w:rsidRPr="00A13D3D">
              <w:rPr>
                <w:lang w:eastAsia="ja-JP"/>
              </w:rPr>
              <w:t xml:space="preserve">CMAS CBS Message Identifier for </w:t>
            </w:r>
            <w:r>
              <w:rPr>
                <w:lang w:eastAsia="ja-JP"/>
              </w:rPr>
              <w:t xml:space="preserve">CMAS </w:t>
            </w:r>
            <w:r w:rsidRPr="0099232E">
              <w:rPr>
                <w:lang w:eastAsia="ja-JP"/>
              </w:rPr>
              <w:t>Public Safety</w:t>
            </w:r>
            <w:r>
              <w:rPr>
                <w:lang w:eastAsia="ja-JP"/>
              </w:rPr>
              <w:t xml:space="preserve"> Alerts</w:t>
            </w:r>
            <w:r w:rsidRPr="00A13D3D">
              <w:rPr>
                <w:lang w:eastAsia="ja-JP"/>
              </w:rPr>
              <w:t>.</w:t>
            </w:r>
          </w:p>
          <w:p w14:paraId="4186061C" w14:textId="77777777" w:rsidR="00313EFE" w:rsidRDefault="006D6183" w:rsidP="006D6183">
            <w:pPr>
              <w:rPr>
                <w:lang w:eastAsia="ja-JP"/>
              </w:rPr>
            </w:pPr>
            <w:r>
              <w:rPr>
                <w:lang w:eastAsia="ja-JP"/>
              </w:rPr>
              <w:t>EU-Alert Level 4 Message Identifier for the local language as defined in ETSI TS 102 900 [32].</w:t>
            </w:r>
          </w:p>
          <w:p w14:paraId="4DA538BD" w14:textId="77777777" w:rsidR="00313EFE" w:rsidRDefault="00313EFE" w:rsidP="001A6745">
            <w:r>
              <w:t>S</w:t>
            </w:r>
            <w:r w:rsidRPr="00A13D3D">
              <w:t>ettable by MMI.</w:t>
            </w:r>
          </w:p>
          <w:p w14:paraId="567E78F6" w14:textId="77777777" w:rsidR="00313EFE" w:rsidRDefault="00313EFE" w:rsidP="001A6745">
            <w:r w:rsidRPr="00281A66">
              <w:rPr>
                <w:lang w:eastAsia="ja-JP"/>
              </w:rPr>
              <w:t>For subscriber opt-out requirements, see 3GPP TS 22.268 [28].</w:t>
            </w:r>
          </w:p>
        </w:tc>
      </w:tr>
      <w:tr w:rsidR="00313EFE" w14:paraId="07D805F7" w14:textId="77777777" w:rsidTr="001A6745">
        <w:tc>
          <w:tcPr>
            <w:tcW w:w="1548" w:type="dxa"/>
          </w:tcPr>
          <w:p w14:paraId="2C216237" w14:textId="77777777" w:rsidR="00313EFE" w:rsidRPr="00A13D3D" w:rsidRDefault="00313EFE" w:rsidP="001A6745">
            <w:pPr>
              <w:rPr>
                <w:b/>
                <w:lang w:val="it-IT"/>
              </w:rPr>
            </w:pPr>
            <w:r>
              <w:rPr>
                <w:b/>
                <w:lang w:val="it-IT"/>
              </w:rPr>
              <w:t>4397</w:t>
            </w:r>
          </w:p>
        </w:tc>
        <w:tc>
          <w:tcPr>
            <w:tcW w:w="1440" w:type="dxa"/>
          </w:tcPr>
          <w:p w14:paraId="17C192E0" w14:textId="77777777" w:rsidR="00313EFE" w:rsidRPr="00A13D3D" w:rsidRDefault="00313EFE" w:rsidP="001A6745">
            <w:pPr>
              <w:rPr>
                <w:b/>
                <w:lang w:val="it-IT"/>
              </w:rPr>
            </w:pPr>
            <w:r>
              <w:rPr>
                <w:b/>
                <w:lang w:val="it-IT"/>
              </w:rPr>
              <w:t>112D</w:t>
            </w:r>
          </w:p>
        </w:tc>
        <w:tc>
          <w:tcPr>
            <w:tcW w:w="5534" w:type="dxa"/>
          </w:tcPr>
          <w:p w14:paraId="782C6C5F" w14:textId="77777777" w:rsidR="006D6183" w:rsidRDefault="00313EFE" w:rsidP="006D6183">
            <w:pPr>
              <w:ind w:left="-11" w:firstLine="11"/>
              <w:rPr>
                <w:lang w:eastAsia="ja-JP"/>
              </w:rPr>
            </w:pPr>
            <w:r w:rsidRPr="00281A66">
              <w:rPr>
                <w:lang w:eastAsia="ja-JP"/>
              </w:rPr>
              <w:t xml:space="preserve">CMAS CBS Message Identifier for CMAS </w:t>
            </w:r>
            <w:r w:rsidRPr="0099232E">
              <w:rPr>
                <w:lang w:eastAsia="ja-JP"/>
              </w:rPr>
              <w:t>Public Safety</w:t>
            </w:r>
            <w:r w:rsidRPr="00281A66">
              <w:rPr>
                <w:lang w:eastAsia="ja-JP"/>
              </w:rPr>
              <w:t xml:space="preserve"> Alerts</w:t>
            </w:r>
            <w:r>
              <w:rPr>
                <w:lang w:eastAsia="ja-JP"/>
              </w:rPr>
              <w:t xml:space="preserve"> for additional languages</w:t>
            </w:r>
            <w:r w:rsidRPr="00281A66">
              <w:rPr>
                <w:lang w:eastAsia="ja-JP"/>
              </w:rPr>
              <w:t>.</w:t>
            </w:r>
          </w:p>
          <w:p w14:paraId="5B465FE9" w14:textId="77777777" w:rsidR="00313EFE" w:rsidRPr="00281A66" w:rsidRDefault="006D6183" w:rsidP="006D6183">
            <w:pPr>
              <w:ind w:left="-11" w:firstLine="11"/>
              <w:rPr>
                <w:lang w:eastAsia="ja-JP"/>
              </w:rPr>
            </w:pPr>
            <w:r>
              <w:rPr>
                <w:lang w:eastAsia="ja-JP"/>
              </w:rPr>
              <w:t>EU-Alert Level 4 Message Identifier for additional languages as defined in ETSI TS 102 900 [32].</w:t>
            </w:r>
          </w:p>
          <w:p w14:paraId="35DA60F6" w14:textId="77777777" w:rsidR="00313EFE" w:rsidRPr="00281A66" w:rsidRDefault="00313EFE" w:rsidP="001A6745">
            <w:pPr>
              <w:ind w:left="-11" w:firstLine="11"/>
            </w:pPr>
            <w:r>
              <w:t>S</w:t>
            </w:r>
            <w:r w:rsidRPr="00281A66">
              <w:t>ettable by MMI.</w:t>
            </w:r>
          </w:p>
          <w:p w14:paraId="15C685C0" w14:textId="77777777" w:rsidR="00313EFE" w:rsidRDefault="00313EFE" w:rsidP="001A6745">
            <w:pPr>
              <w:rPr>
                <w:lang w:eastAsia="ja-JP"/>
              </w:rPr>
            </w:pPr>
            <w:r w:rsidRPr="00281A66">
              <w:rPr>
                <w:lang w:eastAsia="ja-JP"/>
              </w:rPr>
              <w:t>The ME shall receive the messages dependent on the language indicated in the CBS message and the language indicator settings in the ME.</w:t>
            </w:r>
          </w:p>
          <w:p w14:paraId="7C05DC0E" w14:textId="77777777" w:rsidR="00313EFE" w:rsidRDefault="00313EFE" w:rsidP="001A6745">
            <w:r w:rsidRPr="00281A66">
              <w:rPr>
                <w:lang w:eastAsia="ja-JP"/>
              </w:rPr>
              <w:t>For subscriber opt-out requirements, see 3GPP TS 22.268 [28].</w:t>
            </w:r>
          </w:p>
        </w:tc>
      </w:tr>
      <w:tr w:rsidR="00313EFE" w14:paraId="7F646DEF" w14:textId="77777777" w:rsidTr="001A6745">
        <w:tc>
          <w:tcPr>
            <w:tcW w:w="1548" w:type="dxa"/>
          </w:tcPr>
          <w:p w14:paraId="05699865" w14:textId="77777777" w:rsidR="00313EFE" w:rsidRPr="00A13D3D" w:rsidRDefault="00313EFE" w:rsidP="001A6745">
            <w:pPr>
              <w:rPr>
                <w:b/>
                <w:lang w:val="it-IT"/>
              </w:rPr>
            </w:pPr>
            <w:r>
              <w:rPr>
                <w:b/>
                <w:lang w:val="it-IT"/>
              </w:rPr>
              <w:t>4398</w:t>
            </w:r>
          </w:p>
        </w:tc>
        <w:tc>
          <w:tcPr>
            <w:tcW w:w="1440" w:type="dxa"/>
          </w:tcPr>
          <w:p w14:paraId="3F080EFE" w14:textId="77777777" w:rsidR="00313EFE" w:rsidRPr="00A13D3D" w:rsidRDefault="00313EFE" w:rsidP="001A6745">
            <w:pPr>
              <w:rPr>
                <w:b/>
                <w:lang w:val="it-IT"/>
              </w:rPr>
            </w:pPr>
            <w:r>
              <w:rPr>
                <w:b/>
                <w:lang w:val="it-IT"/>
              </w:rPr>
              <w:t>112E</w:t>
            </w:r>
          </w:p>
        </w:tc>
        <w:tc>
          <w:tcPr>
            <w:tcW w:w="5534" w:type="dxa"/>
          </w:tcPr>
          <w:p w14:paraId="3333F7DF" w14:textId="77777777" w:rsidR="00313EFE" w:rsidRDefault="00313EFE" w:rsidP="001A6745">
            <w:pPr>
              <w:rPr>
                <w:lang w:eastAsia="ja-JP"/>
              </w:rPr>
            </w:pPr>
            <w:r w:rsidRPr="00A13D3D">
              <w:rPr>
                <w:lang w:eastAsia="ja-JP"/>
              </w:rPr>
              <w:t xml:space="preserve">CMAS CBS Message Identifier for </w:t>
            </w:r>
            <w:r>
              <w:rPr>
                <w:lang w:eastAsia="ja-JP"/>
              </w:rPr>
              <w:t>CMAS State/</w:t>
            </w:r>
            <w:r w:rsidRPr="006C4C67">
              <w:rPr>
                <w:lang w:eastAsia="ja-JP"/>
              </w:rPr>
              <w:t>Local WEA</w:t>
            </w:r>
            <w:r>
              <w:rPr>
                <w:lang w:eastAsia="ja-JP"/>
              </w:rPr>
              <w:t xml:space="preserve"> Test</w:t>
            </w:r>
            <w:r w:rsidRPr="00A13D3D">
              <w:rPr>
                <w:lang w:eastAsia="ja-JP"/>
              </w:rPr>
              <w:t>.</w:t>
            </w:r>
          </w:p>
          <w:p w14:paraId="6BB8F86E" w14:textId="77777777" w:rsidR="00313EFE" w:rsidRDefault="00313EFE" w:rsidP="001A6745">
            <w:pPr>
              <w:rPr>
                <w:lang w:eastAsia="ja-JP"/>
              </w:rPr>
            </w:pPr>
            <w:r>
              <w:t>S</w:t>
            </w:r>
            <w:r w:rsidRPr="00A13D3D">
              <w:t>ettable by MMI.</w:t>
            </w:r>
          </w:p>
          <w:p w14:paraId="321F8CAC" w14:textId="77777777" w:rsidR="00313EFE" w:rsidRDefault="00313EFE" w:rsidP="001A6745">
            <w:r w:rsidRPr="00281A66">
              <w:rPr>
                <w:lang w:eastAsia="ja-JP"/>
              </w:rPr>
              <w:t>For subscriber opt-out requirements, see 3GPP TS 22.268 [28].</w:t>
            </w:r>
          </w:p>
        </w:tc>
      </w:tr>
      <w:tr w:rsidR="00313EFE" w14:paraId="0916D1CC" w14:textId="77777777" w:rsidTr="001A6745">
        <w:tc>
          <w:tcPr>
            <w:tcW w:w="1548" w:type="dxa"/>
          </w:tcPr>
          <w:p w14:paraId="4ADA66A8" w14:textId="77777777" w:rsidR="00313EFE" w:rsidRPr="00A13D3D" w:rsidRDefault="00313EFE" w:rsidP="001A6745">
            <w:pPr>
              <w:rPr>
                <w:b/>
                <w:lang w:val="it-IT"/>
              </w:rPr>
            </w:pPr>
            <w:r>
              <w:rPr>
                <w:b/>
                <w:lang w:val="it-IT"/>
              </w:rPr>
              <w:t>4399</w:t>
            </w:r>
          </w:p>
        </w:tc>
        <w:tc>
          <w:tcPr>
            <w:tcW w:w="1440" w:type="dxa"/>
          </w:tcPr>
          <w:p w14:paraId="37A1062F" w14:textId="77777777" w:rsidR="00313EFE" w:rsidRPr="00A13D3D" w:rsidRDefault="00313EFE" w:rsidP="001A6745">
            <w:pPr>
              <w:rPr>
                <w:b/>
                <w:lang w:val="it-IT"/>
              </w:rPr>
            </w:pPr>
            <w:r>
              <w:rPr>
                <w:b/>
                <w:lang w:val="it-IT"/>
              </w:rPr>
              <w:t>112F</w:t>
            </w:r>
          </w:p>
        </w:tc>
        <w:tc>
          <w:tcPr>
            <w:tcW w:w="5534" w:type="dxa"/>
          </w:tcPr>
          <w:p w14:paraId="37771A08" w14:textId="77777777" w:rsidR="00313EFE" w:rsidRPr="00281A66" w:rsidRDefault="00313EFE" w:rsidP="001A6745">
            <w:pPr>
              <w:ind w:left="-11" w:firstLine="11"/>
              <w:rPr>
                <w:lang w:eastAsia="ja-JP"/>
              </w:rPr>
            </w:pPr>
            <w:r w:rsidRPr="00281A66">
              <w:rPr>
                <w:lang w:eastAsia="ja-JP"/>
              </w:rPr>
              <w:t xml:space="preserve">CMAS CBS Message Identifier for CMAS </w:t>
            </w:r>
            <w:r>
              <w:rPr>
                <w:lang w:eastAsia="ja-JP"/>
              </w:rPr>
              <w:t>State/</w:t>
            </w:r>
            <w:r w:rsidRPr="006C4C67">
              <w:rPr>
                <w:lang w:eastAsia="ja-JP"/>
              </w:rPr>
              <w:t>Local WEA</w:t>
            </w:r>
            <w:r>
              <w:rPr>
                <w:lang w:eastAsia="ja-JP"/>
              </w:rPr>
              <w:t xml:space="preserve"> Test for additional languages</w:t>
            </w:r>
            <w:r w:rsidRPr="00281A66">
              <w:rPr>
                <w:lang w:eastAsia="ja-JP"/>
              </w:rPr>
              <w:t>.</w:t>
            </w:r>
          </w:p>
          <w:p w14:paraId="6F2E8064" w14:textId="77777777" w:rsidR="00313EFE" w:rsidRPr="00281A66" w:rsidRDefault="00313EFE" w:rsidP="001A6745">
            <w:pPr>
              <w:ind w:left="-11" w:firstLine="11"/>
            </w:pPr>
            <w:r>
              <w:t>S</w:t>
            </w:r>
            <w:r w:rsidRPr="00281A66">
              <w:t>ettable by MMI.</w:t>
            </w:r>
          </w:p>
          <w:p w14:paraId="66007436" w14:textId="77777777" w:rsidR="00313EFE" w:rsidRDefault="00313EFE" w:rsidP="001A6745">
            <w:pPr>
              <w:rPr>
                <w:lang w:eastAsia="ja-JP"/>
              </w:rPr>
            </w:pPr>
            <w:r w:rsidRPr="00281A66">
              <w:rPr>
                <w:lang w:eastAsia="ja-JP"/>
              </w:rPr>
              <w:t>The ME shall receive the messages dependent on the language indicated in the CBS message and the language indicator settings in the ME.</w:t>
            </w:r>
          </w:p>
          <w:p w14:paraId="3A772D6F" w14:textId="77777777" w:rsidR="00313EFE" w:rsidRDefault="00313EFE" w:rsidP="001A6745">
            <w:r w:rsidRPr="00281A66">
              <w:rPr>
                <w:lang w:eastAsia="ja-JP"/>
              </w:rPr>
              <w:t>For subscriber opt-out requirements, see 3GPP TS 22.268 [28].</w:t>
            </w:r>
          </w:p>
        </w:tc>
      </w:tr>
      <w:tr w:rsidR="002E3D85" w14:paraId="3071F224" w14:textId="77777777" w:rsidTr="001A6745">
        <w:tc>
          <w:tcPr>
            <w:tcW w:w="1548" w:type="dxa"/>
          </w:tcPr>
          <w:p w14:paraId="4B7B23C0" w14:textId="77777777" w:rsidR="002E3D85" w:rsidRDefault="002E3D85" w:rsidP="002E3D85">
            <w:pPr>
              <w:rPr>
                <w:b/>
                <w:lang w:val="it-IT"/>
              </w:rPr>
            </w:pPr>
            <w:r>
              <w:rPr>
                <w:b/>
                <w:lang w:val="it-IT"/>
              </w:rPr>
              <w:t>4400</w:t>
            </w:r>
          </w:p>
        </w:tc>
        <w:tc>
          <w:tcPr>
            <w:tcW w:w="1440" w:type="dxa"/>
          </w:tcPr>
          <w:p w14:paraId="4E174FC5" w14:textId="77777777" w:rsidR="002E3D85" w:rsidRDefault="002E3D85" w:rsidP="002E3D85">
            <w:pPr>
              <w:rPr>
                <w:b/>
                <w:lang w:val="it-IT"/>
              </w:rPr>
            </w:pPr>
            <w:r>
              <w:rPr>
                <w:b/>
                <w:lang w:val="it-IT"/>
              </w:rPr>
              <w:t>1130</w:t>
            </w:r>
          </w:p>
        </w:tc>
        <w:tc>
          <w:tcPr>
            <w:tcW w:w="5534" w:type="dxa"/>
          </w:tcPr>
          <w:p w14:paraId="6F5C1C4B" w14:textId="77777777" w:rsidR="00572681" w:rsidRDefault="002E3D85" w:rsidP="00572681">
            <w:pPr>
              <w:ind w:left="-11" w:firstLine="11"/>
            </w:pPr>
            <w:r w:rsidRPr="00D561FA">
              <w:t xml:space="preserve">CMAS CBS Message Identifier </w:t>
            </w:r>
            <w:r>
              <w:t>for geo-fencing trigger messages</w:t>
            </w:r>
            <w:r w:rsidRPr="00D561FA">
              <w:t>.</w:t>
            </w:r>
          </w:p>
          <w:p w14:paraId="3BB66062" w14:textId="77777777" w:rsidR="002E3D85" w:rsidRDefault="00572681" w:rsidP="00572681">
            <w:pPr>
              <w:ind w:left="-11" w:firstLine="11"/>
            </w:pPr>
            <w:r>
              <w:t>EU-Alert Message Identifier for geo-fencing trigger messages.</w:t>
            </w:r>
          </w:p>
          <w:p w14:paraId="5E9C623F" w14:textId="77777777" w:rsidR="001E55F0" w:rsidRPr="00281A66" w:rsidRDefault="001E55F0" w:rsidP="00572681">
            <w:pPr>
              <w:ind w:left="-11" w:firstLine="11"/>
              <w:rPr>
                <w:lang w:eastAsia="ja-JP"/>
              </w:rPr>
            </w:pPr>
            <w:r w:rsidRPr="00190073">
              <w:rPr>
                <w:rFonts w:hint="eastAsia"/>
                <w:lang w:eastAsia="ko-KR"/>
              </w:rPr>
              <w:t xml:space="preserve">Korean Public Alert System </w:t>
            </w:r>
            <w:r>
              <w:rPr>
                <w:lang w:eastAsia="ko-KR"/>
              </w:rPr>
              <w:t>(</w:t>
            </w:r>
            <w:r w:rsidRPr="00932EC0">
              <w:rPr>
                <w:lang w:eastAsia="ja-JP"/>
              </w:rPr>
              <w:t>KPAS</w:t>
            </w:r>
            <w:r>
              <w:rPr>
                <w:lang w:eastAsia="ja-JP"/>
              </w:rPr>
              <w:t>)</w:t>
            </w:r>
            <w:r w:rsidRPr="00932EC0">
              <w:rPr>
                <w:lang w:eastAsia="ja-JP"/>
              </w:rPr>
              <w:t xml:space="preserve"> Message Identifier for geo-fencing trigger messages.</w:t>
            </w:r>
          </w:p>
        </w:tc>
      </w:tr>
      <w:tr w:rsidR="00EE2C5C" w14:paraId="2AB21574" w14:textId="77777777" w:rsidTr="001A6745">
        <w:tc>
          <w:tcPr>
            <w:tcW w:w="1548" w:type="dxa"/>
          </w:tcPr>
          <w:p w14:paraId="1E630E18" w14:textId="77777777" w:rsidR="00EE2C5C" w:rsidRDefault="00EE2C5C" w:rsidP="00EE2C5C">
            <w:pPr>
              <w:rPr>
                <w:b/>
                <w:lang w:val="it-IT"/>
              </w:rPr>
            </w:pPr>
            <w:r>
              <w:rPr>
                <w:b/>
                <w:lang w:val="it-IT"/>
              </w:rPr>
              <w:t>4401</w:t>
            </w:r>
          </w:p>
        </w:tc>
        <w:tc>
          <w:tcPr>
            <w:tcW w:w="1440" w:type="dxa"/>
          </w:tcPr>
          <w:p w14:paraId="59207F57" w14:textId="77777777" w:rsidR="00EE2C5C" w:rsidRDefault="00EE2C5C" w:rsidP="00EE2C5C">
            <w:pPr>
              <w:rPr>
                <w:b/>
                <w:lang w:val="it-IT"/>
              </w:rPr>
            </w:pPr>
            <w:r>
              <w:rPr>
                <w:rFonts w:hint="eastAsia"/>
                <w:b/>
                <w:lang w:val="it-IT" w:eastAsia="ko-KR"/>
              </w:rPr>
              <w:t>1131</w:t>
            </w:r>
          </w:p>
        </w:tc>
        <w:tc>
          <w:tcPr>
            <w:tcW w:w="5534" w:type="dxa"/>
          </w:tcPr>
          <w:p w14:paraId="4EC21787" w14:textId="77777777" w:rsidR="00EE2C5C" w:rsidRDefault="00EE2C5C" w:rsidP="00EE2C5C">
            <w:pPr>
              <w:ind w:left="-11" w:firstLine="11"/>
              <w:rPr>
                <w:lang w:eastAsia="ko-KR"/>
              </w:rPr>
            </w:pPr>
            <w:r>
              <w:rPr>
                <w:lang w:val="it-IT" w:eastAsia="ko-KR"/>
              </w:rPr>
              <w:t xml:space="preserve">Non-ETWS </w:t>
            </w:r>
            <w:r>
              <w:rPr>
                <w:rFonts w:hint="eastAsia"/>
                <w:lang w:eastAsia="ko-KR"/>
              </w:rPr>
              <w:t xml:space="preserve">CBS Message Identifier </w:t>
            </w:r>
            <w:r>
              <w:rPr>
                <w:lang w:eastAsia="ko-KR"/>
              </w:rPr>
              <w:t xml:space="preserve">for warning message dedicated to UEs with no user interface and with </w:t>
            </w:r>
            <w:proofErr w:type="spellStart"/>
            <w:r>
              <w:rPr>
                <w:lang w:eastAsia="ko-KR"/>
              </w:rPr>
              <w:t>ePWS</w:t>
            </w:r>
            <w:proofErr w:type="spellEnd"/>
            <w:r>
              <w:rPr>
                <w:lang w:eastAsia="ko-KR"/>
              </w:rPr>
              <w:t xml:space="preserve"> functionality.</w:t>
            </w:r>
          </w:p>
          <w:p w14:paraId="070D779A" w14:textId="77777777" w:rsidR="00EE2C5C" w:rsidRPr="00D561FA" w:rsidRDefault="00EE2C5C" w:rsidP="00EE2C5C">
            <w:pPr>
              <w:ind w:left="-11" w:firstLine="11"/>
            </w:pPr>
            <w:r>
              <w:rPr>
                <w:lang w:eastAsia="ko-KR"/>
              </w:rPr>
              <w:t>Not applicable for US WEA</w:t>
            </w:r>
          </w:p>
        </w:tc>
      </w:tr>
      <w:tr w:rsidR="00EE2C5C" w14:paraId="04CDE53B" w14:textId="77777777" w:rsidTr="001A6745">
        <w:tc>
          <w:tcPr>
            <w:tcW w:w="1548" w:type="dxa"/>
          </w:tcPr>
          <w:p w14:paraId="0CEDDA10" w14:textId="77777777" w:rsidR="00EE2C5C" w:rsidRDefault="00EE2C5C" w:rsidP="00EE2C5C">
            <w:pPr>
              <w:rPr>
                <w:b/>
                <w:lang w:val="it-IT"/>
              </w:rPr>
            </w:pPr>
            <w:r>
              <w:rPr>
                <w:b/>
                <w:lang w:val="it-IT"/>
              </w:rPr>
              <w:t>4402</w:t>
            </w:r>
          </w:p>
        </w:tc>
        <w:tc>
          <w:tcPr>
            <w:tcW w:w="1440" w:type="dxa"/>
          </w:tcPr>
          <w:p w14:paraId="1BD33FE7" w14:textId="77777777" w:rsidR="00EE2C5C" w:rsidRDefault="00EE2C5C" w:rsidP="00EE2C5C">
            <w:pPr>
              <w:rPr>
                <w:b/>
                <w:lang w:val="it-IT"/>
              </w:rPr>
            </w:pPr>
            <w:r>
              <w:rPr>
                <w:rFonts w:hint="eastAsia"/>
                <w:b/>
                <w:lang w:val="it-IT" w:eastAsia="ko-KR"/>
              </w:rPr>
              <w:t>113</w:t>
            </w:r>
            <w:r>
              <w:rPr>
                <w:b/>
                <w:lang w:val="it-IT" w:eastAsia="ko-KR"/>
              </w:rPr>
              <w:t>2</w:t>
            </w:r>
          </w:p>
        </w:tc>
        <w:tc>
          <w:tcPr>
            <w:tcW w:w="5534" w:type="dxa"/>
          </w:tcPr>
          <w:p w14:paraId="12473B37" w14:textId="77777777" w:rsidR="00EE2C5C" w:rsidRDefault="00EE2C5C" w:rsidP="00EE2C5C">
            <w:pPr>
              <w:ind w:left="-11" w:firstLine="11"/>
              <w:rPr>
                <w:lang w:eastAsia="ko-KR"/>
              </w:rPr>
            </w:pPr>
            <w:r>
              <w:rPr>
                <w:lang w:val="it-IT" w:eastAsia="ko-KR"/>
              </w:rPr>
              <w:t xml:space="preserve">Non-ETWS </w:t>
            </w:r>
            <w:r>
              <w:rPr>
                <w:rFonts w:hint="eastAsia"/>
                <w:lang w:eastAsia="ko-KR"/>
              </w:rPr>
              <w:t xml:space="preserve">CBS Message Identifier </w:t>
            </w:r>
            <w:r>
              <w:rPr>
                <w:lang w:eastAsia="ko-KR"/>
              </w:rPr>
              <w:t xml:space="preserve">for warning message dedicated to UEs with no user interface and with </w:t>
            </w:r>
            <w:proofErr w:type="spellStart"/>
            <w:r>
              <w:rPr>
                <w:lang w:eastAsia="ko-KR"/>
              </w:rPr>
              <w:t>ePWS</w:t>
            </w:r>
            <w:proofErr w:type="spellEnd"/>
            <w:r>
              <w:rPr>
                <w:lang w:eastAsia="ko-KR"/>
              </w:rPr>
              <w:t xml:space="preserve"> functionality when an earthquake occurs.</w:t>
            </w:r>
          </w:p>
          <w:p w14:paraId="51B76C98" w14:textId="77777777" w:rsidR="00EE2C5C" w:rsidRPr="00D561FA" w:rsidRDefault="00EE2C5C" w:rsidP="00EE2C5C">
            <w:pPr>
              <w:ind w:left="-11" w:firstLine="11"/>
            </w:pPr>
            <w:r>
              <w:rPr>
                <w:lang w:eastAsia="ko-KR"/>
              </w:rPr>
              <w:t>Not applicable for US WEA</w:t>
            </w:r>
          </w:p>
        </w:tc>
      </w:tr>
      <w:tr w:rsidR="00EE2C5C" w14:paraId="61051CB1" w14:textId="77777777" w:rsidTr="001A6745">
        <w:tc>
          <w:tcPr>
            <w:tcW w:w="1548" w:type="dxa"/>
          </w:tcPr>
          <w:p w14:paraId="69DFAC06" w14:textId="77777777" w:rsidR="00EE2C5C" w:rsidRDefault="00EE2C5C" w:rsidP="00EE2C5C">
            <w:pPr>
              <w:rPr>
                <w:b/>
                <w:lang w:val="it-IT"/>
              </w:rPr>
            </w:pPr>
            <w:r>
              <w:rPr>
                <w:rFonts w:hint="eastAsia"/>
                <w:b/>
                <w:lang w:val="it-IT" w:eastAsia="ko-KR"/>
              </w:rPr>
              <w:t>4403</w:t>
            </w:r>
          </w:p>
        </w:tc>
        <w:tc>
          <w:tcPr>
            <w:tcW w:w="1440" w:type="dxa"/>
          </w:tcPr>
          <w:p w14:paraId="44D746BC" w14:textId="77777777" w:rsidR="00EE2C5C" w:rsidRDefault="00EE2C5C" w:rsidP="00EE2C5C">
            <w:pPr>
              <w:rPr>
                <w:b/>
                <w:lang w:val="it-IT"/>
              </w:rPr>
            </w:pPr>
            <w:r>
              <w:rPr>
                <w:rFonts w:hint="eastAsia"/>
                <w:b/>
                <w:lang w:val="it-IT" w:eastAsia="ko-KR"/>
              </w:rPr>
              <w:t>113</w:t>
            </w:r>
            <w:r>
              <w:rPr>
                <w:b/>
                <w:lang w:val="it-IT" w:eastAsia="ko-KR"/>
              </w:rPr>
              <w:t>3</w:t>
            </w:r>
          </w:p>
        </w:tc>
        <w:tc>
          <w:tcPr>
            <w:tcW w:w="5534" w:type="dxa"/>
          </w:tcPr>
          <w:p w14:paraId="11C16AFF" w14:textId="77777777" w:rsidR="00EE2C5C" w:rsidRDefault="00EE2C5C" w:rsidP="00EE2C5C">
            <w:pPr>
              <w:ind w:left="-11" w:firstLine="11"/>
              <w:rPr>
                <w:lang w:eastAsia="ko-KR"/>
              </w:rPr>
            </w:pPr>
            <w:r>
              <w:rPr>
                <w:lang w:val="it-IT" w:eastAsia="ko-KR"/>
              </w:rPr>
              <w:t xml:space="preserve">Non-ETWS </w:t>
            </w:r>
            <w:r>
              <w:rPr>
                <w:rFonts w:hint="eastAsia"/>
                <w:lang w:eastAsia="ko-KR"/>
              </w:rPr>
              <w:t xml:space="preserve">CBS Message Identifier </w:t>
            </w:r>
            <w:r>
              <w:rPr>
                <w:lang w:eastAsia="ko-KR"/>
              </w:rPr>
              <w:t xml:space="preserve">for warning message dedicated to UEs with no user interface and with </w:t>
            </w:r>
            <w:proofErr w:type="spellStart"/>
            <w:r>
              <w:rPr>
                <w:lang w:eastAsia="ko-KR"/>
              </w:rPr>
              <w:t>ePWS</w:t>
            </w:r>
            <w:proofErr w:type="spellEnd"/>
            <w:r>
              <w:rPr>
                <w:lang w:eastAsia="ko-KR"/>
              </w:rPr>
              <w:t xml:space="preserve"> functionality when a volcanic eruption occurs.</w:t>
            </w:r>
          </w:p>
          <w:p w14:paraId="4432842A" w14:textId="77777777" w:rsidR="00EE2C5C" w:rsidRPr="00D561FA" w:rsidRDefault="00EE2C5C" w:rsidP="00EE2C5C">
            <w:pPr>
              <w:ind w:left="-11" w:firstLine="11"/>
            </w:pPr>
            <w:r>
              <w:rPr>
                <w:lang w:eastAsia="ko-KR"/>
              </w:rPr>
              <w:t>Not applicable for US WEA</w:t>
            </w:r>
          </w:p>
        </w:tc>
      </w:tr>
      <w:tr w:rsidR="00EE2C5C" w14:paraId="68AD18A8" w14:textId="77777777" w:rsidTr="001A6745">
        <w:tc>
          <w:tcPr>
            <w:tcW w:w="1548" w:type="dxa"/>
          </w:tcPr>
          <w:p w14:paraId="1C2A9F8C" w14:textId="77777777" w:rsidR="00EE2C5C" w:rsidRDefault="00EE2C5C" w:rsidP="00EE2C5C">
            <w:pPr>
              <w:rPr>
                <w:b/>
                <w:lang w:val="it-IT"/>
              </w:rPr>
            </w:pPr>
            <w:r>
              <w:rPr>
                <w:rFonts w:hint="eastAsia"/>
                <w:b/>
                <w:lang w:val="it-IT" w:eastAsia="ko-KR"/>
              </w:rPr>
              <w:t>4404</w:t>
            </w:r>
          </w:p>
        </w:tc>
        <w:tc>
          <w:tcPr>
            <w:tcW w:w="1440" w:type="dxa"/>
          </w:tcPr>
          <w:p w14:paraId="2A379142" w14:textId="77777777" w:rsidR="00EE2C5C" w:rsidRDefault="00EE2C5C" w:rsidP="00EE2C5C">
            <w:pPr>
              <w:rPr>
                <w:b/>
                <w:lang w:val="it-IT"/>
              </w:rPr>
            </w:pPr>
            <w:r>
              <w:rPr>
                <w:rFonts w:hint="eastAsia"/>
                <w:b/>
                <w:lang w:val="it-IT" w:eastAsia="ko-KR"/>
              </w:rPr>
              <w:t>113</w:t>
            </w:r>
            <w:r>
              <w:rPr>
                <w:b/>
                <w:lang w:val="it-IT" w:eastAsia="ko-KR"/>
              </w:rPr>
              <w:t>4</w:t>
            </w:r>
          </w:p>
        </w:tc>
        <w:tc>
          <w:tcPr>
            <w:tcW w:w="5534" w:type="dxa"/>
          </w:tcPr>
          <w:p w14:paraId="30CC4AD3" w14:textId="77777777" w:rsidR="00EE2C5C" w:rsidRDefault="00EE2C5C" w:rsidP="00EE2C5C">
            <w:pPr>
              <w:ind w:left="-11" w:firstLine="11"/>
              <w:rPr>
                <w:lang w:eastAsia="ko-KR"/>
              </w:rPr>
            </w:pPr>
            <w:r>
              <w:rPr>
                <w:lang w:val="it-IT" w:eastAsia="ko-KR"/>
              </w:rPr>
              <w:t xml:space="preserve">Non-ETWS </w:t>
            </w:r>
            <w:r>
              <w:rPr>
                <w:rFonts w:hint="eastAsia"/>
                <w:lang w:eastAsia="ko-KR"/>
              </w:rPr>
              <w:t xml:space="preserve">CBS Message Identifier </w:t>
            </w:r>
            <w:r>
              <w:rPr>
                <w:lang w:eastAsia="ko-KR"/>
              </w:rPr>
              <w:t xml:space="preserve">for warning message dedicated to UEs with no user interface and with </w:t>
            </w:r>
            <w:proofErr w:type="spellStart"/>
            <w:r>
              <w:rPr>
                <w:lang w:eastAsia="ko-KR"/>
              </w:rPr>
              <w:t>ePWS</w:t>
            </w:r>
            <w:proofErr w:type="spellEnd"/>
            <w:r>
              <w:rPr>
                <w:lang w:eastAsia="ko-KR"/>
              </w:rPr>
              <w:t xml:space="preserve"> functionality when a disaster whose characteristic is water (e.g. flood, typhoon, hurricane or tsunami) occurs.</w:t>
            </w:r>
          </w:p>
          <w:p w14:paraId="285F3CD2" w14:textId="77777777" w:rsidR="00EE2C5C" w:rsidRPr="00D561FA" w:rsidRDefault="00EE2C5C" w:rsidP="00EE2C5C">
            <w:pPr>
              <w:ind w:left="-11" w:firstLine="11"/>
            </w:pPr>
            <w:r>
              <w:rPr>
                <w:lang w:eastAsia="ko-KR"/>
              </w:rPr>
              <w:t>Not applicable for US WEA</w:t>
            </w:r>
          </w:p>
        </w:tc>
      </w:tr>
      <w:tr w:rsidR="00EE2C5C" w14:paraId="1E061864" w14:textId="77777777" w:rsidTr="001A6745">
        <w:tc>
          <w:tcPr>
            <w:tcW w:w="1548" w:type="dxa"/>
          </w:tcPr>
          <w:p w14:paraId="5397D31A" w14:textId="77777777" w:rsidR="00EE2C5C" w:rsidRDefault="00EE2C5C" w:rsidP="00EE2C5C">
            <w:pPr>
              <w:rPr>
                <w:b/>
                <w:lang w:val="it-IT"/>
              </w:rPr>
            </w:pPr>
            <w:r>
              <w:rPr>
                <w:rFonts w:hint="eastAsia"/>
                <w:b/>
                <w:lang w:val="it-IT" w:eastAsia="ko-KR"/>
              </w:rPr>
              <w:t>44</w:t>
            </w:r>
            <w:r>
              <w:rPr>
                <w:b/>
                <w:lang w:val="it-IT" w:eastAsia="ko-KR"/>
              </w:rPr>
              <w:t>05</w:t>
            </w:r>
          </w:p>
        </w:tc>
        <w:tc>
          <w:tcPr>
            <w:tcW w:w="1440" w:type="dxa"/>
          </w:tcPr>
          <w:p w14:paraId="028A5FC5" w14:textId="77777777" w:rsidR="00EE2C5C" w:rsidRDefault="00EE2C5C" w:rsidP="00EE2C5C">
            <w:pPr>
              <w:rPr>
                <w:b/>
                <w:lang w:val="it-IT"/>
              </w:rPr>
            </w:pPr>
            <w:r>
              <w:rPr>
                <w:rFonts w:hint="eastAsia"/>
                <w:b/>
                <w:lang w:val="it-IT" w:eastAsia="ko-KR"/>
              </w:rPr>
              <w:t>1135</w:t>
            </w:r>
          </w:p>
        </w:tc>
        <w:tc>
          <w:tcPr>
            <w:tcW w:w="5534" w:type="dxa"/>
          </w:tcPr>
          <w:p w14:paraId="1188BB72" w14:textId="77777777" w:rsidR="00EE2C5C" w:rsidRDefault="00EE2C5C" w:rsidP="00EE2C5C">
            <w:pPr>
              <w:ind w:left="-11" w:firstLine="11"/>
              <w:rPr>
                <w:lang w:eastAsia="ko-KR"/>
              </w:rPr>
            </w:pPr>
            <w:r>
              <w:rPr>
                <w:lang w:val="it-IT" w:eastAsia="ko-KR"/>
              </w:rPr>
              <w:t xml:space="preserve">Non-ETWS </w:t>
            </w:r>
            <w:r>
              <w:rPr>
                <w:rFonts w:hint="eastAsia"/>
                <w:lang w:eastAsia="ko-KR"/>
              </w:rPr>
              <w:t xml:space="preserve">CBS Message Identifier </w:t>
            </w:r>
            <w:r>
              <w:rPr>
                <w:lang w:eastAsia="ko-KR"/>
              </w:rPr>
              <w:t xml:space="preserve">for warning message dedicated to UEs with no user interface and with </w:t>
            </w:r>
            <w:proofErr w:type="spellStart"/>
            <w:r>
              <w:rPr>
                <w:lang w:eastAsia="ko-KR"/>
              </w:rPr>
              <w:t>ePWS</w:t>
            </w:r>
            <w:proofErr w:type="spellEnd"/>
            <w:r>
              <w:rPr>
                <w:lang w:eastAsia="ko-KR"/>
              </w:rPr>
              <w:t xml:space="preserve"> functionality when a disaster whose characteristic is fire (e.g. forest fire or building fire) occurs.</w:t>
            </w:r>
          </w:p>
          <w:p w14:paraId="458BC4B4" w14:textId="77777777" w:rsidR="00EE2C5C" w:rsidRPr="00D561FA" w:rsidRDefault="00EE2C5C" w:rsidP="00EE2C5C">
            <w:pPr>
              <w:ind w:left="-11" w:firstLine="11"/>
            </w:pPr>
            <w:r>
              <w:rPr>
                <w:lang w:eastAsia="ko-KR"/>
              </w:rPr>
              <w:t>Not applicable for US WEA</w:t>
            </w:r>
          </w:p>
        </w:tc>
      </w:tr>
      <w:tr w:rsidR="00EE2C5C" w14:paraId="1B60A7FC" w14:textId="77777777" w:rsidTr="001A6745">
        <w:tc>
          <w:tcPr>
            <w:tcW w:w="1548" w:type="dxa"/>
          </w:tcPr>
          <w:p w14:paraId="6AE2767D" w14:textId="77777777" w:rsidR="00EE2C5C" w:rsidRDefault="00EE2C5C" w:rsidP="00EE2C5C">
            <w:pPr>
              <w:rPr>
                <w:b/>
                <w:lang w:val="it-IT"/>
              </w:rPr>
            </w:pPr>
            <w:r>
              <w:rPr>
                <w:rFonts w:hint="eastAsia"/>
                <w:b/>
                <w:lang w:val="it-IT" w:eastAsia="ko-KR"/>
              </w:rPr>
              <w:t>4406</w:t>
            </w:r>
          </w:p>
        </w:tc>
        <w:tc>
          <w:tcPr>
            <w:tcW w:w="1440" w:type="dxa"/>
          </w:tcPr>
          <w:p w14:paraId="0CE8822A" w14:textId="77777777" w:rsidR="00EE2C5C" w:rsidRDefault="00EE2C5C" w:rsidP="00EE2C5C">
            <w:pPr>
              <w:rPr>
                <w:b/>
                <w:lang w:val="it-IT"/>
              </w:rPr>
            </w:pPr>
            <w:r>
              <w:rPr>
                <w:rFonts w:hint="eastAsia"/>
                <w:b/>
                <w:lang w:val="it-IT" w:eastAsia="ko-KR"/>
              </w:rPr>
              <w:t>1136</w:t>
            </w:r>
          </w:p>
        </w:tc>
        <w:tc>
          <w:tcPr>
            <w:tcW w:w="5534" w:type="dxa"/>
          </w:tcPr>
          <w:p w14:paraId="4ED63656" w14:textId="77777777" w:rsidR="00EE2C5C" w:rsidRDefault="00EE2C5C" w:rsidP="00EE2C5C">
            <w:pPr>
              <w:ind w:left="-11" w:firstLine="11"/>
              <w:rPr>
                <w:lang w:eastAsia="ko-KR"/>
              </w:rPr>
            </w:pPr>
            <w:r>
              <w:rPr>
                <w:lang w:val="it-IT" w:eastAsia="ko-KR"/>
              </w:rPr>
              <w:t xml:space="preserve">Non-ETWS </w:t>
            </w:r>
            <w:r>
              <w:rPr>
                <w:rFonts w:hint="eastAsia"/>
                <w:lang w:eastAsia="ko-KR"/>
              </w:rPr>
              <w:t xml:space="preserve">CBS Message Identifier </w:t>
            </w:r>
            <w:r>
              <w:rPr>
                <w:lang w:eastAsia="ko-KR"/>
              </w:rPr>
              <w:t xml:space="preserve">for warning message dedicated to UEs with no user interface and with </w:t>
            </w:r>
            <w:proofErr w:type="spellStart"/>
            <w:r>
              <w:rPr>
                <w:lang w:eastAsia="ko-KR"/>
              </w:rPr>
              <w:t>ePWS</w:t>
            </w:r>
            <w:proofErr w:type="spellEnd"/>
            <w:r>
              <w:rPr>
                <w:lang w:eastAsia="ko-KR"/>
              </w:rPr>
              <w:t xml:space="preserve"> functionality when a disaster whose characteristic is pressure (e.g. landslide or avalanche) occurs.</w:t>
            </w:r>
          </w:p>
          <w:p w14:paraId="0AEF5A1C" w14:textId="77777777" w:rsidR="00EE2C5C" w:rsidRPr="00D561FA" w:rsidRDefault="00EE2C5C" w:rsidP="00EE2C5C">
            <w:pPr>
              <w:ind w:left="-11" w:firstLine="11"/>
            </w:pPr>
            <w:r>
              <w:rPr>
                <w:lang w:eastAsia="ko-KR"/>
              </w:rPr>
              <w:t>Not applicable for US WEA</w:t>
            </w:r>
          </w:p>
        </w:tc>
      </w:tr>
      <w:tr w:rsidR="00EE2C5C" w14:paraId="0514FB09" w14:textId="77777777" w:rsidTr="001A6745">
        <w:tc>
          <w:tcPr>
            <w:tcW w:w="1548" w:type="dxa"/>
          </w:tcPr>
          <w:p w14:paraId="661930C8" w14:textId="77777777" w:rsidR="00EE2C5C" w:rsidRDefault="00EE2C5C" w:rsidP="00EE2C5C">
            <w:pPr>
              <w:rPr>
                <w:b/>
                <w:lang w:val="it-IT"/>
              </w:rPr>
            </w:pPr>
            <w:r>
              <w:rPr>
                <w:rFonts w:hint="eastAsia"/>
                <w:b/>
                <w:lang w:val="it-IT" w:eastAsia="ko-KR"/>
              </w:rPr>
              <w:t>4407</w:t>
            </w:r>
          </w:p>
        </w:tc>
        <w:tc>
          <w:tcPr>
            <w:tcW w:w="1440" w:type="dxa"/>
          </w:tcPr>
          <w:p w14:paraId="6F71585F" w14:textId="77777777" w:rsidR="00EE2C5C" w:rsidRDefault="00EE2C5C" w:rsidP="00EE2C5C">
            <w:pPr>
              <w:rPr>
                <w:b/>
                <w:lang w:val="it-IT"/>
              </w:rPr>
            </w:pPr>
            <w:r>
              <w:rPr>
                <w:rFonts w:hint="eastAsia"/>
                <w:b/>
                <w:lang w:val="it-IT" w:eastAsia="ko-KR"/>
              </w:rPr>
              <w:t>1137</w:t>
            </w:r>
          </w:p>
        </w:tc>
        <w:tc>
          <w:tcPr>
            <w:tcW w:w="5534" w:type="dxa"/>
          </w:tcPr>
          <w:p w14:paraId="6A582E0B" w14:textId="77777777" w:rsidR="00EE2C5C" w:rsidRDefault="00EE2C5C" w:rsidP="00EE2C5C">
            <w:pPr>
              <w:ind w:left="-11" w:firstLine="11"/>
              <w:rPr>
                <w:lang w:eastAsia="ko-KR"/>
              </w:rPr>
            </w:pPr>
            <w:r>
              <w:rPr>
                <w:lang w:val="it-IT" w:eastAsia="ko-KR"/>
              </w:rPr>
              <w:t xml:space="preserve">Non-ETWS </w:t>
            </w:r>
            <w:r>
              <w:rPr>
                <w:rFonts w:hint="eastAsia"/>
                <w:lang w:eastAsia="ko-KR"/>
              </w:rPr>
              <w:t xml:space="preserve">CBS Message Identifier </w:t>
            </w:r>
            <w:r>
              <w:rPr>
                <w:lang w:eastAsia="ko-KR"/>
              </w:rPr>
              <w:t xml:space="preserve">for warning message dedicated to UEs with no user interface and with </w:t>
            </w:r>
            <w:proofErr w:type="spellStart"/>
            <w:r>
              <w:rPr>
                <w:lang w:eastAsia="ko-KR"/>
              </w:rPr>
              <w:t>ePWS</w:t>
            </w:r>
            <w:proofErr w:type="spellEnd"/>
            <w:r>
              <w:rPr>
                <w:lang w:eastAsia="ko-KR"/>
              </w:rPr>
              <w:t xml:space="preserve"> functionality when a disaster whose characteristic is wind (e.g. tornado or gale) occurs.</w:t>
            </w:r>
          </w:p>
          <w:p w14:paraId="53EB4DD0" w14:textId="77777777" w:rsidR="00EE2C5C" w:rsidRPr="00D561FA" w:rsidRDefault="00EE2C5C" w:rsidP="00EE2C5C">
            <w:pPr>
              <w:ind w:left="-11" w:firstLine="11"/>
            </w:pPr>
            <w:r>
              <w:rPr>
                <w:lang w:eastAsia="ko-KR"/>
              </w:rPr>
              <w:t>Not applicable for US WEA</w:t>
            </w:r>
          </w:p>
        </w:tc>
      </w:tr>
      <w:tr w:rsidR="00EE2C5C" w14:paraId="53A75B92" w14:textId="77777777" w:rsidTr="001A6745">
        <w:tc>
          <w:tcPr>
            <w:tcW w:w="1548" w:type="dxa"/>
          </w:tcPr>
          <w:p w14:paraId="10EF2CEA" w14:textId="77777777" w:rsidR="00EE2C5C" w:rsidRDefault="00EE2C5C" w:rsidP="00EE2C5C">
            <w:pPr>
              <w:rPr>
                <w:b/>
                <w:lang w:val="it-IT"/>
              </w:rPr>
            </w:pPr>
            <w:r>
              <w:rPr>
                <w:rFonts w:hint="eastAsia"/>
                <w:b/>
                <w:lang w:val="it-IT" w:eastAsia="ko-KR"/>
              </w:rPr>
              <w:t>440</w:t>
            </w:r>
            <w:r>
              <w:rPr>
                <w:b/>
                <w:lang w:val="it-IT" w:eastAsia="ko-KR"/>
              </w:rPr>
              <w:t>8</w:t>
            </w:r>
          </w:p>
        </w:tc>
        <w:tc>
          <w:tcPr>
            <w:tcW w:w="1440" w:type="dxa"/>
          </w:tcPr>
          <w:p w14:paraId="429AB9AA" w14:textId="77777777" w:rsidR="00EE2C5C" w:rsidRDefault="00EE2C5C" w:rsidP="00EE2C5C">
            <w:pPr>
              <w:rPr>
                <w:b/>
                <w:lang w:val="it-IT"/>
              </w:rPr>
            </w:pPr>
            <w:r>
              <w:rPr>
                <w:rFonts w:hint="eastAsia"/>
                <w:b/>
                <w:lang w:val="it-IT" w:eastAsia="ko-KR"/>
              </w:rPr>
              <w:t>1138</w:t>
            </w:r>
          </w:p>
        </w:tc>
        <w:tc>
          <w:tcPr>
            <w:tcW w:w="5534" w:type="dxa"/>
          </w:tcPr>
          <w:p w14:paraId="44D1927D" w14:textId="77777777" w:rsidR="00EE2C5C" w:rsidRDefault="00EE2C5C" w:rsidP="00EE2C5C">
            <w:pPr>
              <w:ind w:left="-11" w:firstLine="11"/>
              <w:rPr>
                <w:lang w:eastAsia="ko-KR"/>
              </w:rPr>
            </w:pPr>
            <w:r>
              <w:rPr>
                <w:lang w:val="it-IT" w:eastAsia="ko-KR"/>
              </w:rPr>
              <w:t xml:space="preserve">Non-ETWS </w:t>
            </w:r>
            <w:r>
              <w:rPr>
                <w:rFonts w:hint="eastAsia"/>
                <w:lang w:eastAsia="ko-KR"/>
              </w:rPr>
              <w:t xml:space="preserve">CBS Message Identifier </w:t>
            </w:r>
            <w:r>
              <w:rPr>
                <w:lang w:eastAsia="ko-KR"/>
              </w:rPr>
              <w:t xml:space="preserve">for warning message dedicated to UEs with no user interface and with </w:t>
            </w:r>
            <w:proofErr w:type="spellStart"/>
            <w:r>
              <w:rPr>
                <w:lang w:eastAsia="ko-KR"/>
              </w:rPr>
              <w:t>ePWS</w:t>
            </w:r>
            <w:proofErr w:type="spellEnd"/>
            <w:r>
              <w:rPr>
                <w:lang w:eastAsia="ko-KR"/>
              </w:rPr>
              <w:t xml:space="preserve"> functionality when a disaster whose characteristic is dust (e.g. yellow dust or sandstorm) occurs.</w:t>
            </w:r>
          </w:p>
          <w:p w14:paraId="36ED962F" w14:textId="77777777" w:rsidR="00EE2C5C" w:rsidRPr="00D561FA" w:rsidRDefault="00EE2C5C" w:rsidP="00EE2C5C">
            <w:pPr>
              <w:ind w:left="-11" w:firstLine="11"/>
            </w:pPr>
            <w:r>
              <w:rPr>
                <w:lang w:eastAsia="ko-KR"/>
              </w:rPr>
              <w:t>Not applicable for US WEA</w:t>
            </w:r>
          </w:p>
        </w:tc>
      </w:tr>
      <w:tr w:rsidR="00EE2C5C" w14:paraId="29DCC2E2" w14:textId="77777777" w:rsidTr="001A6745">
        <w:tc>
          <w:tcPr>
            <w:tcW w:w="1548" w:type="dxa"/>
          </w:tcPr>
          <w:p w14:paraId="5670C95A" w14:textId="77777777" w:rsidR="00EE2C5C" w:rsidRDefault="00EE2C5C" w:rsidP="00EE2C5C">
            <w:pPr>
              <w:rPr>
                <w:b/>
                <w:lang w:val="it-IT"/>
              </w:rPr>
            </w:pPr>
            <w:r>
              <w:rPr>
                <w:rFonts w:hint="eastAsia"/>
                <w:b/>
                <w:lang w:val="it-IT" w:eastAsia="ko-KR"/>
              </w:rPr>
              <w:t>4409</w:t>
            </w:r>
          </w:p>
        </w:tc>
        <w:tc>
          <w:tcPr>
            <w:tcW w:w="1440" w:type="dxa"/>
          </w:tcPr>
          <w:p w14:paraId="3FE96F51" w14:textId="77777777" w:rsidR="00EE2C5C" w:rsidRDefault="00EE2C5C" w:rsidP="00EE2C5C">
            <w:pPr>
              <w:rPr>
                <w:b/>
                <w:lang w:val="it-IT"/>
              </w:rPr>
            </w:pPr>
            <w:r>
              <w:rPr>
                <w:rFonts w:hint="eastAsia"/>
                <w:b/>
                <w:lang w:val="it-IT" w:eastAsia="ko-KR"/>
              </w:rPr>
              <w:t>1139</w:t>
            </w:r>
          </w:p>
        </w:tc>
        <w:tc>
          <w:tcPr>
            <w:tcW w:w="5534" w:type="dxa"/>
          </w:tcPr>
          <w:p w14:paraId="7960464C" w14:textId="77777777" w:rsidR="00EE2C5C" w:rsidRDefault="00EE2C5C" w:rsidP="00EE2C5C">
            <w:pPr>
              <w:ind w:left="-11" w:firstLine="11"/>
              <w:rPr>
                <w:lang w:eastAsia="ko-KR"/>
              </w:rPr>
            </w:pPr>
            <w:r>
              <w:rPr>
                <w:lang w:val="it-IT" w:eastAsia="ko-KR"/>
              </w:rPr>
              <w:t xml:space="preserve">Non-ETWS </w:t>
            </w:r>
            <w:r>
              <w:rPr>
                <w:rFonts w:hint="eastAsia"/>
                <w:lang w:eastAsia="ko-KR"/>
              </w:rPr>
              <w:t xml:space="preserve">CBS Message Identifier </w:t>
            </w:r>
            <w:r>
              <w:rPr>
                <w:lang w:eastAsia="ko-KR"/>
              </w:rPr>
              <w:t xml:space="preserve">for warning message dedicated to UEs with no user interface and with </w:t>
            </w:r>
            <w:proofErr w:type="spellStart"/>
            <w:r>
              <w:rPr>
                <w:lang w:eastAsia="ko-KR"/>
              </w:rPr>
              <w:t>ePWS</w:t>
            </w:r>
            <w:proofErr w:type="spellEnd"/>
            <w:r>
              <w:rPr>
                <w:lang w:eastAsia="ko-KR"/>
              </w:rPr>
              <w:t xml:space="preserve"> functionality when a disaster whose characteristic is chemical hazard (e.g. radiation leak or toxic substance leak) occurs.</w:t>
            </w:r>
          </w:p>
          <w:p w14:paraId="7D75C392" w14:textId="77777777" w:rsidR="00EE2C5C" w:rsidRPr="00D561FA" w:rsidRDefault="00EE2C5C" w:rsidP="00EE2C5C">
            <w:pPr>
              <w:ind w:left="-11" w:firstLine="11"/>
            </w:pPr>
            <w:r>
              <w:rPr>
                <w:lang w:eastAsia="ko-KR"/>
              </w:rPr>
              <w:t>Not applicable for US WEA</w:t>
            </w:r>
          </w:p>
        </w:tc>
      </w:tr>
      <w:tr w:rsidR="00EE2C5C" w14:paraId="5D80E25B" w14:textId="77777777" w:rsidTr="001A6745">
        <w:tc>
          <w:tcPr>
            <w:tcW w:w="1548" w:type="dxa"/>
          </w:tcPr>
          <w:p w14:paraId="152D21E9" w14:textId="77777777" w:rsidR="00EE2C5C" w:rsidRDefault="00EE2C5C" w:rsidP="00EE2C5C">
            <w:pPr>
              <w:rPr>
                <w:b/>
                <w:lang w:val="it-IT"/>
              </w:rPr>
            </w:pPr>
            <w:r>
              <w:rPr>
                <w:rFonts w:hint="eastAsia"/>
                <w:b/>
                <w:lang w:val="it-IT" w:eastAsia="ko-KR"/>
              </w:rPr>
              <w:t>4410</w:t>
            </w:r>
          </w:p>
        </w:tc>
        <w:tc>
          <w:tcPr>
            <w:tcW w:w="1440" w:type="dxa"/>
          </w:tcPr>
          <w:p w14:paraId="7F7A97E5" w14:textId="77777777" w:rsidR="00EE2C5C" w:rsidRDefault="00EE2C5C" w:rsidP="00EE2C5C">
            <w:pPr>
              <w:rPr>
                <w:b/>
                <w:lang w:val="it-IT"/>
              </w:rPr>
            </w:pPr>
            <w:r>
              <w:rPr>
                <w:rFonts w:hint="eastAsia"/>
                <w:b/>
                <w:lang w:val="it-IT" w:eastAsia="ko-KR"/>
              </w:rPr>
              <w:t>113A</w:t>
            </w:r>
          </w:p>
        </w:tc>
        <w:tc>
          <w:tcPr>
            <w:tcW w:w="5534" w:type="dxa"/>
          </w:tcPr>
          <w:p w14:paraId="1D222B7F" w14:textId="77777777" w:rsidR="00EE2C5C" w:rsidRDefault="00EE2C5C" w:rsidP="00EE2C5C">
            <w:pPr>
              <w:ind w:left="-11" w:firstLine="11"/>
              <w:rPr>
                <w:lang w:eastAsia="ko-KR"/>
              </w:rPr>
            </w:pPr>
            <w:r>
              <w:rPr>
                <w:lang w:val="it-IT" w:eastAsia="ko-KR"/>
              </w:rPr>
              <w:t xml:space="preserve">Non-ETWS </w:t>
            </w:r>
            <w:r>
              <w:rPr>
                <w:rFonts w:hint="eastAsia"/>
                <w:lang w:eastAsia="ko-KR"/>
              </w:rPr>
              <w:t xml:space="preserve">CBS Message Identifier </w:t>
            </w:r>
            <w:r>
              <w:rPr>
                <w:lang w:eastAsia="ko-KR"/>
              </w:rPr>
              <w:t xml:space="preserve">for warning message dedicated to UEs with no user interface and with </w:t>
            </w:r>
            <w:proofErr w:type="spellStart"/>
            <w:r>
              <w:rPr>
                <w:lang w:eastAsia="ko-KR"/>
              </w:rPr>
              <w:t>ePWS</w:t>
            </w:r>
            <w:proofErr w:type="spellEnd"/>
            <w:r>
              <w:rPr>
                <w:lang w:eastAsia="ko-KR"/>
              </w:rPr>
              <w:t xml:space="preserve"> functionality when an epidemic occurs.</w:t>
            </w:r>
          </w:p>
          <w:p w14:paraId="42EB71FD" w14:textId="77777777" w:rsidR="00EE2C5C" w:rsidRPr="00D561FA" w:rsidRDefault="00EE2C5C" w:rsidP="00EE2C5C">
            <w:pPr>
              <w:ind w:left="-11" w:firstLine="11"/>
            </w:pPr>
            <w:r>
              <w:rPr>
                <w:lang w:eastAsia="ko-KR"/>
              </w:rPr>
              <w:t>Not applicable for US WEA</w:t>
            </w:r>
          </w:p>
        </w:tc>
      </w:tr>
      <w:tr w:rsidR="00EE2C5C" w14:paraId="1F49A1C5" w14:textId="77777777" w:rsidTr="001A6745">
        <w:tc>
          <w:tcPr>
            <w:tcW w:w="1548" w:type="dxa"/>
          </w:tcPr>
          <w:p w14:paraId="3478A908" w14:textId="77777777" w:rsidR="00EE2C5C" w:rsidRDefault="00EE2C5C" w:rsidP="00EE2C5C">
            <w:pPr>
              <w:rPr>
                <w:b/>
                <w:lang w:val="it-IT"/>
              </w:rPr>
            </w:pPr>
            <w:r>
              <w:rPr>
                <w:rFonts w:hint="eastAsia"/>
                <w:b/>
                <w:lang w:val="it-IT" w:eastAsia="ko-KR"/>
              </w:rPr>
              <w:t>4411</w:t>
            </w:r>
          </w:p>
        </w:tc>
        <w:tc>
          <w:tcPr>
            <w:tcW w:w="1440" w:type="dxa"/>
          </w:tcPr>
          <w:p w14:paraId="13F967EF" w14:textId="77777777" w:rsidR="00EE2C5C" w:rsidRDefault="00EE2C5C" w:rsidP="00EE2C5C">
            <w:pPr>
              <w:rPr>
                <w:b/>
                <w:lang w:val="it-IT"/>
              </w:rPr>
            </w:pPr>
            <w:r>
              <w:rPr>
                <w:rFonts w:hint="eastAsia"/>
                <w:b/>
                <w:lang w:val="it-IT" w:eastAsia="ko-KR"/>
              </w:rPr>
              <w:t>113</w:t>
            </w:r>
            <w:r>
              <w:rPr>
                <w:b/>
                <w:lang w:val="it-IT" w:eastAsia="ko-KR"/>
              </w:rPr>
              <w:t>B</w:t>
            </w:r>
          </w:p>
        </w:tc>
        <w:tc>
          <w:tcPr>
            <w:tcW w:w="5534" w:type="dxa"/>
          </w:tcPr>
          <w:p w14:paraId="6214EF00" w14:textId="77777777" w:rsidR="00EE2C5C" w:rsidRDefault="00EE2C5C" w:rsidP="00EE2C5C">
            <w:pPr>
              <w:ind w:left="-11" w:firstLine="11"/>
              <w:rPr>
                <w:lang w:eastAsia="ko-KR"/>
              </w:rPr>
            </w:pPr>
            <w:r>
              <w:rPr>
                <w:lang w:val="it-IT" w:eastAsia="ko-KR"/>
              </w:rPr>
              <w:t xml:space="preserve">Non-ETWS </w:t>
            </w:r>
            <w:r>
              <w:rPr>
                <w:rFonts w:hint="eastAsia"/>
                <w:lang w:eastAsia="ko-KR"/>
              </w:rPr>
              <w:t xml:space="preserve">CBS Message Identifier </w:t>
            </w:r>
            <w:r>
              <w:rPr>
                <w:lang w:eastAsia="ko-KR"/>
              </w:rPr>
              <w:t xml:space="preserve">for test message dedicated to UEs with no user interface and with </w:t>
            </w:r>
            <w:proofErr w:type="spellStart"/>
            <w:r>
              <w:rPr>
                <w:lang w:eastAsia="ko-KR"/>
              </w:rPr>
              <w:t>ePWS</w:t>
            </w:r>
            <w:proofErr w:type="spellEnd"/>
            <w:r>
              <w:rPr>
                <w:lang w:eastAsia="ko-KR"/>
              </w:rPr>
              <w:t xml:space="preserve"> functionality.</w:t>
            </w:r>
          </w:p>
          <w:p w14:paraId="5821AF29" w14:textId="77777777" w:rsidR="00EE2C5C" w:rsidRPr="00D561FA" w:rsidRDefault="00EE2C5C" w:rsidP="00EE2C5C">
            <w:pPr>
              <w:ind w:left="-11" w:firstLine="11"/>
            </w:pPr>
            <w:r>
              <w:rPr>
                <w:lang w:eastAsia="ko-KR"/>
              </w:rPr>
              <w:t>Not applicable for US WEA</w:t>
            </w:r>
          </w:p>
        </w:tc>
      </w:tr>
      <w:tr w:rsidR="00EE2C5C" w14:paraId="2AC1DE08" w14:textId="77777777" w:rsidTr="001A6745">
        <w:tc>
          <w:tcPr>
            <w:tcW w:w="1548" w:type="dxa"/>
          </w:tcPr>
          <w:p w14:paraId="66CFCF4A" w14:textId="77777777" w:rsidR="00EE2C5C" w:rsidRDefault="00EE2C5C" w:rsidP="00EE2C5C">
            <w:pPr>
              <w:rPr>
                <w:b/>
                <w:lang w:val="it-IT"/>
              </w:rPr>
            </w:pPr>
            <w:r>
              <w:rPr>
                <w:rFonts w:hint="eastAsia"/>
                <w:b/>
                <w:lang w:val="it-IT" w:eastAsia="ko-KR"/>
              </w:rPr>
              <w:t>4412</w:t>
            </w:r>
          </w:p>
        </w:tc>
        <w:tc>
          <w:tcPr>
            <w:tcW w:w="1440" w:type="dxa"/>
          </w:tcPr>
          <w:p w14:paraId="4D504A16" w14:textId="77777777" w:rsidR="00EE2C5C" w:rsidRDefault="00EE2C5C" w:rsidP="00EE2C5C">
            <w:pPr>
              <w:rPr>
                <w:b/>
                <w:lang w:val="it-IT"/>
              </w:rPr>
            </w:pPr>
            <w:r>
              <w:rPr>
                <w:rFonts w:hint="eastAsia"/>
                <w:b/>
                <w:lang w:val="it-IT" w:eastAsia="ko-KR"/>
              </w:rPr>
              <w:t>113C</w:t>
            </w:r>
          </w:p>
        </w:tc>
        <w:tc>
          <w:tcPr>
            <w:tcW w:w="5534" w:type="dxa"/>
          </w:tcPr>
          <w:p w14:paraId="1C36FFAB" w14:textId="77777777" w:rsidR="00EE2C5C" w:rsidRDefault="00EE2C5C" w:rsidP="00EE2C5C">
            <w:pPr>
              <w:ind w:left="-11" w:firstLine="11"/>
              <w:rPr>
                <w:lang w:eastAsia="ko-KR"/>
              </w:rPr>
            </w:pPr>
            <w:r>
              <w:rPr>
                <w:lang w:val="it-IT" w:eastAsia="ko-KR"/>
              </w:rPr>
              <w:t xml:space="preserve">ETWS </w:t>
            </w:r>
            <w:r>
              <w:rPr>
                <w:rFonts w:hint="eastAsia"/>
                <w:lang w:eastAsia="ko-KR"/>
              </w:rPr>
              <w:t xml:space="preserve">CBS Message Identifier </w:t>
            </w:r>
            <w:r>
              <w:rPr>
                <w:lang w:eastAsia="ko-KR"/>
              </w:rPr>
              <w:t xml:space="preserve">for warning message dedicated to UEs with no user interface and with </w:t>
            </w:r>
            <w:proofErr w:type="spellStart"/>
            <w:r>
              <w:rPr>
                <w:lang w:eastAsia="ko-KR"/>
              </w:rPr>
              <w:t>ePWS</w:t>
            </w:r>
            <w:proofErr w:type="spellEnd"/>
            <w:r>
              <w:rPr>
                <w:lang w:eastAsia="ko-KR"/>
              </w:rPr>
              <w:t xml:space="preserve"> functionality.</w:t>
            </w:r>
          </w:p>
          <w:p w14:paraId="04FAF627" w14:textId="77777777" w:rsidR="00EE2C5C" w:rsidRPr="00D561FA" w:rsidRDefault="00EE2C5C" w:rsidP="00EE2C5C">
            <w:pPr>
              <w:ind w:left="-11" w:firstLine="11"/>
            </w:pPr>
            <w:r>
              <w:rPr>
                <w:lang w:eastAsia="ko-KR"/>
              </w:rPr>
              <w:t>Not applicable for Japan ETWS</w:t>
            </w:r>
          </w:p>
        </w:tc>
      </w:tr>
      <w:tr w:rsidR="00EE2C5C" w14:paraId="37B1EC43" w14:textId="77777777" w:rsidTr="001A6745">
        <w:tc>
          <w:tcPr>
            <w:tcW w:w="1548" w:type="dxa"/>
          </w:tcPr>
          <w:p w14:paraId="6A6FA4A8" w14:textId="77777777" w:rsidR="00EE2C5C" w:rsidRDefault="00EE2C5C" w:rsidP="00EE2C5C">
            <w:pPr>
              <w:rPr>
                <w:b/>
                <w:lang w:val="it-IT"/>
              </w:rPr>
            </w:pPr>
            <w:r>
              <w:rPr>
                <w:rFonts w:hint="eastAsia"/>
                <w:b/>
                <w:lang w:val="it-IT" w:eastAsia="ko-KR"/>
              </w:rPr>
              <w:t>4413</w:t>
            </w:r>
          </w:p>
        </w:tc>
        <w:tc>
          <w:tcPr>
            <w:tcW w:w="1440" w:type="dxa"/>
          </w:tcPr>
          <w:p w14:paraId="580CB35F" w14:textId="77777777" w:rsidR="00EE2C5C" w:rsidRDefault="00EE2C5C" w:rsidP="00EE2C5C">
            <w:pPr>
              <w:rPr>
                <w:b/>
                <w:lang w:val="it-IT"/>
              </w:rPr>
            </w:pPr>
            <w:r>
              <w:rPr>
                <w:rFonts w:hint="eastAsia"/>
                <w:b/>
                <w:lang w:val="it-IT" w:eastAsia="ko-KR"/>
              </w:rPr>
              <w:t>113D</w:t>
            </w:r>
          </w:p>
        </w:tc>
        <w:tc>
          <w:tcPr>
            <w:tcW w:w="5534" w:type="dxa"/>
          </w:tcPr>
          <w:p w14:paraId="7A4A2464" w14:textId="77777777" w:rsidR="00EE2C5C" w:rsidRDefault="00EE2C5C" w:rsidP="00EE2C5C">
            <w:pPr>
              <w:ind w:left="-11" w:firstLine="11"/>
              <w:rPr>
                <w:lang w:eastAsia="ko-KR"/>
              </w:rPr>
            </w:pPr>
            <w:r>
              <w:rPr>
                <w:lang w:val="it-IT" w:eastAsia="ko-KR"/>
              </w:rPr>
              <w:t xml:space="preserve">ETWS </w:t>
            </w:r>
            <w:r>
              <w:rPr>
                <w:rFonts w:hint="eastAsia"/>
                <w:lang w:eastAsia="ko-KR"/>
              </w:rPr>
              <w:t xml:space="preserve">CBS Message Identifier </w:t>
            </w:r>
            <w:r>
              <w:rPr>
                <w:lang w:eastAsia="ko-KR"/>
              </w:rPr>
              <w:t xml:space="preserve">for warning message dedicated to UEs with no user interface and with </w:t>
            </w:r>
            <w:proofErr w:type="spellStart"/>
            <w:r>
              <w:rPr>
                <w:lang w:eastAsia="ko-KR"/>
              </w:rPr>
              <w:t>ePWS</w:t>
            </w:r>
            <w:proofErr w:type="spellEnd"/>
            <w:r>
              <w:rPr>
                <w:lang w:eastAsia="ko-KR"/>
              </w:rPr>
              <w:t xml:space="preserve"> functionality when an earthquake occurs.</w:t>
            </w:r>
          </w:p>
          <w:p w14:paraId="09630B37" w14:textId="77777777" w:rsidR="00EE2C5C" w:rsidRPr="00D561FA" w:rsidRDefault="00EE2C5C" w:rsidP="00EE2C5C">
            <w:pPr>
              <w:ind w:left="-11" w:firstLine="11"/>
            </w:pPr>
            <w:r>
              <w:rPr>
                <w:lang w:eastAsia="ko-KR"/>
              </w:rPr>
              <w:t>Not applicable for Japan ETWS</w:t>
            </w:r>
          </w:p>
        </w:tc>
      </w:tr>
      <w:tr w:rsidR="00EE2C5C" w14:paraId="67D4DA8F" w14:textId="77777777" w:rsidTr="001A6745">
        <w:tc>
          <w:tcPr>
            <w:tcW w:w="1548" w:type="dxa"/>
          </w:tcPr>
          <w:p w14:paraId="3FC1916B" w14:textId="77777777" w:rsidR="00EE2C5C" w:rsidRDefault="00EE2C5C" w:rsidP="00EE2C5C">
            <w:pPr>
              <w:rPr>
                <w:b/>
                <w:lang w:val="it-IT"/>
              </w:rPr>
            </w:pPr>
            <w:r>
              <w:rPr>
                <w:rFonts w:hint="eastAsia"/>
                <w:b/>
                <w:lang w:val="it-IT" w:eastAsia="ko-KR"/>
              </w:rPr>
              <w:t>44</w:t>
            </w:r>
            <w:r>
              <w:rPr>
                <w:b/>
                <w:lang w:val="it-IT" w:eastAsia="ko-KR"/>
              </w:rPr>
              <w:t>14</w:t>
            </w:r>
          </w:p>
        </w:tc>
        <w:tc>
          <w:tcPr>
            <w:tcW w:w="1440" w:type="dxa"/>
          </w:tcPr>
          <w:p w14:paraId="7FF48FDB" w14:textId="77777777" w:rsidR="00EE2C5C" w:rsidRDefault="00EE2C5C" w:rsidP="00EE2C5C">
            <w:pPr>
              <w:rPr>
                <w:b/>
                <w:lang w:val="it-IT"/>
              </w:rPr>
            </w:pPr>
            <w:r>
              <w:rPr>
                <w:rFonts w:hint="eastAsia"/>
                <w:b/>
                <w:lang w:val="it-IT" w:eastAsia="ko-KR"/>
              </w:rPr>
              <w:t>113E</w:t>
            </w:r>
          </w:p>
        </w:tc>
        <w:tc>
          <w:tcPr>
            <w:tcW w:w="5534" w:type="dxa"/>
          </w:tcPr>
          <w:p w14:paraId="643FCA87" w14:textId="77777777" w:rsidR="00EE2C5C" w:rsidRDefault="00EE2C5C" w:rsidP="00EE2C5C">
            <w:pPr>
              <w:ind w:left="-11" w:firstLine="11"/>
              <w:rPr>
                <w:lang w:eastAsia="ko-KR"/>
              </w:rPr>
            </w:pPr>
            <w:r>
              <w:rPr>
                <w:lang w:val="it-IT" w:eastAsia="ko-KR"/>
              </w:rPr>
              <w:t xml:space="preserve">ETWS </w:t>
            </w:r>
            <w:r>
              <w:rPr>
                <w:rFonts w:hint="eastAsia"/>
                <w:lang w:eastAsia="ko-KR"/>
              </w:rPr>
              <w:t xml:space="preserve">CBS Message Identifier </w:t>
            </w:r>
            <w:r>
              <w:rPr>
                <w:lang w:eastAsia="ko-KR"/>
              </w:rPr>
              <w:t xml:space="preserve">for warning message dedicated to UEs with no user interface and with </w:t>
            </w:r>
            <w:proofErr w:type="spellStart"/>
            <w:r>
              <w:rPr>
                <w:lang w:eastAsia="ko-KR"/>
              </w:rPr>
              <w:t>ePWS</w:t>
            </w:r>
            <w:proofErr w:type="spellEnd"/>
            <w:r>
              <w:rPr>
                <w:lang w:eastAsia="ko-KR"/>
              </w:rPr>
              <w:t xml:space="preserve"> functionality when a volcanic eruption occurs.</w:t>
            </w:r>
          </w:p>
          <w:p w14:paraId="7E49948D" w14:textId="77777777" w:rsidR="00EE2C5C" w:rsidRPr="00D561FA" w:rsidRDefault="00EE2C5C" w:rsidP="00EE2C5C">
            <w:pPr>
              <w:ind w:left="-11" w:firstLine="11"/>
            </w:pPr>
            <w:r>
              <w:rPr>
                <w:lang w:eastAsia="ko-KR"/>
              </w:rPr>
              <w:t>Not applicable for Japan ETWS</w:t>
            </w:r>
          </w:p>
        </w:tc>
      </w:tr>
      <w:tr w:rsidR="00EE2C5C" w14:paraId="5AE90400" w14:textId="77777777" w:rsidTr="001A6745">
        <w:tc>
          <w:tcPr>
            <w:tcW w:w="1548" w:type="dxa"/>
          </w:tcPr>
          <w:p w14:paraId="6BD18B2B" w14:textId="77777777" w:rsidR="00EE2C5C" w:rsidRDefault="00EE2C5C" w:rsidP="00EE2C5C">
            <w:pPr>
              <w:rPr>
                <w:b/>
                <w:lang w:val="it-IT"/>
              </w:rPr>
            </w:pPr>
            <w:r>
              <w:rPr>
                <w:rFonts w:hint="eastAsia"/>
                <w:b/>
                <w:lang w:val="it-IT" w:eastAsia="ko-KR"/>
              </w:rPr>
              <w:t>4415</w:t>
            </w:r>
          </w:p>
        </w:tc>
        <w:tc>
          <w:tcPr>
            <w:tcW w:w="1440" w:type="dxa"/>
          </w:tcPr>
          <w:p w14:paraId="60D4EE0D" w14:textId="77777777" w:rsidR="00EE2C5C" w:rsidRDefault="00EE2C5C" w:rsidP="00EE2C5C">
            <w:pPr>
              <w:rPr>
                <w:b/>
                <w:lang w:val="it-IT"/>
              </w:rPr>
            </w:pPr>
            <w:r>
              <w:rPr>
                <w:rFonts w:hint="eastAsia"/>
                <w:b/>
                <w:lang w:val="it-IT" w:eastAsia="ko-KR"/>
              </w:rPr>
              <w:t>113F</w:t>
            </w:r>
          </w:p>
        </w:tc>
        <w:tc>
          <w:tcPr>
            <w:tcW w:w="5534" w:type="dxa"/>
          </w:tcPr>
          <w:p w14:paraId="63BD4542" w14:textId="77777777" w:rsidR="00EE2C5C" w:rsidRDefault="00EE2C5C" w:rsidP="00EE2C5C">
            <w:pPr>
              <w:ind w:left="-11" w:firstLine="11"/>
              <w:rPr>
                <w:lang w:eastAsia="ko-KR"/>
              </w:rPr>
            </w:pPr>
            <w:r>
              <w:rPr>
                <w:lang w:val="it-IT" w:eastAsia="ko-KR"/>
              </w:rPr>
              <w:t xml:space="preserve">ETWS </w:t>
            </w:r>
            <w:r>
              <w:rPr>
                <w:rFonts w:hint="eastAsia"/>
                <w:lang w:eastAsia="ko-KR"/>
              </w:rPr>
              <w:t xml:space="preserve">CBS Message Identifier </w:t>
            </w:r>
            <w:r>
              <w:rPr>
                <w:lang w:eastAsia="ko-KR"/>
              </w:rPr>
              <w:t xml:space="preserve">for warning message dedicated to UEs with no user interface and with </w:t>
            </w:r>
            <w:proofErr w:type="spellStart"/>
            <w:r>
              <w:rPr>
                <w:lang w:eastAsia="ko-KR"/>
              </w:rPr>
              <w:t>ePWS</w:t>
            </w:r>
            <w:proofErr w:type="spellEnd"/>
            <w:r>
              <w:rPr>
                <w:lang w:eastAsia="ko-KR"/>
              </w:rPr>
              <w:t xml:space="preserve"> functionality when a disaster whose characteristic is water (e.g. flood, typhoon, hurricane or tsunami) occurs.</w:t>
            </w:r>
          </w:p>
          <w:p w14:paraId="6F16DB53" w14:textId="77777777" w:rsidR="00EE2C5C" w:rsidRPr="00D561FA" w:rsidRDefault="00EE2C5C" w:rsidP="00EE2C5C">
            <w:pPr>
              <w:ind w:left="-11" w:firstLine="11"/>
            </w:pPr>
            <w:r>
              <w:rPr>
                <w:lang w:eastAsia="ko-KR"/>
              </w:rPr>
              <w:t>Not applicable for Japan ETWS</w:t>
            </w:r>
          </w:p>
        </w:tc>
      </w:tr>
      <w:tr w:rsidR="00EE2C5C" w14:paraId="5CD63BD1" w14:textId="77777777" w:rsidTr="001A6745">
        <w:tc>
          <w:tcPr>
            <w:tcW w:w="1548" w:type="dxa"/>
          </w:tcPr>
          <w:p w14:paraId="384B4FCA" w14:textId="77777777" w:rsidR="00EE2C5C" w:rsidRDefault="00EE2C5C" w:rsidP="00EE2C5C">
            <w:pPr>
              <w:rPr>
                <w:b/>
                <w:lang w:val="it-IT"/>
              </w:rPr>
            </w:pPr>
            <w:r>
              <w:rPr>
                <w:rFonts w:hint="eastAsia"/>
                <w:b/>
                <w:lang w:val="it-IT" w:eastAsia="ko-KR"/>
              </w:rPr>
              <w:t>4416</w:t>
            </w:r>
          </w:p>
        </w:tc>
        <w:tc>
          <w:tcPr>
            <w:tcW w:w="1440" w:type="dxa"/>
          </w:tcPr>
          <w:p w14:paraId="3C40BF6A" w14:textId="77777777" w:rsidR="00EE2C5C" w:rsidRDefault="00EE2C5C" w:rsidP="00EE2C5C">
            <w:pPr>
              <w:rPr>
                <w:b/>
                <w:lang w:val="it-IT"/>
              </w:rPr>
            </w:pPr>
            <w:r>
              <w:rPr>
                <w:rFonts w:hint="eastAsia"/>
                <w:b/>
                <w:lang w:val="it-IT" w:eastAsia="ko-KR"/>
              </w:rPr>
              <w:t>1140</w:t>
            </w:r>
          </w:p>
        </w:tc>
        <w:tc>
          <w:tcPr>
            <w:tcW w:w="5534" w:type="dxa"/>
          </w:tcPr>
          <w:p w14:paraId="1AFC26D8" w14:textId="77777777" w:rsidR="00EE2C5C" w:rsidRDefault="00EE2C5C" w:rsidP="00EE2C5C">
            <w:pPr>
              <w:ind w:left="-11" w:firstLine="11"/>
              <w:rPr>
                <w:lang w:eastAsia="ko-KR"/>
              </w:rPr>
            </w:pPr>
            <w:r>
              <w:rPr>
                <w:lang w:val="it-IT" w:eastAsia="ko-KR"/>
              </w:rPr>
              <w:t xml:space="preserve">ETWS </w:t>
            </w:r>
            <w:r>
              <w:rPr>
                <w:rFonts w:hint="eastAsia"/>
                <w:lang w:eastAsia="ko-KR"/>
              </w:rPr>
              <w:t xml:space="preserve">CBS Message Identifier </w:t>
            </w:r>
            <w:r>
              <w:rPr>
                <w:lang w:eastAsia="ko-KR"/>
              </w:rPr>
              <w:t xml:space="preserve">for warning message dedicated to UEs with no user interface and with </w:t>
            </w:r>
            <w:proofErr w:type="spellStart"/>
            <w:r>
              <w:rPr>
                <w:lang w:eastAsia="ko-KR"/>
              </w:rPr>
              <w:t>ePWS</w:t>
            </w:r>
            <w:proofErr w:type="spellEnd"/>
            <w:r>
              <w:rPr>
                <w:lang w:eastAsia="ko-KR"/>
              </w:rPr>
              <w:t xml:space="preserve"> functionality when a disaster whose characteristic is fire (e.g. forest fire or building fire) occurs.</w:t>
            </w:r>
          </w:p>
          <w:p w14:paraId="566ADE12" w14:textId="77777777" w:rsidR="00EE2C5C" w:rsidRPr="00D561FA" w:rsidRDefault="00EE2C5C" w:rsidP="00EE2C5C">
            <w:pPr>
              <w:ind w:left="-11" w:firstLine="11"/>
            </w:pPr>
            <w:r>
              <w:rPr>
                <w:lang w:eastAsia="ko-KR"/>
              </w:rPr>
              <w:t>Not applicable for Japan ETWS</w:t>
            </w:r>
          </w:p>
        </w:tc>
      </w:tr>
      <w:tr w:rsidR="00EE2C5C" w14:paraId="1DEAC305" w14:textId="77777777" w:rsidTr="001A6745">
        <w:tc>
          <w:tcPr>
            <w:tcW w:w="1548" w:type="dxa"/>
          </w:tcPr>
          <w:p w14:paraId="21C1B49E" w14:textId="77777777" w:rsidR="00EE2C5C" w:rsidRDefault="00EE2C5C" w:rsidP="00EE2C5C">
            <w:pPr>
              <w:rPr>
                <w:b/>
                <w:lang w:val="it-IT"/>
              </w:rPr>
            </w:pPr>
            <w:r>
              <w:rPr>
                <w:rFonts w:hint="eastAsia"/>
                <w:b/>
                <w:lang w:val="it-IT" w:eastAsia="ko-KR"/>
              </w:rPr>
              <w:t>4417</w:t>
            </w:r>
          </w:p>
        </w:tc>
        <w:tc>
          <w:tcPr>
            <w:tcW w:w="1440" w:type="dxa"/>
          </w:tcPr>
          <w:p w14:paraId="1F3AD643" w14:textId="77777777" w:rsidR="00EE2C5C" w:rsidRDefault="00EE2C5C" w:rsidP="00EE2C5C">
            <w:pPr>
              <w:rPr>
                <w:b/>
                <w:lang w:val="it-IT"/>
              </w:rPr>
            </w:pPr>
            <w:r>
              <w:rPr>
                <w:rFonts w:hint="eastAsia"/>
                <w:b/>
                <w:lang w:val="it-IT" w:eastAsia="ko-KR"/>
              </w:rPr>
              <w:t>1141</w:t>
            </w:r>
          </w:p>
        </w:tc>
        <w:tc>
          <w:tcPr>
            <w:tcW w:w="5534" w:type="dxa"/>
          </w:tcPr>
          <w:p w14:paraId="2F3A790B" w14:textId="77777777" w:rsidR="00EE2C5C" w:rsidRDefault="00EE2C5C" w:rsidP="00EE2C5C">
            <w:pPr>
              <w:ind w:left="-11" w:firstLine="11"/>
              <w:rPr>
                <w:lang w:eastAsia="ko-KR"/>
              </w:rPr>
            </w:pPr>
            <w:r>
              <w:rPr>
                <w:lang w:val="it-IT" w:eastAsia="ko-KR"/>
              </w:rPr>
              <w:t xml:space="preserve">ETWS </w:t>
            </w:r>
            <w:r>
              <w:rPr>
                <w:rFonts w:hint="eastAsia"/>
                <w:lang w:eastAsia="ko-KR"/>
              </w:rPr>
              <w:t xml:space="preserve">CBS Message Identifier </w:t>
            </w:r>
            <w:r>
              <w:rPr>
                <w:lang w:eastAsia="ko-KR"/>
              </w:rPr>
              <w:t xml:space="preserve">for warning message dedicated to UEs with no user interface and with </w:t>
            </w:r>
            <w:proofErr w:type="spellStart"/>
            <w:r>
              <w:rPr>
                <w:lang w:eastAsia="ko-KR"/>
              </w:rPr>
              <w:t>ePWS</w:t>
            </w:r>
            <w:proofErr w:type="spellEnd"/>
            <w:r>
              <w:rPr>
                <w:lang w:eastAsia="ko-KR"/>
              </w:rPr>
              <w:t xml:space="preserve"> functionality when a disaster whose characteristic is pressure (e.g. landslide or avalanche) occurs.</w:t>
            </w:r>
          </w:p>
          <w:p w14:paraId="71427761" w14:textId="77777777" w:rsidR="00EE2C5C" w:rsidRPr="00D561FA" w:rsidRDefault="00EE2C5C" w:rsidP="00EE2C5C">
            <w:pPr>
              <w:ind w:left="-11" w:firstLine="11"/>
            </w:pPr>
            <w:r>
              <w:rPr>
                <w:lang w:eastAsia="ko-KR"/>
              </w:rPr>
              <w:t>Not applicable for Japan ETWS</w:t>
            </w:r>
          </w:p>
        </w:tc>
      </w:tr>
      <w:tr w:rsidR="00EE2C5C" w14:paraId="4E2DD665" w14:textId="77777777" w:rsidTr="001A6745">
        <w:tc>
          <w:tcPr>
            <w:tcW w:w="1548" w:type="dxa"/>
          </w:tcPr>
          <w:p w14:paraId="5248572E" w14:textId="77777777" w:rsidR="00EE2C5C" w:rsidRDefault="00EE2C5C" w:rsidP="00EE2C5C">
            <w:pPr>
              <w:rPr>
                <w:b/>
                <w:lang w:val="it-IT"/>
              </w:rPr>
            </w:pPr>
            <w:r>
              <w:rPr>
                <w:rFonts w:hint="eastAsia"/>
                <w:b/>
                <w:lang w:val="it-IT" w:eastAsia="ko-KR"/>
              </w:rPr>
              <w:t>4418</w:t>
            </w:r>
          </w:p>
        </w:tc>
        <w:tc>
          <w:tcPr>
            <w:tcW w:w="1440" w:type="dxa"/>
          </w:tcPr>
          <w:p w14:paraId="3C455AAD" w14:textId="77777777" w:rsidR="00EE2C5C" w:rsidRDefault="00EE2C5C" w:rsidP="00EE2C5C">
            <w:pPr>
              <w:rPr>
                <w:b/>
                <w:lang w:val="it-IT"/>
              </w:rPr>
            </w:pPr>
            <w:r>
              <w:rPr>
                <w:rFonts w:hint="eastAsia"/>
                <w:b/>
                <w:lang w:val="it-IT" w:eastAsia="ko-KR"/>
              </w:rPr>
              <w:t>1142</w:t>
            </w:r>
          </w:p>
        </w:tc>
        <w:tc>
          <w:tcPr>
            <w:tcW w:w="5534" w:type="dxa"/>
          </w:tcPr>
          <w:p w14:paraId="4BB465F4" w14:textId="77777777" w:rsidR="00EE2C5C" w:rsidRDefault="00EE2C5C" w:rsidP="00EE2C5C">
            <w:pPr>
              <w:ind w:left="-11" w:firstLine="11"/>
              <w:rPr>
                <w:lang w:eastAsia="ko-KR"/>
              </w:rPr>
            </w:pPr>
            <w:r>
              <w:rPr>
                <w:lang w:val="it-IT" w:eastAsia="ko-KR"/>
              </w:rPr>
              <w:t xml:space="preserve">ETWS </w:t>
            </w:r>
            <w:r>
              <w:rPr>
                <w:rFonts w:hint="eastAsia"/>
                <w:lang w:eastAsia="ko-KR"/>
              </w:rPr>
              <w:t xml:space="preserve">CBS Message Identifier </w:t>
            </w:r>
            <w:r>
              <w:rPr>
                <w:lang w:eastAsia="ko-KR"/>
              </w:rPr>
              <w:t xml:space="preserve">for warning message dedicated to UEs with no user interface and with </w:t>
            </w:r>
            <w:proofErr w:type="spellStart"/>
            <w:r>
              <w:rPr>
                <w:lang w:eastAsia="ko-KR"/>
              </w:rPr>
              <w:t>ePWS</w:t>
            </w:r>
            <w:proofErr w:type="spellEnd"/>
            <w:r>
              <w:rPr>
                <w:lang w:eastAsia="ko-KR"/>
              </w:rPr>
              <w:t xml:space="preserve"> functionality when a disaster whose characteristic is wind (e.g. tornado or gale) occurs.</w:t>
            </w:r>
          </w:p>
          <w:p w14:paraId="62B829F0" w14:textId="77777777" w:rsidR="00EE2C5C" w:rsidRPr="00D561FA" w:rsidRDefault="00EE2C5C" w:rsidP="00EE2C5C">
            <w:pPr>
              <w:ind w:left="-11" w:firstLine="11"/>
            </w:pPr>
            <w:r>
              <w:rPr>
                <w:lang w:eastAsia="ko-KR"/>
              </w:rPr>
              <w:t>Not applicable for Japan ETWS</w:t>
            </w:r>
          </w:p>
        </w:tc>
      </w:tr>
      <w:tr w:rsidR="00EE2C5C" w14:paraId="7BAD9386" w14:textId="77777777" w:rsidTr="001A6745">
        <w:tc>
          <w:tcPr>
            <w:tcW w:w="1548" w:type="dxa"/>
          </w:tcPr>
          <w:p w14:paraId="4F86C458" w14:textId="77777777" w:rsidR="00EE2C5C" w:rsidRDefault="00EE2C5C" w:rsidP="00EE2C5C">
            <w:pPr>
              <w:rPr>
                <w:b/>
                <w:lang w:val="it-IT"/>
              </w:rPr>
            </w:pPr>
            <w:r>
              <w:rPr>
                <w:rFonts w:hint="eastAsia"/>
                <w:b/>
                <w:lang w:val="it-IT" w:eastAsia="ko-KR"/>
              </w:rPr>
              <w:t>4419</w:t>
            </w:r>
          </w:p>
        </w:tc>
        <w:tc>
          <w:tcPr>
            <w:tcW w:w="1440" w:type="dxa"/>
          </w:tcPr>
          <w:p w14:paraId="00275424" w14:textId="77777777" w:rsidR="00EE2C5C" w:rsidRDefault="00EE2C5C" w:rsidP="00EE2C5C">
            <w:pPr>
              <w:rPr>
                <w:b/>
                <w:lang w:val="it-IT"/>
              </w:rPr>
            </w:pPr>
            <w:r>
              <w:rPr>
                <w:rFonts w:hint="eastAsia"/>
                <w:b/>
                <w:lang w:val="it-IT" w:eastAsia="ko-KR"/>
              </w:rPr>
              <w:t>1143</w:t>
            </w:r>
          </w:p>
        </w:tc>
        <w:tc>
          <w:tcPr>
            <w:tcW w:w="5534" w:type="dxa"/>
          </w:tcPr>
          <w:p w14:paraId="7FD39954" w14:textId="77777777" w:rsidR="00EE2C5C" w:rsidRDefault="00EE2C5C" w:rsidP="00EE2C5C">
            <w:pPr>
              <w:ind w:left="-11" w:firstLine="11"/>
              <w:rPr>
                <w:lang w:eastAsia="ko-KR"/>
              </w:rPr>
            </w:pPr>
            <w:r>
              <w:rPr>
                <w:lang w:val="it-IT" w:eastAsia="ko-KR"/>
              </w:rPr>
              <w:t xml:space="preserve">ETWS </w:t>
            </w:r>
            <w:r>
              <w:rPr>
                <w:rFonts w:hint="eastAsia"/>
                <w:lang w:eastAsia="ko-KR"/>
              </w:rPr>
              <w:t xml:space="preserve">CBS Message Identifier </w:t>
            </w:r>
            <w:r>
              <w:rPr>
                <w:lang w:eastAsia="ko-KR"/>
              </w:rPr>
              <w:t xml:space="preserve">for warning message dedicated to UEs with no user interface and with </w:t>
            </w:r>
            <w:proofErr w:type="spellStart"/>
            <w:r>
              <w:rPr>
                <w:lang w:eastAsia="ko-KR"/>
              </w:rPr>
              <w:t>ePWS</w:t>
            </w:r>
            <w:proofErr w:type="spellEnd"/>
            <w:r>
              <w:rPr>
                <w:lang w:eastAsia="ko-KR"/>
              </w:rPr>
              <w:t xml:space="preserve"> functionality when a disaster whose characteristic is dust (e.g. yellow dust or sandstorm) occurs.</w:t>
            </w:r>
          </w:p>
          <w:p w14:paraId="73AE2AD1" w14:textId="77777777" w:rsidR="00EE2C5C" w:rsidRPr="00D561FA" w:rsidRDefault="00EE2C5C" w:rsidP="00EE2C5C">
            <w:pPr>
              <w:ind w:left="-11" w:firstLine="11"/>
            </w:pPr>
            <w:r>
              <w:rPr>
                <w:lang w:eastAsia="ko-KR"/>
              </w:rPr>
              <w:t>Not applicable for Japan ETWS</w:t>
            </w:r>
          </w:p>
        </w:tc>
      </w:tr>
      <w:tr w:rsidR="00EE2C5C" w14:paraId="2BFF63E1" w14:textId="77777777" w:rsidTr="001A6745">
        <w:tc>
          <w:tcPr>
            <w:tcW w:w="1548" w:type="dxa"/>
          </w:tcPr>
          <w:p w14:paraId="4D0188C5" w14:textId="77777777" w:rsidR="00EE2C5C" w:rsidRDefault="00EE2C5C" w:rsidP="00EE2C5C">
            <w:pPr>
              <w:rPr>
                <w:b/>
                <w:lang w:val="it-IT"/>
              </w:rPr>
            </w:pPr>
            <w:r>
              <w:rPr>
                <w:rFonts w:hint="eastAsia"/>
                <w:b/>
                <w:lang w:val="it-IT" w:eastAsia="ko-KR"/>
              </w:rPr>
              <w:t>4420</w:t>
            </w:r>
          </w:p>
        </w:tc>
        <w:tc>
          <w:tcPr>
            <w:tcW w:w="1440" w:type="dxa"/>
          </w:tcPr>
          <w:p w14:paraId="4EE8C89B" w14:textId="77777777" w:rsidR="00EE2C5C" w:rsidRDefault="00EE2C5C" w:rsidP="00EE2C5C">
            <w:pPr>
              <w:rPr>
                <w:b/>
                <w:lang w:val="it-IT"/>
              </w:rPr>
            </w:pPr>
            <w:r>
              <w:rPr>
                <w:rFonts w:hint="eastAsia"/>
                <w:b/>
                <w:lang w:val="it-IT" w:eastAsia="ko-KR"/>
              </w:rPr>
              <w:t>1144</w:t>
            </w:r>
          </w:p>
        </w:tc>
        <w:tc>
          <w:tcPr>
            <w:tcW w:w="5534" w:type="dxa"/>
          </w:tcPr>
          <w:p w14:paraId="5364B062" w14:textId="77777777" w:rsidR="00EE2C5C" w:rsidRDefault="00EE2C5C" w:rsidP="00EE2C5C">
            <w:pPr>
              <w:ind w:left="-11" w:firstLine="11"/>
              <w:rPr>
                <w:lang w:eastAsia="ko-KR"/>
              </w:rPr>
            </w:pPr>
            <w:r>
              <w:rPr>
                <w:lang w:val="it-IT" w:eastAsia="ko-KR"/>
              </w:rPr>
              <w:t xml:space="preserve">ETWS </w:t>
            </w:r>
            <w:r>
              <w:rPr>
                <w:rFonts w:hint="eastAsia"/>
                <w:lang w:eastAsia="ko-KR"/>
              </w:rPr>
              <w:t xml:space="preserve">CBS Message Identifier </w:t>
            </w:r>
            <w:r>
              <w:rPr>
                <w:lang w:eastAsia="ko-KR"/>
              </w:rPr>
              <w:t xml:space="preserve">for warning message dedicated to UEs with no user interface and with </w:t>
            </w:r>
            <w:proofErr w:type="spellStart"/>
            <w:r>
              <w:rPr>
                <w:lang w:eastAsia="ko-KR"/>
              </w:rPr>
              <w:t>ePWS</w:t>
            </w:r>
            <w:proofErr w:type="spellEnd"/>
            <w:r>
              <w:rPr>
                <w:lang w:eastAsia="ko-KR"/>
              </w:rPr>
              <w:t xml:space="preserve"> functionality when a disaster whose characteristic is chemical hazard (e.g. radiation leak or toxic substance leak) occurs.</w:t>
            </w:r>
          </w:p>
          <w:p w14:paraId="58CF83C8" w14:textId="77777777" w:rsidR="00EE2C5C" w:rsidRPr="00D561FA" w:rsidRDefault="00EE2C5C" w:rsidP="00EE2C5C">
            <w:pPr>
              <w:ind w:left="-11" w:firstLine="11"/>
            </w:pPr>
            <w:r>
              <w:rPr>
                <w:lang w:eastAsia="ko-KR"/>
              </w:rPr>
              <w:t>Not applicable for Japan ETWS</w:t>
            </w:r>
          </w:p>
        </w:tc>
      </w:tr>
      <w:tr w:rsidR="00EE2C5C" w14:paraId="44331D61" w14:textId="77777777" w:rsidTr="001A6745">
        <w:tc>
          <w:tcPr>
            <w:tcW w:w="1548" w:type="dxa"/>
          </w:tcPr>
          <w:p w14:paraId="7FA76881" w14:textId="77777777" w:rsidR="00EE2C5C" w:rsidRDefault="00EE2C5C" w:rsidP="00EE2C5C">
            <w:pPr>
              <w:rPr>
                <w:b/>
                <w:lang w:val="it-IT"/>
              </w:rPr>
            </w:pPr>
            <w:r>
              <w:rPr>
                <w:rFonts w:hint="eastAsia"/>
                <w:b/>
                <w:lang w:val="it-IT" w:eastAsia="ko-KR"/>
              </w:rPr>
              <w:t>4421</w:t>
            </w:r>
          </w:p>
        </w:tc>
        <w:tc>
          <w:tcPr>
            <w:tcW w:w="1440" w:type="dxa"/>
          </w:tcPr>
          <w:p w14:paraId="54611ECA" w14:textId="77777777" w:rsidR="00EE2C5C" w:rsidRDefault="00EE2C5C" w:rsidP="00EE2C5C">
            <w:pPr>
              <w:rPr>
                <w:b/>
                <w:lang w:val="it-IT"/>
              </w:rPr>
            </w:pPr>
            <w:r>
              <w:rPr>
                <w:rFonts w:hint="eastAsia"/>
                <w:b/>
                <w:lang w:val="it-IT" w:eastAsia="ko-KR"/>
              </w:rPr>
              <w:t>1145</w:t>
            </w:r>
          </w:p>
        </w:tc>
        <w:tc>
          <w:tcPr>
            <w:tcW w:w="5534" w:type="dxa"/>
          </w:tcPr>
          <w:p w14:paraId="2CE70406" w14:textId="77777777" w:rsidR="00EE2C5C" w:rsidRDefault="00EE2C5C" w:rsidP="00EE2C5C">
            <w:pPr>
              <w:ind w:left="-11" w:firstLine="11"/>
              <w:rPr>
                <w:lang w:eastAsia="ko-KR"/>
              </w:rPr>
            </w:pPr>
            <w:r>
              <w:rPr>
                <w:lang w:val="it-IT" w:eastAsia="ko-KR"/>
              </w:rPr>
              <w:t xml:space="preserve">ETWS </w:t>
            </w:r>
            <w:r>
              <w:rPr>
                <w:rFonts w:hint="eastAsia"/>
                <w:lang w:eastAsia="ko-KR"/>
              </w:rPr>
              <w:t xml:space="preserve">CBS Message Identifier </w:t>
            </w:r>
            <w:r>
              <w:rPr>
                <w:lang w:eastAsia="ko-KR"/>
              </w:rPr>
              <w:t xml:space="preserve">for warning message dedicated to UEs with no user interface and with </w:t>
            </w:r>
            <w:proofErr w:type="spellStart"/>
            <w:r>
              <w:rPr>
                <w:lang w:eastAsia="ko-KR"/>
              </w:rPr>
              <w:t>ePWS</w:t>
            </w:r>
            <w:proofErr w:type="spellEnd"/>
            <w:r>
              <w:rPr>
                <w:lang w:eastAsia="ko-KR"/>
              </w:rPr>
              <w:t xml:space="preserve"> functionality when an epidemic occurs.</w:t>
            </w:r>
          </w:p>
          <w:p w14:paraId="35922F73" w14:textId="77777777" w:rsidR="00EE2C5C" w:rsidRPr="00D561FA" w:rsidRDefault="00EE2C5C" w:rsidP="00EE2C5C">
            <w:pPr>
              <w:ind w:left="-11" w:firstLine="11"/>
            </w:pPr>
            <w:r>
              <w:rPr>
                <w:lang w:eastAsia="ko-KR"/>
              </w:rPr>
              <w:t>Not applicable for Japan ETWS</w:t>
            </w:r>
          </w:p>
        </w:tc>
      </w:tr>
      <w:tr w:rsidR="00EE2C5C" w14:paraId="4E4EAD13" w14:textId="77777777" w:rsidTr="001A6745">
        <w:tc>
          <w:tcPr>
            <w:tcW w:w="1548" w:type="dxa"/>
          </w:tcPr>
          <w:p w14:paraId="77FADA77" w14:textId="77777777" w:rsidR="00EE2C5C" w:rsidRDefault="00EE2C5C" w:rsidP="00EE2C5C">
            <w:pPr>
              <w:rPr>
                <w:b/>
                <w:lang w:val="it-IT"/>
              </w:rPr>
            </w:pPr>
            <w:r>
              <w:rPr>
                <w:rFonts w:hint="eastAsia"/>
                <w:b/>
                <w:lang w:val="it-IT" w:eastAsia="ko-KR"/>
              </w:rPr>
              <w:t>4422</w:t>
            </w:r>
          </w:p>
        </w:tc>
        <w:tc>
          <w:tcPr>
            <w:tcW w:w="1440" w:type="dxa"/>
          </w:tcPr>
          <w:p w14:paraId="6D9C0B54" w14:textId="77777777" w:rsidR="00EE2C5C" w:rsidRDefault="00EE2C5C" w:rsidP="00EE2C5C">
            <w:pPr>
              <w:rPr>
                <w:b/>
                <w:lang w:val="it-IT"/>
              </w:rPr>
            </w:pPr>
            <w:r>
              <w:rPr>
                <w:rFonts w:hint="eastAsia"/>
                <w:b/>
                <w:lang w:val="it-IT" w:eastAsia="ko-KR"/>
              </w:rPr>
              <w:t>1146</w:t>
            </w:r>
          </w:p>
        </w:tc>
        <w:tc>
          <w:tcPr>
            <w:tcW w:w="5534" w:type="dxa"/>
          </w:tcPr>
          <w:p w14:paraId="166B7859" w14:textId="77777777" w:rsidR="00EE2C5C" w:rsidRDefault="00EE2C5C" w:rsidP="00EE2C5C">
            <w:pPr>
              <w:ind w:left="-11" w:firstLine="11"/>
              <w:rPr>
                <w:lang w:eastAsia="ko-KR"/>
              </w:rPr>
            </w:pPr>
            <w:r>
              <w:rPr>
                <w:lang w:val="it-IT" w:eastAsia="ko-KR"/>
              </w:rPr>
              <w:t xml:space="preserve">ETWS </w:t>
            </w:r>
            <w:r>
              <w:rPr>
                <w:rFonts w:hint="eastAsia"/>
                <w:lang w:eastAsia="ko-KR"/>
              </w:rPr>
              <w:t xml:space="preserve">CBS Message Identifier </w:t>
            </w:r>
            <w:r>
              <w:rPr>
                <w:lang w:eastAsia="ko-KR"/>
              </w:rPr>
              <w:t xml:space="preserve">for test message dedicated to UEs with no user interface and with </w:t>
            </w:r>
            <w:proofErr w:type="spellStart"/>
            <w:r>
              <w:rPr>
                <w:lang w:eastAsia="ko-KR"/>
              </w:rPr>
              <w:t>ePWS</w:t>
            </w:r>
            <w:proofErr w:type="spellEnd"/>
            <w:r>
              <w:rPr>
                <w:lang w:eastAsia="ko-KR"/>
              </w:rPr>
              <w:t xml:space="preserve"> functionality.</w:t>
            </w:r>
          </w:p>
          <w:p w14:paraId="33F4B84A" w14:textId="77777777" w:rsidR="00EE2C5C" w:rsidRPr="00D561FA" w:rsidRDefault="00EE2C5C" w:rsidP="00EE2C5C">
            <w:pPr>
              <w:ind w:left="-11" w:firstLine="11"/>
            </w:pPr>
            <w:r>
              <w:rPr>
                <w:lang w:eastAsia="ko-KR"/>
              </w:rPr>
              <w:t>Not applicable for Japan ETWS</w:t>
            </w:r>
          </w:p>
        </w:tc>
      </w:tr>
      <w:tr w:rsidR="00582B4D" w14:paraId="430B33CC" w14:textId="77777777">
        <w:tc>
          <w:tcPr>
            <w:tcW w:w="1548" w:type="dxa"/>
          </w:tcPr>
          <w:p w14:paraId="3B52829A" w14:textId="77777777" w:rsidR="00582B4D" w:rsidRPr="0016459E" w:rsidRDefault="00582B4D" w:rsidP="00582B4D">
            <w:pPr>
              <w:rPr>
                <w:b/>
                <w:lang w:val="it-IT"/>
              </w:rPr>
            </w:pPr>
            <w:r>
              <w:rPr>
                <w:b/>
                <w:lang w:val="it-IT"/>
              </w:rPr>
              <w:t>4423 - 6399</w:t>
            </w:r>
          </w:p>
        </w:tc>
        <w:tc>
          <w:tcPr>
            <w:tcW w:w="1440" w:type="dxa"/>
          </w:tcPr>
          <w:p w14:paraId="67691979" w14:textId="77777777" w:rsidR="00582B4D" w:rsidRPr="0016459E" w:rsidRDefault="00582B4D" w:rsidP="00582B4D">
            <w:pPr>
              <w:rPr>
                <w:b/>
                <w:lang w:val="it-IT"/>
              </w:rPr>
            </w:pPr>
            <w:r>
              <w:rPr>
                <w:b/>
                <w:lang w:val="it-IT"/>
              </w:rPr>
              <w:t>1147 – 18FF</w:t>
            </w:r>
          </w:p>
        </w:tc>
        <w:tc>
          <w:tcPr>
            <w:tcW w:w="5534" w:type="dxa"/>
          </w:tcPr>
          <w:p w14:paraId="46031464" w14:textId="77777777" w:rsidR="00582B4D" w:rsidRDefault="00582B4D" w:rsidP="00582B4D">
            <w:r>
              <w:t>Intended as PWS range in future versions of the present document.</w:t>
            </w:r>
          </w:p>
          <w:p w14:paraId="7F322D92" w14:textId="77777777" w:rsidR="00582B4D" w:rsidRDefault="00582B4D" w:rsidP="00582B4D">
            <w:r>
              <w:t>These values shall not be transmitted by networks that are compliant to this version of this document. If a Message Identifier from this range is in the "search list", the ME shall attempt to receive this CBS message.</w:t>
            </w:r>
          </w:p>
        </w:tc>
      </w:tr>
      <w:tr w:rsidR="00582B4D" w14:paraId="60F1C3C8" w14:textId="77777777" w:rsidTr="00FA1811">
        <w:tc>
          <w:tcPr>
            <w:tcW w:w="1548" w:type="dxa"/>
          </w:tcPr>
          <w:p w14:paraId="1FCEF965" w14:textId="77777777" w:rsidR="00582B4D" w:rsidRDefault="00582B4D" w:rsidP="00582B4D">
            <w:pPr>
              <w:rPr>
                <w:b/>
                <w:lang w:val="it-IT"/>
              </w:rPr>
            </w:pPr>
            <w:r>
              <w:rPr>
                <w:b/>
                <w:lang w:val="it-IT"/>
              </w:rPr>
              <w:t>6400</w:t>
            </w:r>
          </w:p>
        </w:tc>
        <w:tc>
          <w:tcPr>
            <w:tcW w:w="1440" w:type="dxa"/>
          </w:tcPr>
          <w:p w14:paraId="62425AD3" w14:textId="77777777" w:rsidR="00582B4D" w:rsidRDefault="00582B4D" w:rsidP="00582B4D">
            <w:pPr>
              <w:rPr>
                <w:b/>
                <w:lang w:val="it-IT"/>
              </w:rPr>
            </w:pPr>
            <w:r>
              <w:rPr>
                <w:b/>
                <w:lang w:val="it-IT"/>
              </w:rPr>
              <w:t>1900</w:t>
            </w:r>
          </w:p>
        </w:tc>
        <w:tc>
          <w:tcPr>
            <w:tcW w:w="5534" w:type="dxa"/>
          </w:tcPr>
          <w:p w14:paraId="26A34744" w14:textId="77777777" w:rsidR="00582B4D" w:rsidRDefault="00582B4D" w:rsidP="00582B4D">
            <w:r>
              <w:rPr>
                <w:lang w:eastAsia="ja-JP"/>
              </w:rPr>
              <w:t>EU-Info Message Identifier for the local language as defined in ETSI TS 102 900 [32].</w:t>
            </w:r>
          </w:p>
        </w:tc>
      </w:tr>
      <w:tr w:rsidR="00582B4D" w:rsidRPr="00F97A3D" w14:paraId="6EA72FCC" w14:textId="77777777" w:rsidTr="003D7ED0">
        <w:tc>
          <w:tcPr>
            <w:tcW w:w="1548" w:type="dxa"/>
          </w:tcPr>
          <w:p w14:paraId="35F0C5D2" w14:textId="77777777" w:rsidR="00582B4D" w:rsidRPr="003D7ED0" w:rsidRDefault="00582B4D" w:rsidP="00582B4D">
            <w:pPr>
              <w:rPr>
                <w:rFonts w:eastAsia="MS Mincho"/>
                <w:b/>
                <w:lang w:val="it-IT"/>
              </w:rPr>
            </w:pPr>
            <w:r w:rsidRPr="003D7ED0">
              <w:rPr>
                <w:rFonts w:eastAsia="MS Mincho"/>
                <w:b/>
                <w:lang w:val="it-IT"/>
              </w:rPr>
              <w:t>6401 – 40959</w:t>
            </w:r>
          </w:p>
        </w:tc>
        <w:tc>
          <w:tcPr>
            <w:tcW w:w="1440" w:type="dxa"/>
          </w:tcPr>
          <w:p w14:paraId="70E1CDEC" w14:textId="77777777" w:rsidR="00582B4D" w:rsidRPr="003D7ED0" w:rsidRDefault="00582B4D" w:rsidP="00582B4D">
            <w:pPr>
              <w:rPr>
                <w:rFonts w:eastAsia="MS Mincho"/>
                <w:b/>
                <w:lang w:val="it-IT"/>
              </w:rPr>
            </w:pPr>
            <w:r w:rsidRPr="003D7ED0">
              <w:rPr>
                <w:rFonts w:eastAsia="MS Mincho"/>
                <w:b/>
                <w:lang w:val="it-IT"/>
              </w:rPr>
              <w:t>1901 – 9FFF</w:t>
            </w:r>
          </w:p>
        </w:tc>
        <w:tc>
          <w:tcPr>
            <w:tcW w:w="5534" w:type="dxa"/>
          </w:tcPr>
          <w:p w14:paraId="21A5BF43" w14:textId="77777777" w:rsidR="00582B4D" w:rsidRPr="003D7ED0" w:rsidRDefault="00582B4D" w:rsidP="00582B4D">
            <w:pPr>
              <w:rPr>
                <w:rFonts w:eastAsia="MS Mincho"/>
              </w:rPr>
            </w:pPr>
            <w:r w:rsidRPr="003D7ED0">
              <w:rPr>
                <w:rFonts w:eastAsia="MS Mincho"/>
              </w:rPr>
              <w:t>Intended for standardization in future versions of this document . These values shall not be transmitted by networks that are compliant to this version of this document. If a Message Identifier from this range is in the "search list", the ME shall attempt to receive this CBS message.</w:t>
            </w:r>
          </w:p>
        </w:tc>
      </w:tr>
      <w:tr w:rsidR="00582B4D" w:rsidRPr="00F97A3D" w14:paraId="59CF45E8" w14:textId="77777777" w:rsidTr="003D7ED0">
        <w:tc>
          <w:tcPr>
            <w:tcW w:w="1548" w:type="dxa"/>
          </w:tcPr>
          <w:p w14:paraId="1EE1A9BC" w14:textId="77777777" w:rsidR="00582B4D" w:rsidRPr="003D7ED0" w:rsidRDefault="00582B4D" w:rsidP="00582B4D">
            <w:pPr>
              <w:rPr>
                <w:rFonts w:eastAsia="MS Mincho"/>
                <w:b/>
                <w:lang w:val="it-IT"/>
              </w:rPr>
            </w:pPr>
            <w:r w:rsidRPr="003D7ED0">
              <w:rPr>
                <w:rFonts w:eastAsia="MS Mincho"/>
                <w:b/>
                <w:lang w:val="it-IT"/>
              </w:rPr>
              <w:t>40960 - 45055</w:t>
            </w:r>
          </w:p>
        </w:tc>
        <w:tc>
          <w:tcPr>
            <w:tcW w:w="1440" w:type="dxa"/>
          </w:tcPr>
          <w:p w14:paraId="52395841" w14:textId="77777777" w:rsidR="00582B4D" w:rsidRPr="003D7ED0" w:rsidRDefault="00582B4D" w:rsidP="00582B4D">
            <w:pPr>
              <w:rPr>
                <w:rFonts w:eastAsia="MS Mincho"/>
                <w:b/>
                <w:lang w:val="it-IT"/>
              </w:rPr>
            </w:pPr>
            <w:r w:rsidRPr="003D7ED0">
              <w:rPr>
                <w:rFonts w:eastAsia="MS Mincho"/>
                <w:b/>
                <w:lang w:val="it-IT"/>
              </w:rPr>
              <w:t>A000 - AFFF</w:t>
            </w:r>
          </w:p>
        </w:tc>
        <w:tc>
          <w:tcPr>
            <w:tcW w:w="5534" w:type="dxa"/>
          </w:tcPr>
          <w:p w14:paraId="7CFB8FF9" w14:textId="77777777" w:rsidR="00582B4D" w:rsidRPr="003D7ED0" w:rsidRDefault="00582B4D" w:rsidP="00582B4D">
            <w:pPr>
              <w:rPr>
                <w:rFonts w:eastAsia="MS Mincho"/>
              </w:rPr>
            </w:pPr>
            <w:r w:rsidRPr="003D7ED0">
              <w:rPr>
                <w:rFonts w:eastAsia="MS Mincho"/>
              </w:rPr>
              <w:t>PLMN</w:t>
            </w:r>
            <w:r w:rsidR="00987387" w:rsidRPr="00987387">
              <w:rPr>
                <w:rFonts w:eastAsia="MS Mincho"/>
              </w:rPr>
              <w:t>/SNPN</w:t>
            </w:r>
            <w:r w:rsidRPr="003D7ED0">
              <w:rPr>
                <w:rFonts w:eastAsia="MS Mincho"/>
              </w:rPr>
              <w:t xml:space="preserve"> operator specific range. The type of information provided by PLMN </w:t>
            </w:r>
            <w:r w:rsidR="00987387" w:rsidRPr="00987387">
              <w:rPr>
                <w:rFonts w:eastAsia="MS Mincho"/>
              </w:rPr>
              <w:t xml:space="preserve">or SNPN </w:t>
            </w:r>
            <w:r w:rsidRPr="003D7ED0">
              <w:rPr>
                <w:rFonts w:eastAsia="MS Mincho"/>
              </w:rPr>
              <w:t>operators using these Message Identifiers is not guaranteed to be the same across different PLMNs</w:t>
            </w:r>
            <w:r w:rsidR="00987387" w:rsidRPr="00987387">
              <w:rPr>
                <w:rFonts w:eastAsia="MS Mincho"/>
              </w:rPr>
              <w:t xml:space="preserve"> or SNPNs</w:t>
            </w:r>
            <w:r w:rsidRPr="003D7ED0">
              <w:rPr>
                <w:rFonts w:eastAsia="MS Mincho"/>
              </w:rPr>
              <w:t>. If a Message Identifier from this range is in the "search list", the ME shall attempt to receive this CBS message.</w:t>
            </w:r>
            <w:r w:rsidRPr="003D7ED0">
              <w:rPr>
                <w:rFonts w:eastAsia="MS Mincho" w:hint="eastAsia"/>
                <w:lang w:eastAsia="ja-JP"/>
              </w:rPr>
              <w:t xml:space="preserve"> </w:t>
            </w:r>
            <w:r w:rsidR="00987387" w:rsidRPr="00987387">
              <w:rPr>
                <w:rFonts w:eastAsia="MS Mincho"/>
                <w:lang w:eastAsia="ja-JP"/>
              </w:rPr>
              <w:t xml:space="preserve">In a PLMN, </w:t>
            </w:r>
            <w:r w:rsidR="00987387">
              <w:rPr>
                <w:rFonts w:eastAsia="MS Mincho"/>
                <w:lang w:eastAsia="ja-JP"/>
              </w:rPr>
              <w:t>t</w:t>
            </w:r>
            <w:r w:rsidRPr="003D7ED0">
              <w:rPr>
                <w:rFonts w:eastAsia="MS Mincho" w:hint="eastAsia"/>
                <w:lang w:eastAsia="ja-JP"/>
              </w:rPr>
              <w:t xml:space="preserve">he MS shall discard messages in this MI value range unless received </w:t>
            </w:r>
            <w:r w:rsidRPr="003D7ED0">
              <w:rPr>
                <w:rFonts w:eastAsia="MS Mincho"/>
                <w:lang w:eastAsia="ja-JP"/>
              </w:rPr>
              <w:t>from</w:t>
            </w:r>
            <w:r w:rsidRPr="003D7ED0">
              <w:rPr>
                <w:rFonts w:eastAsia="MS Mincho" w:hint="eastAsia"/>
                <w:lang w:eastAsia="ja-JP"/>
              </w:rPr>
              <w:t xml:space="preserve"> HPLMN, EHPLMN or PLMN that is equivalent to HPLMN or EHPLMN.</w:t>
            </w:r>
            <w:r w:rsidR="00987387" w:rsidRPr="00987387">
              <w:rPr>
                <w:rFonts w:eastAsia="MS Mincho"/>
                <w:lang w:eastAsia="ja-JP"/>
              </w:rPr>
              <w:t xml:space="preserve"> In an SNPN, the MS shall discard messages in this MI value range unless received from </w:t>
            </w:r>
            <w:r w:rsidR="00F55189">
              <w:rPr>
                <w:rFonts w:eastAsia="MS Mincho"/>
                <w:lang w:eastAsia="ja-JP"/>
              </w:rPr>
              <w:t xml:space="preserve">the </w:t>
            </w:r>
            <w:r w:rsidR="00987387" w:rsidRPr="00987387">
              <w:rPr>
                <w:rFonts w:eastAsia="MS Mincho"/>
                <w:lang w:eastAsia="ja-JP"/>
              </w:rPr>
              <w:t>subscribed SNPN</w:t>
            </w:r>
            <w:r w:rsidR="00F55189">
              <w:rPr>
                <w:rFonts w:eastAsia="MS Mincho"/>
                <w:lang w:eastAsia="ja-JP"/>
              </w:rPr>
              <w:t xml:space="preserve"> </w:t>
            </w:r>
            <w:r w:rsidR="00F55189">
              <w:t xml:space="preserve">or an SNPN </w:t>
            </w:r>
            <w:r w:rsidR="00F55189">
              <w:rPr>
                <w:rFonts w:hint="eastAsia"/>
                <w:lang w:eastAsia="ja-JP"/>
              </w:rPr>
              <w:t xml:space="preserve">equivalent to </w:t>
            </w:r>
            <w:r w:rsidR="00F55189">
              <w:rPr>
                <w:lang w:eastAsia="ja-JP"/>
              </w:rPr>
              <w:t>the subscribed SNPN</w:t>
            </w:r>
            <w:r w:rsidR="00987387" w:rsidRPr="00987387">
              <w:rPr>
                <w:rFonts w:eastAsia="MS Mincho"/>
                <w:lang w:eastAsia="ja-JP"/>
              </w:rPr>
              <w:t>.</w:t>
            </w:r>
          </w:p>
        </w:tc>
      </w:tr>
      <w:tr w:rsidR="00582B4D" w:rsidRPr="00F97A3D" w14:paraId="428917F1" w14:textId="77777777" w:rsidTr="003D7ED0">
        <w:tc>
          <w:tcPr>
            <w:tcW w:w="1548" w:type="dxa"/>
          </w:tcPr>
          <w:p w14:paraId="7FB9B842" w14:textId="77777777" w:rsidR="00582B4D" w:rsidRPr="003D7ED0" w:rsidRDefault="00582B4D" w:rsidP="00582B4D">
            <w:pPr>
              <w:rPr>
                <w:rFonts w:eastAsia="MS Mincho"/>
                <w:b/>
                <w:lang w:val="it-IT"/>
              </w:rPr>
            </w:pPr>
            <w:r w:rsidRPr="003D7ED0">
              <w:rPr>
                <w:rFonts w:eastAsia="MS Mincho"/>
                <w:b/>
                <w:lang w:val="it-IT"/>
              </w:rPr>
              <w:t>45056 - 61439</w:t>
            </w:r>
          </w:p>
        </w:tc>
        <w:tc>
          <w:tcPr>
            <w:tcW w:w="1440" w:type="dxa"/>
          </w:tcPr>
          <w:p w14:paraId="12DEBA29" w14:textId="77777777" w:rsidR="00582B4D" w:rsidRPr="003D7ED0" w:rsidRDefault="00582B4D" w:rsidP="00582B4D">
            <w:pPr>
              <w:rPr>
                <w:rFonts w:eastAsia="MS Mincho"/>
                <w:b/>
                <w:lang w:val="it-IT"/>
              </w:rPr>
            </w:pPr>
            <w:r w:rsidRPr="003D7ED0">
              <w:rPr>
                <w:rFonts w:eastAsia="MS Mincho"/>
                <w:b/>
                <w:lang w:val="it-IT"/>
              </w:rPr>
              <w:t>B000 - EFFF</w:t>
            </w:r>
          </w:p>
        </w:tc>
        <w:tc>
          <w:tcPr>
            <w:tcW w:w="5534" w:type="dxa"/>
          </w:tcPr>
          <w:p w14:paraId="059865E1" w14:textId="77777777" w:rsidR="00582B4D" w:rsidRPr="003D7ED0" w:rsidRDefault="00582B4D" w:rsidP="00582B4D">
            <w:pPr>
              <w:rPr>
                <w:rFonts w:eastAsia="MS Mincho"/>
              </w:rPr>
            </w:pPr>
            <w:r w:rsidRPr="003D7ED0">
              <w:rPr>
                <w:rFonts w:eastAsia="MS Mincho"/>
              </w:rPr>
              <w:t>Intended as PLMN</w:t>
            </w:r>
            <w:r w:rsidR="00987387" w:rsidRPr="00987387">
              <w:rPr>
                <w:rFonts w:eastAsia="MS Mincho"/>
              </w:rPr>
              <w:t>/SNPN</w:t>
            </w:r>
            <w:r w:rsidRPr="003D7ED0">
              <w:rPr>
                <w:rFonts w:eastAsia="MS Mincho"/>
              </w:rPr>
              <w:t xml:space="preserve"> operator specific range in future versions of this document. These values shall not be transmitted by networks that are compliant to this version of this document. If a Message Identifier from this range is in the "search list", then the ME shall attempt to receive this CBS message.</w:t>
            </w:r>
          </w:p>
        </w:tc>
      </w:tr>
      <w:tr w:rsidR="00582B4D" w:rsidRPr="003D7ED0" w14:paraId="2CA09242" w14:textId="77777777" w:rsidTr="003D7ED0">
        <w:tc>
          <w:tcPr>
            <w:tcW w:w="1548" w:type="dxa"/>
          </w:tcPr>
          <w:p w14:paraId="20686307" w14:textId="77777777" w:rsidR="00582B4D" w:rsidRPr="003D7ED0" w:rsidRDefault="00582B4D" w:rsidP="00582B4D">
            <w:pPr>
              <w:rPr>
                <w:rFonts w:eastAsia="MS Mincho"/>
                <w:b/>
                <w:lang w:val="it-IT"/>
              </w:rPr>
            </w:pPr>
            <w:r w:rsidRPr="003D7ED0">
              <w:rPr>
                <w:rFonts w:eastAsia="MS Mincho"/>
                <w:b/>
                <w:lang w:val="it-IT"/>
              </w:rPr>
              <w:t>61440 - 65534</w:t>
            </w:r>
          </w:p>
        </w:tc>
        <w:tc>
          <w:tcPr>
            <w:tcW w:w="1440" w:type="dxa"/>
          </w:tcPr>
          <w:p w14:paraId="5FABBB4A" w14:textId="77777777" w:rsidR="00582B4D" w:rsidRPr="003D7ED0" w:rsidRDefault="00582B4D" w:rsidP="00582B4D">
            <w:pPr>
              <w:rPr>
                <w:rFonts w:eastAsia="MS Mincho"/>
                <w:b/>
                <w:lang w:val="it-IT"/>
              </w:rPr>
            </w:pPr>
            <w:r w:rsidRPr="003D7ED0">
              <w:rPr>
                <w:rFonts w:eastAsia="MS Mincho"/>
                <w:b/>
                <w:lang w:val="it-IT"/>
              </w:rPr>
              <w:t>F000 - FFFE</w:t>
            </w:r>
          </w:p>
        </w:tc>
        <w:tc>
          <w:tcPr>
            <w:tcW w:w="5534" w:type="dxa"/>
          </w:tcPr>
          <w:p w14:paraId="5A3CE51E" w14:textId="77777777" w:rsidR="00582B4D" w:rsidRPr="003D7ED0" w:rsidRDefault="00582B4D" w:rsidP="00582B4D">
            <w:pPr>
              <w:rPr>
                <w:rFonts w:eastAsia="MS Mincho"/>
              </w:rPr>
            </w:pPr>
            <w:r w:rsidRPr="003D7ED0">
              <w:rPr>
                <w:rFonts w:eastAsia="MS Mincho"/>
              </w:rPr>
              <w:t>Intended as PLMN</w:t>
            </w:r>
            <w:r w:rsidR="00987387" w:rsidRPr="00987387">
              <w:rPr>
                <w:rFonts w:eastAsia="MS Mincho"/>
              </w:rPr>
              <w:t>/SNPN</w:t>
            </w:r>
            <w:r w:rsidRPr="003D7ED0">
              <w:rPr>
                <w:rFonts w:eastAsia="MS Mincho"/>
              </w:rPr>
              <w:t xml:space="preserve"> operator specific range in future versions of this document. These values shall not be transmitted by networks that are compliant to this version of this document. If a Message Identifier from this range is in the "search list", then the ME shall attempt to receive this CBS message.</w:t>
            </w:r>
          </w:p>
          <w:p w14:paraId="6D2E8491" w14:textId="77777777" w:rsidR="00582B4D" w:rsidRPr="003D7ED0" w:rsidRDefault="00582B4D" w:rsidP="00582B4D">
            <w:pPr>
              <w:rPr>
                <w:rFonts w:eastAsia="MS Mincho"/>
              </w:rPr>
            </w:pPr>
            <w:r w:rsidRPr="003D7ED0">
              <w:rPr>
                <w:rFonts w:eastAsia="MS Mincho"/>
              </w:rPr>
              <w:t>Not settable by MMI.</w:t>
            </w:r>
          </w:p>
        </w:tc>
      </w:tr>
      <w:tr w:rsidR="00582B4D" w:rsidRPr="003D7ED0" w14:paraId="2A821891" w14:textId="77777777" w:rsidTr="003D7ED0">
        <w:tc>
          <w:tcPr>
            <w:tcW w:w="1548" w:type="dxa"/>
          </w:tcPr>
          <w:p w14:paraId="2717B0E4" w14:textId="77777777" w:rsidR="00582B4D" w:rsidRPr="003D7ED0" w:rsidRDefault="00582B4D" w:rsidP="00582B4D">
            <w:pPr>
              <w:rPr>
                <w:rFonts w:eastAsia="MS Mincho"/>
                <w:b/>
                <w:lang w:val="it-IT"/>
              </w:rPr>
            </w:pPr>
            <w:r w:rsidRPr="003D7ED0">
              <w:rPr>
                <w:rFonts w:eastAsia="MS Mincho"/>
                <w:b/>
                <w:lang w:val="it-IT"/>
              </w:rPr>
              <w:t>65535</w:t>
            </w:r>
          </w:p>
        </w:tc>
        <w:tc>
          <w:tcPr>
            <w:tcW w:w="1440" w:type="dxa"/>
          </w:tcPr>
          <w:p w14:paraId="52E9D62C" w14:textId="77777777" w:rsidR="00582B4D" w:rsidRPr="003D7ED0" w:rsidRDefault="00582B4D" w:rsidP="00582B4D">
            <w:pPr>
              <w:rPr>
                <w:rFonts w:eastAsia="MS Mincho"/>
                <w:b/>
                <w:lang w:val="it-IT"/>
              </w:rPr>
            </w:pPr>
            <w:r w:rsidRPr="003D7ED0">
              <w:rPr>
                <w:rFonts w:eastAsia="MS Mincho"/>
                <w:b/>
                <w:lang w:val="it-IT"/>
              </w:rPr>
              <w:t>FFFF</w:t>
            </w:r>
          </w:p>
        </w:tc>
        <w:tc>
          <w:tcPr>
            <w:tcW w:w="5534" w:type="dxa"/>
          </w:tcPr>
          <w:p w14:paraId="6FCA2A6D" w14:textId="77777777" w:rsidR="00582B4D" w:rsidRPr="003D7ED0" w:rsidRDefault="00582B4D" w:rsidP="00582B4D">
            <w:pPr>
              <w:rPr>
                <w:rFonts w:eastAsia="MS Mincho"/>
              </w:rPr>
            </w:pPr>
            <w:r w:rsidRPr="003D7ED0">
              <w:rPr>
                <w:rFonts w:eastAsia="MS Mincho"/>
              </w:rPr>
              <w:t>Reserved, and should not be used for new services, as this value is used on the SIM to indicate that no Message Identifier is stored in those two octets of the SIM. If this Message Identifier is in the "search list", the ME shall attempt to receive this CBS message.</w:t>
            </w:r>
          </w:p>
          <w:p w14:paraId="39CA8CA3" w14:textId="77777777" w:rsidR="00582B4D" w:rsidRPr="003D7ED0" w:rsidRDefault="00582B4D" w:rsidP="00582B4D">
            <w:pPr>
              <w:rPr>
                <w:rFonts w:eastAsia="MS Mincho"/>
                <w:lang w:val="it-IT"/>
              </w:rPr>
            </w:pPr>
            <w:r w:rsidRPr="003D7ED0">
              <w:rPr>
                <w:rFonts w:eastAsia="MS Mincho"/>
              </w:rPr>
              <w:t>Not settable by MMI.</w:t>
            </w:r>
          </w:p>
        </w:tc>
      </w:tr>
    </w:tbl>
    <w:p w14:paraId="5BF533DD" w14:textId="77777777" w:rsidR="008E6F8E" w:rsidRPr="008E6F8E" w:rsidRDefault="008E6F8E">
      <w:pPr>
        <w:pStyle w:val="B1"/>
        <w:ind w:left="0" w:firstLine="0"/>
        <w:rPr>
          <w:lang w:val="it-IT"/>
        </w:rPr>
      </w:pPr>
    </w:p>
    <w:p w14:paraId="68D3802C" w14:textId="3FE8DF5D" w:rsidR="00E448B3" w:rsidRDefault="00E448B3">
      <w:pPr>
        <w:pStyle w:val="B1"/>
        <w:ind w:left="0" w:firstLine="0"/>
      </w:pPr>
      <w:r>
        <w:t xml:space="preserve">Generally, the MMI for entering </w:t>
      </w:r>
      <w:r w:rsidR="00DC651A">
        <w:t>any Message</w:t>
      </w:r>
      <w:r w:rsidR="00211F68">
        <w:t xml:space="preserve"> </w:t>
      </w:r>
      <w:r>
        <w:t xml:space="preserve">in the ME is left to the manufacturers' discretion. However, the codes </w:t>
      </w:r>
      <w:r w:rsidR="00211F68">
        <w:t xml:space="preserve">allowed to be set by MMI in </w:t>
      </w:r>
      <w:ins w:id="1247" w:author="23.041_CR0271R1_(Rel-19)_TEI19" w:date="2025-12-22T20:53:00Z" w16du:dateUtc="2025-12-22T19:53:00Z">
        <w:r w:rsidR="00FE49E5">
          <w:t>t</w:t>
        </w:r>
        <w:r w:rsidR="00FE49E5" w:rsidRPr="00FA6BC9">
          <w:t>able</w:t>
        </w:r>
        <w:r w:rsidR="00FE49E5">
          <w:t> </w:t>
        </w:r>
        <w:r w:rsidR="00FE49E5" w:rsidRPr="00FA6BC9">
          <w:t>9.4.1.2.2-1</w:t>
        </w:r>
      </w:ins>
      <w:del w:id="1248" w:author="23.041_CR0271R1_(Rel-19)_TEI19" w:date="2025-12-22T20:53:00Z" w16du:dateUtc="2025-12-22T19:53:00Z">
        <w:r w:rsidR="00211F68" w:rsidDel="00FE49E5">
          <w:delText>the table above</w:delText>
        </w:r>
      </w:del>
      <w:r w:rsidR="00DC651A">
        <w:t xml:space="preserve"> </w:t>
      </w:r>
      <w:r>
        <w:t>shall be capable of being specified via their decimal representation i.e.:</w:t>
      </w:r>
    </w:p>
    <w:p w14:paraId="14E8FE7D" w14:textId="77777777" w:rsidR="00E448B3" w:rsidRPr="00F97A3D" w:rsidRDefault="007B3E9B">
      <w:pPr>
        <w:pStyle w:val="FP"/>
        <w:rPr>
          <w:lang w:val="es-ES_tradnl"/>
        </w:rPr>
      </w:pPr>
      <w:r>
        <w:tab/>
      </w:r>
      <w:proofErr w:type="spellStart"/>
      <w:r w:rsidR="00E448B3" w:rsidRPr="00F97A3D">
        <w:rPr>
          <w:lang w:val="es-ES_tradnl"/>
        </w:rPr>
        <w:t>Octet</w:t>
      </w:r>
      <w:proofErr w:type="spellEnd"/>
      <w:r w:rsidR="00E448B3" w:rsidRPr="00F97A3D">
        <w:rPr>
          <w:lang w:val="es-ES_tradnl"/>
        </w:rPr>
        <w:t xml:space="preserve"> 3</w:t>
      </w:r>
      <w:r w:rsidR="00BB196D">
        <w:rPr>
          <w:lang w:val="es-ES_tradnl"/>
        </w:rPr>
        <w:tab/>
      </w:r>
      <w:proofErr w:type="spellStart"/>
      <w:r w:rsidR="00E448B3" w:rsidRPr="00F97A3D">
        <w:rPr>
          <w:lang w:val="es-ES_tradnl"/>
        </w:rPr>
        <w:t>Octet</w:t>
      </w:r>
      <w:proofErr w:type="spellEnd"/>
      <w:r w:rsidR="00E448B3" w:rsidRPr="00F97A3D">
        <w:rPr>
          <w:lang w:val="es-ES_tradnl"/>
        </w:rPr>
        <w:t xml:space="preserve"> 4.</w:t>
      </w:r>
    </w:p>
    <w:p w14:paraId="4977C778" w14:textId="77777777" w:rsidR="00E448B3" w:rsidRPr="00F97A3D" w:rsidRDefault="007B3E9B">
      <w:pPr>
        <w:pStyle w:val="FP"/>
        <w:rPr>
          <w:lang w:val="es-ES_tradnl"/>
        </w:rPr>
      </w:pPr>
      <w:r>
        <w:rPr>
          <w:lang w:val="es-ES_tradnl"/>
        </w:rPr>
        <w:tab/>
      </w:r>
      <w:r w:rsidR="00E448B3" w:rsidRPr="00F97A3D">
        <w:rPr>
          <w:lang w:val="es-ES_tradnl"/>
        </w:rPr>
        <w:t>0000 0000</w:t>
      </w:r>
      <w:r w:rsidR="00BB196D">
        <w:rPr>
          <w:lang w:val="es-ES_tradnl"/>
        </w:rPr>
        <w:tab/>
      </w:r>
      <w:r w:rsidR="00E448B3" w:rsidRPr="00F97A3D">
        <w:rPr>
          <w:lang w:val="es-ES_tradnl"/>
        </w:rPr>
        <w:t>0000 0000</w:t>
      </w:r>
      <w:r w:rsidR="00BB196D">
        <w:rPr>
          <w:lang w:val="es-ES_tradnl"/>
        </w:rPr>
        <w:tab/>
      </w:r>
      <w:r w:rsidR="00E448B3" w:rsidRPr="00F97A3D">
        <w:rPr>
          <w:lang w:val="es-ES_tradnl"/>
        </w:rPr>
        <w:t>(decimal '000').</w:t>
      </w:r>
    </w:p>
    <w:p w14:paraId="132C1A11" w14:textId="77777777" w:rsidR="00E448B3" w:rsidRPr="00F97A3D" w:rsidRDefault="007B3E9B">
      <w:pPr>
        <w:pStyle w:val="FP"/>
        <w:rPr>
          <w:lang w:val="es-ES_tradnl"/>
        </w:rPr>
      </w:pPr>
      <w:r>
        <w:rPr>
          <w:lang w:val="es-ES_tradnl"/>
        </w:rPr>
        <w:tab/>
      </w:r>
      <w:r w:rsidR="00E448B3" w:rsidRPr="00F97A3D">
        <w:rPr>
          <w:lang w:val="es-ES_tradnl"/>
        </w:rPr>
        <w:t>0000 0000</w:t>
      </w:r>
      <w:r w:rsidR="00BB196D">
        <w:rPr>
          <w:lang w:val="es-ES_tradnl"/>
        </w:rPr>
        <w:tab/>
      </w:r>
      <w:r w:rsidR="00E448B3" w:rsidRPr="00F97A3D">
        <w:rPr>
          <w:lang w:val="es-ES_tradnl"/>
        </w:rPr>
        <w:t>0000 0001</w:t>
      </w:r>
      <w:r w:rsidR="00BB196D">
        <w:rPr>
          <w:lang w:val="es-ES_tradnl"/>
        </w:rPr>
        <w:tab/>
      </w:r>
      <w:r w:rsidR="00E448B3" w:rsidRPr="00F97A3D">
        <w:rPr>
          <w:lang w:val="es-ES_tradnl"/>
        </w:rPr>
        <w:t>(decimal '001').</w:t>
      </w:r>
    </w:p>
    <w:p w14:paraId="1DF0BEFE" w14:textId="77777777" w:rsidR="00E448B3" w:rsidRPr="00F97A3D" w:rsidRDefault="007B3E9B">
      <w:pPr>
        <w:pStyle w:val="FP"/>
        <w:rPr>
          <w:lang w:val="es-ES_tradnl"/>
        </w:rPr>
      </w:pPr>
      <w:r>
        <w:rPr>
          <w:lang w:val="es-ES_tradnl"/>
        </w:rPr>
        <w:tab/>
      </w:r>
      <w:r w:rsidR="00E448B3" w:rsidRPr="00F97A3D">
        <w:rPr>
          <w:lang w:val="es-ES_tradnl"/>
        </w:rPr>
        <w:t>0000 0000</w:t>
      </w:r>
      <w:r w:rsidR="00BB196D">
        <w:rPr>
          <w:lang w:val="es-ES_tradnl"/>
        </w:rPr>
        <w:tab/>
      </w:r>
      <w:r w:rsidR="00E448B3" w:rsidRPr="00F97A3D">
        <w:rPr>
          <w:lang w:val="es-ES_tradnl"/>
        </w:rPr>
        <w:t>0000 0010</w:t>
      </w:r>
      <w:r w:rsidR="00BB196D">
        <w:rPr>
          <w:lang w:val="es-ES_tradnl"/>
        </w:rPr>
        <w:tab/>
      </w:r>
      <w:r w:rsidR="00E448B3" w:rsidRPr="00F97A3D">
        <w:rPr>
          <w:lang w:val="es-ES_tradnl"/>
        </w:rPr>
        <w:t>(decimal '002').</w:t>
      </w:r>
    </w:p>
    <w:p w14:paraId="37DBCE52" w14:textId="77777777" w:rsidR="00E448B3" w:rsidRPr="00F97A3D" w:rsidRDefault="007B3E9B">
      <w:pPr>
        <w:pStyle w:val="FP"/>
        <w:rPr>
          <w:lang w:val="es-ES_tradnl"/>
        </w:rPr>
      </w:pPr>
      <w:r>
        <w:rPr>
          <w:lang w:val="es-ES_tradnl"/>
        </w:rPr>
        <w:tab/>
      </w:r>
      <w:r w:rsidR="00E448B3" w:rsidRPr="00F97A3D">
        <w:rPr>
          <w:lang w:val="es-ES_tradnl"/>
        </w:rPr>
        <w:t>0000 0000</w:t>
      </w:r>
      <w:r w:rsidR="00BB196D">
        <w:rPr>
          <w:lang w:val="es-ES_tradnl"/>
        </w:rPr>
        <w:tab/>
      </w:r>
      <w:r w:rsidR="00E448B3" w:rsidRPr="00F97A3D">
        <w:rPr>
          <w:lang w:val="es-ES_tradnl"/>
        </w:rPr>
        <w:t>0000 0011</w:t>
      </w:r>
      <w:r w:rsidR="00BB196D">
        <w:rPr>
          <w:lang w:val="es-ES_tradnl"/>
        </w:rPr>
        <w:tab/>
      </w:r>
      <w:r w:rsidR="00E448B3" w:rsidRPr="00F97A3D">
        <w:rPr>
          <w:lang w:val="es-ES_tradnl"/>
        </w:rPr>
        <w:t>(decimal '003').</w:t>
      </w:r>
    </w:p>
    <w:p w14:paraId="0686F489" w14:textId="77777777" w:rsidR="00E448B3" w:rsidRPr="00F97A3D" w:rsidRDefault="001D38A3">
      <w:pPr>
        <w:pStyle w:val="FP"/>
        <w:rPr>
          <w:lang w:val="es-ES_tradnl"/>
        </w:rPr>
      </w:pPr>
      <w:r>
        <w:rPr>
          <w:lang w:val="es-ES_tradnl"/>
        </w:rPr>
        <w:tab/>
      </w:r>
      <w:r w:rsidR="00E448B3" w:rsidRPr="00F97A3D">
        <w:rPr>
          <w:lang w:val="es-ES_tradnl"/>
        </w:rPr>
        <w:t>:</w:t>
      </w:r>
      <w:r w:rsidR="007B3E9B">
        <w:rPr>
          <w:lang w:val="es-ES_tradnl"/>
        </w:rPr>
        <w:tab/>
      </w:r>
      <w:r w:rsidR="00E448B3" w:rsidRPr="00F97A3D">
        <w:rPr>
          <w:lang w:val="es-ES_tradnl"/>
        </w:rPr>
        <w:t>:</w:t>
      </w:r>
      <w:r>
        <w:rPr>
          <w:lang w:val="es-ES_tradnl"/>
        </w:rPr>
        <w:tab/>
      </w:r>
      <w:r w:rsidR="00E448B3" w:rsidRPr="00F97A3D">
        <w:rPr>
          <w:lang w:val="es-ES_tradnl"/>
        </w:rPr>
        <w:t>:</w:t>
      </w:r>
    </w:p>
    <w:p w14:paraId="025FEFF5" w14:textId="77777777" w:rsidR="00E448B3" w:rsidRPr="00F97A3D" w:rsidRDefault="007B3E9B">
      <w:pPr>
        <w:pStyle w:val="FP"/>
        <w:rPr>
          <w:lang w:val="es-ES_tradnl"/>
        </w:rPr>
      </w:pPr>
      <w:r>
        <w:rPr>
          <w:lang w:val="es-ES_tradnl"/>
        </w:rPr>
        <w:tab/>
      </w:r>
      <w:r w:rsidR="00211F68" w:rsidRPr="00F97A3D">
        <w:rPr>
          <w:lang w:val="es-ES_tradnl"/>
        </w:rPr>
        <w:t xml:space="preserve">0000 </w:t>
      </w:r>
      <w:r w:rsidR="00F31B62">
        <w:rPr>
          <w:lang w:val="es-ES_tradnl"/>
        </w:rPr>
        <w:t>11</w:t>
      </w:r>
      <w:r w:rsidR="00211F68" w:rsidRPr="00F97A3D">
        <w:rPr>
          <w:lang w:val="es-ES_tradnl"/>
        </w:rPr>
        <w:t>11</w:t>
      </w:r>
      <w:r w:rsidR="00BB196D">
        <w:rPr>
          <w:lang w:val="es-ES_tradnl"/>
        </w:rPr>
        <w:tab/>
      </w:r>
      <w:r w:rsidR="00211F68" w:rsidRPr="00F97A3D">
        <w:rPr>
          <w:lang w:val="es-ES_tradnl"/>
        </w:rPr>
        <w:t>111</w:t>
      </w:r>
      <w:r w:rsidR="00F31B62">
        <w:rPr>
          <w:lang w:val="es-ES_tradnl"/>
        </w:rPr>
        <w:t>1</w:t>
      </w:r>
      <w:r w:rsidR="00211F68" w:rsidRPr="00F97A3D">
        <w:rPr>
          <w:lang w:val="es-ES_tradnl"/>
        </w:rPr>
        <w:t xml:space="preserve"> 11</w:t>
      </w:r>
      <w:r w:rsidR="00F31B62">
        <w:rPr>
          <w:lang w:val="es-ES_tradnl"/>
        </w:rPr>
        <w:t>11</w:t>
      </w:r>
      <w:r w:rsidR="00BB196D">
        <w:rPr>
          <w:lang w:val="es-ES_tradnl"/>
        </w:rPr>
        <w:tab/>
      </w:r>
      <w:r w:rsidR="00211F68" w:rsidRPr="00F97A3D">
        <w:rPr>
          <w:lang w:val="es-ES_tradnl"/>
        </w:rPr>
        <w:t xml:space="preserve">(decimal </w:t>
      </w:r>
      <w:r w:rsidR="00844534" w:rsidRPr="00844534">
        <w:rPr>
          <w:lang w:val="es-ES_tradnl"/>
        </w:rPr>
        <w:t>'</w:t>
      </w:r>
      <w:r w:rsidR="00211F68" w:rsidRPr="00F97A3D">
        <w:rPr>
          <w:lang w:val="es-ES_tradnl"/>
        </w:rPr>
        <w:t>4095</w:t>
      </w:r>
      <w:r w:rsidR="00F31B62" w:rsidRPr="00844534">
        <w:rPr>
          <w:lang w:val="es-ES_tradnl"/>
        </w:rPr>
        <w:t>'</w:t>
      </w:r>
      <w:r w:rsidR="00211F68" w:rsidRPr="00F97A3D">
        <w:rPr>
          <w:lang w:val="es-ES_tradnl"/>
        </w:rPr>
        <w:t>).</w:t>
      </w:r>
      <w:r w:rsidR="00E448B3" w:rsidRPr="00F97A3D">
        <w:rPr>
          <w:lang w:val="es-ES_tradnl"/>
        </w:rPr>
        <w:tab/>
      </w:r>
    </w:p>
    <w:p w14:paraId="358548B8" w14:textId="77777777" w:rsidR="00211F68" w:rsidRPr="00F97A3D" w:rsidRDefault="007B3E9B" w:rsidP="00211F68">
      <w:pPr>
        <w:pStyle w:val="FP"/>
        <w:rPr>
          <w:lang w:val="es-ES_tradnl"/>
        </w:rPr>
      </w:pPr>
      <w:r>
        <w:rPr>
          <w:lang w:val="es-ES_tradnl"/>
        </w:rPr>
        <w:tab/>
      </w:r>
    </w:p>
    <w:p w14:paraId="554395F5" w14:textId="77777777" w:rsidR="00211F68" w:rsidRPr="00844534" w:rsidRDefault="007B3E9B" w:rsidP="00211F68">
      <w:pPr>
        <w:pStyle w:val="FP"/>
        <w:rPr>
          <w:lang w:val="es-ES_tradnl"/>
        </w:rPr>
      </w:pPr>
      <w:r>
        <w:rPr>
          <w:lang w:val="es-ES_tradnl"/>
        </w:rPr>
        <w:tab/>
      </w:r>
      <w:r w:rsidR="00211F68" w:rsidRPr="00844534">
        <w:rPr>
          <w:lang w:val="es-ES_tradnl"/>
        </w:rPr>
        <w:t>0001 0001</w:t>
      </w:r>
      <w:r w:rsidR="00BB196D">
        <w:rPr>
          <w:lang w:val="es-ES_tradnl"/>
        </w:rPr>
        <w:tab/>
      </w:r>
      <w:r w:rsidR="00211F68" w:rsidRPr="00844534">
        <w:rPr>
          <w:lang w:val="es-ES_tradnl"/>
        </w:rPr>
        <w:t>0000 0000</w:t>
      </w:r>
      <w:r w:rsidR="00BB196D">
        <w:rPr>
          <w:lang w:val="es-ES_tradnl"/>
        </w:rPr>
        <w:tab/>
      </w:r>
      <w:r w:rsidR="00211F68" w:rsidRPr="00844534">
        <w:rPr>
          <w:lang w:val="es-ES_tradnl"/>
        </w:rPr>
        <w:t xml:space="preserve">(decimal </w:t>
      </w:r>
      <w:r w:rsidR="00844534" w:rsidRPr="00844534">
        <w:rPr>
          <w:lang w:val="es-ES_tradnl"/>
        </w:rPr>
        <w:t>'</w:t>
      </w:r>
      <w:r w:rsidR="00211F68" w:rsidRPr="00844534">
        <w:rPr>
          <w:lang w:val="es-ES_tradnl"/>
        </w:rPr>
        <w:t>4352</w:t>
      </w:r>
      <w:r w:rsidR="00844534" w:rsidRPr="00F31B62">
        <w:rPr>
          <w:lang w:val="es-ES_tradnl"/>
        </w:rPr>
        <w:t>'</w:t>
      </w:r>
      <w:r w:rsidR="00211F68" w:rsidRPr="00844534">
        <w:rPr>
          <w:lang w:val="es-ES_tradnl"/>
        </w:rPr>
        <w:t>).</w:t>
      </w:r>
    </w:p>
    <w:p w14:paraId="1CDCC40E" w14:textId="77777777" w:rsidR="00211F68" w:rsidRPr="00F31B62" w:rsidRDefault="001D38A3" w:rsidP="00211F68">
      <w:pPr>
        <w:pStyle w:val="FP"/>
        <w:rPr>
          <w:lang w:val="es-ES_tradnl"/>
        </w:rPr>
      </w:pPr>
      <w:r>
        <w:rPr>
          <w:lang w:val="es-ES_tradnl"/>
        </w:rPr>
        <w:tab/>
      </w:r>
      <w:r w:rsidR="00211F68" w:rsidRPr="00F31B62">
        <w:rPr>
          <w:lang w:val="es-ES_tradnl"/>
        </w:rPr>
        <w:t>:</w:t>
      </w:r>
      <w:r w:rsidR="007B3E9B">
        <w:rPr>
          <w:lang w:val="es-ES_tradnl"/>
        </w:rPr>
        <w:tab/>
      </w:r>
      <w:r w:rsidR="00211F68" w:rsidRPr="00F31B62">
        <w:rPr>
          <w:lang w:val="es-ES_tradnl"/>
        </w:rPr>
        <w:t>:</w:t>
      </w:r>
      <w:r>
        <w:rPr>
          <w:lang w:val="es-ES_tradnl"/>
        </w:rPr>
        <w:tab/>
      </w:r>
      <w:r w:rsidR="00211F68" w:rsidRPr="00F31B62">
        <w:rPr>
          <w:lang w:val="es-ES_tradnl"/>
        </w:rPr>
        <w:t>:</w:t>
      </w:r>
    </w:p>
    <w:p w14:paraId="5C59FDB7" w14:textId="77777777" w:rsidR="00844534" w:rsidRPr="00F31B62" w:rsidRDefault="007B3E9B" w:rsidP="00844534">
      <w:pPr>
        <w:pStyle w:val="FP"/>
        <w:rPr>
          <w:lang w:val="es-ES_tradnl"/>
        </w:rPr>
      </w:pPr>
      <w:r>
        <w:rPr>
          <w:lang w:val="es-ES_tradnl"/>
        </w:rPr>
        <w:tab/>
      </w:r>
      <w:r w:rsidR="00844534" w:rsidRPr="00F31B62">
        <w:rPr>
          <w:lang w:val="es-ES_tradnl"/>
        </w:rPr>
        <w:t>0001 0001</w:t>
      </w:r>
      <w:r w:rsidR="00BB196D">
        <w:rPr>
          <w:lang w:val="es-ES_tradnl"/>
        </w:rPr>
        <w:tab/>
      </w:r>
      <w:r w:rsidR="00844534" w:rsidRPr="00F31B62">
        <w:rPr>
          <w:lang w:val="es-ES_tradnl"/>
        </w:rPr>
        <w:t>0001 0001</w:t>
      </w:r>
      <w:r w:rsidR="00BB196D">
        <w:rPr>
          <w:lang w:val="es-ES_tradnl"/>
        </w:rPr>
        <w:tab/>
      </w:r>
      <w:r w:rsidR="00844534" w:rsidRPr="00F31B62">
        <w:rPr>
          <w:lang w:val="es-ES_tradnl"/>
        </w:rPr>
        <w:t>(decimal '4369').</w:t>
      </w:r>
    </w:p>
    <w:p w14:paraId="03672AE7" w14:textId="77777777" w:rsidR="00844534" w:rsidRPr="00F31B62" w:rsidRDefault="007B3E9B" w:rsidP="00844534">
      <w:pPr>
        <w:pStyle w:val="FP"/>
        <w:rPr>
          <w:lang w:val="es-ES_tradnl"/>
        </w:rPr>
      </w:pPr>
      <w:r>
        <w:rPr>
          <w:lang w:val="es-ES_tradnl"/>
        </w:rPr>
        <w:tab/>
      </w:r>
    </w:p>
    <w:p w14:paraId="27E59618" w14:textId="77777777" w:rsidR="00844534" w:rsidRPr="00F31B62" w:rsidRDefault="007B3E9B" w:rsidP="00844534">
      <w:pPr>
        <w:pStyle w:val="FP"/>
        <w:rPr>
          <w:lang w:val="es-ES_tradnl"/>
        </w:rPr>
      </w:pPr>
      <w:r>
        <w:rPr>
          <w:lang w:val="es-ES_tradnl"/>
        </w:rPr>
        <w:tab/>
      </w:r>
      <w:r w:rsidR="00844534" w:rsidRPr="00F31B62">
        <w:rPr>
          <w:lang w:val="es-ES_tradnl"/>
        </w:rPr>
        <w:t>0001 0001</w:t>
      </w:r>
      <w:r w:rsidR="00BB196D">
        <w:rPr>
          <w:lang w:val="es-ES_tradnl"/>
        </w:rPr>
        <w:tab/>
      </w:r>
      <w:r w:rsidR="00844534" w:rsidRPr="00F31B62">
        <w:rPr>
          <w:lang w:val="es-ES_tradnl"/>
        </w:rPr>
        <w:t>0001 0011</w:t>
      </w:r>
      <w:r w:rsidR="00BB196D">
        <w:rPr>
          <w:lang w:val="es-ES_tradnl"/>
        </w:rPr>
        <w:tab/>
      </w:r>
      <w:r w:rsidR="00844534" w:rsidRPr="00F31B62">
        <w:rPr>
          <w:lang w:val="es-ES_tradnl"/>
        </w:rPr>
        <w:t>(decimal '4371').</w:t>
      </w:r>
    </w:p>
    <w:p w14:paraId="2DBBD6B5" w14:textId="77777777" w:rsidR="00211F68" w:rsidRPr="00F31B62" w:rsidRDefault="001D38A3" w:rsidP="00844534">
      <w:pPr>
        <w:pStyle w:val="FP"/>
        <w:rPr>
          <w:lang w:val="es-ES_tradnl"/>
        </w:rPr>
      </w:pPr>
      <w:r>
        <w:rPr>
          <w:lang w:val="es-ES_tradnl"/>
        </w:rPr>
        <w:tab/>
      </w:r>
      <w:r w:rsidR="00211F68" w:rsidRPr="00F31B62">
        <w:rPr>
          <w:lang w:val="es-ES_tradnl"/>
        </w:rPr>
        <w:t>:</w:t>
      </w:r>
      <w:r w:rsidR="007B3E9B">
        <w:rPr>
          <w:lang w:val="es-ES_tradnl"/>
        </w:rPr>
        <w:tab/>
      </w:r>
      <w:r w:rsidR="00211F68" w:rsidRPr="00F31B62">
        <w:rPr>
          <w:lang w:val="es-ES_tradnl"/>
        </w:rPr>
        <w:t>:</w:t>
      </w:r>
      <w:r>
        <w:rPr>
          <w:lang w:val="es-ES_tradnl"/>
        </w:rPr>
        <w:tab/>
      </w:r>
      <w:r w:rsidR="00211F68" w:rsidRPr="00F31B62">
        <w:rPr>
          <w:lang w:val="es-ES_tradnl"/>
        </w:rPr>
        <w:t>:</w:t>
      </w:r>
    </w:p>
    <w:p w14:paraId="1A28BC3E" w14:textId="77777777" w:rsidR="00844534" w:rsidRPr="00844534" w:rsidRDefault="007B3E9B" w:rsidP="00844534">
      <w:pPr>
        <w:pStyle w:val="FP"/>
        <w:rPr>
          <w:lang w:val="es-ES_tradnl"/>
        </w:rPr>
      </w:pPr>
      <w:r>
        <w:rPr>
          <w:lang w:val="es-ES_tradnl"/>
        </w:rPr>
        <w:tab/>
      </w:r>
      <w:r w:rsidR="00844534" w:rsidRPr="00844534">
        <w:rPr>
          <w:lang w:val="es-ES_tradnl"/>
        </w:rPr>
        <w:t>0001 0001</w:t>
      </w:r>
      <w:r w:rsidR="00BB196D">
        <w:rPr>
          <w:lang w:val="es-ES_tradnl"/>
        </w:rPr>
        <w:tab/>
      </w:r>
      <w:r w:rsidR="00844534" w:rsidRPr="00844534">
        <w:rPr>
          <w:lang w:val="es-ES_tradnl"/>
        </w:rPr>
        <w:t>0001 1110</w:t>
      </w:r>
      <w:r w:rsidR="00BB196D">
        <w:rPr>
          <w:lang w:val="es-ES_tradnl"/>
        </w:rPr>
        <w:tab/>
      </w:r>
      <w:r w:rsidR="00844534" w:rsidRPr="00844534">
        <w:rPr>
          <w:lang w:val="es-ES_tradnl"/>
        </w:rPr>
        <w:t>(decimal '4382').</w:t>
      </w:r>
    </w:p>
    <w:p w14:paraId="27CA4BE0" w14:textId="77777777" w:rsidR="00844534" w:rsidRPr="00844534" w:rsidRDefault="007B3E9B" w:rsidP="00844534">
      <w:pPr>
        <w:pStyle w:val="FP"/>
        <w:rPr>
          <w:lang w:val="es-ES_tradnl"/>
        </w:rPr>
      </w:pPr>
      <w:r>
        <w:rPr>
          <w:lang w:val="es-ES_tradnl"/>
        </w:rPr>
        <w:tab/>
      </w:r>
    </w:p>
    <w:p w14:paraId="16CD9071" w14:textId="77777777" w:rsidR="00844534" w:rsidRPr="00844534" w:rsidRDefault="007B3E9B" w:rsidP="00844534">
      <w:pPr>
        <w:pStyle w:val="FP"/>
        <w:rPr>
          <w:lang w:val="es-ES_tradnl"/>
        </w:rPr>
      </w:pPr>
      <w:r>
        <w:rPr>
          <w:lang w:val="es-ES_tradnl"/>
        </w:rPr>
        <w:tab/>
      </w:r>
      <w:r w:rsidR="00844534" w:rsidRPr="00844534">
        <w:rPr>
          <w:lang w:val="es-ES_tradnl"/>
        </w:rPr>
        <w:t>0001 0001</w:t>
      </w:r>
      <w:r w:rsidR="00BB196D">
        <w:rPr>
          <w:lang w:val="es-ES_tradnl"/>
        </w:rPr>
        <w:tab/>
      </w:r>
      <w:r w:rsidR="00844534" w:rsidRPr="00844534">
        <w:rPr>
          <w:lang w:val="es-ES_tradnl"/>
        </w:rPr>
        <w:t>0010 0000</w:t>
      </w:r>
      <w:r w:rsidR="00BB196D">
        <w:rPr>
          <w:lang w:val="es-ES_tradnl"/>
        </w:rPr>
        <w:tab/>
      </w:r>
      <w:r w:rsidR="00844534" w:rsidRPr="00844534">
        <w:rPr>
          <w:lang w:val="es-ES_tradnl"/>
        </w:rPr>
        <w:t>(decimal '4384').</w:t>
      </w:r>
    </w:p>
    <w:p w14:paraId="672AFE23" w14:textId="77777777" w:rsidR="00844534" w:rsidRPr="00844534" w:rsidRDefault="001D38A3" w:rsidP="00844534">
      <w:pPr>
        <w:pStyle w:val="FP"/>
        <w:rPr>
          <w:lang w:val="es-ES_tradnl"/>
        </w:rPr>
      </w:pPr>
      <w:r>
        <w:rPr>
          <w:lang w:val="es-ES_tradnl"/>
        </w:rPr>
        <w:tab/>
      </w:r>
      <w:r w:rsidR="00844534" w:rsidRPr="00844534">
        <w:rPr>
          <w:lang w:val="es-ES_tradnl"/>
        </w:rPr>
        <w:t>:</w:t>
      </w:r>
      <w:r w:rsidR="007B3E9B">
        <w:rPr>
          <w:lang w:val="es-ES_tradnl"/>
        </w:rPr>
        <w:tab/>
      </w:r>
      <w:r w:rsidR="00844534" w:rsidRPr="00844534">
        <w:rPr>
          <w:lang w:val="es-ES_tradnl"/>
        </w:rPr>
        <w:t>:</w:t>
      </w:r>
      <w:r>
        <w:rPr>
          <w:lang w:val="es-ES_tradnl"/>
        </w:rPr>
        <w:tab/>
      </w:r>
      <w:r w:rsidR="00844534" w:rsidRPr="00844534">
        <w:rPr>
          <w:lang w:val="es-ES_tradnl"/>
        </w:rPr>
        <w:t>:</w:t>
      </w:r>
    </w:p>
    <w:p w14:paraId="776482AB" w14:textId="77777777" w:rsidR="00211F68" w:rsidRPr="00844534" w:rsidRDefault="007B3E9B" w:rsidP="00844534">
      <w:pPr>
        <w:pStyle w:val="FP"/>
        <w:rPr>
          <w:lang w:val="es-ES_tradnl"/>
        </w:rPr>
      </w:pPr>
      <w:r>
        <w:rPr>
          <w:lang w:val="es-ES_tradnl"/>
        </w:rPr>
        <w:tab/>
      </w:r>
      <w:r w:rsidR="00211F68" w:rsidRPr="00844534">
        <w:rPr>
          <w:lang w:val="es-ES_tradnl"/>
        </w:rPr>
        <w:t>1110 1111</w:t>
      </w:r>
      <w:r w:rsidR="00BB196D">
        <w:rPr>
          <w:lang w:val="es-ES_tradnl"/>
        </w:rPr>
        <w:tab/>
      </w:r>
      <w:r w:rsidR="00211F68" w:rsidRPr="00844534">
        <w:rPr>
          <w:lang w:val="es-ES_tradnl"/>
        </w:rPr>
        <w:t>1111 1111</w:t>
      </w:r>
      <w:r w:rsidR="00BB196D">
        <w:rPr>
          <w:lang w:val="es-ES_tradnl"/>
        </w:rPr>
        <w:tab/>
      </w:r>
      <w:r w:rsidR="00211F68" w:rsidRPr="00844534">
        <w:rPr>
          <w:lang w:val="es-ES_tradnl"/>
        </w:rPr>
        <w:t xml:space="preserve">(decimal </w:t>
      </w:r>
      <w:r w:rsidR="00844534" w:rsidRPr="00844534">
        <w:rPr>
          <w:lang w:val="es-ES_tradnl"/>
        </w:rPr>
        <w:t>'</w:t>
      </w:r>
      <w:r w:rsidR="00211F68" w:rsidRPr="00844534">
        <w:rPr>
          <w:lang w:val="es-ES_tradnl"/>
        </w:rPr>
        <w:t>61439</w:t>
      </w:r>
      <w:r w:rsidR="00844534" w:rsidRPr="00F31B62">
        <w:rPr>
          <w:lang w:val="es-ES_tradnl"/>
        </w:rPr>
        <w:t>'</w:t>
      </w:r>
      <w:r w:rsidR="00211F68" w:rsidRPr="00844534">
        <w:rPr>
          <w:lang w:val="es-ES_tradnl"/>
        </w:rPr>
        <w:t>).</w:t>
      </w:r>
    </w:p>
    <w:p w14:paraId="65F5C0EC" w14:textId="77777777" w:rsidR="00E448B3" w:rsidRPr="00844534" w:rsidRDefault="00E448B3">
      <w:pPr>
        <w:pStyle w:val="FP"/>
        <w:rPr>
          <w:lang w:val="es-ES_tradnl"/>
        </w:rPr>
      </w:pPr>
    </w:p>
    <w:p w14:paraId="1FF6FFAB" w14:textId="77777777" w:rsidR="00221982" w:rsidRPr="00844534" w:rsidRDefault="00221982" w:rsidP="00221982">
      <w:pPr>
        <w:rPr>
          <w:lang w:val="es-ES_tradnl"/>
        </w:rPr>
      </w:pPr>
    </w:p>
    <w:p w14:paraId="61BB061B" w14:textId="77777777" w:rsidR="00E448B3" w:rsidRDefault="00E448B3">
      <w:pPr>
        <w:pStyle w:val="Heading5"/>
      </w:pPr>
      <w:bookmarkStart w:id="1249" w:name="_Toc20214002"/>
      <w:bookmarkStart w:id="1250" w:name="_Toc27486314"/>
      <w:bookmarkStart w:id="1251" w:name="_Toc36200543"/>
      <w:bookmarkStart w:id="1252" w:name="_Toc45096224"/>
      <w:bookmarkStart w:id="1253" w:name="_Toc209705009"/>
      <w:bookmarkStart w:id="1254" w:name="_CR9_4_1_2_3"/>
      <w:bookmarkEnd w:id="1254"/>
      <w:r>
        <w:t>9.4.1.2.3</w:t>
      </w:r>
      <w:r>
        <w:tab/>
        <w:t>Data Coding Scheme</w:t>
      </w:r>
      <w:bookmarkEnd w:id="1249"/>
      <w:bookmarkEnd w:id="1250"/>
      <w:bookmarkEnd w:id="1251"/>
      <w:bookmarkEnd w:id="1252"/>
      <w:bookmarkEnd w:id="1253"/>
    </w:p>
    <w:p w14:paraId="5EE6227B" w14:textId="77777777" w:rsidR="00E448B3" w:rsidRDefault="00E448B3">
      <w:r>
        <w:t>This parameter indicates the intended handling of the CBS message at the MS, the alphabet/coding, and the language (when applicable). This is defined in 3GPP</w:t>
      </w:r>
      <w:r w:rsidR="004D3A40">
        <w:t> </w:t>
      </w:r>
      <w:r>
        <w:t>TS</w:t>
      </w:r>
      <w:r w:rsidR="004D3A40">
        <w:t> </w:t>
      </w:r>
      <w:r>
        <w:t>23.038 [3].</w:t>
      </w:r>
    </w:p>
    <w:p w14:paraId="3DC5BF5F" w14:textId="77777777" w:rsidR="00E448B3" w:rsidRDefault="00E448B3">
      <w:r>
        <w:t>When the SIM indicates one or more language preferences, the ME shall, by default, use the language(s) stored in the SIM (in the EF</w:t>
      </w:r>
      <w:r>
        <w:rPr>
          <w:vertAlign w:val="subscript"/>
        </w:rPr>
        <w:t>PL</w:t>
      </w:r>
      <w:r>
        <w:t xml:space="preserve"> file) to set any language filter mechanisms provided by the ME.</w:t>
      </w:r>
    </w:p>
    <w:p w14:paraId="664B6E8F" w14:textId="77777777" w:rsidR="00E448B3" w:rsidRDefault="00E448B3">
      <w:pPr>
        <w:pStyle w:val="NO"/>
        <w:ind w:left="0" w:firstLine="0"/>
      </w:pPr>
      <w:r>
        <w:t>Optionally</w:t>
      </w:r>
      <w:r w:rsidR="0002762F">
        <w:t>, when allowed by language code processing specified below</w:t>
      </w:r>
      <w:r>
        <w:t>, the user can select the language(s) required by using an MMI, to determine whether a particular CBS message should be displayed.</w:t>
      </w:r>
    </w:p>
    <w:p w14:paraId="76DD55FD" w14:textId="77777777" w:rsidR="0002762F" w:rsidRDefault="0002762F" w:rsidP="0002762F">
      <w:r>
        <w:t xml:space="preserve">Where the message relates to a public warning system, the Message Identifier </w:t>
      </w:r>
      <w:r w:rsidR="00331538">
        <w:t xml:space="preserve">values </w:t>
      </w:r>
      <w:r>
        <w:t>4370 through 4382</w:t>
      </w:r>
      <w:r w:rsidR="00331538">
        <w:t>, 4396 and 4398</w:t>
      </w:r>
      <w:r>
        <w:t xml:space="preserve"> relate to warning messages delivered in languages which are mandatory to receive. The ME shall not use any language filter mechanisms or use the language(s) selected through the MMI to determine whether a particular CBS message should be displayed for </w:t>
      </w:r>
      <w:r w:rsidR="00331538">
        <w:t xml:space="preserve">these </w:t>
      </w:r>
      <w:r>
        <w:t xml:space="preserve">Message Identifier </w:t>
      </w:r>
      <w:r w:rsidR="00331538">
        <w:t>values</w:t>
      </w:r>
      <w:r>
        <w:t>. This does not affect the ability to set a particular message identifier by MMI.</w:t>
      </w:r>
    </w:p>
    <w:p w14:paraId="2438B649" w14:textId="77777777" w:rsidR="0002762F" w:rsidRDefault="0002762F" w:rsidP="0002762F">
      <w:r>
        <w:t xml:space="preserve">Where the message relates to a public warning system, the Message Identifier </w:t>
      </w:r>
      <w:r w:rsidR="00331538">
        <w:t xml:space="preserve">values </w:t>
      </w:r>
      <w:r>
        <w:t>4383 through 4395</w:t>
      </w:r>
      <w:r w:rsidR="00331538">
        <w:t>, 4397 and 4399</w:t>
      </w:r>
      <w:r>
        <w:t xml:space="preserve"> relate to warning messages delivered in languages which </w:t>
      </w:r>
      <w:r w:rsidR="00331538">
        <w:t>are</w:t>
      </w:r>
      <w:r>
        <w:t xml:space="preserve"> optional to receive. For </w:t>
      </w:r>
      <w:r w:rsidR="00331538">
        <w:t xml:space="preserve">these values, </w:t>
      </w:r>
      <w:r>
        <w:t>the ME can use language filter mechanisms and the MS may use the language(s) selected through the MMI to determine whether a particular CBS message should be displayed. Even if the Message Identifier is not settable by MMI, the message shall still be discarded if the language is not set to be displayed.</w:t>
      </w:r>
    </w:p>
    <w:p w14:paraId="2EB5CD3C" w14:textId="77777777" w:rsidR="00E448B3" w:rsidRDefault="00E448B3" w:rsidP="0002762F">
      <w:pPr>
        <w:pStyle w:val="Heading5"/>
      </w:pPr>
      <w:bookmarkStart w:id="1255" w:name="_Toc20214003"/>
      <w:bookmarkStart w:id="1256" w:name="_Toc27486315"/>
      <w:bookmarkStart w:id="1257" w:name="_Toc36200544"/>
      <w:bookmarkStart w:id="1258" w:name="_Toc45096225"/>
      <w:bookmarkStart w:id="1259" w:name="_Toc209705010"/>
      <w:bookmarkStart w:id="1260" w:name="_CR9_4_1_2_4"/>
      <w:bookmarkEnd w:id="1260"/>
      <w:r>
        <w:t>9.4.1.2.4</w:t>
      </w:r>
      <w:r>
        <w:tab/>
        <w:t>Page Parameter</w:t>
      </w:r>
      <w:bookmarkEnd w:id="1255"/>
      <w:bookmarkEnd w:id="1256"/>
      <w:bookmarkEnd w:id="1257"/>
      <w:bookmarkEnd w:id="1258"/>
      <w:bookmarkEnd w:id="1259"/>
    </w:p>
    <w:p w14:paraId="0F8F51EA" w14:textId="77777777" w:rsidR="00E448B3" w:rsidRDefault="00E448B3">
      <w:pPr>
        <w:pStyle w:val="B1"/>
        <w:ind w:left="0" w:firstLine="0"/>
      </w:pPr>
      <w:r>
        <w:t>This parameter is coded as two 4-bit fields. The first field (bits 0</w:t>
      </w:r>
      <w:r>
        <w:noBreakHyphen/>
        <w:t>3) indicates the binary value of the total number of pages in the CBS message and the second field (bits 4</w:t>
      </w:r>
      <w:r>
        <w:noBreakHyphen/>
        <w:t>7) indicates binary the page number within that sequence. The coding starts at 0001, with 0000 reserved. If a mobile receives the code 0000 in either the first field or the second field then it shall treat the CBS message exactly the same as a CBS message with page parameter 0001 0001 (i.e. a single page message).</w:t>
      </w:r>
    </w:p>
    <w:p w14:paraId="08462CB1" w14:textId="77777777" w:rsidR="00E448B3" w:rsidRDefault="00E448B3">
      <w:pPr>
        <w:pStyle w:val="Heading5"/>
      </w:pPr>
      <w:bookmarkStart w:id="1261" w:name="_Toc20214004"/>
      <w:bookmarkStart w:id="1262" w:name="_Toc27486316"/>
      <w:bookmarkStart w:id="1263" w:name="_Toc36200545"/>
      <w:bookmarkStart w:id="1264" w:name="_Toc45096226"/>
      <w:bookmarkStart w:id="1265" w:name="_Toc209705011"/>
      <w:bookmarkStart w:id="1266" w:name="_CR9_4_1_2_5"/>
      <w:bookmarkEnd w:id="1266"/>
      <w:r>
        <w:t>9.4.1.2.5</w:t>
      </w:r>
      <w:r>
        <w:tab/>
        <w:t>Content of Message</w:t>
      </w:r>
      <w:bookmarkEnd w:id="1261"/>
      <w:bookmarkEnd w:id="1262"/>
      <w:bookmarkEnd w:id="1263"/>
      <w:bookmarkEnd w:id="1264"/>
      <w:bookmarkEnd w:id="1265"/>
    </w:p>
    <w:p w14:paraId="072D3C00" w14:textId="77777777" w:rsidR="00E448B3" w:rsidRDefault="00E448B3">
      <w:pPr>
        <w:rPr>
          <w:lang w:val="en-US"/>
        </w:rPr>
      </w:pPr>
      <w:r>
        <w:rPr>
          <w:lang w:val="en-US"/>
        </w:rPr>
        <w:t>This parameter is a copy of the 'CBS-Message-Information-Page' as sent from the CBC to the BSC.</w:t>
      </w:r>
    </w:p>
    <w:p w14:paraId="6D637A3A" w14:textId="77777777" w:rsidR="00DB49D6" w:rsidRPr="008D39E6" w:rsidRDefault="00DB49D6" w:rsidP="007E4BAB">
      <w:pPr>
        <w:pStyle w:val="Heading4"/>
        <w:rPr>
          <w:lang w:val="en-US"/>
        </w:rPr>
      </w:pPr>
      <w:bookmarkStart w:id="1267" w:name="_Toc20214005"/>
      <w:bookmarkStart w:id="1268" w:name="_Toc27486317"/>
      <w:bookmarkStart w:id="1269" w:name="_Toc36200546"/>
      <w:bookmarkStart w:id="1270" w:name="_Toc45096227"/>
      <w:bookmarkStart w:id="1271" w:name="_Toc209705012"/>
      <w:bookmarkStart w:id="1272" w:name="_CR9_4_1_3"/>
      <w:bookmarkEnd w:id="1272"/>
      <w:r w:rsidRPr="008D39E6">
        <w:rPr>
          <w:lang w:val="en-US"/>
        </w:rPr>
        <w:t>9.4.1.3</w:t>
      </w:r>
      <w:r w:rsidRPr="008D39E6">
        <w:rPr>
          <w:lang w:val="en-US"/>
        </w:rPr>
        <w:tab/>
        <w:t>ETWS Primary Notification message</w:t>
      </w:r>
      <w:bookmarkEnd w:id="1267"/>
      <w:bookmarkEnd w:id="1268"/>
      <w:bookmarkEnd w:id="1269"/>
      <w:bookmarkEnd w:id="1270"/>
      <w:bookmarkEnd w:id="1271"/>
    </w:p>
    <w:p w14:paraId="1C55060C" w14:textId="77777777" w:rsidR="00DB49D6" w:rsidRPr="008D39E6" w:rsidRDefault="00DB49D6" w:rsidP="007E4BAB">
      <w:pPr>
        <w:pStyle w:val="Heading5"/>
      </w:pPr>
      <w:bookmarkStart w:id="1273" w:name="_Toc20214006"/>
      <w:bookmarkStart w:id="1274" w:name="_Toc27486318"/>
      <w:bookmarkStart w:id="1275" w:name="_Toc36200547"/>
      <w:bookmarkStart w:id="1276" w:name="_Toc45096228"/>
      <w:bookmarkStart w:id="1277" w:name="_Toc209705013"/>
      <w:bookmarkStart w:id="1278" w:name="_CR9_4_1_3_1"/>
      <w:bookmarkEnd w:id="1278"/>
      <w:r w:rsidRPr="008D39E6">
        <w:t>9.4.1.3.1</w:t>
      </w:r>
      <w:r w:rsidRPr="008D39E6">
        <w:tab/>
        <w:t>General Description</w:t>
      </w:r>
      <w:bookmarkEnd w:id="1273"/>
      <w:bookmarkEnd w:id="1274"/>
      <w:bookmarkEnd w:id="1275"/>
      <w:bookmarkEnd w:id="1276"/>
      <w:bookmarkEnd w:id="1277"/>
    </w:p>
    <w:p w14:paraId="04D5C152" w14:textId="0AF291FD" w:rsidR="00DB49D6" w:rsidRPr="008D39E6" w:rsidRDefault="00DB49D6" w:rsidP="00DB49D6">
      <w:pPr>
        <w:rPr>
          <w:lang w:val="en-US"/>
        </w:rPr>
      </w:pPr>
      <w:r w:rsidRPr="008D39E6">
        <w:rPr>
          <w:lang w:val="en-US"/>
        </w:rPr>
        <w:t>The ETWS Primary Notification message is transmitted to a MS in idle mode and dedi</w:t>
      </w:r>
      <w:r w:rsidR="007E4BAB">
        <w:rPr>
          <w:lang w:val="en-US"/>
        </w:rPr>
        <w:t>cated mode as described in 3GPP TS </w:t>
      </w:r>
      <w:r w:rsidRPr="008D39E6">
        <w:rPr>
          <w:lang w:val="en-US"/>
        </w:rPr>
        <w:t>44.018</w:t>
      </w:r>
      <w:r w:rsidR="007E4BAB">
        <w:rPr>
          <w:lang w:val="en-US"/>
        </w:rPr>
        <w:t> </w:t>
      </w:r>
      <w:r>
        <w:rPr>
          <w:lang w:val="en-US"/>
        </w:rPr>
        <w:t>[26]</w:t>
      </w:r>
      <w:r w:rsidRPr="008D39E6">
        <w:rPr>
          <w:lang w:val="en-US"/>
        </w:rPr>
        <w:t>, and to a MS in packet transfer mode as described in 3GPP</w:t>
      </w:r>
      <w:r w:rsidR="007E4BAB">
        <w:rPr>
          <w:lang w:val="en-US"/>
        </w:rPr>
        <w:t> TS </w:t>
      </w:r>
      <w:r w:rsidRPr="008D39E6">
        <w:rPr>
          <w:lang w:val="en-US"/>
        </w:rPr>
        <w:t>44.060</w:t>
      </w:r>
      <w:r w:rsidR="007E4BAB">
        <w:rPr>
          <w:lang w:val="en-US"/>
        </w:rPr>
        <w:t> </w:t>
      </w:r>
      <w:r>
        <w:rPr>
          <w:lang w:val="en-US"/>
        </w:rPr>
        <w:t>[27]</w:t>
      </w:r>
      <w:r w:rsidRPr="008D39E6">
        <w:rPr>
          <w:lang w:val="en-US"/>
        </w:rPr>
        <w:t>. The ETWS Primary Notification message is struc</w:t>
      </w:r>
      <w:r w:rsidR="007E4BAB">
        <w:rPr>
          <w:lang w:val="en-US"/>
        </w:rPr>
        <w:t>tured as</w:t>
      </w:r>
      <w:ins w:id="1279" w:author="23.041_CR0271R1_(Rel-19)_TEI19" w:date="2025-12-22T20:55:00Z" w16du:dateUtc="2025-12-22T19:55:00Z">
        <w:r w:rsidR="00514FC0">
          <w:rPr>
            <w:lang w:val="en-US"/>
          </w:rPr>
          <w:t xml:space="preserve"> </w:t>
        </w:r>
        <w:r w:rsidR="00514FC0">
          <w:rPr>
            <w:lang w:val="en-US"/>
          </w:rPr>
          <w:t>specified</w:t>
        </w:r>
      </w:ins>
      <w:r w:rsidR="007E4BAB">
        <w:rPr>
          <w:lang w:val="en-US"/>
        </w:rPr>
        <w:t xml:space="preserve"> in </w:t>
      </w:r>
      <w:ins w:id="1280" w:author="23.041_CR0271R1_(Rel-19)_TEI19" w:date="2025-12-22T20:55:00Z" w16du:dateUtc="2025-12-22T19:55:00Z">
        <w:r w:rsidR="00514FC0">
          <w:rPr>
            <w:lang w:val="en-US"/>
          </w:rPr>
          <w:t>t</w:t>
        </w:r>
        <w:r w:rsidR="00514FC0" w:rsidRPr="00D2257F">
          <w:rPr>
            <w:lang w:val="en-US"/>
          </w:rPr>
          <w:t>able</w:t>
        </w:r>
        <w:r w:rsidR="00514FC0">
          <w:rPr>
            <w:lang w:val="en-US"/>
          </w:rPr>
          <w:t> </w:t>
        </w:r>
        <w:r w:rsidR="00514FC0" w:rsidRPr="00D2257F">
          <w:rPr>
            <w:lang w:val="en-US"/>
          </w:rPr>
          <w:t>9.4.1.3.2</w:t>
        </w:r>
      </w:ins>
      <w:del w:id="1281" w:author="23.041_CR0271R1_(Rel-19)_TEI19" w:date="2025-12-22T20:55:00Z" w16du:dateUtc="2025-12-22T19:55:00Z">
        <w:r w:rsidR="007E4BAB" w:rsidDel="00514FC0">
          <w:rPr>
            <w:lang w:val="en-US"/>
          </w:rPr>
          <w:delText xml:space="preserve">the table in </w:delText>
        </w:r>
        <w:r w:rsidR="007B3E9B" w:rsidDel="00514FC0">
          <w:rPr>
            <w:lang w:val="en-US"/>
          </w:rPr>
          <w:delText>clause</w:delText>
        </w:r>
        <w:r w:rsidR="007E4BAB" w:rsidDel="00514FC0">
          <w:rPr>
            <w:lang w:val="en-US"/>
          </w:rPr>
          <w:delText> </w:delText>
        </w:r>
        <w:r w:rsidRPr="008D39E6" w:rsidDel="00514FC0">
          <w:rPr>
            <w:lang w:val="en-US"/>
          </w:rPr>
          <w:delText>9.4.</w:delText>
        </w:r>
        <w:r w:rsidDel="00514FC0">
          <w:rPr>
            <w:lang w:val="en-US"/>
          </w:rPr>
          <w:delText>1.3.2</w:delText>
        </w:r>
      </w:del>
      <w:r>
        <w:rPr>
          <w:lang w:val="en-US"/>
        </w:rPr>
        <w:t>.</w:t>
      </w:r>
    </w:p>
    <w:p w14:paraId="17661ACB" w14:textId="77777777" w:rsidR="00DB49D6" w:rsidRPr="008D39E6" w:rsidRDefault="00DB49D6" w:rsidP="00DB49D6">
      <w:pPr>
        <w:rPr>
          <w:lang w:eastAsia="ja-JP"/>
        </w:rPr>
      </w:pPr>
      <w:r w:rsidRPr="008D39E6">
        <w:rPr>
          <w:rFonts w:hint="eastAsia"/>
          <w:lang w:val="en-US" w:eastAsia="ja-JP"/>
        </w:rPr>
        <w:t xml:space="preserve">This message is only applicable </w:t>
      </w:r>
      <w:r w:rsidRPr="008D39E6">
        <w:rPr>
          <w:lang w:val="en-US" w:eastAsia="ja-JP"/>
        </w:rPr>
        <w:t>in GSM</w:t>
      </w:r>
      <w:r w:rsidRPr="008D39E6">
        <w:rPr>
          <w:rFonts w:hint="eastAsia"/>
          <w:lang w:val="en-US" w:eastAsia="ja-JP"/>
        </w:rPr>
        <w:t>.</w:t>
      </w:r>
    </w:p>
    <w:p w14:paraId="431E9378" w14:textId="77777777" w:rsidR="00DB49D6" w:rsidRPr="008D39E6" w:rsidRDefault="00DB49D6" w:rsidP="007E4BAB">
      <w:pPr>
        <w:pStyle w:val="Heading5"/>
        <w:rPr>
          <w:lang w:val="en-US"/>
        </w:rPr>
      </w:pPr>
      <w:bookmarkStart w:id="1282" w:name="_Toc20214007"/>
      <w:bookmarkStart w:id="1283" w:name="_Toc27486319"/>
      <w:bookmarkStart w:id="1284" w:name="_Toc36200548"/>
      <w:bookmarkStart w:id="1285" w:name="_Toc45096229"/>
      <w:bookmarkStart w:id="1286" w:name="_Toc209705014"/>
      <w:bookmarkStart w:id="1287" w:name="_CR9_4_1_3_2"/>
      <w:bookmarkEnd w:id="1287"/>
      <w:r w:rsidRPr="008D39E6">
        <w:rPr>
          <w:lang w:val="en-US"/>
        </w:rPr>
        <w:t>9.4.1.3.2</w:t>
      </w:r>
      <w:r w:rsidRPr="008D39E6">
        <w:rPr>
          <w:lang w:val="en-US"/>
        </w:rPr>
        <w:tab/>
        <w:t>Message Parameter</w:t>
      </w:r>
      <w:bookmarkEnd w:id="1282"/>
      <w:bookmarkEnd w:id="1283"/>
      <w:bookmarkEnd w:id="1284"/>
      <w:bookmarkEnd w:id="1285"/>
      <w:bookmarkEnd w:id="1286"/>
    </w:p>
    <w:p w14:paraId="070C4581" w14:textId="6D866554" w:rsidR="00DB49D6" w:rsidRPr="008D39E6" w:rsidRDefault="00514FC0" w:rsidP="00514FC0">
      <w:pPr>
        <w:pStyle w:val="TH"/>
        <w:rPr>
          <w:rFonts w:eastAsia="SimSun"/>
          <w:kern w:val="2"/>
          <w:lang w:val="en-US" w:eastAsia="zh-CN"/>
        </w:rPr>
      </w:pPr>
      <w:bookmarkStart w:id="1288" w:name="_CRTable9_4_1_3_21"/>
      <w:ins w:id="1289" w:author="23.041_CR0271R1_(Rel-19)_TEI19" w:date="2025-12-22T20:56:00Z" w16du:dateUtc="2025-12-22T19:56:00Z">
        <w:r>
          <w:rPr>
            <w:rFonts w:eastAsia="SimSun"/>
            <w:lang w:val="en-US" w:eastAsia="zh-CN"/>
          </w:rPr>
          <w:t>Table </w:t>
        </w:r>
        <w:bookmarkEnd w:id="1288"/>
        <w:r>
          <w:rPr>
            <w:rFonts w:eastAsia="SimSun"/>
            <w:lang w:val="en-US" w:eastAsia="zh-CN"/>
          </w:rPr>
          <w:t>9.4.1.3.2-1: ETWS Primary Notification Message parameters</w:t>
        </w:r>
      </w:ins>
    </w:p>
    <w:tbl>
      <w:tblPr>
        <w:tblW w:w="0" w:type="auto"/>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3969"/>
      </w:tblGrid>
      <w:tr w:rsidR="00DB49D6" w:rsidRPr="008D39E6" w14:paraId="1B300A75" w14:textId="77777777">
        <w:trPr>
          <w:tblHeader/>
        </w:trPr>
        <w:tc>
          <w:tcPr>
            <w:tcW w:w="3969" w:type="dxa"/>
          </w:tcPr>
          <w:p w14:paraId="7CD31058" w14:textId="77777777" w:rsidR="00DB49D6" w:rsidRPr="00B87E78" w:rsidRDefault="00DB49D6" w:rsidP="00A62AD1">
            <w:pPr>
              <w:pStyle w:val="TAH"/>
            </w:pPr>
            <w:r w:rsidRPr="00B87E78">
              <w:t>Octet Number(s)</w:t>
            </w:r>
          </w:p>
        </w:tc>
        <w:tc>
          <w:tcPr>
            <w:tcW w:w="3969" w:type="dxa"/>
          </w:tcPr>
          <w:p w14:paraId="4826FFCC" w14:textId="77777777" w:rsidR="00DB49D6" w:rsidRPr="00B87E78" w:rsidRDefault="00DB49D6" w:rsidP="00A62AD1">
            <w:pPr>
              <w:pStyle w:val="TAH"/>
            </w:pPr>
            <w:r w:rsidRPr="00B87E78">
              <w:t>Field</w:t>
            </w:r>
          </w:p>
        </w:tc>
      </w:tr>
      <w:tr w:rsidR="00DB49D6" w:rsidRPr="008D39E6" w14:paraId="5A31922E" w14:textId="77777777">
        <w:tc>
          <w:tcPr>
            <w:tcW w:w="3969" w:type="dxa"/>
          </w:tcPr>
          <w:p w14:paraId="1D0DD9B6" w14:textId="77777777" w:rsidR="00DB49D6" w:rsidRPr="008D39E6" w:rsidRDefault="00DB49D6" w:rsidP="00A62AD1">
            <w:pPr>
              <w:pStyle w:val="TAL"/>
            </w:pPr>
            <w:r w:rsidRPr="008D39E6">
              <w:t>1</w:t>
            </w:r>
            <w:r w:rsidRPr="008D39E6">
              <w:noBreakHyphen/>
              <w:t>2</w:t>
            </w:r>
          </w:p>
        </w:tc>
        <w:tc>
          <w:tcPr>
            <w:tcW w:w="3969" w:type="dxa"/>
          </w:tcPr>
          <w:p w14:paraId="3765DF3A" w14:textId="77777777" w:rsidR="00DB49D6" w:rsidRPr="008D39E6" w:rsidRDefault="00DB49D6" w:rsidP="00A62AD1">
            <w:pPr>
              <w:pStyle w:val="TAL"/>
            </w:pPr>
            <w:r w:rsidRPr="008D39E6">
              <w:t>Serial Number</w:t>
            </w:r>
          </w:p>
        </w:tc>
      </w:tr>
      <w:tr w:rsidR="00DB49D6" w:rsidRPr="008D39E6" w14:paraId="6F0BE4B5" w14:textId="77777777">
        <w:tc>
          <w:tcPr>
            <w:tcW w:w="3969" w:type="dxa"/>
          </w:tcPr>
          <w:p w14:paraId="3AC1CDF2" w14:textId="77777777" w:rsidR="00DB49D6" w:rsidRPr="008D39E6" w:rsidRDefault="00DB49D6" w:rsidP="00A62AD1">
            <w:pPr>
              <w:pStyle w:val="TAL"/>
            </w:pPr>
            <w:r w:rsidRPr="008D39E6">
              <w:t>3</w:t>
            </w:r>
            <w:r w:rsidRPr="008D39E6">
              <w:noBreakHyphen/>
              <w:t>4</w:t>
            </w:r>
          </w:p>
        </w:tc>
        <w:tc>
          <w:tcPr>
            <w:tcW w:w="3969" w:type="dxa"/>
          </w:tcPr>
          <w:p w14:paraId="38069195" w14:textId="77777777" w:rsidR="00DB49D6" w:rsidRPr="008D39E6" w:rsidRDefault="00DB49D6" w:rsidP="00A62AD1">
            <w:pPr>
              <w:pStyle w:val="TAL"/>
            </w:pPr>
            <w:r w:rsidRPr="008D39E6">
              <w:t>Message Identifier</w:t>
            </w:r>
          </w:p>
        </w:tc>
      </w:tr>
      <w:tr w:rsidR="00DB49D6" w:rsidRPr="008D39E6" w14:paraId="0BA2FCCF" w14:textId="77777777">
        <w:tc>
          <w:tcPr>
            <w:tcW w:w="3969" w:type="dxa"/>
          </w:tcPr>
          <w:p w14:paraId="3651DCF4" w14:textId="77777777" w:rsidR="00DB49D6" w:rsidRPr="008D39E6" w:rsidRDefault="00DB49D6" w:rsidP="00A62AD1">
            <w:pPr>
              <w:pStyle w:val="TAL"/>
            </w:pPr>
            <w:r w:rsidRPr="008D39E6">
              <w:t>5-6</w:t>
            </w:r>
          </w:p>
        </w:tc>
        <w:tc>
          <w:tcPr>
            <w:tcW w:w="3969" w:type="dxa"/>
          </w:tcPr>
          <w:p w14:paraId="7D965760" w14:textId="77777777" w:rsidR="00DB49D6" w:rsidRPr="008D39E6" w:rsidRDefault="00DB49D6" w:rsidP="00A62AD1">
            <w:pPr>
              <w:pStyle w:val="TAL"/>
            </w:pPr>
            <w:r w:rsidRPr="008D39E6">
              <w:t>Warning Type</w:t>
            </w:r>
          </w:p>
        </w:tc>
      </w:tr>
      <w:tr w:rsidR="00DB49D6" w:rsidRPr="008D39E6" w14:paraId="65D35253" w14:textId="77777777">
        <w:tc>
          <w:tcPr>
            <w:tcW w:w="3969" w:type="dxa"/>
          </w:tcPr>
          <w:p w14:paraId="06C9394A" w14:textId="77777777" w:rsidR="00DB49D6" w:rsidRPr="008D39E6" w:rsidRDefault="00DB49D6" w:rsidP="00A62AD1">
            <w:pPr>
              <w:pStyle w:val="TAL"/>
            </w:pPr>
            <w:r w:rsidRPr="008D39E6">
              <w:t>7-56</w:t>
            </w:r>
          </w:p>
        </w:tc>
        <w:tc>
          <w:tcPr>
            <w:tcW w:w="3969" w:type="dxa"/>
          </w:tcPr>
          <w:p w14:paraId="70A7862D" w14:textId="77777777" w:rsidR="00DB49D6" w:rsidRPr="008D39E6" w:rsidRDefault="00DB49D6" w:rsidP="00A62AD1">
            <w:pPr>
              <w:pStyle w:val="TAL"/>
            </w:pPr>
            <w:r w:rsidRPr="008D39E6">
              <w:t>Warning Security Information</w:t>
            </w:r>
          </w:p>
        </w:tc>
      </w:tr>
    </w:tbl>
    <w:p w14:paraId="770A1C3B" w14:textId="77777777" w:rsidR="00DB49D6" w:rsidRPr="008D39E6" w:rsidRDefault="00DB49D6" w:rsidP="00DB49D6">
      <w:pPr>
        <w:rPr>
          <w:lang w:val="en-US"/>
        </w:rPr>
      </w:pPr>
    </w:p>
    <w:p w14:paraId="59E9FAB8" w14:textId="145D449D" w:rsidR="00DB49D6" w:rsidRPr="008D39E6" w:rsidRDefault="00DB49D6" w:rsidP="00DB49D6">
      <w:pPr>
        <w:rPr>
          <w:lang w:val="en-US"/>
        </w:rPr>
      </w:pPr>
      <w:r w:rsidRPr="008D39E6">
        <w:rPr>
          <w:lang w:val="en-US"/>
        </w:rPr>
        <w:t>The octets in</w:t>
      </w:r>
      <w:ins w:id="1290" w:author="23.041_CR0271R1_(Rel-19)_TEI19" w:date="2025-12-22T20:56:00Z" w16du:dateUtc="2025-12-22T19:56:00Z">
        <w:r w:rsidR="00514FC0">
          <w:rPr>
            <w:lang w:val="en-US"/>
          </w:rPr>
          <w:t xml:space="preserve"> </w:t>
        </w:r>
        <w:r w:rsidR="00514FC0">
          <w:rPr>
            <w:lang w:val="en-US"/>
          </w:rPr>
          <w:t>t</w:t>
        </w:r>
        <w:r w:rsidR="00514FC0" w:rsidRPr="00177172">
          <w:rPr>
            <w:lang w:val="en-US"/>
          </w:rPr>
          <w:t>able</w:t>
        </w:r>
        <w:r w:rsidR="00514FC0">
          <w:rPr>
            <w:lang w:val="en-US"/>
          </w:rPr>
          <w:t> </w:t>
        </w:r>
        <w:r w:rsidR="00514FC0" w:rsidRPr="00177172">
          <w:rPr>
            <w:lang w:val="en-US"/>
          </w:rPr>
          <w:t>9.4.1.3.2-1</w:t>
        </w:r>
      </w:ins>
      <w:del w:id="1291" w:author="23.041_CR0271R1_(Rel-19)_TEI19" w:date="2025-12-22T20:56:00Z" w16du:dateUtc="2025-12-22T19:56:00Z">
        <w:r w:rsidRPr="008D39E6" w:rsidDel="00514FC0">
          <w:rPr>
            <w:lang w:val="en-US"/>
          </w:rPr>
          <w:delText xml:space="preserve"> the above table</w:delText>
        </w:r>
      </w:del>
      <w:r w:rsidRPr="008D39E6">
        <w:rPr>
          <w:lang w:val="en-US"/>
        </w:rPr>
        <w:t xml:space="preserve"> are transmitted in order, starting with octet 1. The bits within these octets are numbered 0 to 7; bit 0 is the low order bit and is transmitted first.</w:t>
      </w:r>
    </w:p>
    <w:p w14:paraId="00444548" w14:textId="77777777" w:rsidR="00DB49D6" w:rsidRPr="008D39E6" w:rsidRDefault="00DB49D6" w:rsidP="00DB49D6">
      <w:pPr>
        <w:pStyle w:val="Heading5"/>
        <w:rPr>
          <w:szCs w:val="22"/>
          <w:lang w:val="en-US"/>
        </w:rPr>
      </w:pPr>
      <w:bookmarkStart w:id="1292" w:name="_Toc20214008"/>
      <w:bookmarkStart w:id="1293" w:name="_Toc27486320"/>
      <w:bookmarkStart w:id="1294" w:name="_Toc36200549"/>
      <w:bookmarkStart w:id="1295" w:name="_Toc45096230"/>
      <w:bookmarkStart w:id="1296" w:name="_Toc209705015"/>
      <w:bookmarkStart w:id="1297" w:name="_CR9_4_1_3_3"/>
      <w:bookmarkEnd w:id="1297"/>
      <w:r w:rsidRPr="008D39E6">
        <w:rPr>
          <w:szCs w:val="22"/>
          <w:lang w:val="en-US"/>
        </w:rPr>
        <w:t>9.4.1.3.3</w:t>
      </w:r>
      <w:r w:rsidRPr="008D39E6">
        <w:rPr>
          <w:szCs w:val="22"/>
          <w:lang w:val="en-US"/>
        </w:rPr>
        <w:tab/>
        <w:t>Serial Number</w:t>
      </w:r>
      <w:bookmarkEnd w:id="1292"/>
      <w:bookmarkEnd w:id="1293"/>
      <w:bookmarkEnd w:id="1294"/>
      <w:bookmarkEnd w:id="1295"/>
      <w:bookmarkEnd w:id="1296"/>
    </w:p>
    <w:p w14:paraId="562285DD" w14:textId="77777777" w:rsidR="00DB49D6" w:rsidRPr="008D39E6" w:rsidRDefault="00DB49D6" w:rsidP="00DB49D6">
      <w:r w:rsidRPr="008D39E6">
        <w:t xml:space="preserve">This parameter identifies a particular ETWS Primary Notification message from the source and type indicated by the Message Identifier and is altered every time the ETWS Primary Notification message with a given Message Identifier is changed. The coding of this parameter is same as that defined in </w:t>
      </w:r>
      <w:r w:rsidR="007B3E9B">
        <w:t>clause</w:t>
      </w:r>
      <w:r w:rsidR="007E4BAB">
        <w:t> </w:t>
      </w:r>
      <w:r w:rsidRPr="008D39E6">
        <w:t>9.4.1.2.1.</w:t>
      </w:r>
    </w:p>
    <w:p w14:paraId="05765DA9" w14:textId="77777777" w:rsidR="00DB49D6" w:rsidRPr="008D39E6" w:rsidRDefault="00DB49D6" w:rsidP="00DB49D6">
      <w:pPr>
        <w:pStyle w:val="Heading5"/>
        <w:rPr>
          <w:szCs w:val="22"/>
        </w:rPr>
      </w:pPr>
      <w:bookmarkStart w:id="1298" w:name="_Toc20214009"/>
      <w:bookmarkStart w:id="1299" w:name="_Toc27486321"/>
      <w:bookmarkStart w:id="1300" w:name="_Toc36200550"/>
      <w:bookmarkStart w:id="1301" w:name="_Toc45096231"/>
      <w:bookmarkStart w:id="1302" w:name="_Toc209705016"/>
      <w:bookmarkStart w:id="1303" w:name="_CR9_4_1_3_4"/>
      <w:bookmarkEnd w:id="1303"/>
      <w:r w:rsidRPr="008D39E6">
        <w:rPr>
          <w:szCs w:val="22"/>
        </w:rPr>
        <w:t>9.4.1.3.4</w:t>
      </w:r>
      <w:r w:rsidRPr="008D39E6">
        <w:rPr>
          <w:szCs w:val="22"/>
        </w:rPr>
        <w:tab/>
        <w:t>Message Identifier</w:t>
      </w:r>
      <w:bookmarkEnd w:id="1298"/>
      <w:bookmarkEnd w:id="1299"/>
      <w:bookmarkEnd w:id="1300"/>
      <w:bookmarkEnd w:id="1301"/>
      <w:bookmarkEnd w:id="1302"/>
    </w:p>
    <w:p w14:paraId="28F3CD40" w14:textId="77777777" w:rsidR="00DB49D6" w:rsidRPr="008D39E6" w:rsidRDefault="00DB49D6" w:rsidP="00DB49D6">
      <w:r w:rsidRPr="008D39E6">
        <w:t xml:space="preserve">This parameter identifies the source and type of the ETWS Primary Notification message. The coding of this parameter is same as that defined in </w:t>
      </w:r>
      <w:r w:rsidR="007B3E9B">
        <w:t>clause</w:t>
      </w:r>
      <w:r w:rsidR="007E4BAB">
        <w:t> </w:t>
      </w:r>
      <w:r w:rsidRPr="008D39E6">
        <w:t>9.4.1.2.2.</w:t>
      </w:r>
    </w:p>
    <w:p w14:paraId="2C15D436" w14:textId="77777777" w:rsidR="00DB49D6" w:rsidRPr="008D39E6" w:rsidRDefault="00DB49D6" w:rsidP="00DB49D6">
      <w:pPr>
        <w:pStyle w:val="Heading5"/>
        <w:rPr>
          <w:szCs w:val="22"/>
        </w:rPr>
      </w:pPr>
      <w:bookmarkStart w:id="1304" w:name="_Toc20214010"/>
      <w:bookmarkStart w:id="1305" w:name="_Toc27486322"/>
      <w:bookmarkStart w:id="1306" w:name="_Toc36200551"/>
      <w:bookmarkStart w:id="1307" w:name="_Toc45096232"/>
      <w:bookmarkStart w:id="1308" w:name="_Toc209705017"/>
      <w:bookmarkStart w:id="1309" w:name="_CR9_4_1_3_5"/>
      <w:bookmarkEnd w:id="1309"/>
      <w:r w:rsidRPr="008D39E6">
        <w:rPr>
          <w:szCs w:val="22"/>
        </w:rPr>
        <w:t>9.4.1.3.5</w:t>
      </w:r>
      <w:r w:rsidRPr="008D39E6">
        <w:rPr>
          <w:szCs w:val="22"/>
        </w:rPr>
        <w:tab/>
        <w:t>Warning Type</w:t>
      </w:r>
      <w:bookmarkEnd w:id="1304"/>
      <w:bookmarkEnd w:id="1305"/>
      <w:bookmarkEnd w:id="1306"/>
      <w:bookmarkEnd w:id="1307"/>
      <w:bookmarkEnd w:id="1308"/>
    </w:p>
    <w:p w14:paraId="5C7AEBCA" w14:textId="77777777" w:rsidR="00DB49D6" w:rsidRPr="008D39E6" w:rsidRDefault="00DB49D6" w:rsidP="00DB49D6">
      <w:r w:rsidRPr="008D39E6">
        <w:t>This parameter identifies the warning type of the ETWS Primary Notification message. It is identical with the W</w:t>
      </w:r>
      <w:r w:rsidR="007E4BAB">
        <w:t xml:space="preserve">arning Type described in </w:t>
      </w:r>
      <w:r w:rsidR="007B3E9B">
        <w:t>clause</w:t>
      </w:r>
      <w:r w:rsidR="007E4BAB">
        <w:t> </w:t>
      </w:r>
      <w:r w:rsidRPr="008D39E6">
        <w:t>9.3.24 with respect to its structure and possible value range.</w:t>
      </w:r>
    </w:p>
    <w:p w14:paraId="72B48BDB" w14:textId="77777777" w:rsidR="00DB49D6" w:rsidRPr="007528C3" w:rsidRDefault="00DB49D6" w:rsidP="00DB49D6">
      <w:pPr>
        <w:pStyle w:val="Heading5"/>
        <w:rPr>
          <w:szCs w:val="22"/>
        </w:rPr>
      </w:pPr>
      <w:bookmarkStart w:id="1310" w:name="_Toc20214011"/>
      <w:bookmarkStart w:id="1311" w:name="_Toc27486323"/>
      <w:bookmarkStart w:id="1312" w:name="_Toc36200552"/>
      <w:bookmarkStart w:id="1313" w:name="_Toc45096233"/>
      <w:bookmarkStart w:id="1314" w:name="_Toc209705018"/>
      <w:bookmarkStart w:id="1315" w:name="_CR9_4_1_3_6"/>
      <w:bookmarkEnd w:id="1315"/>
      <w:r w:rsidRPr="008D39E6">
        <w:rPr>
          <w:szCs w:val="22"/>
        </w:rPr>
        <w:t>9.4.1.3.6</w:t>
      </w:r>
      <w:r w:rsidRPr="007528C3">
        <w:rPr>
          <w:szCs w:val="22"/>
        </w:rPr>
        <w:tab/>
        <w:t>Warning Security Information</w:t>
      </w:r>
      <w:bookmarkEnd w:id="1310"/>
      <w:bookmarkEnd w:id="1311"/>
      <w:bookmarkEnd w:id="1312"/>
      <w:bookmarkEnd w:id="1313"/>
      <w:bookmarkEnd w:id="1314"/>
    </w:p>
    <w:p w14:paraId="13664AD8" w14:textId="77777777" w:rsidR="001C6544" w:rsidRPr="00F073E6" w:rsidRDefault="00DB49D6" w:rsidP="001C6544">
      <w:r w:rsidRPr="00F47A5D">
        <w:t xml:space="preserve">This parameter identifies the warning security information of the ETWS Primary Notification message. The coding of this parameter is same as that defined in </w:t>
      </w:r>
      <w:r w:rsidR="007B3E9B">
        <w:t>clause</w:t>
      </w:r>
      <w:r w:rsidR="007E4BAB">
        <w:t> </w:t>
      </w:r>
      <w:r w:rsidRPr="00F47A5D">
        <w:t>9.3.25.</w:t>
      </w:r>
      <w:r w:rsidR="001C6544" w:rsidRPr="00F35B17">
        <w:t xml:space="preserve"> </w:t>
      </w:r>
      <w:r w:rsidR="001C6544" w:rsidRPr="00F073E6">
        <w:t xml:space="preserve">The </w:t>
      </w:r>
      <w:r w:rsidR="001C6544">
        <w:t>UE shall ignore this parameter.</w:t>
      </w:r>
    </w:p>
    <w:p w14:paraId="565204BA" w14:textId="77777777" w:rsidR="00DB49D6" w:rsidRDefault="001C6544" w:rsidP="001C6544">
      <w:pPr>
        <w:pStyle w:val="NO"/>
        <w:rPr>
          <w:noProof/>
        </w:rPr>
      </w:pPr>
      <w:r w:rsidRPr="00F073E6">
        <w:t>NOTE:</w:t>
      </w:r>
      <w:r w:rsidRPr="00F073E6">
        <w:tab/>
      </w:r>
      <w:r>
        <w:t>The</w:t>
      </w:r>
      <w:r w:rsidRPr="00F073E6">
        <w:t xml:space="preserve"> </w:t>
      </w:r>
      <w:r>
        <w:t xml:space="preserve">Warning Security Information parameter is included </w:t>
      </w:r>
      <w:r w:rsidRPr="00F073E6">
        <w:t xml:space="preserve">due to requirements in earlier versions of </w:t>
      </w:r>
      <w:r>
        <w:t>this document</w:t>
      </w:r>
      <w:r w:rsidRPr="00F073E6">
        <w:t>.</w:t>
      </w:r>
    </w:p>
    <w:p w14:paraId="238C3F9E" w14:textId="77777777" w:rsidR="00E448B3" w:rsidRDefault="00E448B3">
      <w:pPr>
        <w:pStyle w:val="Heading3"/>
        <w:tabs>
          <w:tab w:val="left" w:pos="1140"/>
        </w:tabs>
        <w:ind w:left="1140" w:hanging="1140"/>
      </w:pPr>
      <w:bookmarkStart w:id="1316" w:name="_Toc20214012"/>
      <w:bookmarkStart w:id="1317" w:name="_Toc27486324"/>
      <w:bookmarkStart w:id="1318" w:name="_Toc36200553"/>
      <w:bookmarkStart w:id="1319" w:name="_Toc45096234"/>
      <w:bookmarkStart w:id="1320" w:name="_Toc209705019"/>
      <w:bookmarkStart w:id="1321" w:name="_CR9_4_2"/>
      <w:bookmarkEnd w:id="1321"/>
      <w:r>
        <w:t>9.4.2</w:t>
      </w:r>
      <w:r>
        <w:tab/>
        <w:t>UMTS</w:t>
      </w:r>
      <w:bookmarkEnd w:id="1316"/>
      <w:bookmarkEnd w:id="1317"/>
      <w:bookmarkEnd w:id="1318"/>
      <w:bookmarkEnd w:id="1319"/>
      <w:bookmarkEnd w:id="1320"/>
    </w:p>
    <w:p w14:paraId="56716764" w14:textId="77777777" w:rsidR="00E448B3" w:rsidRDefault="00E448B3">
      <w:pPr>
        <w:rPr>
          <w:lang w:val="en-US"/>
        </w:rPr>
      </w:pPr>
      <w:r>
        <w:rPr>
          <w:lang w:val="en-US"/>
        </w:rPr>
        <w:t>The CBS messages which are transmitted by the RNS to the UE include two types of messages: CBS Message (user information) and Schedule Message (schedule of CBS messages).</w:t>
      </w:r>
    </w:p>
    <w:p w14:paraId="57983CBF" w14:textId="77777777" w:rsidR="00E448B3" w:rsidRDefault="00E448B3">
      <w:pPr>
        <w:rPr>
          <w:lang w:val="en-US"/>
        </w:rPr>
      </w:pPr>
      <w:r>
        <w:rPr>
          <w:lang w:val="en-US"/>
        </w:rPr>
        <w:t>The format of the CBS Message containing user information is described in this clause and in 3GPP</w:t>
      </w:r>
      <w:r w:rsidR="004D3A40">
        <w:rPr>
          <w:lang w:val="en-US"/>
        </w:rPr>
        <w:t> </w:t>
      </w:r>
      <w:r>
        <w:rPr>
          <w:lang w:val="en-US"/>
        </w:rPr>
        <w:t>TS</w:t>
      </w:r>
      <w:r w:rsidR="004D3A40">
        <w:rPr>
          <w:lang w:val="en-US"/>
        </w:rPr>
        <w:t> </w:t>
      </w:r>
      <w:r>
        <w:rPr>
          <w:lang w:val="en-US"/>
        </w:rPr>
        <w:t>25.324</w:t>
      </w:r>
      <w:r w:rsidR="004D3A40">
        <w:rPr>
          <w:lang w:val="en-US"/>
        </w:rPr>
        <w:t> </w:t>
      </w:r>
      <w:r>
        <w:rPr>
          <w:lang w:val="en-US"/>
        </w:rPr>
        <w:t>[19].</w:t>
      </w:r>
    </w:p>
    <w:p w14:paraId="065F47ED" w14:textId="77777777" w:rsidR="00E448B3" w:rsidRDefault="00E448B3">
      <w:pPr>
        <w:rPr>
          <w:lang w:val="en-US"/>
        </w:rPr>
      </w:pPr>
      <w:r>
        <w:rPr>
          <w:lang w:val="en-US"/>
        </w:rPr>
        <w:t>The format of the Schedule Message is described in 3GPP</w:t>
      </w:r>
      <w:r w:rsidR="004D3A40">
        <w:rPr>
          <w:lang w:val="en-US"/>
        </w:rPr>
        <w:t> </w:t>
      </w:r>
      <w:r>
        <w:rPr>
          <w:lang w:val="en-US"/>
        </w:rPr>
        <w:t>TS</w:t>
      </w:r>
      <w:r w:rsidR="004D3A40">
        <w:rPr>
          <w:lang w:val="en-US"/>
        </w:rPr>
        <w:t> </w:t>
      </w:r>
      <w:r>
        <w:rPr>
          <w:lang w:val="en-US"/>
        </w:rPr>
        <w:t>25.324</w:t>
      </w:r>
      <w:r w:rsidR="004D3A40">
        <w:rPr>
          <w:lang w:val="en-US"/>
        </w:rPr>
        <w:t> </w:t>
      </w:r>
      <w:r>
        <w:rPr>
          <w:lang w:val="en-US"/>
        </w:rPr>
        <w:t>[19].</w:t>
      </w:r>
    </w:p>
    <w:p w14:paraId="10570F17" w14:textId="77777777" w:rsidR="00E448B3" w:rsidRDefault="00E448B3">
      <w:pPr>
        <w:pStyle w:val="Heading4"/>
        <w:tabs>
          <w:tab w:val="left" w:pos="1140"/>
        </w:tabs>
        <w:ind w:left="1140" w:hanging="1140"/>
        <w:rPr>
          <w:lang w:val="en-US"/>
        </w:rPr>
      </w:pPr>
      <w:bookmarkStart w:id="1322" w:name="_Toc20214013"/>
      <w:bookmarkStart w:id="1323" w:name="_Toc27486325"/>
      <w:bookmarkStart w:id="1324" w:name="_Toc36200554"/>
      <w:bookmarkStart w:id="1325" w:name="_Toc45096235"/>
      <w:bookmarkStart w:id="1326" w:name="_Toc209705020"/>
      <w:bookmarkStart w:id="1327" w:name="_CR9_4_2_1"/>
      <w:bookmarkEnd w:id="1327"/>
      <w:r>
        <w:rPr>
          <w:lang w:val="en-US"/>
        </w:rPr>
        <w:t>9.4.2.1</w:t>
      </w:r>
      <w:r>
        <w:rPr>
          <w:lang w:val="en-US"/>
        </w:rPr>
        <w:tab/>
        <w:t>General Description</w:t>
      </w:r>
      <w:bookmarkEnd w:id="1322"/>
      <w:bookmarkEnd w:id="1323"/>
      <w:bookmarkEnd w:id="1324"/>
      <w:bookmarkEnd w:id="1325"/>
      <w:bookmarkEnd w:id="1326"/>
    </w:p>
    <w:p w14:paraId="76EA9D79" w14:textId="77777777" w:rsidR="00E448B3" w:rsidRDefault="00E448B3">
      <w:r>
        <w:t>The CBS message is transmitted as one unit over the radio interface. On layer two of the UMTS radio interface the logical channel CTCH is used.</w:t>
      </w:r>
    </w:p>
    <w:p w14:paraId="21A82D09" w14:textId="77777777" w:rsidR="00E448B3" w:rsidRDefault="00E448B3">
      <w:pPr>
        <w:pStyle w:val="Heading4"/>
        <w:tabs>
          <w:tab w:val="left" w:pos="1140"/>
        </w:tabs>
        <w:ind w:left="1140" w:hanging="1140"/>
        <w:rPr>
          <w:ins w:id="1328" w:author="23.041_CR0271R1_(Rel-19)_TEI19" w:date="2025-12-22T20:57:00Z" w16du:dateUtc="2025-12-22T19:57:00Z"/>
        </w:rPr>
      </w:pPr>
      <w:bookmarkStart w:id="1329" w:name="_Toc20214014"/>
      <w:bookmarkStart w:id="1330" w:name="_Toc27486326"/>
      <w:bookmarkStart w:id="1331" w:name="_Toc36200555"/>
      <w:bookmarkStart w:id="1332" w:name="_Toc45096236"/>
      <w:bookmarkStart w:id="1333" w:name="_Toc209705021"/>
      <w:bookmarkStart w:id="1334" w:name="_CR9_4_2_2"/>
      <w:bookmarkEnd w:id="1334"/>
      <w:r>
        <w:t>9.4.2.2</w:t>
      </w:r>
      <w:r>
        <w:tab/>
        <w:t>Message Parameter</w:t>
      </w:r>
      <w:bookmarkEnd w:id="1329"/>
      <w:bookmarkEnd w:id="1330"/>
      <w:bookmarkEnd w:id="1331"/>
      <w:bookmarkEnd w:id="1332"/>
      <w:bookmarkEnd w:id="1333"/>
    </w:p>
    <w:p w14:paraId="2156C2ED" w14:textId="353F12C9" w:rsidR="00514FC0" w:rsidRPr="00514FC0" w:rsidRDefault="00514FC0" w:rsidP="00514FC0">
      <w:pPr>
        <w:pStyle w:val="TH"/>
      </w:pPr>
      <w:bookmarkStart w:id="1335" w:name="_CRTable9_4_2_21"/>
      <w:ins w:id="1336" w:author="23.041_CR0271R1_(Rel-19)_TEI19" w:date="2025-12-22T20:57:00Z" w16du:dateUtc="2025-12-22T19:57:00Z">
        <w:r>
          <w:t>Table </w:t>
        </w:r>
        <w:bookmarkEnd w:id="1335"/>
        <w:r>
          <w:t>9.4.2.2-1: Message parameters</w:t>
        </w:r>
      </w:ins>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2"/>
        <w:gridCol w:w="4253"/>
      </w:tblGrid>
      <w:tr w:rsidR="00E448B3" w14:paraId="316CF079" w14:textId="77777777">
        <w:tc>
          <w:tcPr>
            <w:tcW w:w="4252" w:type="dxa"/>
            <w:tcBorders>
              <w:bottom w:val="single" w:sz="4" w:space="0" w:color="auto"/>
            </w:tcBorders>
          </w:tcPr>
          <w:p w14:paraId="4BD47255" w14:textId="77777777" w:rsidR="00E448B3" w:rsidRPr="00B87E78" w:rsidRDefault="00E448B3">
            <w:pPr>
              <w:pStyle w:val="TAH"/>
            </w:pPr>
            <w:r w:rsidRPr="00B87E78">
              <w:t>Octet Number(s)</w:t>
            </w:r>
          </w:p>
        </w:tc>
        <w:tc>
          <w:tcPr>
            <w:tcW w:w="4253" w:type="dxa"/>
            <w:tcBorders>
              <w:bottom w:val="nil"/>
            </w:tcBorders>
          </w:tcPr>
          <w:p w14:paraId="30330C55" w14:textId="77777777" w:rsidR="00E448B3" w:rsidRPr="00B87E78" w:rsidRDefault="00E448B3">
            <w:pPr>
              <w:pStyle w:val="TAH"/>
            </w:pPr>
            <w:r w:rsidRPr="00B87E78">
              <w:t>Parameter</w:t>
            </w:r>
          </w:p>
        </w:tc>
      </w:tr>
      <w:tr w:rsidR="00E448B3" w14:paraId="35A4531D" w14:textId="77777777">
        <w:tc>
          <w:tcPr>
            <w:tcW w:w="4252" w:type="dxa"/>
            <w:tcBorders>
              <w:bottom w:val="nil"/>
              <w:right w:val="single" w:sz="4" w:space="0" w:color="auto"/>
            </w:tcBorders>
          </w:tcPr>
          <w:p w14:paraId="3B521265" w14:textId="77777777" w:rsidR="00E448B3" w:rsidRPr="00B87E78" w:rsidRDefault="00E448B3">
            <w:pPr>
              <w:pStyle w:val="TAC"/>
            </w:pPr>
            <w:r w:rsidRPr="00B87E78">
              <w:t>1</w:t>
            </w:r>
          </w:p>
        </w:tc>
        <w:tc>
          <w:tcPr>
            <w:tcW w:w="4253" w:type="dxa"/>
            <w:tcBorders>
              <w:left w:val="single" w:sz="4" w:space="0" w:color="auto"/>
              <w:bottom w:val="nil"/>
            </w:tcBorders>
          </w:tcPr>
          <w:p w14:paraId="56988E9F" w14:textId="77777777" w:rsidR="00E448B3" w:rsidRPr="00B87E78" w:rsidRDefault="00E448B3">
            <w:pPr>
              <w:pStyle w:val="TAC"/>
            </w:pPr>
            <w:r w:rsidRPr="00B87E78">
              <w:t>Message Type</w:t>
            </w:r>
          </w:p>
        </w:tc>
      </w:tr>
      <w:tr w:rsidR="00E448B3" w14:paraId="51D5B794" w14:textId="77777777">
        <w:tc>
          <w:tcPr>
            <w:tcW w:w="4252" w:type="dxa"/>
            <w:tcBorders>
              <w:top w:val="nil"/>
              <w:bottom w:val="nil"/>
              <w:right w:val="single" w:sz="4" w:space="0" w:color="auto"/>
            </w:tcBorders>
          </w:tcPr>
          <w:p w14:paraId="7C1541D8" w14:textId="77777777" w:rsidR="00E448B3" w:rsidRPr="00B87E78" w:rsidRDefault="00E448B3">
            <w:pPr>
              <w:pStyle w:val="TAC"/>
            </w:pPr>
            <w:r w:rsidRPr="00B87E78">
              <w:t>2 – 3</w:t>
            </w:r>
          </w:p>
        </w:tc>
        <w:tc>
          <w:tcPr>
            <w:tcW w:w="4253" w:type="dxa"/>
            <w:tcBorders>
              <w:top w:val="nil"/>
              <w:left w:val="single" w:sz="4" w:space="0" w:color="auto"/>
              <w:bottom w:val="nil"/>
            </w:tcBorders>
          </w:tcPr>
          <w:p w14:paraId="568BF227" w14:textId="77777777" w:rsidR="00E448B3" w:rsidRPr="00B87E78" w:rsidRDefault="00E448B3">
            <w:pPr>
              <w:pStyle w:val="TAC"/>
            </w:pPr>
            <w:r w:rsidRPr="00B87E78">
              <w:t>Message ID</w:t>
            </w:r>
          </w:p>
        </w:tc>
      </w:tr>
      <w:tr w:rsidR="00E448B3" w14:paraId="3C942242" w14:textId="77777777">
        <w:tc>
          <w:tcPr>
            <w:tcW w:w="4252" w:type="dxa"/>
            <w:tcBorders>
              <w:top w:val="nil"/>
              <w:bottom w:val="nil"/>
              <w:right w:val="single" w:sz="4" w:space="0" w:color="auto"/>
            </w:tcBorders>
          </w:tcPr>
          <w:p w14:paraId="0EF09ACF" w14:textId="77777777" w:rsidR="00E448B3" w:rsidRPr="00B87E78" w:rsidRDefault="00E448B3">
            <w:pPr>
              <w:pStyle w:val="TAC"/>
            </w:pPr>
            <w:r w:rsidRPr="00B87E78">
              <w:t>4 – 5</w:t>
            </w:r>
          </w:p>
        </w:tc>
        <w:tc>
          <w:tcPr>
            <w:tcW w:w="4253" w:type="dxa"/>
            <w:tcBorders>
              <w:top w:val="nil"/>
              <w:left w:val="single" w:sz="4" w:space="0" w:color="auto"/>
              <w:bottom w:val="nil"/>
            </w:tcBorders>
          </w:tcPr>
          <w:p w14:paraId="3F6FBC35" w14:textId="77777777" w:rsidR="00E448B3" w:rsidRPr="00B87E78" w:rsidRDefault="00E448B3">
            <w:pPr>
              <w:pStyle w:val="TAC"/>
            </w:pPr>
            <w:r w:rsidRPr="00B87E78">
              <w:t>Serial Number</w:t>
            </w:r>
          </w:p>
        </w:tc>
      </w:tr>
      <w:tr w:rsidR="00E448B3" w14:paraId="4B4F1D48" w14:textId="77777777">
        <w:tc>
          <w:tcPr>
            <w:tcW w:w="4252" w:type="dxa"/>
            <w:tcBorders>
              <w:top w:val="nil"/>
              <w:bottom w:val="nil"/>
              <w:right w:val="single" w:sz="4" w:space="0" w:color="auto"/>
            </w:tcBorders>
          </w:tcPr>
          <w:p w14:paraId="19F31220" w14:textId="77777777" w:rsidR="00E448B3" w:rsidRPr="00B87E78" w:rsidRDefault="00E448B3">
            <w:pPr>
              <w:pStyle w:val="TAC"/>
            </w:pPr>
            <w:r w:rsidRPr="00B87E78">
              <w:t>6</w:t>
            </w:r>
          </w:p>
        </w:tc>
        <w:tc>
          <w:tcPr>
            <w:tcW w:w="4253" w:type="dxa"/>
            <w:tcBorders>
              <w:top w:val="nil"/>
              <w:left w:val="single" w:sz="4" w:space="0" w:color="auto"/>
              <w:bottom w:val="nil"/>
            </w:tcBorders>
          </w:tcPr>
          <w:p w14:paraId="1D0B086E" w14:textId="77777777" w:rsidR="00E448B3" w:rsidRPr="00B87E78" w:rsidRDefault="00E448B3">
            <w:pPr>
              <w:pStyle w:val="TAC"/>
            </w:pPr>
            <w:r w:rsidRPr="00B87E78">
              <w:t>Data Coding Scheme</w:t>
            </w:r>
          </w:p>
        </w:tc>
      </w:tr>
      <w:tr w:rsidR="00E448B3" w14:paraId="2B98A09B" w14:textId="77777777">
        <w:tc>
          <w:tcPr>
            <w:tcW w:w="4252" w:type="dxa"/>
            <w:tcBorders>
              <w:top w:val="nil"/>
              <w:right w:val="single" w:sz="4" w:space="0" w:color="auto"/>
            </w:tcBorders>
          </w:tcPr>
          <w:p w14:paraId="35232B46" w14:textId="77777777" w:rsidR="00E448B3" w:rsidRDefault="00E448B3">
            <w:pPr>
              <w:pStyle w:val="TAC"/>
              <w:rPr>
                <w:lang w:val="it-IT"/>
              </w:rPr>
            </w:pPr>
            <w:r>
              <w:rPr>
                <w:lang w:val="it-IT"/>
              </w:rPr>
              <w:t>7 – N</w:t>
            </w:r>
          </w:p>
        </w:tc>
        <w:tc>
          <w:tcPr>
            <w:tcW w:w="4253" w:type="dxa"/>
            <w:tcBorders>
              <w:top w:val="nil"/>
              <w:left w:val="single" w:sz="4" w:space="0" w:color="auto"/>
            </w:tcBorders>
          </w:tcPr>
          <w:p w14:paraId="213FE749" w14:textId="77777777" w:rsidR="00E448B3" w:rsidRDefault="00E448B3">
            <w:pPr>
              <w:pStyle w:val="TAC"/>
              <w:rPr>
                <w:lang w:val="it-IT"/>
              </w:rPr>
            </w:pPr>
            <w:r>
              <w:rPr>
                <w:lang w:val="it-IT"/>
              </w:rPr>
              <w:t>CB Data</w:t>
            </w:r>
          </w:p>
        </w:tc>
      </w:tr>
    </w:tbl>
    <w:p w14:paraId="19561FEB" w14:textId="77777777" w:rsidR="00E448B3" w:rsidRDefault="00E448B3">
      <w:pPr>
        <w:rPr>
          <w:lang w:val="it-IT"/>
        </w:rPr>
      </w:pPr>
    </w:p>
    <w:p w14:paraId="18134A66" w14:textId="648FA1A2" w:rsidR="00E448B3" w:rsidRDefault="00E448B3">
      <w:pPr>
        <w:rPr>
          <w:lang w:val="en-US"/>
        </w:rPr>
      </w:pPr>
      <w:r>
        <w:rPr>
          <w:lang w:val="en-US"/>
        </w:rPr>
        <w:t xml:space="preserve">The octets in </w:t>
      </w:r>
      <w:ins w:id="1337" w:author="23.041_CR0271R1_(Rel-19)_TEI19" w:date="2025-12-22T20:58:00Z" w16du:dateUtc="2025-12-22T19:58:00Z">
        <w:r w:rsidR="00514FC0">
          <w:rPr>
            <w:lang w:val="en-US"/>
          </w:rPr>
          <w:t>t</w:t>
        </w:r>
        <w:r w:rsidR="00514FC0" w:rsidRPr="0060518B">
          <w:rPr>
            <w:lang w:val="en-US"/>
          </w:rPr>
          <w:t>able</w:t>
        </w:r>
        <w:r w:rsidR="00514FC0">
          <w:rPr>
            <w:lang w:val="en-US"/>
          </w:rPr>
          <w:t> </w:t>
        </w:r>
        <w:r w:rsidR="00514FC0" w:rsidRPr="0060518B">
          <w:rPr>
            <w:lang w:val="en-US"/>
          </w:rPr>
          <w:t>9.4.2.2-1</w:t>
        </w:r>
      </w:ins>
      <w:del w:id="1338" w:author="23.041_CR0271R1_(Rel-19)_TEI19" w:date="2025-12-22T20:58:00Z" w16du:dateUtc="2025-12-22T19:58:00Z">
        <w:r w:rsidDel="00514FC0">
          <w:rPr>
            <w:lang w:val="en-US"/>
          </w:rPr>
          <w:delText>the above table</w:delText>
        </w:r>
      </w:del>
      <w:r>
        <w:rPr>
          <w:lang w:val="en-US"/>
        </w:rPr>
        <w:t xml:space="preserve"> are transmitted in order, starting with octet 1. The bits within these octets are numbered 0 to 7; bit 0 is the low order bit and is transmitted first.</w:t>
      </w:r>
    </w:p>
    <w:p w14:paraId="3719DE3B" w14:textId="77777777" w:rsidR="002E1F9A" w:rsidRDefault="002E1F9A">
      <w:pPr>
        <w:rPr>
          <w:lang w:val="en-US" w:eastAsia="ja-JP"/>
        </w:rPr>
      </w:pPr>
      <w:r>
        <w:rPr>
          <w:rFonts w:hint="eastAsia"/>
          <w:lang w:val="en-US" w:eastAsia="ja-JP"/>
        </w:rPr>
        <w:t xml:space="preserve">For ETWS, </w:t>
      </w:r>
      <w:r>
        <w:rPr>
          <w:rFonts w:hint="eastAsia"/>
          <w:noProof/>
          <w:lang w:eastAsia="ja-JP"/>
        </w:rPr>
        <w:t>the transmission order of the parameter</w:t>
      </w:r>
      <w:r>
        <w:rPr>
          <w:rFonts w:hint="eastAsia"/>
          <w:lang w:val="en-US" w:eastAsia="ja-JP"/>
        </w:rPr>
        <w:t xml:space="preserve"> is only applicable to the secondary notification.</w:t>
      </w:r>
    </w:p>
    <w:p w14:paraId="766F5998" w14:textId="41893C5A" w:rsidR="00E448B3" w:rsidRDefault="00E448B3">
      <w:pPr>
        <w:rPr>
          <w:lang w:val="en-US"/>
        </w:rPr>
      </w:pPr>
      <w:r>
        <w:rPr>
          <w:lang w:val="en-US"/>
        </w:rPr>
        <w:t xml:space="preserve">For value N in </w:t>
      </w:r>
      <w:ins w:id="1339" w:author="23.041_CR0271R1_(Rel-19)_TEI19" w:date="2025-12-22T21:03:00Z" w16du:dateUtc="2025-12-22T20:03:00Z">
        <w:r w:rsidR="00514FC0">
          <w:rPr>
            <w:lang w:val="en-US"/>
          </w:rPr>
          <w:t>t</w:t>
        </w:r>
        <w:r w:rsidR="00514FC0" w:rsidRPr="0060518B">
          <w:rPr>
            <w:lang w:val="en-US"/>
          </w:rPr>
          <w:t>able</w:t>
        </w:r>
        <w:r w:rsidR="00514FC0">
          <w:rPr>
            <w:lang w:val="en-US"/>
          </w:rPr>
          <w:t> </w:t>
        </w:r>
        <w:r w:rsidR="00514FC0" w:rsidRPr="0060518B">
          <w:rPr>
            <w:lang w:val="en-US"/>
          </w:rPr>
          <w:t>9.4.2.2-1</w:t>
        </w:r>
      </w:ins>
      <w:del w:id="1340" w:author="23.041_CR0271R1_(Rel-19)_TEI19" w:date="2025-12-22T21:03:00Z" w16du:dateUtc="2025-12-22T20:03:00Z">
        <w:r w:rsidDel="00514FC0">
          <w:rPr>
            <w:lang w:val="en-US"/>
          </w:rPr>
          <w:delText>the above table</w:delText>
        </w:r>
      </w:del>
      <w:r>
        <w:rPr>
          <w:lang w:val="en-US"/>
        </w:rPr>
        <w:t xml:space="preserve"> see 3GPP</w:t>
      </w:r>
      <w:r w:rsidR="004D3A40">
        <w:rPr>
          <w:lang w:val="en-US"/>
        </w:rPr>
        <w:t> </w:t>
      </w:r>
      <w:r>
        <w:rPr>
          <w:lang w:val="en-US"/>
        </w:rPr>
        <w:t>TS</w:t>
      </w:r>
      <w:r w:rsidR="004D3A40">
        <w:rPr>
          <w:lang w:val="en-US"/>
        </w:rPr>
        <w:t> </w:t>
      </w:r>
      <w:r>
        <w:rPr>
          <w:lang w:val="en-US"/>
        </w:rPr>
        <w:t>25.324</w:t>
      </w:r>
      <w:r w:rsidR="004D3A40">
        <w:rPr>
          <w:lang w:val="en-US"/>
        </w:rPr>
        <w:t> </w:t>
      </w:r>
      <w:r>
        <w:rPr>
          <w:lang w:val="en-US"/>
        </w:rPr>
        <w:t>[19].</w:t>
      </w:r>
    </w:p>
    <w:p w14:paraId="28CD0618" w14:textId="77777777" w:rsidR="00E448B3" w:rsidRDefault="00E448B3">
      <w:pPr>
        <w:pStyle w:val="Heading5"/>
        <w:tabs>
          <w:tab w:val="left" w:pos="1140"/>
        </w:tabs>
        <w:ind w:left="1140" w:hanging="1140"/>
      </w:pPr>
      <w:bookmarkStart w:id="1341" w:name="_Toc20214015"/>
      <w:bookmarkStart w:id="1342" w:name="_Toc27486327"/>
      <w:bookmarkStart w:id="1343" w:name="_Toc36200556"/>
      <w:bookmarkStart w:id="1344" w:name="_Toc45096237"/>
      <w:bookmarkStart w:id="1345" w:name="_Toc209705022"/>
      <w:bookmarkStart w:id="1346" w:name="_CR9_4_2_2_1"/>
      <w:bookmarkEnd w:id="1346"/>
      <w:r>
        <w:t>9.4.2.2.1</w:t>
      </w:r>
      <w:r>
        <w:tab/>
        <w:t>Message Type</w:t>
      </w:r>
      <w:bookmarkEnd w:id="1341"/>
      <w:bookmarkEnd w:id="1342"/>
      <w:bookmarkEnd w:id="1343"/>
      <w:bookmarkEnd w:id="1344"/>
      <w:bookmarkEnd w:id="1345"/>
    </w:p>
    <w:p w14:paraId="5C6F9385" w14:textId="77777777" w:rsidR="00E448B3" w:rsidRDefault="00E448B3">
      <w:r>
        <w:t>This parameter indicates the type of a message, either a CBS message or a Schedule Message. The Coding of the Message Type is described in 3GPP</w:t>
      </w:r>
      <w:r w:rsidR="004D3A40">
        <w:t> </w:t>
      </w:r>
      <w:r>
        <w:t>TS</w:t>
      </w:r>
      <w:r w:rsidR="004D3A40">
        <w:t> </w:t>
      </w:r>
      <w:r>
        <w:t>25.324</w:t>
      </w:r>
      <w:r w:rsidR="004D3A40">
        <w:t> </w:t>
      </w:r>
      <w:r>
        <w:t>[19].</w:t>
      </w:r>
    </w:p>
    <w:p w14:paraId="3F7B3620" w14:textId="77777777" w:rsidR="00E448B3" w:rsidRDefault="00E448B3">
      <w:pPr>
        <w:pStyle w:val="Heading5"/>
        <w:tabs>
          <w:tab w:val="left" w:pos="1140"/>
        </w:tabs>
        <w:ind w:left="1140" w:hanging="1140"/>
      </w:pPr>
      <w:bookmarkStart w:id="1347" w:name="_Toc20214016"/>
      <w:bookmarkStart w:id="1348" w:name="_Toc27486328"/>
      <w:bookmarkStart w:id="1349" w:name="_Toc36200557"/>
      <w:bookmarkStart w:id="1350" w:name="_Toc45096238"/>
      <w:bookmarkStart w:id="1351" w:name="_Toc209705023"/>
      <w:bookmarkStart w:id="1352" w:name="_CR9_4_2_2_2"/>
      <w:bookmarkEnd w:id="1352"/>
      <w:r>
        <w:t>9.4.2.2.2</w:t>
      </w:r>
      <w:r>
        <w:tab/>
        <w:t>Message ID</w:t>
      </w:r>
      <w:bookmarkEnd w:id="1347"/>
      <w:bookmarkEnd w:id="1348"/>
      <w:bookmarkEnd w:id="1349"/>
      <w:bookmarkEnd w:id="1350"/>
      <w:bookmarkEnd w:id="1351"/>
    </w:p>
    <w:p w14:paraId="74D8372C" w14:textId="77777777" w:rsidR="00E448B3" w:rsidRDefault="00E448B3">
      <w:r>
        <w:t>This parameter identifies the source and type of the CBS Message (see also 3GPP</w:t>
      </w:r>
      <w:r w:rsidR="004D3A40">
        <w:t> </w:t>
      </w:r>
      <w:r>
        <w:t>TS</w:t>
      </w:r>
      <w:r w:rsidR="004D3A40">
        <w:t> </w:t>
      </w:r>
      <w:r>
        <w:t>25.324</w:t>
      </w:r>
      <w:r w:rsidR="004D3A40">
        <w:t> </w:t>
      </w:r>
      <w:r>
        <w:t xml:space="preserve">[19]). It is identical with the Message Identifier described in </w:t>
      </w:r>
      <w:r w:rsidR="007B3E9B">
        <w:t>clause</w:t>
      </w:r>
      <w:r w:rsidR="004D3A40">
        <w:t> </w:t>
      </w:r>
      <w:r>
        <w:t xml:space="preserve">9.4.1.2.2 with respect to its structure and possible value range. Within a multi technology network of one operator, e.g. GSM combined with UMTS, the values identifying a given topic shall be identical for both the Message ID and the Message Identifier described in </w:t>
      </w:r>
      <w:r w:rsidR="007B3E9B">
        <w:t>clause</w:t>
      </w:r>
      <w:r w:rsidR="004D3A40">
        <w:t> </w:t>
      </w:r>
      <w:r>
        <w:t>9.4.1.2.2.</w:t>
      </w:r>
    </w:p>
    <w:p w14:paraId="25C9931D" w14:textId="77777777" w:rsidR="00E448B3" w:rsidRDefault="00E448B3">
      <w:r>
        <w:t>The UE shall attempt to receive the CBS messages whose Message ID's are in the "search list". This "search list" shall contain the Message IDs stored in the EF</w:t>
      </w:r>
      <w:r>
        <w:rPr>
          <w:vertAlign w:val="subscript"/>
        </w:rPr>
        <w:t>CBMI</w:t>
      </w:r>
      <w:r>
        <w:t>, EF</w:t>
      </w:r>
      <w:r>
        <w:rPr>
          <w:vertAlign w:val="subscript"/>
        </w:rPr>
        <w:t>CBMID</w:t>
      </w:r>
      <w:r>
        <w:t xml:space="preserve"> and EF</w:t>
      </w:r>
      <w:r>
        <w:rPr>
          <w:vertAlign w:val="subscript"/>
        </w:rPr>
        <w:t xml:space="preserve">CBMIR </w:t>
      </w:r>
      <w:r>
        <w:t>files on the USIM (see 3GPP</w:t>
      </w:r>
      <w:r w:rsidR="004D3A40">
        <w:t> </w:t>
      </w:r>
      <w:r>
        <w:t>TS</w:t>
      </w:r>
      <w:r w:rsidR="004D3A40">
        <w:t> </w:t>
      </w:r>
      <w:r>
        <w:t>31.102</w:t>
      </w:r>
      <w:r w:rsidR="004D3A40">
        <w:t> </w:t>
      </w:r>
      <w:r>
        <w:t>[18]) and any Message Identifiers stored in the UE in a "list of CBS messages to be received". If the UE has restricted capabilities with respect to the number of Message ID's it can search for, the IDs stored in the USIM shall take priority over any stored in the UE.</w:t>
      </w:r>
    </w:p>
    <w:p w14:paraId="411D8A64" w14:textId="77777777" w:rsidR="00A61661" w:rsidRDefault="00A61661" w:rsidP="005529D7">
      <w:pPr>
        <w:rPr>
          <w:lang w:eastAsia="ja-JP"/>
        </w:rPr>
      </w:pPr>
      <w:r>
        <w:rPr>
          <w:rFonts w:hint="eastAsia"/>
          <w:lang w:eastAsia="ja-JP"/>
        </w:rPr>
        <w:t xml:space="preserve">The MS shall discard a CBS message in Message Identifier value range </w:t>
      </w:r>
      <w:r>
        <w:t>"</w:t>
      </w:r>
      <w:r>
        <w:rPr>
          <w:rFonts w:hint="eastAsia"/>
          <w:lang w:eastAsia="ja-JP"/>
        </w:rPr>
        <w:t>A000hex-AFFFhex</w:t>
      </w:r>
      <w:r>
        <w:t>"</w:t>
      </w:r>
      <w:r>
        <w:rPr>
          <w:rFonts w:hint="eastAsia"/>
          <w:lang w:eastAsia="ja-JP"/>
        </w:rPr>
        <w:t xml:space="preserve"> unless it is received </w:t>
      </w:r>
      <w:r>
        <w:rPr>
          <w:lang w:eastAsia="ja-JP"/>
        </w:rPr>
        <w:t>from</w:t>
      </w:r>
      <w:r>
        <w:rPr>
          <w:rFonts w:hint="eastAsia"/>
          <w:lang w:eastAsia="ja-JP"/>
        </w:rPr>
        <w:t>:</w:t>
      </w:r>
    </w:p>
    <w:p w14:paraId="2552E36A" w14:textId="77777777" w:rsidR="00A61661" w:rsidRDefault="005529D7" w:rsidP="005529D7">
      <w:pPr>
        <w:pStyle w:val="B1"/>
        <w:ind w:left="284" w:firstLine="0"/>
      </w:pPr>
      <w:r>
        <w:rPr>
          <w:lang w:eastAsia="ja-JP"/>
        </w:rPr>
        <w:t>-</w:t>
      </w:r>
      <w:r>
        <w:rPr>
          <w:lang w:eastAsia="ja-JP"/>
        </w:rPr>
        <w:tab/>
      </w:r>
      <w:r w:rsidR="00A61661">
        <w:rPr>
          <w:rFonts w:hint="eastAsia"/>
          <w:lang w:eastAsia="ja-JP"/>
        </w:rPr>
        <w:t>HPLMN</w:t>
      </w:r>
      <w:r w:rsidR="00A61661">
        <w:t>;</w:t>
      </w:r>
    </w:p>
    <w:p w14:paraId="77EB1F1D" w14:textId="77777777" w:rsidR="00A61661" w:rsidRPr="005529D7" w:rsidRDefault="005529D7" w:rsidP="005529D7">
      <w:pPr>
        <w:pStyle w:val="B1"/>
        <w:ind w:left="284" w:firstLine="0"/>
        <w:rPr>
          <w:lang w:val="en-US"/>
        </w:rPr>
      </w:pPr>
      <w:r>
        <w:rPr>
          <w:lang w:eastAsia="ja-JP"/>
        </w:rPr>
        <w:t>-</w:t>
      </w:r>
      <w:r>
        <w:rPr>
          <w:lang w:eastAsia="ja-JP"/>
        </w:rPr>
        <w:tab/>
      </w:r>
      <w:r w:rsidR="00A61661">
        <w:rPr>
          <w:rFonts w:hint="eastAsia"/>
          <w:lang w:eastAsia="ja-JP"/>
        </w:rPr>
        <w:t>EHPLMN</w:t>
      </w:r>
      <w:r w:rsidR="00A61661" w:rsidRPr="005529D7">
        <w:rPr>
          <w:lang w:val="en-US"/>
        </w:rPr>
        <w:t>;</w:t>
      </w:r>
      <w:r w:rsidR="00A61661" w:rsidRPr="005529D7">
        <w:rPr>
          <w:rFonts w:hint="eastAsia"/>
          <w:lang w:val="en-US" w:eastAsia="ja-JP"/>
        </w:rPr>
        <w:t xml:space="preserve"> or</w:t>
      </w:r>
    </w:p>
    <w:p w14:paraId="121591ED" w14:textId="77777777" w:rsidR="00A61661" w:rsidRPr="00A61661" w:rsidRDefault="005529D7" w:rsidP="005529D7">
      <w:pPr>
        <w:pStyle w:val="B1"/>
        <w:ind w:left="284" w:firstLine="0"/>
        <w:rPr>
          <w:lang w:val="en-US"/>
        </w:rPr>
      </w:pPr>
      <w:r>
        <w:rPr>
          <w:lang w:eastAsia="ja-JP"/>
        </w:rPr>
        <w:t>-</w:t>
      </w:r>
      <w:r>
        <w:rPr>
          <w:lang w:eastAsia="ja-JP"/>
        </w:rPr>
        <w:tab/>
      </w:r>
      <w:r w:rsidR="00A61661">
        <w:rPr>
          <w:rFonts w:hint="eastAsia"/>
          <w:lang w:eastAsia="ja-JP"/>
        </w:rPr>
        <w:t>PLMN that is equivalent to either HPLMN or EHPLMN.</w:t>
      </w:r>
    </w:p>
    <w:p w14:paraId="608BE446" w14:textId="77777777" w:rsidR="00E448B3" w:rsidRDefault="00E448B3">
      <w:pPr>
        <w:pStyle w:val="Heading5"/>
        <w:tabs>
          <w:tab w:val="left" w:pos="1140"/>
        </w:tabs>
        <w:ind w:left="1140" w:hanging="1140"/>
      </w:pPr>
      <w:bookmarkStart w:id="1353" w:name="_Toc20214017"/>
      <w:bookmarkStart w:id="1354" w:name="_Toc27486329"/>
      <w:bookmarkStart w:id="1355" w:name="_Toc36200558"/>
      <w:bookmarkStart w:id="1356" w:name="_Toc45096239"/>
      <w:bookmarkStart w:id="1357" w:name="_Toc209705024"/>
      <w:bookmarkStart w:id="1358" w:name="_CR9_4_2_2_3"/>
      <w:bookmarkEnd w:id="1358"/>
      <w:r>
        <w:t>9.4.2.2.3</w:t>
      </w:r>
      <w:r>
        <w:tab/>
        <w:t>Serial Number</w:t>
      </w:r>
      <w:bookmarkEnd w:id="1353"/>
      <w:bookmarkEnd w:id="1354"/>
      <w:bookmarkEnd w:id="1355"/>
      <w:bookmarkEnd w:id="1356"/>
      <w:bookmarkEnd w:id="1357"/>
    </w:p>
    <w:p w14:paraId="71C12D97" w14:textId="77777777" w:rsidR="00E448B3" w:rsidRDefault="00E448B3">
      <w:r>
        <w:t>This parameter identifies a particular CBS Message from the source and type indicated by the Message ID (see also 3GPP</w:t>
      </w:r>
      <w:r w:rsidR="004D3A40">
        <w:t> </w:t>
      </w:r>
      <w:r>
        <w:t>TS</w:t>
      </w:r>
      <w:r w:rsidR="004D3A40">
        <w:t> </w:t>
      </w:r>
      <w:r>
        <w:t>25.324</w:t>
      </w:r>
      <w:r w:rsidR="004D3A40">
        <w:t> </w:t>
      </w:r>
      <w:r>
        <w:t xml:space="preserve">[19]). It is identical with the Serial Number described in </w:t>
      </w:r>
      <w:r w:rsidR="007B3E9B">
        <w:t>clause</w:t>
      </w:r>
      <w:r w:rsidR="004D3A40">
        <w:t> </w:t>
      </w:r>
      <w:r>
        <w:t>9.4.1.2.1 with respect to its structure and possible value range.</w:t>
      </w:r>
    </w:p>
    <w:p w14:paraId="1AFEE3BB" w14:textId="77777777" w:rsidR="00E448B3" w:rsidRDefault="00E448B3">
      <w:pPr>
        <w:pStyle w:val="Heading5"/>
        <w:tabs>
          <w:tab w:val="left" w:pos="1140"/>
        </w:tabs>
        <w:ind w:left="1140" w:hanging="1140"/>
      </w:pPr>
      <w:bookmarkStart w:id="1359" w:name="_Toc20214018"/>
      <w:bookmarkStart w:id="1360" w:name="_Toc27486330"/>
      <w:bookmarkStart w:id="1361" w:name="_Toc36200559"/>
      <w:bookmarkStart w:id="1362" w:name="_Toc45096240"/>
      <w:bookmarkStart w:id="1363" w:name="_Toc209705025"/>
      <w:bookmarkStart w:id="1364" w:name="_CR9_4_2_2_4"/>
      <w:bookmarkEnd w:id="1364"/>
      <w:r>
        <w:t>9.4.2.2.4</w:t>
      </w:r>
      <w:r>
        <w:tab/>
        <w:t>Data Coding Scheme</w:t>
      </w:r>
      <w:bookmarkEnd w:id="1359"/>
      <w:bookmarkEnd w:id="1360"/>
      <w:bookmarkEnd w:id="1361"/>
      <w:bookmarkEnd w:id="1362"/>
      <w:bookmarkEnd w:id="1363"/>
    </w:p>
    <w:p w14:paraId="3F7349BC" w14:textId="77777777" w:rsidR="00E448B3" w:rsidRDefault="00E448B3">
      <w:r>
        <w:t xml:space="preserve">This parameter identifies the </w:t>
      </w:r>
      <w:proofErr w:type="spellStart"/>
      <w:r>
        <w:t>the</w:t>
      </w:r>
      <w:proofErr w:type="spellEnd"/>
      <w:r>
        <w:t xml:space="preserve"> alphabet/coding and the language applied to a CBS Message as defined in 3GPP TS 23.038</w:t>
      </w:r>
      <w:r w:rsidR="004D3A40">
        <w:t> </w:t>
      </w:r>
      <w:r>
        <w:t xml:space="preserve">[3]. </w:t>
      </w:r>
    </w:p>
    <w:p w14:paraId="44E0921B" w14:textId="77777777" w:rsidR="00E448B3" w:rsidRDefault="00E448B3">
      <w:pPr>
        <w:pStyle w:val="B1"/>
        <w:ind w:left="0" w:firstLine="0"/>
      </w:pPr>
      <w:r>
        <w:t>When the USIM indicates one or more language preferences, the UE shall, by default, use the language(s) stored in the USIM (in the EF</w:t>
      </w:r>
      <w:r>
        <w:rPr>
          <w:vertAlign w:val="subscript"/>
        </w:rPr>
        <w:t>PL</w:t>
      </w:r>
      <w:r>
        <w:t xml:space="preserve"> file) to set any language filter mechanisms provided by the UE.</w:t>
      </w:r>
    </w:p>
    <w:p w14:paraId="7651E35B" w14:textId="77777777" w:rsidR="00E448B3" w:rsidRDefault="00E448B3">
      <w:r>
        <w:t>Optionally</w:t>
      </w:r>
      <w:r w:rsidR="0002762F">
        <w:t>, when allowed by language code processing specified below</w:t>
      </w:r>
      <w:r>
        <w:t>, the user can select the language(s) required by using an MMI, to determine whether a particular CBS message should be displayed.</w:t>
      </w:r>
    </w:p>
    <w:p w14:paraId="3E8C1A30" w14:textId="77777777" w:rsidR="0002762F" w:rsidRDefault="0002762F" w:rsidP="0002762F">
      <w:r>
        <w:t xml:space="preserve">Where the message relates to a public warning system, the Message Identifier </w:t>
      </w:r>
      <w:r w:rsidR="00331538">
        <w:t xml:space="preserve">values </w:t>
      </w:r>
      <w:r>
        <w:t>4370 through 4382</w:t>
      </w:r>
      <w:r w:rsidR="00331538">
        <w:t>, 4396 and 4398,</w:t>
      </w:r>
      <w:r>
        <w:t xml:space="preserve"> relate to warning messages delivered in languages which are mandatory to receive. The ME shall not use any language filter mechanisms or use the language(s) selected through the MMI to determine whether a particular CBS message should be displayed for </w:t>
      </w:r>
      <w:r w:rsidR="00331538">
        <w:t xml:space="preserve">these </w:t>
      </w:r>
      <w:r>
        <w:t xml:space="preserve">Message Identifier </w:t>
      </w:r>
      <w:r w:rsidR="00331538">
        <w:t>values</w:t>
      </w:r>
      <w:r>
        <w:t>. This does not affect the ability to set a particular message identifier by MMI.</w:t>
      </w:r>
    </w:p>
    <w:p w14:paraId="1FD56E4B" w14:textId="77777777" w:rsidR="0002762F" w:rsidRDefault="0002762F" w:rsidP="0002762F">
      <w:r>
        <w:t xml:space="preserve">Where the message relates to a public warning system, the Message Identifier </w:t>
      </w:r>
      <w:r w:rsidR="00331538">
        <w:t xml:space="preserve">values </w:t>
      </w:r>
      <w:r>
        <w:t>4383 through 4395</w:t>
      </w:r>
      <w:r w:rsidR="00331538">
        <w:t>,</w:t>
      </w:r>
      <w:r>
        <w:t xml:space="preserve"> </w:t>
      </w:r>
      <w:r w:rsidR="00331538">
        <w:t xml:space="preserve">4397 and 4399, </w:t>
      </w:r>
      <w:r>
        <w:t xml:space="preserve">relate to warning messages delivered in languages which </w:t>
      </w:r>
      <w:r w:rsidR="00331538">
        <w:t>are</w:t>
      </w:r>
      <w:r>
        <w:t xml:space="preserve"> optional to receive. For </w:t>
      </w:r>
      <w:r w:rsidR="00331538">
        <w:t>these</w:t>
      </w:r>
      <w:r>
        <w:t xml:space="preserve"> </w:t>
      </w:r>
      <w:r w:rsidR="00331538">
        <w:t xml:space="preserve">values, </w:t>
      </w:r>
      <w:r>
        <w:t>the ME can use language filter mechanisms and the MS</w:t>
      </w:r>
      <w:r w:rsidR="008818BE">
        <w:t>/UE</w:t>
      </w:r>
      <w:r>
        <w:t xml:space="preserve"> may use the language(s) selected through the MMI to determine whether a particular CBS message should be displayed. Even if the Message Identifier is not settable by MMI, the message shall still be discarded if the language is filtered or is not set to be displayed.</w:t>
      </w:r>
    </w:p>
    <w:p w14:paraId="59F4F854" w14:textId="77777777" w:rsidR="00E448B3" w:rsidRDefault="00E448B3">
      <w:pPr>
        <w:pStyle w:val="Heading5"/>
        <w:tabs>
          <w:tab w:val="left" w:pos="1140"/>
        </w:tabs>
        <w:ind w:left="1140" w:hanging="1140"/>
      </w:pPr>
      <w:bookmarkStart w:id="1365" w:name="_Toc20214019"/>
      <w:bookmarkStart w:id="1366" w:name="_Toc27486331"/>
      <w:bookmarkStart w:id="1367" w:name="_Toc36200560"/>
      <w:bookmarkStart w:id="1368" w:name="_Toc45096241"/>
      <w:bookmarkStart w:id="1369" w:name="_Toc209705026"/>
      <w:bookmarkStart w:id="1370" w:name="_CR9_4_2_2_5"/>
      <w:bookmarkEnd w:id="1370"/>
      <w:r>
        <w:t>9.4.2.2.5</w:t>
      </w:r>
      <w:r>
        <w:tab/>
        <w:t>CB Data</w:t>
      </w:r>
      <w:bookmarkEnd w:id="1365"/>
      <w:bookmarkEnd w:id="1366"/>
      <w:bookmarkEnd w:id="1367"/>
      <w:bookmarkEnd w:id="1368"/>
      <w:bookmarkEnd w:id="1369"/>
    </w:p>
    <w:p w14:paraId="25E79A7D" w14:textId="77777777" w:rsidR="00E448B3" w:rsidRDefault="00E448B3">
      <w:r>
        <w:t xml:space="preserve">This parameter consists of the following WRITE-REPLACE primitive parameters as received from the CBC (see </w:t>
      </w:r>
      <w:r w:rsidR="007B3E9B">
        <w:t>clause</w:t>
      </w:r>
      <w:r w:rsidR="004D3A40">
        <w:t> </w:t>
      </w:r>
      <w:r>
        <w:t>9.2.2):</w:t>
      </w:r>
    </w:p>
    <w:p w14:paraId="411E7D6F" w14:textId="77777777" w:rsidR="00E448B3" w:rsidRDefault="003C5075" w:rsidP="003C5075">
      <w:pPr>
        <w:pStyle w:val="B1"/>
      </w:pPr>
      <w:r>
        <w:t>-</w:t>
      </w:r>
      <w:r>
        <w:tab/>
      </w:r>
      <w:r w:rsidR="00E448B3">
        <w:t>Number-of-Pages;</w:t>
      </w:r>
    </w:p>
    <w:p w14:paraId="49BEE4DD" w14:textId="77777777" w:rsidR="00E448B3" w:rsidRDefault="003C5075" w:rsidP="003C5075">
      <w:pPr>
        <w:pStyle w:val="B1"/>
        <w:rPr>
          <w:lang w:val="fr-FR"/>
        </w:rPr>
      </w:pPr>
      <w:r>
        <w:rPr>
          <w:lang w:val="fr-FR"/>
        </w:rPr>
        <w:t>-</w:t>
      </w:r>
      <w:r>
        <w:rPr>
          <w:lang w:val="fr-FR"/>
        </w:rPr>
        <w:tab/>
      </w:r>
      <w:r w:rsidR="00E448B3">
        <w:rPr>
          <w:lang w:val="fr-FR"/>
        </w:rPr>
        <w:t>CBS</w:t>
      </w:r>
      <w:r w:rsidR="00E448B3">
        <w:rPr>
          <w:lang w:val="fr-FR"/>
        </w:rPr>
        <w:noBreakHyphen/>
        <w:t>Message</w:t>
      </w:r>
      <w:r w:rsidR="00E448B3">
        <w:rPr>
          <w:lang w:val="fr-FR"/>
        </w:rPr>
        <w:noBreakHyphen/>
        <w:t>Information</w:t>
      </w:r>
      <w:r w:rsidR="00E448B3">
        <w:rPr>
          <w:lang w:val="fr-FR"/>
        </w:rPr>
        <w:noBreakHyphen/>
        <w:t>Page;</w:t>
      </w:r>
    </w:p>
    <w:p w14:paraId="3B5ECE73" w14:textId="77777777" w:rsidR="00E448B3" w:rsidRDefault="003C5075" w:rsidP="003C5075">
      <w:pPr>
        <w:pStyle w:val="B1"/>
        <w:rPr>
          <w:ins w:id="1371" w:author="23.041_CR0271R1_(Rel-19)_TEI19" w:date="2025-12-22T21:04:00Z" w16du:dateUtc="2025-12-22T20:04:00Z"/>
        </w:rPr>
      </w:pPr>
      <w:r>
        <w:t>-</w:t>
      </w:r>
      <w:r>
        <w:tab/>
      </w:r>
      <w:r w:rsidR="00E448B3">
        <w:t>CBS-Message-Information-Length.</w:t>
      </w:r>
    </w:p>
    <w:p w14:paraId="77D55E84" w14:textId="4ACA1F09" w:rsidR="00514FC0" w:rsidRDefault="00514FC0" w:rsidP="00514FC0">
      <w:pPr>
        <w:pStyle w:val="TH"/>
      </w:pPr>
      <w:bookmarkStart w:id="1372" w:name="_CRTable9_4_2_2_51"/>
      <w:ins w:id="1373" w:author="23.041_CR0271R1_(Rel-19)_TEI19" w:date="2025-12-22T21:04:00Z" w16du:dateUtc="2025-12-22T20:04:00Z">
        <w:r>
          <w:t>Table </w:t>
        </w:r>
        <w:bookmarkEnd w:id="1372"/>
        <w:r>
          <w:t>9.4.2.2.5-1: CB Data parameters</w:t>
        </w:r>
      </w:ins>
    </w:p>
    <w:tbl>
      <w:tblPr>
        <w:tblW w:w="8505" w:type="dxa"/>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2"/>
        <w:gridCol w:w="4253"/>
      </w:tblGrid>
      <w:tr w:rsidR="00E448B3" w14:paraId="331DEE83" w14:textId="77777777">
        <w:tc>
          <w:tcPr>
            <w:tcW w:w="4252" w:type="dxa"/>
            <w:tcBorders>
              <w:bottom w:val="single" w:sz="4" w:space="0" w:color="auto"/>
            </w:tcBorders>
          </w:tcPr>
          <w:p w14:paraId="3F22D54A" w14:textId="77777777" w:rsidR="00E448B3" w:rsidRPr="00B87E78" w:rsidRDefault="00E448B3">
            <w:pPr>
              <w:pStyle w:val="TAH"/>
              <w:rPr>
                <w:bCs/>
                <w:lang w:eastAsia="en-GB"/>
              </w:rPr>
            </w:pPr>
            <w:r w:rsidRPr="00B87E78">
              <w:rPr>
                <w:bCs/>
                <w:lang w:eastAsia="en-GB"/>
              </w:rPr>
              <w:t>Octet Number(s)</w:t>
            </w:r>
          </w:p>
        </w:tc>
        <w:tc>
          <w:tcPr>
            <w:tcW w:w="4253" w:type="dxa"/>
            <w:tcBorders>
              <w:bottom w:val="nil"/>
            </w:tcBorders>
          </w:tcPr>
          <w:p w14:paraId="365D449C" w14:textId="77777777" w:rsidR="00E448B3" w:rsidRPr="00B87E78" w:rsidRDefault="00E448B3">
            <w:pPr>
              <w:pStyle w:val="TAH"/>
              <w:rPr>
                <w:bCs/>
                <w:lang w:eastAsia="en-GB"/>
              </w:rPr>
            </w:pPr>
            <w:r w:rsidRPr="00B87E78">
              <w:rPr>
                <w:bCs/>
                <w:lang w:eastAsia="en-GB"/>
              </w:rPr>
              <w:t>Parameter</w:t>
            </w:r>
          </w:p>
        </w:tc>
      </w:tr>
      <w:tr w:rsidR="00E448B3" w14:paraId="72123C28" w14:textId="77777777">
        <w:tc>
          <w:tcPr>
            <w:tcW w:w="4252" w:type="dxa"/>
            <w:tcBorders>
              <w:bottom w:val="nil"/>
              <w:right w:val="single" w:sz="4" w:space="0" w:color="auto"/>
            </w:tcBorders>
          </w:tcPr>
          <w:p w14:paraId="1E53E944" w14:textId="77777777" w:rsidR="00E448B3" w:rsidRPr="00B87E78" w:rsidRDefault="00E448B3">
            <w:pPr>
              <w:pStyle w:val="TAC"/>
              <w:rPr>
                <w:lang w:eastAsia="en-GB"/>
              </w:rPr>
            </w:pPr>
            <w:r w:rsidRPr="00B87E78">
              <w:rPr>
                <w:lang w:eastAsia="en-GB"/>
              </w:rPr>
              <w:t>1</w:t>
            </w:r>
          </w:p>
        </w:tc>
        <w:tc>
          <w:tcPr>
            <w:tcW w:w="4253" w:type="dxa"/>
            <w:tcBorders>
              <w:left w:val="single" w:sz="4" w:space="0" w:color="auto"/>
              <w:bottom w:val="nil"/>
            </w:tcBorders>
          </w:tcPr>
          <w:p w14:paraId="142888BB" w14:textId="77777777" w:rsidR="00E448B3" w:rsidRPr="00B87E78" w:rsidRDefault="00E448B3">
            <w:pPr>
              <w:pStyle w:val="TAC"/>
              <w:rPr>
                <w:lang w:eastAsia="en-GB"/>
              </w:rPr>
            </w:pPr>
            <w:r w:rsidRPr="00B87E78">
              <w:rPr>
                <w:lang w:eastAsia="en-GB"/>
              </w:rPr>
              <w:t>Number-of-Pages</w:t>
            </w:r>
          </w:p>
        </w:tc>
      </w:tr>
      <w:tr w:rsidR="00E448B3" w14:paraId="499BA2E9" w14:textId="77777777">
        <w:tc>
          <w:tcPr>
            <w:tcW w:w="4252" w:type="dxa"/>
            <w:tcBorders>
              <w:top w:val="nil"/>
              <w:bottom w:val="nil"/>
              <w:right w:val="single" w:sz="4" w:space="0" w:color="auto"/>
            </w:tcBorders>
          </w:tcPr>
          <w:p w14:paraId="409ABCA6" w14:textId="77777777" w:rsidR="00E448B3" w:rsidRDefault="00E448B3">
            <w:pPr>
              <w:pStyle w:val="TAC"/>
              <w:rPr>
                <w:lang w:val="fr-FR" w:eastAsia="en-GB"/>
              </w:rPr>
            </w:pPr>
            <w:r>
              <w:rPr>
                <w:lang w:val="fr-FR" w:eastAsia="en-GB"/>
              </w:rPr>
              <w:t>2 – 83</w:t>
            </w:r>
          </w:p>
        </w:tc>
        <w:tc>
          <w:tcPr>
            <w:tcW w:w="4253" w:type="dxa"/>
            <w:tcBorders>
              <w:top w:val="nil"/>
              <w:left w:val="single" w:sz="4" w:space="0" w:color="auto"/>
              <w:bottom w:val="nil"/>
            </w:tcBorders>
          </w:tcPr>
          <w:p w14:paraId="0B43F85C" w14:textId="77777777" w:rsidR="00E448B3" w:rsidRDefault="00E448B3">
            <w:pPr>
              <w:pStyle w:val="TAC"/>
              <w:rPr>
                <w:lang w:val="fr-FR" w:eastAsia="en-GB"/>
              </w:rPr>
            </w:pPr>
            <w:r>
              <w:rPr>
                <w:lang w:val="fr-FR" w:eastAsia="fr-FR"/>
              </w:rPr>
              <w:t>CBS</w:t>
            </w:r>
            <w:r>
              <w:rPr>
                <w:lang w:val="fr-FR" w:eastAsia="fr-FR"/>
              </w:rPr>
              <w:noBreakHyphen/>
              <w:t>Message</w:t>
            </w:r>
            <w:r>
              <w:rPr>
                <w:lang w:val="fr-FR" w:eastAsia="fr-FR"/>
              </w:rPr>
              <w:noBreakHyphen/>
              <w:t>Information</w:t>
            </w:r>
            <w:r>
              <w:rPr>
                <w:lang w:val="fr-FR" w:eastAsia="fr-FR"/>
              </w:rPr>
              <w:noBreakHyphen/>
              <w:t>Page 1</w:t>
            </w:r>
          </w:p>
        </w:tc>
      </w:tr>
      <w:tr w:rsidR="00E448B3" w14:paraId="3CDB6A03" w14:textId="77777777">
        <w:tc>
          <w:tcPr>
            <w:tcW w:w="4252" w:type="dxa"/>
            <w:tcBorders>
              <w:top w:val="nil"/>
              <w:bottom w:val="nil"/>
              <w:right w:val="single" w:sz="4" w:space="0" w:color="auto"/>
            </w:tcBorders>
          </w:tcPr>
          <w:p w14:paraId="72C5950A" w14:textId="77777777" w:rsidR="00E448B3" w:rsidRPr="00B87E78" w:rsidRDefault="00E448B3">
            <w:pPr>
              <w:pStyle w:val="TAC"/>
              <w:rPr>
                <w:lang w:eastAsia="en-GB"/>
              </w:rPr>
            </w:pPr>
            <w:r w:rsidRPr="00B87E78">
              <w:rPr>
                <w:lang w:eastAsia="en-GB"/>
              </w:rPr>
              <w:t>84</w:t>
            </w:r>
          </w:p>
        </w:tc>
        <w:tc>
          <w:tcPr>
            <w:tcW w:w="4253" w:type="dxa"/>
            <w:tcBorders>
              <w:top w:val="nil"/>
              <w:left w:val="single" w:sz="4" w:space="0" w:color="auto"/>
              <w:bottom w:val="nil"/>
            </w:tcBorders>
          </w:tcPr>
          <w:p w14:paraId="20F39D04" w14:textId="77777777" w:rsidR="00E448B3" w:rsidRPr="00B87E78" w:rsidRDefault="00E448B3">
            <w:pPr>
              <w:pStyle w:val="TAC"/>
              <w:rPr>
                <w:lang w:eastAsia="en-GB"/>
              </w:rPr>
            </w:pPr>
            <w:r w:rsidRPr="00B87E78">
              <w:rPr>
                <w:lang w:eastAsia="en-GB"/>
              </w:rPr>
              <w:t>CBS-Message-Information-Length 1</w:t>
            </w:r>
          </w:p>
        </w:tc>
      </w:tr>
      <w:tr w:rsidR="00E448B3" w14:paraId="50A5CF97" w14:textId="77777777">
        <w:tc>
          <w:tcPr>
            <w:tcW w:w="4252" w:type="dxa"/>
            <w:tcBorders>
              <w:top w:val="nil"/>
              <w:bottom w:val="nil"/>
              <w:right w:val="single" w:sz="4" w:space="0" w:color="auto"/>
            </w:tcBorders>
          </w:tcPr>
          <w:p w14:paraId="487EBA79" w14:textId="77777777" w:rsidR="00E448B3" w:rsidRPr="00B87E78" w:rsidRDefault="00E448B3">
            <w:pPr>
              <w:pStyle w:val="TAC"/>
              <w:rPr>
                <w:lang w:eastAsia="en-GB"/>
              </w:rPr>
            </w:pPr>
            <w:r w:rsidRPr="00B87E78">
              <w:rPr>
                <w:lang w:eastAsia="en-GB"/>
              </w:rPr>
              <w:t>…</w:t>
            </w:r>
          </w:p>
        </w:tc>
        <w:tc>
          <w:tcPr>
            <w:tcW w:w="4253" w:type="dxa"/>
            <w:tcBorders>
              <w:top w:val="nil"/>
              <w:left w:val="single" w:sz="4" w:space="0" w:color="auto"/>
              <w:bottom w:val="nil"/>
            </w:tcBorders>
          </w:tcPr>
          <w:p w14:paraId="40C49570" w14:textId="77777777" w:rsidR="00E448B3" w:rsidRPr="00B87E78" w:rsidRDefault="00E448B3">
            <w:pPr>
              <w:pStyle w:val="TAC"/>
              <w:rPr>
                <w:lang w:eastAsia="en-GB"/>
              </w:rPr>
            </w:pPr>
            <w:r w:rsidRPr="00B87E78">
              <w:rPr>
                <w:lang w:eastAsia="en-GB"/>
              </w:rPr>
              <w:t>…</w:t>
            </w:r>
          </w:p>
        </w:tc>
      </w:tr>
      <w:tr w:rsidR="00E448B3" w:rsidRPr="00CD520C" w14:paraId="796EF5E1" w14:textId="77777777">
        <w:tc>
          <w:tcPr>
            <w:tcW w:w="4252" w:type="dxa"/>
            <w:tcBorders>
              <w:top w:val="nil"/>
              <w:bottom w:val="nil"/>
              <w:right w:val="single" w:sz="4" w:space="0" w:color="auto"/>
            </w:tcBorders>
          </w:tcPr>
          <w:p w14:paraId="0419AEE6" w14:textId="77777777" w:rsidR="00E448B3" w:rsidRDefault="00E448B3">
            <w:pPr>
              <w:pStyle w:val="TAC"/>
              <w:rPr>
                <w:lang w:val="it-IT" w:eastAsia="it-IT"/>
              </w:rPr>
            </w:pPr>
          </w:p>
        </w:tc>
        <w:tc>
          <w:tcPr>
            <w:tcW w:w="4253" w:type="dxa"/>
            <w:tcBorders>
              <w:top w:val="nil"/>
              <w:left w:val="single" w:sz="4" w:space="0" w:color="auto"/>
              <w:bottom w:val="nil"/>
            </w:tcBorders>
          </w:tcPr>
          <w:p w14:paraId="68575544" w14:textId="77777777" w:rsidR="00E448B3" w:rsidRPr="00F97A3D" w:rsidRDefault="00E448B3">
            <w:pPr>
              <w:pStyle w:val="TAC"/>
              <w:rPr>
                <w:lang w:val="fr-FR" w:eastAsia="it-IT"/>
              </w:rPr>
            </w:pPr>
            <w:r w:rsidRPr="0015221F">
              <w:rPr>
                <w:lang w:val="fr-FR" w:eastAsia="fr-FR"/>
              </w:rPr>
              <w:t>CBS</w:t>
            </w:r>
            <w:r w:rsidRPr="0015221F">
              <w:rPr>
                <w:lang w:val="fr-FR" w:eastAsia="fr-FR"/>
              </w:rPr>
              <w:noBreakHyphen/>
              <w:t>Message</w:t>
            </w:r>
            <w:r w:rsidRPr="0015221F">
              <w:rPr>
                <w:lang w:val="fr-FR" w:eastAsia="fr-FR"/>
              </w:rPr>
              <w:noBreakHyphen/>
              <w:t>Information</w:t>
            </w:r>
            <w:r w:rsidRPr="0015221F">
              <w:rPr>
                <w:lang w:val="fr-FR" w:eastAsia="fr-FR"/>
              </w:rPr>
              <w:noBreakHyphen/>
              <w:t>Page n</w:t>
            </w:r>
          </w:p>
        </w:tc>
      </w:tr>
      <w:tr w:rsidR="00E448B3" w14:paraId="4C10A94C" w14:textId="77777777">
        <w:tc>
          <w:tcPr>
            <w:tcW w:w="4252" w:type="dxa"/>
            <w:tcBorders>
              <w:top w:val="nil"/>
              <w:bottom w:val="single" w:sz="4" w:space="0" w:color="auto"/>
              <w:right w:val="single" w:sz="4" w:space="0" w:color="auto"/>
            </w:tcBorders>
          </w:tcPr>
          <w:p w14:paraId="30DBB352" w14:textId="77777777" w:rsidR="00E448B3" w:rsidRPr="00F97A3D" w:rsidRDefault="00E448B3">
            <w:pPr>
              <w:pStyle w:val="TAC"/>
              <w:rPr>
                <w:lang w:val="fr-FR" w:eastAsia="it-IT"/>
              </w:rPr>
            </w:pPr>
          </w:p>
        </w:tc>
        <w:tc>
          <w:tcPr>
            <w:tcW w:w="4253" w:type="dxa"/>
            <w:tcBorders>
              <w:top w:val="nil"/>
              <w:left w:val="single" w:sz="4" w:space="0" w:color="auto"/>
              <w:bottom w:val="single" w:sz="4" w:space="0" w:color="auto"/>
            </w:tcBorders>
          </w:tcPr>
          <w:p w14:paraId="777B30EB" w14:textId="77777777" w:rsidR="00E448B3" w:rsidRDefault="00E448B3">
            <w:pPr>
              <w:pStyle w:val="TAC"/>
              <w:rPr>
                <w:lang w:val="it-IT" w:eastAsia="it-IT"/>
              </w:rPr>
            </w:pPr>
            <w:r w:rsidRPr="00B87E78">
              <w:rPr>
                <w:lang w:eastAsia="en-GB"/>
              </w:rPr>
              <w:t>CBS-Message-Information-Length n</w:t>
            </w:r>
          </w:p>
        </w:tc>
      </w:tr>
      <w:tr w:rsidR="00E448B3" w:rsidRPr="00F97A3D" w14:paraId="28A5E985" w14:textId="77777777">
        <w:trPr>
          <w:cantSplit/>
        </w:trPr>
        <w:tc>
          <w:tcPr>
            <w:tcW w:w="8505" w:type="dxa"/>
            <w:gridSpan w:val="2"/>
            <w:tcBorders>
              <w:top w:val="single" w:sz="4" w:space="0" w:color="auto"/>
            </w:tcBorders>
          </w:tcPr>
          <w:p w14:paraId="363BA140" w14:textId="77777777" w:rsidR="00E448B3" w:rsidRDefault="00E448B3">
            <w:pPr>
              <w:pStyle w:val="TAN"/>
              <w:rPr>
                <w:lang w:eastAsia="en-GB"/>
              </w:rPr>
            </w:pPr>
            <w:r w:rsidRPr="00F97A3D">
              <w:t>NOTE:</w:t>
            </w:r>
            <w:r w:rsidR="00BB196D">
              <w:tab/>
            </w:r>
            <w:r w:rsidRPr="00F97A3D">
              <w:t>n equal to or less than 15</w:t>
            </w:r>
          </w:p>
        </w:tc>
      </w:tr>
    </w:tbl>
    <w:p w14:paraId="7FFC61EA" w14:textId="77777777" w:rsidR="00E448B3" w:rsidRPr="00F97A3D" w:rsidRDefault="00E448B3">
      <w:pPr>
        <w:ind w:left="1440"/>
      </w:pPr>
    </w:p>
    <w:p w14:paraId="10453C9B" w14:textId="2404CD29" w:rsidR="00E448B3" w:rsidRDefault="00E448B3">
      <w:r>
        <w:rPr>
          <w:lang w:val="en-US"/>
        </w:rPr>
        <w:t>The octets in</w:t>
      </w:r>
      <w:ins w:id="1374" w:author="23.041_CR0271R1_(Rel-19)_TEI19" w:date="2025-12-22T21:05:00Z" w16du:dateUtc="2025-12-22T20:05:00Z">
        <w:r w:rsidR="00F325D3">
          <w:rPr>
            <w:lang w:val="en-US"/>
          </w:rPr>
          <w:t xml:space="preserve"> </w:t>
        </w:r>
        <w:r w:rsidR="00F325D3">
          <w:rPr>
            <w:lang w:val="en-US"/>
          </w:rPr>
          <w:t>t</w:t>
        </w:r>
        <w:r w:rsidR="00F325D3" w:rsidRPr="009428C5">
          <w:rPr>
            <w:lang w:val="en-US"/>
          </w:rPr>
          <w:t>able</w:t>
        </w:r>
        <w:r w:rsidR="00F325D3">
          <w:rPr>
            <w:lang w:val="en-US"/>
          </w:rPr>
          <w:t> </w:t>
        </w:r>
        <w:r w:rsidR="00F325D3" w:rsidRPr="009428C5">
          <w:rPr>
            <w:lang w:val="en-US"/>
          </w:rPr>
          <w:t>9.4.2.2.5-1</w:t>
        </w:r>
      </w:ins>
      <w:del w:id="1375" w:author="23.041_CR0271R1_(Rel-19)_TEI19" w:date="2025-12-22T21:07:00Z" w16du:dateUtc="2025-12-22T20:07:00Z">
        <w:r w:rsidDel="00F325D3">
          <w:rPr>
            <w:lang w:val="en-US"/>
          </w:rPr>
          <w:delText xml:space="preserve"> the above table</w:delText>
        </w:r>
      </w:del>
      <w:r>
        <w:rPr>
          <w:lang w:val="en-US"/>
        </w:rPr>
        <w:t xml:space="preserve"> are transmitted in order, starting with octet 1. The bits within these octets are numbered 0 to 7; bit 0 is the low order bit and is transmitted first.</w:t>
      </w:r>
    </w:p>
    <w:p w14:paraId="4B32BDAE" w14:textId="77777777" w:rsidR="00EB3EC0" w:rsidRDefault="00EB3EC0" w:rsidP="00EB3EC0">
      <w:pPr>
        <w:pStyle w:val="Heading3"/>
        <w:tabs>
          <w:tab w:val="left" w:pos="1140"/>
        </w:tabs>
        <w:ind w:left="1140" w:hanging="1140"/>
      </w:pPr>
      <w:bookmarkStart w:id="1376" w:name="_Toc20214020"/>
      <w:bookmarkStart w:id="1377" w:name="_Toc27486332"/>
      <w:bookmarkStart w:id="1378" w:name="_Toc36200561"/>
      <w:bookmarkStart w:id="1379" w:name="_Toc45096242"/>
      <w:bookmarkStart w:id="1380" w:name="_Toc209705027"/>
      <w:bookmarkStart w:id="1381" w:name="_CR9_4_3"/>
      <w:bookmarkEnd w:id="1381"/>
      <w:r>
        <w:t>9.4.3</w:t>
      </w:r>
      <w:r>
        <w:tab/>
        <w:t>E-UTRAN</w:t>
      </w:r>
      <w:bookmarkEnd w:id="1376"/>
      <w:bookmarkEnd w:id="1377"/>
      <w:bookmarkEnd w:id="1378"/>
      <w:bookmarkEnd w:id="1379"/>
      <w:bookmarkEnd w:id="1380"/>
    </w:p>
    <w:p w14:paraId="74A39EF7" w14:textId="77777777" w:rsidR="00E42C47" w:rsidRDefault="00E42C47" w:rsidP="00E42C47">
      <w:pPr>
        <w:pStyle w:val="Heading4"/>
        <w:tabs>
          <w:tab w:val="left" w:pos="1140"/>
        </w:tabs>
        <w:ind w:left="1140" w:hanging="1140"/>
        <w:rPr>
          <w:lang w:val="en-US"/>
        </w:rPr>
      </w:pPr>
      <w:bookmarkStart w:id="1382" w:name="_Toc20214021"/>
      <w:bookmarkStart w:id="1383" w:name="_Toc27486333"/>
      <w:bookmarkStart w:id="1384" w:name="_Toc36200562"/>
      <w:bookmarkStart w:id="1385" w:name="_Toc45096243"/>
      <w:bookmarkStart w:id="1386" w:name="_Toc209705028"/>
      <w:bookmarkStart w:id="1387" w:name="_CR9_4_3_1"/>
      <w:bookmarkEnd w:id="1387"/>
      <w:r>
        <w:rPr>
          <w:lang w:val="en-US"/>
        </w:rPr>
        <w:t>9.4.3.1</w:t>
      </w:r>
      <w:r>
        <w:rPr>
          <w:lang w:val="en-US"/>
        </w:rPr>
        <w:tab/>
        <w:t>General Description</w:t>
      </w:r>
      <w:bookmarkEnd w:id="1382"/>
      <w:bookmarkEnd w:id="1383"/>
      <w:bookmarkEnd w:id="1384"/>
      <w:bookmarkEnd w:id="1385"/>
      <w:bookmarkEnd w:id="1386"/>
    </w:p>
    <w:p w14:paraId="44165301" w14:textId="77777777" w:rsidR="00E42C47" w:rsidRDefault="00E42C47" w:rsidP="00E42C47">
      <w:r>
        <w:t xml:space="preserve">The warning message may be segmented within E-UTRAN for transmission </w:t>
      </w:r>
      <w:r>
        <w:rPr>
          <w:rFonts w:hint="eastAsia"/>
          <w:lang w:eastAsia="zh-CN"/>
        </w:rPr>
        <w:t xml:space="preserve">over </w:t>
      </w:r>
      <w:r>
        <w:t xml:space="preserve">radio interface. </w:t>
      </w:r>
    </w:p>
    <w:p w14:paraId="277B2F26" w14:textId="77777777" w:rsidR="00E42C47" w:rsidRDefault="00E42C47" w:rsidP="00E42C47">
      <w:pPr>
        <w:pStyle w:val="Heading4"/>
        <w:tabs>
          <w:tab w:val="left" w:pos="1140"/>
        </w:tabs>
        <w:ind w:left="1140" w:hanging="1140"/>
        <w:rPr>
          <w:ins w:id="1388" w:author="23.041_CR0271R1_(Rel-19)_TEI19" w:date="2025-12-22T21:08:00Z" w16du:dateUtc="2025-12-22T20:08:00Z"/>
        </w:rPr>
      </w:pPr>
      <w:bookmarkStart w:id="1389" w:name="_Toc20214022"/>
      <w:bookmarkStart w:id="1390" w:name="_Toc27486334"/>
      <w:bookmarkStart w:id="1391" w:name="_Toc36200563"/>
      <w:bookmarkStart w:id="1392" w:name="_Toc45096244"/>
      <w:bookmarkStart w:id="1393" w:name="_Toc209705029"/>
      <w:bookmarkStart w:id="1394" w:name="_CR9_4_3_2"/>
      <w:bookmarkEnd w:id="1394"/>
      <w:r>
        <w:t>9.4.3.2</w:t>
      </w:r>
      <w:r>
        <w:tab/>
        <w:t>Message Parameter</w:t>
      </w:r>
      <w:bookmarkEnd w:id="1389"/>
      <w:bookmarkEnd w:id="1390"/>
      <w:bookmarkEnd w:id="1391"/>
      <w:bookmarkEnd w:id="1392"/>
      <w:bookmarkEnd w:id="1393"/>
    </w:p>
    <w:p w14:paraId="6DAB06C7" w14:textId="56FB3D85" w:rsidR="00F325D3" w:rsidRPr="00F325D3" w:rsidRDefault="00F325D3" w:rsidP="00F325D3">
      <w:pPr>
        <w:pStyle w:val="TH"/>
      </w:pPr>
      <w:bookmarkStart w:id="1395" w:name="_CRTable9_4_3_21"/>
      <w:ins w:id="1396" w:author="23.041_CR0271R1_(Rel-19)_TEI19" w:date="2025-12-22T21:08:00Z" w16du:dateUtc="2025-12-22T20:08:00Z">
        <w:r>
          <w:t>Table </w:t>
        </w:r>
        <w:bookmarkEnd w:id="1395"/>
        <w:r>
          <w:t>9.4.3.2-1: Message parameters</w:t>
        </w:r>
      </w:ins>
    </w:p>
    <w:tbl>
      <w:tblPr>
        <w:tblW w:w="0" w:type="auto"/>
        <w:tblInd w:w="1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0"/>
      </w:tblGrid>
      <w:tr w:rsidR="00E42C47" w14:paraId="2E6B911D" w14:textId="77777777" w:rsidTr="00135509">
        <w:tc>
          <w:tcPr>
            <w:tcW w:w="5670" w:type="dxa"/>
            <w:tcBorders>
              <w:bottom w:val="single" w:sz="4" w:space="0" w:color="auto"/>
            </w:tcBorders>
          </w:tcPr>
          <w:p w14:paraId="3BCC79DB" w14:textId="77777777" w:rsidR="00E42C47" w:rsidRPr="00B87E78" w:rsidRDefault="00E42C47" w:rsidP="00135509">
            <w:pPr>
              <w:pStyle w:val="TAH"/>
            </w:pPr>
            <w:r w:rsidRPr="00B87E78">
              <w:t>Parameter</w:t>
            </w:r>
          </w:p>
        </w:tc>
      </w:tr>
      <w:tr w:rsidR="00E42C47" w14:paraId="07BE6945" w14:textId="77777777" w:rsidTr="00135509">
        <w:tc>
          <w:tcPr>
            <w:tcW w:w="5670" w:type="dxa"/>
            <w:tcBorders>
              <w:top w:val="single" w:sz="4" w:space="0" w:color="auto"/>
              <w:left w:val="single" w:sz="4" w:space="0" w:color="auto"/>
              <w:bottom w:val="nil"/>
            </w:tcBorders>
          </w:tcPr>
          <w:p w14:paraId="6FAAD51B" w14:textId="77777777" w:rsidR="00E42C47" w:rsidRPr="00B87E78" w:rsidRDefault="00E42C47" w:rsidP="00135509">
            <w:pPr>
              <w:pStyle w:val="TAC"/>
              <w:rPr>
                <w:lang w:eastAsia="zh-CN"/>
              </w:rPr>
            </w:pPr>
            <w:r w:rsidRPr="00B87E78">
              <w:t>Message I</w:t>
            </w:r>
            <w:r w:rsidRPr="00B87E78">
              <w:rPr>
                <w:rFonts w:hint="eastAsia"/>
                <w:lang w:eastAsia="zh-CN"/>
              </w:rPr>
              <w:t>dentifier</w:t>
            </w:r>
          </w:p>
        </w:tc>
      </w:tr>
      <w:tr w:rsidR="00E42C47" w14:paraId="5B528C91" w14:textId="77777777" w:rsidTr="00135509">
        <w:tc>
          <w:tcPr>
            <w:tcW w:w="5670" w:type="dxa"/>
            <w:tcBorders>
              <w:top w:val="nil"/>
              <w:left w:val="single" w:sz="4" w:space="0" w:color="auto"/>
              <w:bottom w:val="nil"/>
            </w:tcBorders>
          </w:tcPr>
          <w:p w14:paraId="2ED9244E" w14:textId="77777777" w:rsidR="00E42C47" w:rsidRPr="00B87E78" w:rsidRDefault="00E42C47" w:rsidP="00135509">
            <w:pPr>
              <w:pStyle w:val="TAC"/>
            </w:pPr>
            <w:r w:rsidRPr="00B87E78">
              <w:t>Serial Number</w:t>
            </w:r>
          </w:p>
        </w:tc>
      </w:tr>
      <w:tr w:rsidR="00E42C47" w14:paraId="1E66DAD5" w14:textId="77777777" w:rsidTr="00190BF4">
        <w:tc>
          <w:tcPr>
            <w:tcW w:w="5670" w:type="dxa"/>
            <w:tcBorders>
              <w:top w:val="nil"/>
              <w:left w:val="single" w:sz="4" w:space="0" w:color="auto"/>
              <w:bottom w:val="nil"/>
            </w:tcBorders>
          </w:tcPr>
          <w:p w14:paraId="08E7746A" w14:textId="77777777" w:rsidR="00E42C47" w:rsidRPr="005315CB" w:rsidRDefault="00E42C47" w:rsidP="00135509">
            <w:pPr>
              <w:pStyle w:val="TAC"/>
              <w:rPr>
                <w:lang w:val="it-IT"/>
              </w:rPr>
            </w:pPr>
            <w:r>
              <w:rPr>
                <w:lang w:val="it-IT"/>
              </w:rPr>
              <w:t>CB Data {Warning Message Content E-UTRAN}</w:t>
            </w:r>
            <w:del w:id="1397" w:author="23.041_CR0271R1_(Rel-19)_TEI19" w:date="2025-12-22T21:08:00Z" w16du:dateUtc="2025-12-22T20:08:00Z">
              <w:r w:rsidDel="00F325D3">
                <w:rPr>
                  <w:lang w:val="it-IT"/>
                </w:rPr>
                <w:delText>,</w:delText>
              </w:r>
            </w:del>
          </w:p>
          <w:p w14:paraId="3269C2E7" w14:textId="77777777" w:rsidR="00E42C47" w:rsidRPr="005315CB" w:rsidRDefault="00E42C47" w:rsidP="00135509">
            <w:pPr>
              <w:pStyle w:val="TAC"/>
              <w:rPr>
                <w:lang w:val="it-IT" w:eastAsia="zh-CN"/>
              </w:rPr>
            </w:pPr>
            <w:r>
              <w:rPr>
                <w:lang w:val="it-IT"/>
              </w:rPr>
              <w:t>Data Coding Scheme</w:t>
            </w:r>
          </w:p>
        </w:tc>
      </w:tr>
      <w:tr w:rsidR="00190BF4" w14:paraId="0EB805A8" w14:textId="77777777" w:rsidTr="00B87E78">
        <w:tc>
          <w:tcPr>
            <w:tcW w:w="5670" w:type="dxa"/>
            <w:tcBorders>
              <w:top w:val="nil"/>
              <w:left w:val="single" w:sz="4" w:space="0" w:color="auto"/>
            </w:tcBorders>
          </w:tcPr>
          <w:p w14:paraId="6AE5D8B8" w14:textId="77777777" w:rsidR="00190BF4" w:rsidRDefault="00190BF4" w:rsidP="00B87E78">
            <w:pPr>
              <w:pStyle w:val="TAC"/>
              <w:rPr>
                <w:lang w:val="it-IT"/>
              </w:rPr>
            </w:pPr>
            <w:r w:rsidRPr="004810E8">
              <w:rPr>
                <w:lang w:val="it-IT"/>
              </w:rPr>
              <w:t>Warning Area Coordinates (O)</w:t>
            </w:r>
          </w:p>
        </w:tc>
      </w:tr>
    </w:tbl>
    <w:p w14:paraId="44BDA66B" w14:textId="77777777" w:rsidR="00E42C47" w:rsidRDefault="00E42C47" w:rsidP="00E42C47">
      <w:pPr>
        <w:rPr>
          <w:lang w:val="it-IT"/>
        </w:rPr>
      </w:pPr>
    </w:p>
    <w:p w14:paraId="3AA62D0A" w14:textId="0265CCB4" w:rsidR="00E42C47" w:rsidRDefault="00F325D3" w:rsidP="00E42C47">
      <w:pPr>
        <w:rPr>
          <w:lang w:val="en-US"/>
        </w:rPr>
      </w:pPr>
      <w:ins w:id="1398" w:author="23.041_CR0271R1_(Rel-19)_TEI19" w:date="2025-12-22T21:09:00Z" w16du:dateUtc="2025-12-22T20:09:00Z">
        <w:r>
          <w:t>Table 9.4.3.2-1</w:t>
        </w:r>
      </w:ins>
      <w:del w:id="1399" w:author="23.041_CR0271R1_(Rel-19)_TEI19" w:date="2025-12-22T21:09:00Z" w16du:dateUtc="2025-12-22T20:09:00Z">
        <w:r w:rsidR="00E42C47" w:rsidDel="00F325D3">
          <w:rPr>
            <w:lang w:val="en-US"/>
          </w:rPr>
          <w:delText>The table</w:delText>
        </w:r>
      </w:del>
      <w:r w:rsidR="00E42C47">
        <w:rPr>
          <w:lang w:val="en-US"/>
        </w:rPr>
        <w:t xml:space="preserve"> gives a high</w:t>
      </w:r>
      <w:r w:rsidR="00190BF4">
        <w:rPr>
          <w:lang w:val="en-US"/>
        </w:rPr>
        <w:t>-</w:t>
      </w:r>
      <w:r w:rsidR="00E42C47">
        <w:rPr>
          <w:lang w:val="en-US"/>
        </w:rPr>
        <w:t>level description of the warning message content. The format of the warning message is described in 3GPP TS 36.331 [36].</w:t>
      </w:r>
    </w:p>
    <w:p w14:paraId="141AAE21" w14:textId="77777777" w:rsidR="00E42C47" w:rsidRDefault="00E42C47" w:rsidP="00E42C47">
      <w:pPr>
        <w:rPr>
          <w:lang w:val="en-US"/>
        </w:rPr>
      </w:pPr>
      <w:r>
        <w:rPr>
          <w:rFonts w:hint="eastAsia"/>
          <w:lang w:val="en-US" w:eastAsia="ja-JP"/>
        </w:rPr>
        <w:t xml:space="preserve">For ETWS, </w:t>
      </w:r>
      <w:r>
        <w:rPr>
          <w:rFonts w:hint="eastAsia"/>
          <w:noProof/>
          <w:lang w:eastAsia="ja-JP"/>
        </w:rPr>
        <w:t xml:space="preserve">the </w:t>
      </w:r>
      <w:r>
        <w:rPr>
          <w:noProof/>
          <w:lang w:eastAsia="ja-JP"/>
        </w:rPr>
        <w:t>description of the warning message content</w:t>
      </w:r>
      <w:r>
        <w:rPr>
          <w:rFonts w:hint="eastAsia"/>
          <w:lang w:val="en-US" w:eastAsia="ja-JP"/>
        </w:rPr>
        <w:t xml:space="preserve"> is only applicable </w:t>
      </w:r>
      <w:r>
        <w:rPr>
          <w:rFonts w:hint="eastAsia"/>
          <w:lang w:val="en-US" w:eastAsia="zh-CN"/>
        </w:rPr>
        <w:t>f</w:t>
      </w:r>
      <w:r>
        <w:rPr>
          <w:rFonts w:hint="eastAsia"/>
          <w:lang w:val="en-US" w:eastAsia="ja-JP"/>
        </w:rPr>
        <w:t>o</w:t>
      </w:r>
      <w:r>
        <w:rPr>
          <w:rFonts w:hint="eastAsia"/>
          <w:lang w:val="en-US" w:eastAsia="zh-CN"/>
        </w:rPr>
        <w:t>r</w:t>
      </w:r>
      <w:r>
        <w:rPr>
          <w:rFonts w:hint="eastAsia"/>
          <w:lang w:val="en-US" w:eastAsia="ja-JP"/>
        </w:rPr>
        <w:t xml:space="preserve"> the secondary notification.</w:t>
      </w:r>
      <w:r w:rsidR="00EB2010">
        <w:rPr>
          <w:lang w:val="en-US" w:eastAsia="ja-JP"/>
        </w:rPr>
        <w:t xml:space="preserve"> Description of </w:t>
      </w:r>
      <w:r w:rsidR="00EB2010">
        <w:rPr>
          <w:lang w:val="en-US"/>
        </w:rPr>
        <w:t>t</w:t>
      </w:r>
      <w:r w:rsidR="00EB2010" w:rsidRPr="008D39E6">
        <w:rPr>
          <w:lang w:val="en-US"/>
        </w:rPr>
        <w:t xml:space="preserve">he ETWS Primary Notification message is </w:t>
      </w:r>
      <w:r w:rsidR="00EB2010">
        <w:rPr>
          <w:lang w:val="en-US"/>
        </w:rPr>
        <w:t xml:space="preserve">specified in </w:t>
      </w:r>
      <w:r w:rsidR="007B3E9B">
        <w:rPr>
          <w:lang w:val="en-US"/>
        </w:rPr>
        <w:t>clause</w:t>
      </w:r>
      <w:r w:rsidR="00EB2010">
        <w:rPr>
          <w:lang w:val="en-US"/>
        </w:rPr>
        <w:t> </w:t>
      </w:r>
      <w:r w:rsidR="00EB2010" w:rsidRPr="008D39E6">
        <w:rPr>
          <w:lang w:val="en-US"/>
        </w:rPr>
        <w:t>9.4.</w:t>
      </w:r>
      <w:r w:rsidR="00EB2010">
        <w:rPr>
          <w:lang w:val="en-US"/>
        </w:rPr>
        <w:t>3.3.</w:t>
      </w:r>
    </w:p>
    <w:p w14:paraId="5E96E521" w14:textId="77777777" w:rsidR="00A22E51" w:rsidRDefault="00A22E51" w:rsidP="00E42C47">
      <w:pPr>
        <w:rPr>
          <w:lang w:val="en-US" w:eastAsia="ja-JP"/>
        </w:rPr>
      </w:pPr>
      <w:r>
        <w:rPr>
          <w:lang w:val="en-US"/>
        </w:rPr>
        <w:t>For ETWS, i</w:t>
      </w:r>
      <w:r w:rsidRPr="00D766E9">
        <w:rPr>
          <w:lang w:val="en-US"/>
        </w:rPr>
        <w:t xml:space="preserve">n satellite E-UTRAN </w:t>
      </w:r>
      <w:r>
        <w:rPr>
          <w:lang w:val="en-US"/>
        </w:rPr>
        <w:t>and</w:t>
      </w:r>
      <w:r w:rsidRPr="00D766E9">
        <w:rPr>
          <w:lang w:val="en-US"/>
        </w:rPr>
        <w:t xml:space="preserve"> s</w:t>
      </w:r>
      <w:r>
        <w:rPr>
          <w:lang w:val="en-US"/>
        </w:rPr>
        <w:t>atellite NG-RAN, the Warning Area Coordinates can be included in the ETWS Secondary Notification Message.</w:t>
      </w:r>
    </w:p>
    <w:p w14:paraId="5DE10538" w14:textId="77777777" w:rsidR="00E42C47" w:rsidRDefault="00E42C47" w:rsidP="00E42C47">
      <w:pPr>
        <w:pStyle w:val="Heading5"/>
        <w:tabs>
          <w:tab w:val="left" w:pos="1140"/>
        </w:tabs>
        <w:ind w:left="1140" w:hanging="1140"/>
        <w:rPr>
          <w:lang w:eastAsia="zh-CN"/>
        </w:rPr>
      </w:pPr>
      <w:bookmarkStart w:id="1400" w:name="_Toc20214023"/>
      <w:bookmarkStart w:id="1401" w:name="_Toc27486335"/>
      <w:bookmarkStart w:id="1402" w:name="_Toc36200564"/>
      <w:bookmarkStart w:id="1403" w:name="_Toc45096245"/>
      <w:bookmarkStart w:id="1404" w:name="_Toc209705030"/>
      <w:bookmarkStart w:id="1405" w:name="_CR9_4_3_2_1"/>
      <w:bookmarkEnd w:id="1405"/>
      <w:r>
        <w:t>9.4.3.2.1</w:t>
      </w:r>
      <w:r>
        <w:tab/>
        <w:t>Message I</w:t>
      </w:r>
      <w:r>
        <w:rPr>
          <w:rFonts w:hint="eastAsia"/>
          <w:lang w:eastAsia="zh-CN"/>
        </w:rPr>
        <w:t>dentifier</w:t>
      </w:r>
      <w:bookmarkEnd w:id="1400"/>
      <w:bookmarkEnd w:id="1401"/>
      <w:bookmarkEnd w:id="1402"/>
      <w:bookmarkEnd w:id="1403"/>
      <w:bookmarkEnd w:id="1404"/>
    </w:p>
    <w:p w14:paraId="1C921435" w14:textId="77777777" w:rsidR="00E42C47" w:rsidRDefault="00E42C47" w:rsidP="00E42C47">
      <w:r>
        <w:t>This parameter identifies the source and type of the warning message. T</w:t>
      </w:r>
      <w:r w:rsidRPr="003A67B6">
        <w:t xml:space="preserve">he contents of the parameter </w:t>
      </w:r>
      <w:r>
        <w:t>are</w:t>
      </w:r>
      <w:r w:rsidRPr="003A67B6">
        <w:t xml:space="preserve"> specified </w:t>
      </w:r>
      <w:r>
        <w:t xml:space="preserve">in </w:t>
      </w:r>
      <w:r w:rsidR="007B3E9B">
        <w:t>clause</w:t>
      </w:r>
      <w:r>
        <w:t> 9.4.1.2.2 with respect to its structure and possible value range.</w:t>
      </w:r>
    </w:p>
    <w:p w14:paraId="2B1DE715" w14:textId="77777777" w:rsidR="00E42C47" w:rsidRDefault="00E42C47" w:rsidP="00E42C47">
      <w:pPr>
        <w:pStyle w:val="Heading5"/>
        <w:tabs>
          <w:tab w:val="left" w:pos="1140"/>
        </w:tabs>
        <w:ind w:left="1140" w:hanging="1140"/>
      </w:pPr>
      <w:bookmarkStart w:id="1406" w:name="_Toc20214024"/>
      <w:bookmarkStart w:id="1407" w:name="_Toc27486336"/>
      <w:bookmarkStart w:id="1408" w:name="_Toc36200565"/>
      <w:bookmarkStart w:id="1409" w:name="_Toc45096246"/>
      <w:bookmarkStart w:id="1410" w:name="_Toc209705031"/>
      <w:bookmarkStart w:id="1411" w:name="_CR9_4_3_2_2"/>
      <w:bookmarkEnd w:id="1411"/>
      <w:r>
        <w:t>9.4.3.2.2</w:t>
      </w:r>
      <w:r>
        <w:tab/>
        <w:t>Serial Number</w:t>
      </w:r>
      <w:bookmarkEnd w:id="1406"/>
      <w:bookmarkEnd w:id="1407"/>
      <w:bookmarkEnd w:id="1408"/>
      <w:bookmarkEnd w:id="1409"/>
      <w:bookmarkEnd w:id="1410"/>
    </w:p>
    <w:p w14:paraId="3536E274" w14:textId="77777777" w:rsidR="00E42C47" w:rsidRDefault="00E42C47" w:rsidP="00E42C47">
      <w:r>
        <w:t>This parameter identifies a particular warning message from the source and type indicated by the Message Identifier. T</w:t>
      </w:r>
      <w:r w:rsidRPr="003A67B6">
        <w:t xml:space="preserve">he contents of the parameter </w:t>
      </w:r>
      <w:r>
        <w:t>are</w:t>
      </w:r>
      <w:r w:rsidRPr="003A67B6">
        <w:t xml:space="preserve"> specified </w:t>
      </w:r>
      <w:r>
        <w:t xml:space="preserve">in </w:t>
      </w:r>
      <w:r w:rsidR="007B3E9B">
        <w:t>clause</w:t>
      </w:r>
      <w:r>
        <w:t> 9.4.1.2.1 with respect to its structure and possible value range.</w:t>
      </w:r>
    </w:p>
    <w:p w14:paraId="159A3D1B" w14:textId="77777777" w:rsidR="00E42C47" w:rsidRDefault="00E42C47" w:rsidP="00E42C47">
      <w:pPr>
        <w:pStyle w:val="Heading5"/>
        <w:tabs>
          <w:tab w:val="left" w:pos="1140"/>
        </w:tabs>
        <w:ind w:left="1140" w:hanging="1140"/>
      </w:pPr>
      <w:bookmarkStart w:id="1412" w:name="_Toc20214025"/>
      <w:bookmarkStart w:id="1413" w:name="_Toc27486337"/>
      <w:bookmarkStart w:id="1414" w:name="_Toc36200566"/>
      <w:bookmarkStart w:id="1415" w:name="_Toc45096247"/>
      <w:bookmarkStart w:id="1416" w:name="_Toc209705032"/>
      <w:bookmarkStart w:id="1417" w:name="_CR9_4_3_2_3"/>
      <w:bookmarkEnd w:id="1417"/>
      <w:r>
        <w:t>9.4.3.2.3</w:t>
      </w:r>
      <w:r>
        <w:tab/>
        <w:t>Data Coding Scheme</w:t>
      </w:r>
      <w:bookmarkEnd w:id="1412"/>
      <w:bookmarkEnd w:id="1413"/>
      <w:bookmarkEnd w:id="1414"/>
      <w:bookmarkEnd w:id="1415"/>
      <w:bookmarkEnd w:id="1416"/>
    </w:p>
    <w:p w14:paraId="5926FACA" w14:textId="77777777" w:rsidR="00E42C47" w:rsidRDefault="00E42C47" w:rsidP="00E42C47">
      <w:r>
        <w:t>This parameter identifies the alphabet/coding and the language applied to the warning message as defined in 3GPP TS 23.038 [3]. T</w:t>
      </w:r>
      <w:r w:rsidRPr="003A67B6">
        <w:t xml:space="preserve">he contents of the parameter </w:t>
      </w:r>
      <w:r>
        <w:t>are</w:t>
      </w:r>
      <w:r w:rsidRPr="003A67B6">
        <w:t xml:space="preserve"> specified </w:t>
      </w:r>
      <w:r>
        <w:t xml:space="preserve">in </w:t>
      </w:r>
      <w:r w:rsidR="007B3E9B">
        <w:t>clause</w:t>
      </w:r>
      <w:r>
        <w:t xml:space="preserve"> 9.4.2.2.4 with respect to its structure and possible value range. </w:t>
      </w:r>
    </w:p>
    <w:p w14:paraId="47700A3F" w14:textId="77777777" w:rsidR="00E42C47" w:rsidRDefault="00E42C47" w:rsidP="00E42C47">
      <w:pPr>
        <w:pStyle w:val="Heading5"/>
        <w:tabs>
          <w:tab w:val="left" w:pos="1140"/>
        </w:tabs>
        <w:ind w:left="1140" w:hanging="1140"/>
      </w:pPr>
      <w:bookmarkStart w:id="1418" w:name="_Toc20214026"/>
      <w:bookmarkStart w:id="1419" w:name="_Toc27486338"/>
      <w:bookmarkStart w:id="1420" w:name="_Toc36200567"/>
      <w:bookmarkStart w:id="1421" w:name="_Toc45096248"/>
      <w:bookmarkStart w:id="1422" w:name="_Toc209705033"/>
      <w:bookmarkStart w:id="1423" w:name="_CR9_4_3_2_4"/>
      <w:bookmarkEnd w:id="1423"/>
      <w:r>
        <w:t>9.4.3.2.4</w:t>
      </w:r>
      <w:r>
        <w:tab/>
        <w:t>CB Data</w:t>
      </w:r>
      <w:bookmarkEnd w:id="1418"/>
      <w:bookmarkEnd w:id="1419"/>
      <w:bookmarkEnd w:id="1420"/>
      <w:bookmarkEnd w:id="1421"/>
      <w:bookmarkEnd w:id="1422"/>
    </w:p>
    <w:p w14:paraId="3045FE2F" w14:textId="77777777" w:rsidR="00E42C47" w:rsidRDefault="00E42C47" w:rsidP="00E42C47">
      <w:pPr>
        <w:rPr>
          <w:color w:val="000000"/>
          <w:lang w:eastAsia="ko-KR"/>
        </w:rPr>
      </w:pPr>
      <w:r>
        <w:t>This parameter contains the content of the warning message</w:t>
      </w:r>
      <w:r w:rsidR="002E3D85">
        <w:t xml:space="preserve"> and is</w:t>
      </w:r>
      <w:r w:rsidR="008A2ECF">
        <w:t xml:space="preserve"> contained in the </w:t>
      </w:r>
      <w:r w:rsidR="008A2ECF" w:rsidRPr="00163D02">
        <w:rPr>
          <w:i/>
        </w:rPr>
        <w:t>Warning Message Conten</w:t>
      </w:r>
      <w:r w:rsidR="008A2ECF">
        <w:rPr>
          <w:i/>
        </w:rPr>
        <w:t>t E-UTRAN</w:t>
      </w:r>
      <w:r w:rsidR="008A2ECF" w:rsidRPr="00163D02">
        <w:rPr>
          <w:i/>
        </w:rPr>
        <w:t xml:space="preserve"> </w:t>
      </w:r>
      <w:r w:rsidR="008A2ECF" w:rsidRPr="00163D02">
        <w:t>IE</w:t>
      </w:r>
      <w:r w:rsidR="008A2ECF">
        <w:t xml:space="preserve"> (see </w:t>
      </w:r>
      <w:r w:rsidR="007B3E9B">
        <w:t>clause</w:t>
      </w:r>
      <w:r w:rsidR="008A2ECF">
        <w:t xml:space="preserve"> 9.3.35) of the </w:t>
      </w:r>
      <w:r w:rsidR="008A2ECF" w:rsidRPr="00B55F12">
        <w:t>WRITE-REPLACE-WARNING-REQUEST Request</w:t>
      </w:r>
      <w:r w:rsidR="008A2ECF">
        <w:t xml:space="preserve"> message received from the CBC (see</w:t>
      </w:r>
      <w:r w:rsidR="008A2ECF" w:rsidRPr="00B55F12">
        <w:t xml:space="preserve"> </w:t>
      </w:r>
      <w:r w:rsidR="007B3E9B">
        <w:t>clause</w:t>
      </w:r>
      <w:r w:rsidR="008A2ECF">
        <w:t xml:space="preserve"> 9.2.16). </w:t>
      </w:r>
      <w:r>
        <w:rPr>
          <w:color w:val="000000"/>
          <w:lang w:eastAsia="ko-KR"/>
        </w:rPr>
        <w:t xml:space="preserve">It is encoded as specified in </w:t>
      </w:r>
      <w:r w:rsidR="007B3E9B">
        <w:t>clause</w:t>
      </w:r>
      <w:r>
        <w:t> </w:t>
      </w:r>
      <w:r w:rsidRPr="002453A3">
        <w:t>9.4.2.2.5</w:t>
      </w:r>
      <w:r>
        <w:rPr>
          <w:color w:val="000000"/>
          <w:lang w:eastAsia="ko-KR"/>
        </w:rPr>
        <w:t>.</w:t>
      </w:r>
    </w:p>
    <w:p w14:paraId="08352F1D" w14:textId="77777777" w:rsidR="00190BF4" w:rsidRDefault="00190BF4" w:rsidP="00190BF4">
      <w:pPr>
        <w:pStyle w:val="Heading5"/>
        <w:tabs>
          <w:tab w:val="left" w:pos="1140"/>
        </w:tabs>
        <w:ind w:left="1140" w:hanging="1140"/>
      </w:pPr>
      <w:bookmarkStart w:id="1424" w:name="_Toc20214027"/>
      <w:bookmarkStart w:id="1425" w:name="_Toc27486339"/>
      <w:bookmarkStart w:id="1426" w:name="_Toc36200568"/>
      <w:bookmarkStart w:id="1427" w:name="_Toc45096249"/>
      <w:bookmarkStart w:id="1428" w:name="_Toc209705034"/>
      <w:bookmarkStart w:id="1429" w:name="_CR9_4_3_2_5"/>
      <w:bookmarkEnd w:id="1429"/>
      <w:r w:rsidRPr="004810E8">
        <w:t>9.4.3.2.</w:t>
      </w:r>
      <w:r w:rsidR="005F3CFA" w:rsidRPr="00FB2BAA">
        <w:t>5</w:t>
      </w:r>
      <w:r w:rsidRPr="004810E8">
        <w:tab/>
        <w:t>Warning Area Coordinates</w:t>
      </w:r>
      <w:bookmarkEnd w:id="1424"/>
      <w:bookmarkEnd w:id="1425"/>
      <w:bookmarkEnd w:id="1426"/>
      <w:bookmarkEnd w:id="1427"/>
      <w:bookmarkEnd w:id="1428"/>
    </w:p>
    <w:p w14:paraId="7B5D1D6F" w14:textId="77777777" w:rsidR="00190BF4" w:rsidRDefault="00190BF4" w:rsidP="00190BF4">
      <w:pPr>
        <w:rPr>
          <w:color w:val="000000"/>
          <w:lang w:eastAsia="ko-KR"/>
        </w:rPr>
      </w:pPr>
      <w:r>
        <w:t>This parameter contains the coordinates of the warning area</w:t>
      </w:r>
      <w:r w:rsidR="005F3CFA">
        <w:t xml:space="preserve"> and is</w:t>
      </w:r>
      <w:r>
        <w:t xml:space="preserve"> contained in the Warning Area Coordinates IE (see </w:t>
      </w:r>
      <w:r w:rsidR="007B3E9B">
        <w:t>clause</w:t>
      </w:r>
      <w:r>
        <w:t xml:space="preserve"> 9.3.63) of the </w:t>
      </w:r>
      <w:r w:rsidRPr="00B55F12">
        <w:t>WRITE-REPLACE-WARNING-REQUEST Request</w:t>
      </w:r>
      <w:r>
        <w:t xml:space="preserve"> message received from the CBC (see</w:t>
      </w:r>
      <w:r w:rsidRPr="00B55F12">
        <w:t xml:space="preserve"> </w:t>
      </w:r>
      <w:r w:rsidR="007B3E9B">
        <w:t>clause</w:t>
      </w:r>
      <w:r>
        <w:t xml:space="preserve"> 9.2.16) or </w:t>
      </w:r>
      <w:r w:rsidRPr="00B55F12">
        <w:t>WRITE-REPLACE-WARNING-REQUEST</w:t>
      </w:r>
      <w:r>
        <w:t xml:space="preserve">-NG-RAN </w:t>
      </w:r>
      <w:r w:rsidR="005F3CFA">
        <w:t xml:space="preserve">request </w:t>
      </w:r>
      <w:r>
        <w:t xml:space="preserve">message received from the CBCF (see </w:t>
      </w:r>
      <w:r w:rsidR="007B3E9B">
        <w:t>clause</w:t>
      </w:r>
      <w:r>
        <w:t xml:space="preserve"> 9.2.26).</w:t>
      </w:r>
    </w:p>
    <w:p w14:paraId="3E3F2A7A" w14:textId="77777777" w:rsidR="00EB2010" w:rsidRPr="008D39E6" w:rsidRDefault="00EB2010" w:rsidP="00EB2010">
      <w:pPr>
        <w:pStyle w:val="Heading4"/>
        <w:rPr>
          <w:lang w:val="en-US"/>
        </w:rPr>
      </w:pPr>
      <w:bookmarkStart w:id="1430" w:name="_Toc20214028"/>
      <w:bookmarkStart w:id="1431" w:name="_Toc27486340"/>
      <w:bookmarkStart w:id="1432" w:name="_Toc36200569"/>
      <w:bookmarkStart w:id="1433" w:name="_Toc45096250"/>
      <w:bookmarkStart w:id="1434" w:name="_Toc209705035"/>
      <w:bookmarkStart w:id="1435" w:name="_CR9_4_3_3"/>
      <w:bookmarkEnd w:id="1435"/>
      <w:r w:rsidRPr="008D39E6">
        <w:rPr>
          <w:lang w:val="en-US"/>
        </w:rPr>
        <w:t>9.4.</w:t>
      </w:r>
      <w:r>
        <w:rPr>
          <w:lang w:val="en-US"/>
        </w:rPr>
        <w:t>3</w:t>
      </w:r>
      <w:r w:rsidRPr="008D39E6">
        <w:rPr>
          <w:lang w:val="en-US"/>
        </w:rPr>
        <w:t>.3</w:t>
      </w:r>
      <w:r w:rsidRPr="008D39E6">
        <w:rPr>
          <w:lang w:val="en-US"/>
        </w:rPr>
        <w:tab/>
        <w:t>ETWS Primary Notification message</w:t>
      </w:r>
      <w:bookmarkEnd w:id="1430"/>
      <w:bookmarkEnd w:id="1431"/>
      <w:bookmarkEnd w:id="1432"/>
      <w:bookmarkEnd w:id="1433"/>
      <w:bookmarkEnd w:id="1434"/>
    </w:p>
    <w:p w14:paraId="184D6D9A" w14:textId="77777777" w:rsidR="00EB2010" w:rsidRPr="008D39E6" w:rsidRDefault="00EB2010" w:rsidP="00EB2010">
      <w:pPr>
        <w:pStyle w:val="Heading5"/>
      </w:pPr>
      <w:bookmarkStart w:id="1436" w:name="_Toc20214029"/>
      <w:bookmarkStart w:id="1437" w:name="_Toc27486341"/>
      <w:bookmarkStart w:id="1438" w:name="_Toc36200570"/>
      <w:bookmarkStart w:id="1439" w:name="_Toc45096251"/>
      <w:bookmarkStart w:id="1440" w:name="_Toc209705036"/>
      <w:bookmarkStart w:id="1441" w:name="_CR9_4_3_3_1"/>
      <w:bookmarkEnd w:id="1441"/>
      <w:r w:rsidRPr="008D39E6">
        <w:t>9.4.</w:t>
      </w:r>
      <w:r>
        <w:t>3</w:t>
      </w:r>
      <w:r w:rsidRPr="008D39E6">
        <w:t>.3.1</w:t>
      </w:r>
      <w:r w:rsidRPr="008D39E6">
        <w:tab/>
        <w:t>General Description</w:t>
      </w:r>
      <w:bookmarkEnd w:id="1436"/>
      <w:bookmarkEnd w:id="1437"/>
      <w:bookmarkEnd w:id="1438"/>
      <w:bookmarkEnd w:id="1439"/>
      <w:bookmarkEnd w:id="1440"/>
    </w:p>
    <w:p w14:paraId="6D727A45" w14:textId="0FFEA94C" w:rsidR="00EB2010" w:rsidRPr="008D39E6" w:rsidRDefault="00EB2010" w:rsidP="00EB2010">
      <w:pPr>
        <w:rPr>
          <w:lang w:val="en-US"/>
        </w:rPr>
      </w:pPr>
      <w:r w:rsidRPr="008D39E6">
        <w:rPr>
          <w:lang w:val="en-US"/>
        </w:rPr>
        <w:t xml:space="preserve">The ETWS Primary Notification message </w:t>
      </w:r>
      <w:r>
        <w:rPr>
          <w:lang w:val="en-US"/>
        </w:rPr>
        <w:t xml:space="preserve">for E-UTRAN radio interface </w:t>
      </w:r>
      <w:r w:rsidRPr="008D39E6">
        <w:rPr>
          <w:lang w:val="en-US"/>
        </w:rPr>
        <w:t xml:space="preserve">is </w:t>
      </w:r>
      <w:r>
        <w:rPr>
          <w:lang w:val="en-US"/>
        </w:rPr>
        <w:t>described in 3GPP TS 36.331 [36]</w:t>
      </w:r>
      <w:r w:rsidRPr="008D39E6">
        <w:rPr>
          <w:lang w:val="en-US"/>
        </w:rPr>
        <w:t>. The ETWS Primary Notification message is struc</w:t>
      </w:r>
      <w:r>
        <w:rPr>
          <w:lang w:val="en-US"/>
        </w:rPr>
        <w:t xml:space="preserve">tured as in </w:t>
      </w:r>
      <w:ins w:id="1442" w:author="23.041_CR0271R1_(Rel-19)_TEI19" w:date="2025-12-22T21:09:00Z" w16du:dateUtc="2025-12-22T20:09:00Z">
        <w:r w:rsidR="00F325D3" w:rsidRPr="008D39E6">
          <w:rPr>
            <w:lang w:val="en-US"/>
          </w:rPr>
          <w:t>table</w:t>
        </w:r>
        <w:r w:rsidR="00F325D3">
          <w:rPr>
            <w:lang w:val="en-US"/>
          </w:rPr>
          <w:t> 9.4.3.3.2-1</w:t>
        </w:r>
      </w:ins>
      <w:del w:id="1443" w:author="23.041_CR0271R1_(Rel-19)_TEI19" w:date="2025-12-22T21:09:00Z" w16du:dateUtc="2025-12-22T20:09:00Z">
        <w:r w:rsidDel="00F325D3">
          <w:rPr>
            <w:lang w:val="en-US"/>
          </w:rPr>
          <w:delText xml:space="preserve">the table in </w:delText>
        </w:r>
        <w:r w:rsidR="007B3E9B" w:rsidDel="00F325D3">
          <w:rPr>
            <w:lang w:val="en-US"/>
          </w:rPr>
          <w:delText>clause</w:delText>
        </w:r>
        <w:r w:rsidDel="00F325D3">
          <w:rPr>
            <w:lang w:val="en-US"/>
          </w:rPr>
          <w:delText> </w:delText>
        </w:r>
        <w:r w:rsidRPr="008D39E6" w:rsidDel="00F325D3">
          <w:rPr>
            <w:lang w:val="en-US"/>
          </w:rPr>
          <w:delText>9.4.</w:delText>
        </w:r>
        <w:r w:rsidDel="00F325D3">
          <w:rPr>
            <w:lang w:val="en-US"/>
          </w:rPr>
          <w:delText>3.3.2</w:delText>
        </w:r>
      </w:del>
      <w:r>
        <w:rPr>
          <w:lang w:val="en-US"/>
        </w:rPr>
        <w:t>.</w:t>
      </w:r>
    </w:p>
    <w:p w14:paraId="5BC9944A" w14:textId="77777777" w:rsidR="00EB2010" w:rsidRDefault="00EB2010" w:rsidP="00EB2010">
      <w:pPr>
        <w:pStyle w:val="Heading5"/>
        <w:rPr>
          <w:lang w:val="en-US"/>
        </w:rPr>
      </w:pPr>
      <w:bookmarkStart w:id="1444" w:name="_Toc20214030"/>
      <w:bookmarkStart w:id="1445" w:name="_Toc27486342"/>
      <w:bookmarkStart w:id="1446" w:name="_Toc36200571"/>
      <w:bookmarkStart w:id="1447" w:name="_Toc45096252"/>
      <w:bookmarkStart w:id="1448" w:name="_Toc209705037"/>
      <w:bookmarkStart w:id="1449" w:name="_CR9_4_3_3_2"/>
      <w:bookmarkEnd w:id="1449"/>
      <w:r w:rsidRPr="008D39E6">
        <w:rPr>
          <w:lang w:val="en-US"/>
        </w:rPr>
        <w:t>9.4.</w:t>
      </w:r>
      <w:r>
        <w:rPr>
          <w:lang w:val="en-US"/>
        </w:rPr>
        <w:t>3</w:t>
      </w:r>
      <w:r w:rsidRPr="008D39E6">
        <w:rPr>
          <w:lang w:val="en-US"/>
        </w:rPr>
        <w:t>.3.2</w:t>
      </w:r>
      <w:r w:rsidRPr="008D39E6">
        <w:rPr>
          <w:lang w:val="en-US"/>
        </w:rPr>
        <w:tab/>
        <w:t>Message Parameter</w:t>
      </w:r>
      <w:bookmarkEnd w:id="1444"/>
      <w:bookmarkEnd w:id="1445"/>
      <w:bookmarkEnd w:id="1446"/>
      <w:bookmarkEnd w:id="1447"/>
      <w:bookmarkEnd w:id="1448"/>
    </w:p>
    <w:p w14:paraId="5F4AB206" w14:textId="61826A3C" w:rsidR="00A22E51" w:rsidRPr="00A22E51" w:rsidRDefault="00A22E51" w:rsidP="00A22E51">
      <w:pPr>
        <w:pStyle w:val="TH"/>
        <w:rPr>
          <w:lang w:val="en-US"/>
        </w:rPr>
      </w:pPr>
      <w:bookmarkStart w:id="1450" w:name="_CRTable9_4_3_3_21"/>
      <w:r>
        <w:rPr>
          <w:lang w:val="en-US" w:eastAsia="zh-CN"/>
        </w:rPr>
        <w:t>Table </w:t>
      </w:r>
      <w:bookmarkEnd w:id="1450"/>
      <w:r>
        <w:rPr>
          <w:lang w:val="en-US" w:eastAsia="zh-CN"/>
        </w:rPr>
        <w:t>9.4.3.3.2-1:</w:t>
      </w:r>
      <w:ins w:id="1451" w:author="23.041_CR0271R1_(Rel-19)_TEI19" w:date="2025-12-22T21:10:00Z" w16du:dateUtc="2025-12-22T20:10:00Z">
        <w:r w:rsidR="00F325D3">
          <w:rPr>
            <w:lang w:val="en-US" w:eastAsia="zh-CN"/>
          </w:rPr>
          <w:t xml:space="preserve"> </w:t>
        </w:r>
      </w:ins>
      <w:del w:id="1452" w:author="23.041_CR0271R1_(Rel-19)_TEI19" w:date="2025-12-22T21:10:00Z" w16du:dateUtc="2025-12-22T20:10:00Z">
        <w:r w:rsidDel="00F325D3">
          <w:rPr>
            <w:lang w:val="en-US" w:eastAsia="zh-CN"/>
          </w:rPr>
          <w:tab/>
        </w:r>
      </w:del>
      <w:r>
        <w:rPr>
          <w:lang w:val="en-US" w:eastAsia="zh-CN"/>
        </w:rPr>
        <w:t xml:space="preserve">ETWS Primary Notification Message </w:t>
      </w:r>
      <w:ins w:id="1453" w:author="23.041_CR0271R1_(Rel-19)_TEI19" w:date="2025-12-22T21:10:00Z" w16du:dateUtc="2025-12-22T20:10:00Z">
        <w:r w:rsidR="00F325D3">
          <w:rPr>
            <w:lang w:val="en-US" w:eastAsia="zh-CN"/>
          </w:rPr>
          <w:t>parameters</w:t>
        </w:r>
      </w:ins>
      <w:del w:id="1454" w:author="23.041_CR0271R1_(Rel-19)_TEI19" w:date="2025-12-22T21:10:00Z" w16du:dateUtc="2025-12-22T20:10:00Z">
        <w:r w:rsidDel="00F325D3">
          <w:rPr>
            <w:lang w:val="en-US" w:eastAsia="zh-CN"/>
          </w:rPr>
          <w:delText>Parameters</w:delText>
        </w:r>
      </w:del>
    </w:p>
    <w:tbl>
      <w:tblPr>
        <w:tblW w:w="0" w:type="auto"/>
        <w:tblInd w:w="1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48"/>
        <w:gridCol w:w="3969"/>
      </w:tblGrid>
      <w:tr w:rsidR="00EB2010" w:rsidRPr="008D39E6" w14:paraId="399303EA" w14:textId="77777777" w:rsidTr="00672976">
        <w:trPr>
          <w:tblHeader/>
        </w:trPr>
        <w:tc>
          <w:tcPr>
            <w:tcW w:w="3148" w:type="dxa"/>
          </w:tcPr>
          <w:p w14:paraId="4F9C7389" w14:textId="77777777" w:rsidR="00EB2010" w:rsidRPr="00B87E78" w:rsidRDefault="00EB2010" w:rsidP="00672976">
            <w:pPr>
              <w:pStyle w:val="TAH"/>
            </w:pPr>
            <w:r w:rsidRPr="00B87E78">
              <w:t>Octet Number(s)</w:t>
            </w:r>
          </w:p>
        </w:tc>
        <w:tc>
          <w:tcPr>
            <w:tcW w:w="3969" w:type="dxa"/>
          </w:tcPr>
          <w:p w14:paraId="40092310" w14:textId="77777777" w:rsidR="00EB2010" w:rsidRPr="00B87E78" w:rsidRDefault="00EB2010" w:rsidP="00672976">
            <w:pPr>
              <w:pStyle w:val="TAH"/>
            </w:pPr>
            <w:r w:rsidRPr="00B87E78">
              <w:t>Parameter</w:t>
            </w:r>
          </w:p>
        </w:tc>
      </w:tr>
      <w:tr w:rsidR="00EB2010" w:rsidRPr="008D39E6" w14:paraId="2E26F8C1" w14:textId="77777777" w:rsidTr="00672976">
        <w:tc>
          <w:tcPr>
            <w:tcW w:w="3148" w:type="dxa"/>
          </w:tcPr>
          <w:p w14:paraId="5809FF73" w14:textId="77777777" w:rsidR="00EB2010" w:rsidRPr="008D39E6" w:rsidRDefault="00EB2010" w:rsidP="00672976">
            <w:pPr>
              <w:pStyle w:val="TAL"/>
            </w:pPr>
            <w:r w:rsidRPr="008D39E6">
              <w:t>1</w:t>
            </w:r>
            <w:r w:rsidRPr="008D39E6">
              <w:noBreakHyphen/>
              <w:t>2</w:t>
            </w:r>
          </w:p>
        </w:tc>
        <w:tc>
          <w:tcPr>
            <w:tcW w:w="3969" w:type="dxa"/>
          </w:tcPr>
          <w:p w14:paraId="1299B7A5" w14:textId="77777777" w:rsidR="00EB2010" w:rsidRPr="008D39E6" w:rsidRDefault="00EB2010" w:rsidP="00672976">
            <w:pPr>
              <w:pStyle w:val="TAL"/>
            </w:pPr>
            <w:r w:rsidRPr="008D39E6">
              <w:t xml:space="preserve">Message Identifier </w:t>
            </w:r>
          </w:p>
        </w:tc>
      </w:tr>
      <w:tr w:rsidR="00EB2010" w:rsidRPr="008D39E6" w14:paraId="05B0A9E6" w14:textId="77777777" w:rsidTr="00672976">
        <w:tc>
          <w:tcPr>
            <w:tcW w:w="3148" w:type="dxa"/>
          </w:tcPr>
          <w:p w14:paraId="2821C65A" w14:textId="77777777" w:rsidR="00EB2010" w:rsidRPr="008D39E6" w:rsidRDefault="00EB2010" w:rsidP="00672976">
            <w:pPr>
              <w:pStyle w:val="TAL"/>
            </w:pPr>
            <w:r w:rsidRPr="008D39E6">
              <w:t>3</w:t>
            </w:r>
            <w:r w:rsidRPr="008D39E6">
              <w:noBreakHyphen/>
              <w:t>4</w:t>
            </w:r>
          </w:p>
        </w:tc>
        <w:tc>
          <w:tcPr>
            <w:tcW w:w="3969" w:type="dxa"/>
          </w:tcPr>
          <w:p w14:paraId="32C3340D" w14:textId="77777777" w:rsidR="00EB2010" w:rsidRPr="008D39E6" w:rsidRDefault="00EB2010" w:rsidP="00672976">
            <w:pPr>
              <w:pStyle w:val="TAL"/>
            </w:pPr>
            <w:r w:rsidRPr="008D39E6">
              <w:t>Serial Number</w:t>
            </w:r>
          </w:p>
        </w:tc>
      </w:tr>
      <w:tr w:rsidR="00EB2010" w:rsidRPr="008D39E6" w14:paraId="1DB94C5E" w14:textId="77777777" w:rsidTr="00672976">
        <w:tc>
          <w:tcPr>
            <w:tcW w:w="3148" w:type="dxa"/>
          </w:tcPr>
          <w:p w14:paraId="6572817E" w14:textId="77777777" w:rsidR="00EB2010" w:rsidRPr="008D39E6" w:rsidRDefault="00EB2010" w:rsidP="00672976">
            <w:pPr>
              <w:pStyle w:val="TAL"/>
            </w:pPr>
            <w:r w:rsidRPr="008D39E6">
              <w:t>5-6</w:t>
            </w:r>
          </w:p>
        </w:tc>
        <w:tc>
          <w:tcPr>
            <w:tcW w:w="3969" w:type="dxa"/>
          </w:tcPr>
          <w:p w14:paraId="74DEADAA" w14:textId="77777777" w:rsidR="00EB2010" w:rsidRPr="008D39E6" w:rsidRDefault="00EB2010" w:rsidP="00672976">
            <w:pPr>
              <w:pStyle w:val="TAL"/>
            </w:pPr>
            <w:r w:rsidRPr="008D39E6">
              <w:t>Warning Type</w:t>
            </w:r>
          </w:p>
        </w:tc>
      </w:tr>
      <w:tr w:rsidR="00EB2010" w:rsidRPr="008D39E6" w14:paraId="6868E273" w14:textId="77777777" w:rsidTr="00672976">
        <w:tc>
          <w:tcPr>
            <w:tcW w:w="3148" w:type="dxa"/>
          </w:tcPr>
          <w:p w14:paraId="68B3847E" w14:textId="77777777" w:rsidR="00EB2010" w:rsidRPr="008D39E6" w:rsidRDefault="00EB2010" w:rsidP="00672976">
            <w:pPr>
              <w:pStyle w:val="TAL"/>
            </w:pPr>
            <w:r w:rsidRPr="008D39E6">
              <w:t>7-56</w:t>
            </w:r>
          </w:p>
        </w:tc>
        <w:tc>
          <w:tcPr>
            <w:tcW w:w="3969" w:type="dxa"/>
          </w:tcPr>
          <w:p w14:paraId="49EEC784" w14:textId="77777777" w:rsidR="00EB2010" w:rsidRPr="008D39E6" w:rsidRDefault="00EB2010" w:rsidP="00672976">
            <w:pPr>
              <w:pStyle w:val="TAL"/>
            </w:pPr>
            <w:r>
              <w:t>dummy</w:t>
            </w:r>
            <w:r w:rsidR="00A22E51">
              <w:t>(O)</w:t>
            </w:r>
          </w:p>
        </w:tc>
      </w:tr>
      <w:tr w:rsidR="00A22E51" w:rsidRPr="008D39E6" w14:paraId="41663795" w14:textId="77777777" w:rsidTr="00672976">
        <w:tc>
          <w:tcPr>
            <w:tcW w:w="3148" w:type="dxa"/>
          </w:tcPr>
          <w:p w14:paraId="1AC44B44" w14:textId="77777777" w:rsidR="00A22E51" w:rsidRPr="008D39E6" w:rsidRDefault="00A22E51" w:rsidP="00A22E51">
            <w:pPr>
              <w:pStyle w:val="TAL"/>
            </w:pPr>
            <w:r>
              <w:t>7-n</w:t>
            </w:r>
          </w:p>
        </w:tc>
        <w:tc>
          <w:tcPr>
            <w:tcW w:w="3969" w:type="dxa"/>
          </w:tcPr>
          <w:p w14:paraId="77884259" w14:textId="77777777" w:rsidR="00A22E51" w:rsidRDefault="00A22E51" w:rsidP="00A22E51">
            <w:pPr>
              <w:pStyle w:val="TAL"/>
            </w:pPr>
            <w:r>
              <w:t>Warning Area Coordinates (O)</w:t>
            </w:r>
          </w:p>
        </w:tc>
      </w:tr>
    </w:tbl>
    <w:p w14:paraId="096F34A9" w14:textId="77777777" w:rsidR="00EB2010" w:rsidRPr="008D39E6" w:rsidRDefault="00EB2010" w:rsidP="00EB2010">
      <w:pPr>
        <w:rPr>
          <w:lang w:val="en-US"/>
        </w:rPr>
      </w:pPr>
    </w:p>
    <w:p w14:paraId="0A43EF98" w14:textId="77777777" w:rsidR="00EB2010" w:rsidRDefault="00EB2010" w:rsidP="00EB2010">
      <w:pPr>
        <w:rPr>
          <w:lang w:val="en-US"/>
        </w:rPr>
      </w:pPr>
      <w:r w:rsidRPr="008D39E6">
        <w:rPr>
          <w:lang w:val="en-US"/>
        </w:rPr>
        <w:t>The octets in table</w:t>
      </w:r>
      <w:r w:rsidR="00A22E51">
        <w:rPr>
          <w:lang w:val="en-US"/>
        </w:rPr>
        <w:t> 9.4.3.3.2-1</w:t>
      </w:r>
      <w:r w:rsidRPr="008D39E6">
        <w:rPr>
          <w:lang w:val="en-US"/>
        </w:rPr>
        <w:t xml:space="preserve"> are transmitted in order, starting with octet 1. The bits within these octets are numbered 0 to 7; bit 0 is the low order bit and is transmitted first.</w:t>
      </w:r>
    </w:p>
    <w:p w14:paraId="6B4B5689" w14:textId="77777777" w:rsidR="00A22E51" w:rsidRPr="008D39E6" w:rsidRDefault="00A22E51" w:rsidP="00EB2010">
      <w:pPr>
        <w:rPr>
          <w:lang w:val="en-US"/>
        </w:rPr>
      </w:pPr>
      <w:r w:rsidRPr="0082208D">
        <w:rPr>
          <w:lang w:val="en-US"/>
        </w:rPr>
        <w:t xml:space="preserve">In satellite E-UTRAN </w:t>
      </w:r>
      <w:r>
        <w:rPr>
          <w:lang w:val="en-US"/>
        </w:rPr>
        <w:t>and</w:t>
      </w:r>
      <w:r w:rsidRPr="0082208D">
        <w:rPr>
          <w:lang w:val="en-US"/>
        </w:rPr>
        <w:t xml:space="preserve"> satellite NG-RAN, t</w:t>
      </w:r>
      <w:r>
        <w:rPr>
          <w:lang w:val="en-US"/>
        </w:rPr>
        <w:t>he dummy parameter is not transmitted. Octets 7-n can contain the Warning Area Coordinates.</w:t>
      </w:r>
    </w:p>
    <w:p w14:paraId="4443A813" w14:textId="77777777" w:rsidR="00EB2010" w:rsidRPr="008D39E6" w:rsidRDefault="00EB2010" w:rsidP="00EB2010">
      <w:pPr>
        <w:pStyle w:val="Heading5"/>
        <w:rPr>
          <w:szCs w:val="22"/>
        </w:rPr>
      </w:pPr>
      <w:bookmarkStart w:id="1455" w:name="_Toc20214031"/>
      <w:bookmarkStart w:id="1456" w:name="_Toc27486343"/>
      <w:bookmarkStart w:id="1457" w:name="_Toc36200572"/>
      <w:bookmarkStart w:id="1458" w:name="_Toc45096253"/>
      <w:bookmarkStart w:id="1459" w:name="_Toc209705038"/>
      <w:bookmarkStart w:id="1460" w:name="_CR9_4_3_3_3"/>
      <w:bookmarkEnd w:id="1460"/>
      <w:r w:rsidRPr="008D39E6">
        <w:rPr>
          <w:szCs w:val="22"/>
        </w:rPr>
        <w:t>9.4.</w:t>
      </w:r>
      <w:r>
        <w:rPr>
          <w:szCs w:val="22"/>
        </w:rPr>
        <w:t>3</w:t>
      </w:r>
      <w:r w:rsidRPr="008D39E6">
        <w:rPr>
          <w:szCs w:val="22"/>
        </w:rPr>
        <w:t>.3.</w:t>
      </w:r>
      <w:r>
        <w:rPr>
          <w:szCs w:val="22"/>
        </w:rPr>
        <w:t>3</w:t>
      </w:r>
      <w:r w:rsidRPr="008D39E6">
        <w:rPr>
          <w:szCs w:val="22"/>
        </w:rPr>
        <w:tab/>
        <w:t>Message Identifier</w:t>
      </w:r>
      <w:bookmarkEnd w:id="1455"/>
      <w:bookmarkEnd w:id="1456"/>
      <w:bookmarkEnd w:id="1457"/>
      <w:bookmarkEnd w:id="1458"/>
      <w:bookmarkEnd w:id="1459"/>
    </w:p>
    <w:p w14:paraId="7293C6BA" w14:textId="77777777" w:rsidR="00EB2010" w:rsidRPr="008D39E6" w:rsidRDefault="00EB2010" w:rsidP="00EB2010">
      <w:r w:rsidRPr="008D39E6">
        <w:t xml:space="preserve">This parameter identifies the source and type of the ETWS Primary Notification message. </w:t>
      </w:r>
      <w:r>
        <w:t>T</w:t>
      </w:r>
      <w:r w:rsidRPr="003A67B6">
        <w:t xml:space="preserve">he contents of the parameter </w:t>
      </w:r>
      <w:r>
        <w:t>are</w:t>
      </w:r>
      <w:r w:rsidRPr="003A67B6">
        <w:t xml:space="preserve"> specified </w:t>
      </w:r>
      <w:r>
        <w:t xml:space="preserve">in </w:t>
      </w:r>
      <w:r w:rsidR="007B3E9B">
        <w:t>clause</w:t>
      </w:r>
      <w:r>
        <w:t> 9.4.1.2.2 with respect to its structure and possible value range</w:t>
      </w:r>
      <w:r w:rsidRPr="008D39E6">
        <w:t>.</w:t>
      </w:r>
    </w:p>
    <w:p w14:paraId="2A3BC801" w14:textId="77777777" w:rsidR="00EB2010" w:rsidRPr="008D39E6" w:rsidRDefault="00EB2010" w:rsidP="00EB2010">
      <w:pPr>
        <w:pStyle w:val="Heading5"/>
        <w:rPr>
          <w:szCs w:val="22"/>
          <w:lang w:val="en-US"/>
        </w:rPr>
      </w:pPr>
      <w:bookmarkStart w:id="1461" w:name="_Toc20214032"/>
      <w:bookmarkStart w:id="1462" w:name="_Toc27486344"/>
      <w:bookmarkStart w:id="1463" w:name="_Toc36200573"/>
      <w:bookmarkStart w:id="1464" w:name="_Toc45096254"/>
      <w:bookmarkStart w:id="1465" w:name="_Toc209705039"/>
      <w:bookmarkStart w:id="1466" w:name="_CR9_4_3_3_4"/>
      <w:bookmarkEnd w:id="1466"/>
      <w:r w:rsidRPr="008D39E6">
        <w:rPr>
          <w:szCs w:val="22"/>
          <w:lang w:val="en-US"/>
        </w:rPr>
        <w:t>9.4.</w:t>
      </w:r>
      <w:r>
        <w:rPr>
          <w:szCs w:val="22"/>
          <w:lang w:val="en-US"/>
        </w:rPr>
        <w:t>3</w:t>
      </w:r>
      <w:r w:rsidRPr="008D39E6">
        <w:rPr>
          <w:szCs w:val="22"/>
          <w:lang w:val="en-US"/>
        </w:rPr>
        <w:t>.3.</w:t>
      </w:r>
      <w:r>
        <w:rPr>
          <w:szCs w:val="22"/>
          <w:lang w:val="en-US"/>
        </w:rPr>
        <w:t>4</w:t>
      </w:r>
      <w:r w:rsidRPr="008D39E6">
        <w:rPr>
          <w:szCs w:val="22"/>
          <w:lang w:val="en-US"/>
        </w:rPr>
        <w:tab/>
        <w:t>Serial Number</w:t>
      </w:r>
      <w:bookmarkEnd w:id="1461"/>
      <w:bookmarkEnd w:id="1462"/>
      <w:bookmarkEnd w:id="1463"/>
      <w:bookmarkEnd w:id="1464"/>
      <w:bookmarkEnd w:id="1465"/>
    </w:p>
    <w:p w14:paraId="5274A0B5" w14:textId="77777777" w:rsidR="00EB2010" w:rsidRPr="008D39E6" w:rsidRDefault="00EB2010" w:rsidP="00EB2010">
      <w:r w:rsidRPr="008D39E6">
        <w:t xml:space="preserve">This parameter identifies a particular ETWS Primary Notification message from the source and type indicated by the Message Identifier and is altered every time the ETWS Primary Notification message with a given Message Identifier is changed. </w:t>
      </w:r>
      <w:r>
        <w:t>T</w:t>
      </w:r>
      <w:r w:rsidRPr="003A67B6">
        <w:t xml:space="preserve">he contents of the parameter </w:t>
      </w:r>
      <w:r>
        <w:t>are</w:t>
      </w:r>
      <w:r w:rsidRPr="003A67B6">
        <w:t xml:space="preserve"> specified </w:t>
      </w:r>
      <w:r>
        <w:t xml:space="preserve">in </w:t>
      </w:r>
      <w:r w:rsidR="007B3E9B">
        <w:t>clause</w:t>
      </w:r>
      <w:r>
        <w:t> 9.4.1.2.1 with respect to its structure and possible value range.</w:t>
      </w:r>
    </w:p>
    <w:p w14:paraId="5F46317E" w14:textId="77777777" w:rsidR="00EB2010" w:rsidRPr="008D39E6" w:rsidRDefault="00EB2010" w:rsidP="00EB2010">
      <w:pPr>
        <w:pStyle w:val="Heading5"/>
        <w:rPr>
          <w:szCs w:val="22"/>
        </w:rPr>
      </w:pPr>
      <w:bookmarkStart w:id="1467" w:name="_Toc20214033"/>
      <w:bookmarkStart w:id="1468" w:name="_Toc27486345"/>
      <w:bookmarkStart w:id="1469" w:name="_Toc36200574"/>
      <w:bookmarkStart w:id="1470" w:name="_Toc45096255"/>
      <w:bookmarkStart w:id="1471" w:name="_Toc209705040"/>
      <w:bookmarkStart w:id="1472" w:name="_CR9_4_3_3_5"/>
      <w:bookmarkEnd w:id="1472"/>
      <w:r w:rsidRPr="008D39E6">
        <w:rPr>
          <w:szCs w:val="22"/>
        </w:rPr>
        <w:t>9.4.</w:t>
      </w:r>
      <w:r>
        <w:rPr>
          <w:szCs w:val="22"/>
        </w:rPr>
        <w:t>3</w:t>
      </w:r>
      <w:r w:rsidRPr="008D39E6">
        <w:rPr>
          <w:szCs w:val="22"/>
        </w:rPr>
        <w:t>.3.5</w:t>
      </w:r>
      <w:r w:rsidRPr="008D39E6">
        <w:rPr>
          <w:szCs w:val="22"/>
        </w:rPr>
        <w:tab/>
        <w:t>Warning Type</w:t>
      </w:r>
      <w:bookmarkEnd w:id="1467"/>
      <w:bookmarkEnd w:id="1468"/>
      <w:bookmarkEnd w:id="1469"/>
      <w:bookmarkEnd w:id="1470"/>
      <w:bookmarkEnd w:id="1471"/>
    </w:p>
    <w:p w14:paraId="22E5A4A3" w14:textId="77777777" w:rsidR="00EB2010" w:rsidRPr="008D39E6" w:rsidRDefault="00EB2010" w:rsidP="00EB2010">
      <w:r w:rsidRPr="008D39E6">
        <w:t>This parameter identifies the warning type of the ETWS Primary Notification message. It is identical with the W</w:t>
      </w:r>
      <w:r>
        <w:t xml:space="preserve">arning Type described in </w:t>
      </w:r>
      <w:r w:rsidR="007B3E9B">
        <w:t>clause</w:t>
      </w:r>
      <w:r>
        <w:t> </w:t>
      </w:r>
      <w:r w:rsidRPr="008D39E6">
        <w:t>9.3.24 with respect to its structure and possible value range.</w:t>
      </w:r>
    </w:p>
    <w:p w14:paraId="5EE9D056" w14:textId="77777777" w:rsidR="00EB2010" w:rsidRPr="007528C3" w:rsidRDefault="00EB2010" w:rsidP="00EB2010">
      <w:pPr>
        <w:pStyle w:val="Heading5"/>
        <w:rPr>
          <w:szCs w:val="22"/>
        </w:rPr>
      </w:pPr>
      <w:bookmarkStart w:id="1473" w:name="_Toc20214034"/>
      <w:bookmarkStart w:id="1474" w:name="_Toc27486346"/>
      <w:bookmarkStart w:id="1475" w:name="_Toc36200575"/>
      <w:bookmarkStart w:id="1476" w:name="_Toc45096256"/>
      <w:bookmarkStart w:id="1477" w:name="_Toc209705041"/>
      <w:bookmarkStart w:id="1478" w:name="_CR9_4_3_3_6"/>
      <w:bookmarkEnd w:id="1478"/>
      <w:r w:rsidRPr="008D39E6">
        <w:rPr>
          <w:szCs w:val="22"/>
        </w:rPr>
        <w:t>9.4.</w:t>
      </w:r>
      <w:r>
        <w:rPr>
          <w:szCs w:val="22"/>
        </w:rPr>
        <w:t>3</w:t>
      </w:r>
      <w:r w:rsidRPr="008D39E6">
        <w:rPr>
          <w:szCs w:val="22"/>
        </w:rPr>
        <w:t>.3.6</w:t>
      </w:r>
      <w:r w:rsidRPr="007528C3">
        <w:rPr>
          <w:szCs w:val="22"/>
        </w:rPr>
        <w:tab/>
      </w:r>
      <w:r>
        <w:rPr>
          <w:szCs w:val="22"/>
        </w:rPr>
        <w:t>Dummy</w:t>
      </w:r>
      <w:bookmarkEnd w:id="1473"/>
      <w:bookmarkEnd w:id="1474"/>
      <w:bookmarkEnd w:id="1475"/>
      <w:bookmarkEnd w:id="1476"/>
      <w:bookmarkEnd w:id="1477"/>
    </w:p>
    <w:p w14:paraId="4AEA6C40" w14:textId="77777777" w:rsidR="00EB2010" w:rsidRDefault="00EB2010" w:rsidP="00EB2010">
      <w:r w:rsidRPr="00F47A5D">
        <w:t xml:space="preserve">This parameter </w:t>
      </w:r>
      <w:r w:rsidRPr="00D05729">
        <w:rPr>
          <w:kern w:val="2"/>
        </w:rPr>
        <w:t xml:space="preserve">is not used in the specification. </w:t>
      </w:r>
      <w:r w:rsidR="00A22E51">
        <w:t>If included,</w:t>
      </w:r>
      <w:r w:rsidR="00A22E51" w:rsidRPr="00F073E6">
        <w:t xml:space="preserve"> </w:t>
      </w:r>
      <w:r w:rsidR="00A22E51">
        <w:t>the</w:t>
      </w:r>
      <w:r w:rsidR="00A22E51" w:rsidRPr="00F073E6">
        <w:t xml:space="preserve"> </w:t>
      </w:r>
      <w:r>
        <w:t>UE shall ignore this parameter.</w:t>
      </w:r>
    </w:p>
    <w:p w14:paraId="1E47BA81" w14:textId="77777777" w:rsidR="00A22E51" w:rsidRDefault="00A22E51" w:rsidP="00EB2010">
      <w:r>
        <w:t>This parameter is not included in satellite E-UTRAN and satellite NG-RAN.</w:t>
      </w:r>
    </w:p>
    <w:p w14:paraId="40CAA5E1" w14:textId="77777777" w:rsidR="00A22E51" w:rsidRDefault="00A22E51" w:rsidP="00A22E51">
      <w:pPr>
        <w:pStyle w:val="Heading5"/>
        <w:tabs>
          <w:tab w:val="left" w:pos="1140"/>
        </w:tabs>
        <w:ind w:left="1140" w:hanging="1140"/>
      </w:pPr>
      <w:bookmarkStart w:id="1479" w:name="_Toc209705042"/>
      <w:bookmarkStart w:id="1480" w:name="_CR9_4_3_3_7"/>
      <w:bookmarkEnd w:id="1480"/>
      <w:r w:rsidRPr="004810E8">
        <w:t>9.4.3.</w:t>
      </w:r>
      <w:r>
        <w:t>3</w:t>
      </w:r>
      <w:r w:rsidRPr="004810E8">
        <w:t>.</w:t>
      </w:r>
      <w:r>
        <w:t>7</w:t>
      </w:r>
      <w:r w:rsidRPr="004810E8">
        <w:tab/>
        <w:t>Warning Area Coordinates</w:t>
      </w:r>
      <w:bookmarkEnd w:id="1479"/>
    </w:p>
    <w:p w14:paraId="394A795D" w14:textId="77777777" w:rsidR="00A22E51" w:rsidRPr="005408EA" w:rsidRDefault="00A22E51" w:rsidP="00A22E51">
      <w:pPr>
        <w:rPr>
          <w:iCs/>
        </w:rPr>
      </w:pPr>
      <w:r w:rsidRPr="00631D85">
        <w:rPr>
          <w:iCs/>
        </w:rPr>
        <w:t xml:space="preserve">This parameter is applicable </w:t>
      </w:r>
      <w:r>
        <w:rPr>
          <w:iCs/>
        </w:rPr>
        <w:t xml:space="preserve">only </w:t>
      </w:r>
      <w:r w:rsidRPr="00631D85">
        <w:rPr>
          <w:iCs/>
        </w:rPr>
        <w:t>for</w:t>
      </w:r>
      <w:r>
        <w:rPr>
          <w:iCs/>
        </w:rPr>
        <w:t xml:space="preserve"> satellite E-UTRAN and satellite NG-RAN</w:t>
      </w:r>
      <w:r w:rsidRPr="00631D85">
        <w:rPr>
          <w:iCs/>
        </w:rPr>
        <w:t>.</w:t>
      </w:r>
    </w:p>
    <w:p w14:paraId="791EA957" w14:textId="77777777" w:rsidR="00A22E51" w:rsidRPr="00F073E6" w:rsidRDefault="00A22E51" w:rsidP="00A22E51">
      <w:r w:rsidRPr="00A22E51">
        <w:rPr>
          <w:iCs/>
        </w:rPr>
        <w:t>This parameter contains the coordinates of the warning area and is contained in the Warning Area Coordinates IE (see clause 9.3.63) of the WRITE-REPLACE-WARNING-REQUEST Request message received from the CBC (see clause 9.2.16) or the WRITE-REPLACE-WARNING-REQUEST-NG-RAN request message received from the CBCF (see clause 9.2.26).</w:t>
      </w:r>
    </w:p>
    <w:p w14:paraId="28537687" w14:textId="77777777" w:rsidR="00E71CE4" w:rsidRDefault="00E71CE4" w:rsidP="00E71CE4">
      <w:pPr>
        <w:pStyle w:val="Heading3"/>
        <w:tabs>
          <w:tab w:val="left" w:pos="1140"/>
        </w:tabs>
        <w:ind w:left="1140" w:hanging="1140"/>
      </w:pPr>
      <w:bookmarkStart w:id="1481" w:name="_Toc20214035"/>
      <w:bookmarkStart w:id="1482" w:name="_Toc27486347"/>
      <w:bookmarkStart w:id="1483" w:name="_Toc36200576"/>
      <w:bookmarkStart w:id="1484" w:name="_Toc45096257"/>
      <w:bookmarkStart w:id="1485" w:name="_Toc209705043"/>
      <w:bookmarkStart w:id="1486" w:name="_CR9_4_4"/>
      <w:bookmarkEnd w:id="1486"/>
      <w:r>
        <w:t>9.4.4</w:t>
      </w:r>
      <w:r>
        <w:tab/>
        <w:t>NG-RAN</w:t>
      </w:r>
      <w:bookmarkEnd w:id="1481"/>
      <w:bookmarkEnd w:id="1482"/>
      <w:bookmarkEnd w:id="1483"/>
      <w:bookmarkEnd w:id="1484"/>
      <w:bookmarkEnd w:id="1485"/>
    </w:p>
    <w:p w14:paraId="24F6DFB4" w14:textId="77777777" w:rsidR="00E01247" w:rsidRDefault="00E01247" w:rsidP="00E01247">
      <w:r w:rsidRPr="00E97D9C">
        <w:rPr>
          <w:rFonts w:eastAsia="Malgun Gothic"/>
          <w:lang w:eastAsia="zh-CN"/>
        </w:rPr>
        <w:t xml:space="preserve">The format of the CBS Message </w:t>
      </w:r>
      <w:r>
        <w:rPr>
          <w:rFonts w:eastAsia="Malgun Gothic"/>
          <w:lang w:eastAsia="zh-CN"/>
        </w:rPr>
        <w:t>for</w:t>
      </w:r>
      <w:r w:rsidRPr="00E97D9C">
        <w:rPr>
          <w:rFonts w:eastAsia="Malgun Gothic"/>
          <w:lang w:eastAsia="zh-CN"/>
        </w:rPr>
        <w:t xml:space="preserve"> </w:t>
      </w:r>
      <w:r>
        <w:rPr>
          <w:rFonts w:eastAsia="Malgun Gothic"/>
          <w:lang w:eastAsia="zh-CN"/>
        </w:rPr>
        <w:t xml:space="preserve">NG-RAN is same as </w:t>
      </w:r>
      <w:r w:rsidRPr="00E97D9C">
        <w:rPr>
          <w:rFonts w:eastAsia="Malgun Gothic"/>
          <w:lang w:eastAsia="zh-CN"/>
        </w:rPr>
        <w:t>format of the CBS Message</w:t>
      </w:r>
      <w:r>
        <w:rPr>
          <w:rFonts w:eastAsia="Malgun Gothic"/>
          <w:lang w:eastAsia="zh-CN"/>
        </w:rPr>
        <w:t xml:space="preserve"> defined for </w:t>
      </w:r>
      <w:r w:rsidR="003F6ADA">
        <w:rPr>
          <w:rFonts w:eastAsia="Malgun Gothic"/>
          <w:lang w:eastAsia="zh-CN"/>
        </w:rPr>
        <w:t>E</w:t>
      </w:r>
      <w:r>
        <w:rPr>
          <w:rFonts w:eastAsia="Malgun Gothic"/>
          <w:lang w:eastAsia="zh-CN"/>
        </w:rPr>
        <w:t xml:space="preserve">-UTRAN as described in </w:t>
      </w:r>
      <w:r w:rsidR="007B3E9B">
        <w:rPr>
          <w:lang w:val="en-US"/>
        </w:rPr>
        <w:t>clause</w:t>
      </w:r>
      <w:r>
        <w:rPr>
          <w:lang w:val="en-US"/>
        </w:rPr>
        <w:t> </w:t>
      </w:r>
      <w:r w:rsidRPr="008D39E6">
        <w:rPr>
          <w:lang w:val="en-US"/>
        </w:rPr>
        <w:t>9.4.</w:t>
      </w:r>
      <w:r>
        <w:rPr>
          <w:lang w:val="en-US"/>
        </w:rPr>
        <w:t>3.2 and 3GPP TS 36.331 [36].</w:t>
      </w:r>
    </w:p>
    <w:p w14:paraId="2DF0BAE2" w14:textId="77777777" w:rsidR="00E01247" w:rsidRDefault="00E01247" w:rsidP="00E01247">
      <w:r w:rsidRPr="00E97D9C">
        <w:rPr>
          <w:rFonts w:eastAsia="Malgun Gothic"/>
          <w:lang w:eastAsia="zh-CN"/>
        </w:rPr>
        <w:t xml:space="preserve">The format of the </w:t>
      </w:r>
      <w:r w:rsidRPr="0009549E">
        <w:rPr>
          <w:rFonts w:eastAsia="Malgun Gothic"/>
          <w:lang w:eastAsia="zh-CN"/>
        </w:rPr>
        <w:t xml:space="preserve">ETWS Primary Notification message </w:t>
      </w:r>
      <w:r>
        <w:rPr>
          <w:rFonts w:eastAsia="Malgun Gothic"/>
          <w:lang w:eastAsia="zh-CN"/>
        </w:rPr>
        <w:t xml:space="preserve">is same as </w:t>
      </w:r>
      <w:r w:rsidRPr="00E97D9C">
        <w:rPr>
          <w:rFonts w:eastAsia="Malgun Gothic"/>
          <w:lang w:eastAsia="zh-CN"/>
        </w:rPr>
        <w:t xml:space="preserve">format of the </w:t>
      </w:r>
      <w:r w:rsidRPr="0009549E">
        <w:rPr>
          <w:rFonts w:eastAsia="Malgun Gothic"/>
          <w:lang w:eastAsia="zh-CN"/>
        </w:rPr>
        <w:t>ETWS Primary Notification message</w:t>
      </w:r>
      <w:r>
        <w:rPr>
          <w:rFonts w:eastAsia="Malgun Gothic"/>
          <w:lang w:eastAsia="zh-CN"/>
        </w:rPr>
        <w:t xml:space="preserve"> defined for </w:t>
      </w:r>
      <w:r w:rsidR="003F6ADA">
        <w:rPr>
          <w:rFonts w:eastAsia="Malgun Gothic"/>
          <w:lang w:eastAsia="zh-CN"/>
        </w:rPr>
        <w:t>E</w:t>
      </w:r>
      <w:r>
        <w:rPr>
          <w:rFonts w:eastAsia="Malgun Gothic"/>
          <w:lang w:eastAsia="zh-CN"/>
        </w:rPr>
        <w:t xml:space="preserve">-UTRAN as described in </w:t>
      </w:r>
      <w:r w:rsidR="007B3E9B">
        <w:rPr>
          <w:lang w:val="en-US"/>
        </w:rPr>
        <w:t>clause</w:t>
      </w:r>
      <w:r>
        <w:rPr>
          <w:lang w:val="en-US"/>
        </w:rPr>
        <w:t> </w:t>
      </w:r>
      <w:r w:rsidRPr="008D39E6">
        <w:rPr>
          <w:lang w:val="en-US"/>
        </w:rPr>
        <w:t>9.4.</w:t>
      </w:r>
      <w:r>
        <w:rPr>
          <w:lang w:val="en-US"/>
        </w:rPr>
        <w:t>3.3 and 3GPP TS 36.331 [36].</w:t>
      </w:r>
    </w:p>
    <w:p w14:paraId="073E3650" w14:textId="77777777" w:rsidR="00E448B3" w:rsidRDefault="00E448B3" w:rsidP="00E01247">
      <w:pPr>
        <w:pStyle w:val="Heading2"/>
      </w:pPr>
      <w:bookmarkStart w:id="1487" w:name="_Toc20214036"/>
      <w:bookmarkStart w:id="1488" w:name="_Toc27486348"/>
      <w:bookmarkStart w:id="1489" w:name="_Toc36200577"/>
      <w:bookmarkStart w:id="1490" w:name="_Toc45096258"/>
      <w:bookmarkStart w:id="1491" w:name="_Toc209705044"/>
      <w:bookmarkStart w:id="1492" w:name="_CR9_5"/>
      <w:bookmarkEnd w:id="1492"/>
      <w:r>
        <w:t>9.5</w:t>
      </w:r>
      <w:r>
        <w:tab/>
        <w:t>CBS Compression</w:t>
      </w:r>
      <w:bookmarkEnd w:id="1487"/>
      <w:bookmarkEnd w:id="1488"/>
      <w:bookmarkEnd w:id="1489"/>
      <w:bookmarkEnd w:id="1490"/>
      <w:bookmarkEnd w:id="1491"/>
    </w:p>
    <w:p w14:paraId="78B6561A" w14:textId="77777777" w:rsidR="00E448B3" w:rsidRDefault="00E448B3">
      <w:pPr>
        <w:rPr>
          <w:lang w:val="en-US"/>
        </w:rPr>
      </w:pPr>
      <w:r>
        <w:rPr>
          <w:lang w:val="en-US"/>
        </w:rPr>
        <w:t>Cell Broadcast messages may be compressed in accordance with the compression algorithm described in 3GPP TS 23.042 [14].</w:t>
      </w:r>
    </w:p>
    <w:p w14:paraId="061228BF" w14:textId="77777777" w:rsidR="00E448B3" w:rsidRDefault="00E448B3">
      <w:pPr>
        <w:rPr>
          <w:lang w:val="en-US"/>
        </w:rPr>
      </w:pPr>
      <w:r>
        <w:rPr>
          <w:lang w:val="en-US"/>
        </w:rPr>
        <w:t xml:space="preserve">The Data Coding Scheme parameter (see </w:t>
      </w:r>
      <w:r w:rsidR="007B3E9B">
        <w:rPr>
          <w:lang w:val="en-US"/>
        </w:rPr>
        <w:t>clause</w:t>
      </w:r>
      <w:r w:rsidR="004D3A40">
        <w:rPr>
          <w:lang w:val="en-US"/>
        </w:rPr>
        <w:t> </w:t>
      </w:r>
      <w:r>
        <w:rPr>
          <w:lang w:val="en-US"/>
        </w:rPr>
        <w:t>9.4.1.2.3) indicates whether or not a CBS Message is compressed.</w:t>
      </w:r>
    </w:p>
    <w:p w14:paraId="01B1E043" w14:textId="77777777" w:rsidR="00E448B3" w:rsidRDefault="00E448B3">
      <w:pPr>
        <w:rPr>
          <w:lang w:val="en-US"/>
        </w:rPr>
      </w:pPr>
      <w:r>
        <w:rPr>
          <w:lang w:val="en-US"/>
        </w:rPr>
        <w:t>Compression and decompression may take place between a CBE and an MS</w:t>
      </w:r>
      <w:r w:rsidR="008818BE">
        <w:rPr>
          <w:lang w:val="en-US"/>
        </w:rPr>
        <w:t>/UE</w:t>
      </w:r>
      <w:r>
        <w:rPr>
          <w:lang w:val="en-US"/>
        </w:rPr>
        <w:t xml:space="preserve"> or between a CBC and an MS</w:t>
      </w:r>
      <w:r w:rsidR="008818BE">
        <w:rPr>
          <w:lang w:val="en-US"/>
        </w:rPr>
        <w:t>/UE</w:t>
      </w:r>
      <w:r>
        <w:rPr>
          <w:lang w:val="en-US"/>
        </w:rPr>
        <w:t>.</w:t>
      </w:r>
    </w:p>
    <w:p w14:paraId="1FF518A6" w14:textId="77777777" w:rsidR="00E448B3" w:rsidRDefault="00E448B3">
      <w:pPr>
        <w:rPr>
          <w:lang w:val="en-US"/>
        </w:rPr>
      </w:pPr>
      <w:r>
        <w:rPr>
          <w:lang w:val="en-US"/>
        </w:rPr>
        <w:t>The compression applies only to user information sent between the CBC and the MS</w:t>
      </w:r>
      <w:r w:rsidR="008818BE">
        <w:rPr>
          <w:lang w:val="en-US"/>
        </w:rPr>
        <w:t>/UE</w:t>
      </w:r>
      <w:r>
        <w:rPr>
          <w:lang w:val="en-US"/>
        </w:rPr>
        <w:t xml:space="preserve"> i.e. excludes any padding octets.</w:t>
      </w:r>
    </w:p>
    <w:p w14:paraId="18BF5587" w14:textId="77777777" w:rsidR="00E448B3" w:rsidRDefault="00E448B3">
      <w:pPr>
        <w:rPr>
          <w:lang w:val="en-US"/>
        </w:rPr>
      </w:pPr>
      <w:r>
        <w:rPr>
          <w:lang w:val="en-US"/>
        </w:rPr>
        <w:t>Padding in the case of CBS compression is defined as an integral number of octets where each padding octet has a value FF hexadecimal. The insertion of padding for different scenarios is described in the paragraphs below.</w:t>
      </w:r>
    </w:p>
    <w:p w14:paraId="7F40CF84" w14:textId="77777777" w:rsidR="00E448B3" w:rsidRDefault="00E448B3">
      <w:pPr>
        <w:rPr>
          <w:lang w:val="en-US"/>
        </w:rPr>
      </w:pPr>
      <w:r>
        <w:rPr>
          <w:lang w:val="en-US"/>
        </w:rPr>
        <w:t>The compression footer (see 3GPP</w:t>
      </w:r>
      <w:r w:rsidR="004D3A40">
        <w:rPr>
          <w:lang w:val="en-US"/>
        </w:rPr>
        <w:t> </w:t>
      </w:r>
      <w:r>
        <w:rPr>
          <w:lang w:val="en-US"/>
        </w:rPr>
        <w:t>TS</w:t>
      </w:r>
      <w:r w:rsidR="004D3A40">
        <w:rPr>
          <w:lang w:val="en-US"/>
        </w:rPr>
        <w:t> </w:t>
      </w:r>
      <w:r>
        <w:rPr>
          <w:lang w:val="en-US"/>
        </w:rPr>
        <w:t>23.042</w:t>
      </w:r>
      <w:r w:rsidR="004D3A40">
        <w:rPr>
          <w:lang w:val="en-US"/>
        </w:rPr>
        <w:t> [14]</w:t>
      </w:r>
      <w:r>
        <w:rPr>
          <w:lang w:val="en-US"/>
        </w:rPr>
        <w:t>) delimits the compressed user information bit stream at an octet boundary. The remainder of the 'CBS-Message-Information-Page' sent between the CBC and the BSC contains padding octets. The parameter 'CBS-Message-Information-Length' identifies the sum of the compressed octets, the compression header, and the compression footer (see 3GPP</w:t>
      </w:r>
      <w:r w:rsidR="004D3A40">
        <w:rPr>
          <w:lang w:val="en-US"/>
        </w:rPr>
        <w:t> </w:t>
      </w:r>
      <w:r>
        <w:rPr>
          <w:lang w:val="en-US"/>
        </w:rPr>
        <w:t>TS</w:t>
      </w:r>
      <w:r w:rsidR="004D3A40">
        <w:rPr>
          <w:lang w:val="en-US"/>
        </w:rPr>
        <w:t> </w:t>
      </w:r>
      <w:r>
        <w:rPr>
          <w:lang w:val="en-US"/>
        </w:rPr>
        <w:t>23.042</w:t>
      </w:r>
      <w:r w:rsidR="004D3A40">
        <w:rPr>
          <w:lang w:val="en-US"/>
        </w:rPr>
        <w:t> [14]</w:t>
      </w:r>
      <w:r>
        <w:rPr>
          <w:lang w:val="en-US"/>
        </w:rPr>
        <w:t>), but not any padding.</w:t>
      </w:r>
    </w:p>
    <w:p w14:paraId="7465F2FC" w14:textId="77777777" w:rsidR="00E448B3" w:rsidRDefault="00E448B3">
      <w:pPr>
        <w:rPr>
          <w:lang w:val="en-US"/>
        </w:rPr>
      </w:pPr>
      <w:r>
        <w:rPr>
          <w:lang w:val="en-US"/>
        </w:rPr>
        <w:t>Compression may apply to a single 'CBS-Message-Information-Page' or across multiple 'CBS</w:t>
      </w:r>
      <w:r>
        <w:rPr>
          <w:lang w:val="en-US"/>
        </w:rPr>
        <w:noBreakHyphen/>
        <w:t>Message</w:t>
      </w:r>
      <w:r>
        <w:rPr>
          <w:lang w:val="en-US"/>
        </w:rPr>
        <w:noBreakHyphen/>
        <w:t>Information</w:t>
      </w:r>
      <w:r>
        <w:rPr>
          <w:lang w:val="en-US"/>
        </w:rPr>
        <w:noBreakHyphen/>
        <w:t>Page's.</w:t>
      </w:r>
    </w:p>
    <w:p w14:paraId="0627AD74" w14:textId="77777777" w:rsidR="00E448B3" w:rsidRDefault="00E448B3">
      <w:pPr>
        <w:rPr>
          <w:lang w:val="en-US"/>
        </w:rPr>
      </w:pPr>
      <w:r>
        <w:rPr>
          <w:lang w:val="en-US"/>
        </w:rPr>
        <w:t>In the case where Compression applies only to a single 'CBS-Message-Information-Page', the compression header shall be the first octet in that 'CBS-Message-Information-Page' and the compression footer shall immediately follow the compressed data stream. Any remaining octets after the compression footer shall contain padding up to and including the 82nd octet position. However, if the 82nd octet position contains the compression footer then there is no padding.</w:t>
      </w:r>
    </w:p>
    <w:p w14:paraId="3B35F104" w14:textId="77777777" w:rsidR="00E448B3" w:rsidRDefault="00E448B3">
      <w:pPr>
        <w:rPr>
          <w:lang w:val="en-US"/>
        </w:rPr>
      </w:pPr>
      <w:r>
        <w:rPr>
          <w:lang w:val="en-US"/>
        </w:rPr>
        <w:t>In the case where compression applies across multiple 'CBS-Message-Information-Page's, the compression header shall be present only in the first octet position of the first 'CBS-Message-Information-Page'. The compression footer shall immediately follow the compressed data stream which will terminate within the last 'CBS-Message-</w:t>
      </w:r>
      <w:proofErr w:type="spellStart"/>
      <w:r>
        <w:rPr>
          <w:lang w:val="en-US"/>
        </w:rPr>
        <w:t>Infirmation</w:t>
      </w:r>
      <w:proofErr w:type="spellEnd"/>
      <w:r>
        <w:rPr>
          <w:lang w:val="en-US"/>
        </w:rPr>
        <w:t>-Page'. Any remaining octets after the compression footer in the last 'CBS-Message-Information-Page' shall contain padding up to and including the 82</w:t>
      </w:r>
      <w:r>
        <w:rPr>
          <w:vertAlign w:val="superscript"/>
          <w:lang w:val="en-US"/>
        </w:rPr>
        <w:t>nd</w:t>
      </w:r>
      <w:r>
        <w:rPr>
          <w:lang w:val="en-US"/>
        </w:rPr>
        <w:t xml:space="preserve"> octet position in the last 'CBS-Message-Information-Page'. However, if the 82</w:t>
      </w:r>
      <w:r>
        <w:rPr>
          <w:vertAlign w:val="superscript"/>
          <w:lang w:val="en-US"/>
        </w:rPr>
        <w:t>nd</w:t>
      </w:r>
      <w:r>
        <w:rPr>
          <w:lang w:val="en-US"/>
        </w:rPr>
        <w:t xml:space="preserve"> octet position of the last 'CBS-Message-Information-Page' contains the compression footer then there is no padding.</w:t>
      </w:r>
    </w:p>
    <w:p w14:paraId="1F6BF0EF" w14:textId="77777777" w:rsidR="00E448B3" w:rsidRDefault="00E448B3">
      <w:pPr>
        <w:rPr>
          <w:lang w:val="en-US"/>
        </w:rPr>
      </w:pPr>
      <w:r>
        <w:rPr>
          <w:lang w:val="en-US"/>
        </w:rPr>
        <w:t>If it is required to convey different blocks of information which are to be treated by the MS</w:t>
      </w:r>
      <w:r w:rsidR="008818BE">
        <w:rPr>
          <w:lang w:val="en-US"/>
        </w:rPr>
        <w:t>/UE</w:t>
      </w:r>
      <w:r>
        <w:rPr>
          <w:lang w:val="en-US"/>
        </w:rPr>
        <w:t xml:space="preserve"> as though they were physically independent pages rather than concatenated information then page break characters (see 3GPP</w:t>
      </w:r>
      <w:r w:rsidR="004D3A40">
        <w:rPr>
          <w:lang w:val="en-US"/>
        </w:rPr>
        <w:t> </w:t>
      </w:r>
      <w:r>
        <w:rPr>
          <w:lang w:val="en-US"/>
        </w:rPr>
        <w:t>TS</w:t>
      </w:r>
      <w:r w:rsidR="004D3A40">
        <w:rPr>
          <w:lang w:val="en-US"/>
        </w:rPr>
        <w:t> </w:t>
      </w:r>
      <w:r>
        <w:rPr>
          <w:lang w:val="en-US"/>
        </w:rPr>
        <w:t>23.038</w:t>
      </w:r>
      <w:r w:rsidR="004D3A40">
        <w:rPr>
          <w:lang w:val="en-US"/>
        </w:rPr>
        <w:t> [3]</w:t>
      </w:r>
      <w:r>
        <w:rPr>
          <w:lang w:val="en-US"/>
        </w:rPr>
        <w:t>) may be inserted in the character stream prior to compression. The boundaries created by the page breaks will not normally align with the boundaries set by the page number parameters and so the page number parameters cannot be used to identify physically separate blocks of meaningful information.</w:t>
      </w:r>
    </w:p>
    <w:p w14:paraId="0B06C96F" w14:textId="77777777" w:rsidR="00E448B3" w:rsidRDefault="00E448B3">
      <w:pPr>
        <w:rPr>
          <w:lang w:val="en-US"/>
        </w:rPr>
      </w:pPr>
      <w:r>
        <w:rPr>
          <w:lang w:val="en-US"/>
        </w:rPr>
        <w:t>The decoding at the MS</w:t>
      </w:r>
      <w:r w:rsidR="008818BE">
        <w:rPr>
          <w:lang w:val="en-US"/>
        </w:rPr>
        <w:t>/UE</w:t>
      </w:r>
      <w:r>
        <w:rPr>
          <w:lang w:val="en-US"/>
        </w:rPr>
        <w:t xml:space="preserve"> may be achieved by first locating the compression footer octet by working back from the 82</w:t>
      </w:r>
      <w:r>
        <w:rPr>
          <w:vertAlign w:val="superscript"/>
          <w:lang w:val="en-US"/>
        </w:rPr>
        <w:t>nd</w:t>
      </w:r>
      <w:r>
        <w:rPr>
          <w:lang w:val="en-US"/>
        </w:rPr>
        <w:t xml:space="preserve"> octet in the last 'CBS-Message-Information-Page'. If padding is present, the MS</w:t>
      </w:r>
      <w:r w:rsidR="008818BE">
        <w:rPr>
          <w:lang w:val="en-US"/>
        </w:rPr>
        <w:t>/UE</w:t>
      </w:r>
      <w:r>
        <w:rPr>
          <w:lang w:val="en-US"/>
        </w:rPr>
        <w:t xml:space="preserve"> must skip backwards over the padding until a </w:t>
      </w:r>
      <w:proofErr w:type="spellStart"/>
      <w:r>
        <w:rPr>
          <w:lang w:val="en-US"/>
        </w:rPr>
        <w:t>non padding</w:t>
      </w:r>
      <w:proofErr w:type="spellEnd"/>
      <w:r>
        <w:rPr>
          <w:lang w:val="en-US"/>
        </w:rPr>
        <w:t xml:space="preserve"> octet is found. By definition this octet must be the compression footer. The compression footer has a pre-defined bit combination which can never replicate a padding octet. If padding is not present in the 82</w:t>
      </w:r>
      <w:r>
        <w:rPr>
          <w:vertAlign w:val="superscript"/>
          <w:lang w:val="en-US"/>
        </w:rPr>
        <w:t>nd</w:t>
      </w:r>
      <w:r>
        <w:rPr>
          <w:lang w:val="en-US"/>
        </w:rPr>
        <w:t xml:space="preserve"> octet position of the last 'CBS-Message-Information-Page', by definition the 82</w:t>
      </w:r>
      <w:r>
        <w:rPr>
          <w:vertAlign w:val="superscript"/>
          <w:lang w:val="en-US"/>
        </w:rPr>
        <w:t>nd</w:t>
      </w:r>
      <w:r>
        <w:rPr>
          <w:lang w:val="en-US"/>
        </w:rPr>
        <w:t xml:space="preserve"> octet must be the compression footer. </w:t>
      </w:r>
    </w:p>
    <w:p w14:paraId="1E6A5B2D" w14:textId="77777777" w:rsidR="00E448B3" w:rsidRDefault="00E448B3">
      <w:pPr>
        <w:rPr>
          <w:lang w:val="en-US"/>
        </w:rPr>
      </w:pPr>
      <w:r>
        <w:rPr>
          <w:lang w:val="en-US"/>
        </w:rPr>
        <w:t>The compression footer defined in 3GPP</w:t>
      </w:r>
      <w:r w:rsidR="004D3A40">
        <w:rPr>
          <w:lang w:val="en-US"/>
        </w:rPr>
        <w:t> </w:t>
      </w:r>
      <w:r>
        <w:rPr>
          <w:lang w:val="en-US"/>
        </w:rPr>
        <w:t>TS</w:t>
      </w:r>
      <w:r w:rsidR="004D3A40">
        <w:rPr>
          <w:lang w:val="en-US"/>
        </w:rPr>
        <w:t> </w:t>
      </w:r>
      <w:r>
        <w:rPr>
          <w:lang w:val="en-US"/>
        </w:rPr>
        <w:t>23.042</w:t>
      </w:r>
      <w:r w:rsidR="004D3A40">
        <w:rPr>
          <w:lang w:val="en-US"/>
        </w:rPr>
        <w:t> </w:t>
      </w:r>
      <w:r>
        <w:rPr>
          <w:lang w:val="en-US"/>
        </w:rPr>
        <w:t>[14] indicates whether there are any compressed data bits contained within the compression footer octet and, if not, how many compressed data bits are contained within the octet immediately preceding the compression footer. In order to prevent possible replication of the padding octet value in the compression footer octet value, the compression mechanism must ensure that when bits 0, 1, 2 in the compression footer are all ones all other bits in the compression footer octet are set to 0.</w:t>
      </w:r>
    </w:p>
    <w:p w14:paraId="71389B7F" w14:textId="77777777" w:rsidR="00BB2822" w:rsidRDefault="00BB2822" w:rsidP="00BB2822">
      <w:pPr>
        <w:pStyle w:val="Heading1"/>
      </w:pPr>
      <w:bookmarkStart w:id="1493" w:name="_Toc20214037"/>
      <w:bookmarkStart w:id="1494" w:name="_Toc27486349"/>
      <w:bookmarkStart w:id="1495" w:name="_Toc36200578"/>
      <w:bookmarkStart w:id="1496" w:name="_Toc45096259"/>
      <w:bookmarkStart w:id="1497" w:name="_Toc209705045"/>
      <w:bookmarkStart w:id="1498" w:name="_CR9A"/>
      <w:bookmarkEnd w:id="1498"/>
      <w:r>
        <w:t>9A</w:t>
      </w:r>
      <w:r>
        <w:tab/>
        <w:t>Service Based Interface for 5G System</w:t>
      </w:r>
      <w:bookmarkEnd w:id="1493"/>
      <w:bookmarkEnd w:id="1494"/>
      <w:bookmarkEnd w:id="1495"/>
      <w:bookmarkEnd w:id="1496"/>
      <w:bookmarkEnd w:id="1497"/>
    </w:p>
    <w:p w14:paraId="23B24249" w14:textId="77777777" w:rsidR="00BB2822" w:rsidRDefault="00BB2822" w:rsidP="00BB2822">
      <w:pPr>
        <w:pStyle w:val="Heading2"/>
      </w:pPr>
      <w:bookmarkStart w:id="1499" w:name="_Toc20214038"/>
      <w:bookmarkStart w:id="1500" w:name="_Toc27486350"/>
      <w:bookmarkStart w:id="1501" w:name="_Toc36200579"/>
      <w:bookmarkStart w:id="1502" w:name="_Toc45096260"/>
      <w:bookmarkStart w:id="1503" w:name="_Toc209705046"/>
      <w:bookmarkStart w:id="1504" w:name="_CR9A_1"/>
      <w:bookmarkEnd w:id="1504"/>
      <w:r>
        <w:t>9A.1</w:t>
      </w:r>
      <w:r>
        <w:tab/>
        <w:t>Introduction</w:t>
      </w:r>
      <w:bookmarkEnd w:id="1499"/>
      <w:bookmarkEnd w:id="1500"/>
      <w:bookmarkEnd w:id="1501"/>
      <w:bookmarkEnd w:id="1502"/>
      <w:bookmarkEnd w:id="1503"/>
    </w:p>
    <w:p w14:paraId="08A5BAC5" w14:textId="77777777" w:rsidR="00BB2822" w:rsidRDefault="00BB2822" w:rsidP="00BB2822">
      <w:r>
        <w:t>Within the 5GC</w:t>
      </w:r>
      <w:r w:rsidR="00471F11">
        <w:t>N</w:t>
      </w:r>
      <w:r>
        <w:t xml:space="preserve">, the AMF offers services to the CBCF via the </w:t>
      </w:r>
      <w:proofErr w:type="spellStart"/>
      <w:r>
        <w:t>Namf</w:t>
      </w:r>
      <w:proofErr w:type="spellEnd"/>
      <w:r>
        <w:t xml:space="preserve"> service</w:t>
      </w:r>
      <w:r w:rsidR="00B31098">
        <w:t>-</w:t>
      </w:r>
      <w:r>
        <w:t>based interface (see 3GPP TS 23.501 [</w:t>
      </w:r>
      <w:r w:rsidR="00471F11">
        <w:t>39</w:t>
      </w:r>
      <w:r>
        <w:t>] and 3GPP TS 23.502 [</w:t>
      </w:r>
      <w:r w:rsidR="007949BC">
        <w:t>43</w:t>
      </w:r>
      <w:r>
        <w:t>]).</w:t>
      </w:r>
    </w:p>
    <w:p w14:paraId="58FADFA5" w14:textId="77777777" w:rsidR="00BB2822" w:rsidRDefault="00BB2822" w:rsidP="00BB2822">
      <w:r>
        <w:t xml:space="preserve">Figure 9A.1-1 </w:t>
      </w:r>
      <w:r w:rsidR="00B31098">
        <w:t xml:space="preserve">depicts </w:t>
      </w:r>
      <w:r>
        <w:t xml:space="preserve">the </w:t>
      </w:r>
      <w:r w:rsidR="00B31098">
        <w:t xml:space="preserve">5GS PWS system architecture, using </w:t>
      </w:r>
      <w:r w:rsidR="00B31098" w:rsidRPr="00661625">
        <w:t xml:space="preserve">the </w:t>
      </w:r>
      <w:r w:rsidR="00B31098">
        <w:t>service-based interface</w:t>
      </w:r>
      <w:r w:rsidR="00B31098" w:rsidRPr="00661625">
        <w:t xml:space="preserve"> representation showing how </w:t>
      </w:r>
      <w:r w:rsidR="00B31098">
        <w:t>the</w:t>
      </w:r>
      <w:r w:rsidR="00B31098" w:rsidRPr="00661625">
        <w:t xml:space="preserve"> network functions interact with each other</w:t>
      </w:r>
      <w:r>
        <w:t>.</w:t>
      </w:r>
    </w:p>
    <w:p w14:paraId="2B62B31B" w14:textId="77777777" w:rsidR="00BB2822" w:rsidRDefault="00E875A2" w:rsidP="00BB2822">
      <w:pPr>
        <w:pStyle w:val="TH"/>
        <w:rPr>
          <w:lang w:eastAsia="zh-CN"/>
        </w:rPr>
      </w:pPr>
      <w:r w:rsidRPr="00A079E5">
        <w:object w:dxaOrig="6135" w:dyaOrig="1470" w14:anchorId="62AD94B8">
          <v:shape id="_x0000_i1044" type="#_x0000_t75" style="width:306.4pt;height:74.5pt" o:ole="">
            <v:imagedata r:id="rId50" o:title=""/>
          </v:shape>
          <o:OLEObject Type="Embed" ProgID="Visio.Drawing.11" ShapeID="_x0000_i1044" DrawAspect="Content" ObjectID="_1827944041" r:id="rId51"/>
        </w:object>
      </w:r>
    </w:p>
    <w:p w14:paraId="047DD772" w14:textId="77777777" w:rsidR="00BB2822" w:rsidRDefault="00BB2822" w:rsidP="00BB2822">
      <w:pPr>
        <w:pStyle w:val="TF"/>
        <w:rPr>
          <w:lang w:eastAsia="zh-CN"/>
        </w:rPr>
      </w:pPr>
      <w:bookmarkStart w:id="1505" w:name="_CRFigure9A_11"/>
      <w:r>
        <w:t>Figure </w:t>
      </w:r>
      <w:bookmarkEnd w:id="1505"/>
      <w:r>
        <w:t xml:space="preserve">9A.1-1: </w:t>
      </w:r>
      <w:r w:rsidR="00B31098" w:rsidRPr="00661625">
        <w:t>5GS PWS system architecture</w:t>
      </w:r>
      <w:r>
        <w:rPr>
          <w:lang w:eastAsia="zh-CN"/>
        </w:rPr>
        <w:t xml:space="preserve"> – CBCF/PWS-IWF - AMF </w:t>
      </w:r>
    </w:p>
    <w:p w14:paraId="6ABEF293" w14:textId="77777777" w:rsidR="00B31098" w:rsidRDefault="00B31098" w:rsidP="00B31098">
      <w:r>
        <w:t>Service-based interface to support 5GS PWS:</w:t>
      </w:r>
    </w:p>
    <w:p w14:paraId="3A6CDA27" w14:textId="77777777" w:rsidR="00B31098" w:rsidRDefault="00B31098" w:rsidP="00B31098">
      <w:pPr>
        <w:pStyle w:val="NO"/>
      </w:pPr>
      <w:proofErr w:type="spellStart"/>
      <w:r w:rsidRPr="00764BCB">
        <w:rPr>
          <w:b/>
        </w:rPr>
        <w:t>Namf</w:t>
      </w:r>
      <w:proofErr w:type="spellEnd"/>
      <w:r>
        <w:t>:</w:t>
      </w:r>
      <w:r>
        <w:tab/>
        <w:t>Service-based interface exhibited by AMF.</w:t>
      </w:r>
    </w:p>
    <w:p w14:paraId="7CF9E175" w14:textId="77777777" w:rsidR="00B31098" w:rsidRDefault="00B31098" w:rsidP="00B31098">
      <w:pPr>
        <w:pStyle w:val="NO"/>
      </w:pPr>
      <w:r w:rsidRPr="00764BCB">
        <w:t>NOTE:</w:t>
      </w:r>
      <w:r>
        <w:tab/>
        <w:t xml:space="preserve">No services are provided by CBCF or PWS-IWF, thus no service-based interfaces are depicted for these NFs in the </w:t>
      </w:r>
      <w:r w:rsidRPr="00764BCB">
        <w:t>5GS PWS system architecture.</w:t>
      </w:r>
    </w:p>
    <w:p w14:paraId="194B36CC" w14:textId="3A216EC0" w:rsidR="00BB2822" w:rsidRDefault="00F325D3" w:rsidP="00B31098">
      <w:ins w:id="1506" w:author="23.041_CR0271R1_(Rel-19)_TEI19" w:date="2025-12-22T21:11:00Z" w16du:dateUtc="2025-12-22T20:11:00Z">
        <w:r>
          <w:t>Table </w:t>
        </w:r>
        <w:del w:id="1507" w:author="Ericsson User" w:date="2025-11-06T16:11:00Z" w16du:dateUtc="2025-11-06T15:11:00Z">
          <w:r w:rsidDel="005D4D3C">
            <w:delText xml:space="preserve"> </w:delText>
          </w:r>
        </w:del>
      </w:ins>
      <w:del w:id="1508" w:author="23.041_CR0271R1_(Rel-19)_TEI19" w:date="2025-12-22T21:11:00Z" w16du:dateUtc="2025-12-22T20:11:00Z">
        <w:r w:rsidR="00BB2822" w:rsidDel="00F325D3">
          <w:delText>The table</w:delText>
        </w:r>
      </w:del>
      <w:r w:rsidR="00BB2822">
        <w:t xml:space="preserve"> 9A.1-1 shows the AMF Service and Service Operations specific for PWS:</w:t>
      </w:r>
    </w:p>
    <w:p w14:paraId="7581FC29" w14:textId="267E3A56" w:rsidR="00BB2822" w:rsidRDefault="00140DFD" w:rsidP="00BB2822">
      <w:pPr>
        <w:pStyle w:val="TH"/>
      </w:pPr>
      <w:bookmarkStart w:id="1509" w:name="_CRTable9A_11AMFServiceforPWS"/>
      <w:bookmarkStart w:id="1510" w:name="_CRTable9A_11"/>
      <w:ins w:id="1511" w:author="23.041_CR0271R1_(Rel-19)_TEI19" w:date="2025-12-22T21:17:00Z" w16du:dateUtc="2025-12-22T20:17:00Z">
        <w:r>
          <w:t>Table </w:t>
        </w:r>
        <w:bookmarkEnd w:id="1510"/>
        <w:r>
          <w:t>9A.1-1: AMF Service for PWS</w:t>
        </w:r>
      </w:ins>
      <w:del w:id="1512" w:author="23.041_CR0271R1_(Rel-19)_TEI19" w:date="2025-12-22T21:17:00Z" w16du:dateUtc="2025-12-22T20:17:00Z">
        <w:r w:rsidR="00BB2822" w:rsidDel="00140DFD">
          <w:delText xml:space="preserve">Table </w:delText>
        </w:r>
        <w:bookmarkEnd w:id="1509"/>
        <w:r w:rsidR="00BB2822" w:rsidDel="00140DFD">
          <w:delText>9A.1-1 AMF Service for PWS</w:delText>
        </w:r>
      </w:del>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410"/>
        <w:gridCol w:w="2126"/>
        <w:gridCol w:w="1843"/>
      </w:tblGrid>
      <w:tr w:rsidR="00BB2822" w:rsidRPr="00BC1529" w14:paraId="19503F98" w14:textId="77777777" w:rsidTr="008A2D16">
        <w:tc>
          <w:tcPr>
            <w:tcW w:w="2093" w:type="dxa"/>
            <w:tcBorders>
              <w:bottom w:val="single" w:sz="4" w:space="0" w:color="auto"/>
            </w:tcBorders>
          </w:tcPr>
          <w:p w14:paraId="16B398BF" w14:textId="77777777" w:rsidR="00BB2822" w:rsidRPr="00B87E78" w:rsidRDefault="00BB2822" w:rsidP="00D92C98">
            <w:pPr>
              <w:pStyle w:val="TAH"/>
            </w:pPr>
            <w:r w:rsidRPr="00B87E78">
              <w:t>Service Name</w:t>
            </w:r>
          </w:p>
        </w:tc>
        <w:tc>
          <w:tcPr>
            <w:tcW w:w="2410" w:type="dxa"/>
          </w:tcPr>
          <w:p w14:paraId="02F7A7F0" w14:textId="77777777" w:rsidR="00BB2822" w:rsidRPr="00B87E78" w:rsidRDefault="00BB2822" w:rsidP="00D92C98">
            <w:pPr>
              <w:pStyle w:val="TAH"/>
            </w:pPr>
            <w:r w:rsidRPr="00B87E78">
              <w:t>Service Operations</w:t>
            </w:r>
          </w:p>
        </w:tc>
        <w:tc>
          <w:tcPr>
            <w:tcW w:w="2126" w:type="dxa"/>
          </w:tcPr>
          <w:p w14:paraId="71F25FC7" w14:textId="77777777" w:rsidR="00BB2822" w:rsidRPr="00B87E78" w:rsidRDefault="00BB2822" w:rsidP="00D92C98">
            <w:pPr>
              <w:pStyle w:val="TAH"/>
            </w:pPr>
            <w:r w:rsidRPr="00B87E78">
              <w:t>Operation Semantics</w:t>
            </w:r>
          </w:p>
        </w:tc>
        <w:tc>
          <w:tcPr>
            <w:tcW w:w="1843" w:type="dxa"/>
          </w:tcPr>
          <w:p w14:paraId="7A513AF8" w14:textId="77777777" w:rsidR="00BB2822" w:rsidRPr="00B87E78" w:rsidRDefault="00BB2822" w:rsidP="00D92C98">
            <w:pPr>
              <w:pStyle w:val="TAH"/>
            </w:pPr>
            <w:r w:rsidRPr="00B87E78">
              <w:t>Consumer</w:t>
            </w:r>
          </w:p>
        </w:tc>
      </w:tr>
      <w:tr w:rsidR="00BB2822" w:rsidRPr="00BC1529" w14:paraId="78C7EE9D" w14:textId="77777777" w:rsidTr="008A2D16">
        <w:tc>
          <w:tcPr>
            <w:tcW w:w="2093" w:type="dxa"/>
            <w:vMerge w:val="restart"/>
          </w:tcPr>
          <w:p w14:paraId="36A47BAB" w14:textId="77777777" w:rsidR="00BB2822" w:rsidRPr="00AD6D25" w:rsidRDefault="00BB2822" w:rsidP="00D92C98">
            <w:pPr>
              <w:pStyle w:val="TAL"/>
              <w:rPr>
                <w:rFonts w:eastAsia="SimSun"/>
                <w:lang w:eastAsia="zh-CN"/>
              </w:rPr>
            </w:pPr>
            <w:proofErr w:type="spellStart"/>
            <w:r w:rsidRPr="009B67AF">
              <w:t>Namf_Communication</w:t>
            </w:r>
            <w:proofErr w:type="spellEnd"/>
          </w:p>
        </w:tc>
        <w:tc>
          <w:tcPr>
            <w:tcW w:w="2410" w:type="dxa"/>
            <w:tcBorders>
              <w:bottom w:val="single" w:sz="4" w:space="0" w:color="auto"/>
            </w:tcBorders>
          </w:tcPr>
          <w:p w14:paraId="5F29139B" w14:textId="77777777" w:rsidR="00BB2822" w:rsidRDefault="00BB2822" w:rsidP="00D92C98">
            <w:pPr>
              <w:pStyle w:val="TAL"/>
              <w:rPr>
                <w:lang w:val="sv-SE"/>
              </w:rPr>
            </w:pPr>
            <w:r>
              <w:t>NonUe</w:t>
            </w:r>
            <w:r w:rsidRPr="00050CA8">
              <w:t>N2MessageTransfer</w:t>
            </w:r>
          </w:p>
        </w:tc>
        <w:tc>
          <w:tcPr>
            <w:tcW w:w="2126" w:type="dxa"/>
            <w:tcBorders>
              <w:bottom w:val="single" w:sz="4" w:space="0" w:color="auto"/>
            </w:tcBorders>
          </w:tcPr>
          <w:p w14:paraId="45E1FBE6" w14:textId="77777777" w:rsidR="00BB2822" w:rsidRPr="00D3270E" w:rsidRDefault="00BB2822" w:rsidP="00D92C98">
            <w:pPr>
              <w:pStyle w:val="TAL"/>
              <w:rPr>
                <w:rFonts w:eastAsia="SimSun"/>
                <w:lang w:eastAsia="zh-CN"/>
              </w:rPr>
            </w:pPr>
            <w:r>
              <w:rPr>
                <w:rFonts w:eastAsia="SimSun"/>
                <w:lang w:eastAsia="zh-CN"/>
              </w:rPr>
              <w:t>Request/Response</w:t>
            </w:r>
          </w:p>
        </w:tc>
        <w:tc>
          <w:tcPr>
            <w:tcW w:w="1843" w:type="dxa"/>
            <w:tcBorders>
              <w:bottom w:val="single" w:sz="4" w:space="0" w:color="auto"/>
            </w:tcBorders>
          </w:tcPr>
          <w:p w14:paraId="09897130" w14:textId="77777777" w:rsidR="00BB2822" w:rsidRDefault="00BB2822" w:rsidP="00D92C98">
            <w:pPr>
              <w:pStyle w:val="TAL"/>
              <w:rPr>
                <w:lang w:eastAsia="zh-CN"/>
              </w:rPr>
            </w:pPr>
            <w:r>
              <w:rPr>
                <w:lang w:eastAsia="zh-CN"/>
              </w:rPr>
              <w:t>CBCF</w:t>
            </w:r>
            <w:r w:rsidR="00014252">
              <w:rPr>
                <w:lang w:eastAsia="zh-CN"/>
              </w:rPr>
              <w:t>, PWS-IWF</w:t>
            </w:r>
          </w:p>
        </w:tc>
      </w:tr>
      <w:tr w:rsidR="00BB2822" w:rsidRPr="00BC1529" w14:paraId="702FE328" w14:textId="77777777" w:rsidTr="008A2D16">
        <w:tc>
          <w:tcPr>
            <w:tcW w:w="2093" w:type="dxa"/>
            <w:vMerge/>
          </w:tcPr>
          <w:p w14:paraId="2919F55F" w14:textId="77777777" w:rsidR="00BB2822" w:rsidRPr="00AD6D25" w:rsidRDefault="00BB2822" w:rsidP="00D92C98">
            <w:pPr>
              <w:pStyle w:val="TAL"/>
              <w:rPr>
                <w:rFonts w:eastAsia="SimSun"/>
                <w:lang w:eastAsia="zh-CN"/>
              </w:rPr>
            </w:pPr>
          </w:p>
        </w:tc>
        <w:tc>
          <w:tcPr>
            <w:tcW w:w="2410" w:type="dxa"/>
          </w:tcPr>
          <w:p w14:paraId="63E70C8F" w14:textId="77777777" w:rsidR="00BB2822" w:rsidRDefault="00BB2822" w:rsidP="00D92C98">
            <w:pPr>
              <w:pStyle w:val="TAL"/>
              <w:rPr>
                <w:lang w:val="sv-SE"/>
              </w:rPr>
            </w:pPr>
            <w:r>
              <w:rPr>
                <w:rFonts w:eastAsia="SimSun"/>
                <w:lang w:eastAsia="zh-CN"/>
              </w:rPr>
              <w:t>NonUe</w:t>
            </w:r>
            <w:r w:rsidRPr="00D3270E">
              <w:rPr>
                <w:rFonts w:eastAsia="SimSun"/>
                <w:lang w:eastAsia="zh-CN"/>
              </w:rPr>
              <w:t>N2InfoSubscribe</w:t>
            </w:r>
          </w:p>
        </w:tc>
        <w:tc>
          <w:tcPr>
            <w:tcW w:w="2126" w:type="dxa"/>
          </w:tcPr>
          <w:p w14:paraId="31D9BBFE" w14:textId="77777777" w:rsidR="00BB2822" w:rsidRPr="00D3270E" w:rsidRDefault="00BB2822" w:rsidP="00D92C98">
            <w:pPr>
              <w:pStyle w:val="TAL"/>
              <w:rPr>
                <w:rFonts w:eastAsia="SimSun"/>
                <w:lang w:eastAsia="zh-CN"/>
              </w:rPr>
            </w:pPr>
            <w:r>
              <w:rPr>
                <w:rFonts w:eastAsia="SimSun"/>
                <w:lang w:eastAsia="zh-CN"/>
              </w:rPr>
              <w:t>Subscribe/Notify</w:t>
            </w:r>
          </w:p>
        </w:tc>
        <w:tc>
          <w:tcPr>
            <w:tcW w:w="1843" w:type="dxa"/>
          </w:tcPr>
          <w:p w14:paraId="090DC449" w14:textId="77777777" w:rsidR="00BB2822" w:rsidRDefault="00BB2822" w:rsidP="00D92C98">
            <w:pPr>
              <w:pStyle w:val="TAL"/>
              <w:rPr>
                <w:lang w:eastAsia="zh-CN"/>
              </w:rPr>
            </w:pPr>
            <w:r>
              <w:rPr>
                <w:lang w:eastAsia="zh-CN"/>
              </w:rPr>
              <w:t>CBCF</w:t>
            </w:r>
            <w:r w:rsidR="00014252">
              <w:rPr>
                <w:lang w:eastAsia="zh-CN"/>
              </w:rPr>
              <w:t>, PWS-IWF</w:t>
            </w:r>
          </w:p>
        </w:tc>
      </w:tr>
      <w:tr w:rsidR="007A19EC" w:rsidRPr="00BC1529" w14:paraId="7FAFDB3A" w14:textId="77777777" w:rsidTr="008A2D16">
        <w:tc>
          <w:tcPr>
            <w:tcW w:w="2093" w:type="dxa"/>
            <w:vMerge/>
          </w:tcPr>
          <w:p w14:paraId="782A7009" w14:textId="77777777" w:rsidR="007A19EC" w:rsidRPr="00AD6D25" w:rsidRDefault="007A19EC" w:rsidP="007A19EC">
            <w:pPr>
              <w:pStyle w:val="TAL"/>
              <w:rPr>
                <w:rFonts w:eastAsia="SimSun"/>
                <w:lang w:eastAsia="zh-CN"/>
              </w:rPr>
            </w:pPr>
          </w:p>
        </w:tc>
        <w:tc>
          <w:tcPr>
            <w:tcW w:w="2410" w:type="dxa"/>
            <w:tcBorders>
              <w:bottom w:val="single" w:sz="4" w:space="0" w:color="auto"/>
            </w:tcBorders>
          </w:tcPr>
          <w:p w14:paraId="0F1908E0" w14:textId="77777777" w:rsidR="007A19EC" w:rsidRDefault="007A19EC" w:rsidP="007A19EC">
            <w:pPr>
              <w:pStyle w:val="TAL"/>
              <w:rPr>
                <w:rFonts w:eastAsia="SimSun"/>
                <w:lang w:eastAsia="zh-CN"/>
              </w:rPr>
            </w:pPr>
            <w:r>
              <w:rPr>
                <w:rFonts w:eastAsia="SimSun"/>
                <w:lang w:eastAsia="zh-CN"/>
              </w:rPr>
              <w:t>NonUe</w:t>
            </w:r>
            <w:r w:rsidRPr="00D3270E">
              <w:rPr>
                <w:rFonts w:eastAsia="SimSun"/>
                <w:lang w:eastAsia="zh-CN"/>
              </w:rPr>
              <w:t>N2Info</w:t>
            </w:r>
            <w:r>
              <w:rPr>
                <w:rFonts w:eastAsia="SimSun"/>
                <w:lang w:eastAsia="zh-CN"/>
              </w:rPr>
              <w:t>Un</w:t>
            </w:r>
            <w:r w:rsidRPr="00D3270E">
              <w:rPr>
                <w:rFonts w:eastAsia="SimSun"/>
                <w:lang w:eastAsia="zh-CN"/>
              </w:rPr>
              <w:t>Subscribe</w:t>
            </w:r>
          </w:p>
        </w:tc>
        <w:tc>
          <w:tcPr>
            <w:tcW w:w="2126" w:type="dxa"/>
            <w:tcBorders>
              <w:bottom w:val="single" w:sz="4" w:space="0" w:color="auto"/>
            </w:tcBorders>
          </w:tcPr>
          <w:p w14:paraId="4E7639BD" w14:textId="77777777" w:rsidR="007A19EC" w:rsidRDefault="007A19EC" w:rsidP="007A19EC">
            <w:pPr>
              <w:pStyle w:val="TAL"/>
              <w:rPr>
                <w:rFonts w:eastAsia="SimSun"/>
                <w:lang w:eastAsia="zh-CN"/>
              </w:rPr>
            </w:pPr>
            <w:r>
              <w:rPr>
                <w:rFonts w:eastAsia="SimSun"/>
                <w:lang w:eastAsia="zh-CN"/>
              </w:rPr>
              <w:t>Subscribe/Notify</w:t>
            </w:r>
          </w:p>
        </w:tc>
        <w:tc>
          <w:tcPr>
            <w:tcW w:w="1843" w:type="dxa"/>
            <w:tcBorders>
              <w:bottom w:val="single" w:sz="4" w:space="0" w:color="auto"/>
            </w:tcBorders>
          </w:tcPr>
          <w:p w14:paraId="2891E2A0" w14:textId="77777777" w:rsidR="007A19EC" w:rsidRDefault="007A19EC" w:rsidP="007A19EC">
            <w:pPr>
              <w:pStyle w:val="TAL"/>
              <w:rPr>
                <w:lang w:eastAsia="zh-CN"/>
              </w:rPr>
            </w:pPr>
            <w:r>
              <w:rPr>
                <w:lang w:eastAsia="zh-CN"/>
              </w:rPr>
              <w:t>CBCF, PWS-IWF</w:t>
            </w:r>
          </w:p>
        </w:tc>
      </w:tr>
      <w:tr w:rsidR="00BB2822" w:rsidRPr="00BC1529" w14:paraId="07015011" w14:textId="77777777" w:rsidTr="008A2D16">
        <w:tc>
          <w:tcPr>
            <w:tcW w:w="2093" w:type="dxa"/>
            <w:vMerge/>
          </w:tcPr>
          <w:p w14:paraId="187A4EBD" w14:textId="77777777" w:rsidR="00BB2822" w:rsidRPr="00AD6D25" w:rsidRDefault="00BB2822" w:rsidP="00D92C98">
            <w:pPr>
              <w:pStyle w:val="TAL"/>
              <w:rPr>
                <w:rFonts w:eastAsia="SimSun"/>
                <w:lang w:eastAsia="zh-CN"/>
              </w:rPr>
            </w:pPr>
          </w:p>
        </w:tc>
        <w:tc>
          <w:tcPr>
            <w:tcW w:w="2410" w:type="dxa"/>
            <w:tcBorders>
              <w:bottom w:val="single" w:sz="4" w:space="0" w:color="auto"/>
            </w:tcBorders>
          </w:tcPr>
          <w:p w14:paraId="272B5625" w14:textId="77777777" w:rsidR="00BB2822" w:rsidRDefault="00BB2822" w:rsidP="00D92C98">
            <w:pPr>
              <w:pStyle w:val="TAL"/>
              <w:rPr>
                <w:rFonts w:eastAsia="SimSun"/>
                <w:lang w:eastAsia="zh-CN"/>
              </w:rPr>
            </w:pPr>
            <w:r>
              <w:rPr>
                <w:rFonts w:eastAsia="SimSun"/>
                <w:lang w:eastAsia="zh-CN"/>
              </w:rPr>
              <w:t>NonUeN2InfoNotify</w:t>
            </w:r>
          </w:p>
        </w:tc>
        <w:tc>
          <w:tcPr>
            <w:tcW w:w="2126" w:type="dxa"/>
            <w:tcBorders>
              <w:bottom w:val="single" w:sz="4" w:space="0" w:color="auto"/>
            </w:tcBorders>
          </w:tcPr>
          <w:p w14:paraId="449486BC" w14:textId="77777777" w:rsidR="00BB2822" w:rsidRDefault="00BB2822" w:rsidP="00D92C98">
            <w:pPr>
              <w:pStyle w:val="TAL"/>
              <w:rPr>
                <w:rFonts w:eastAsia="SimSun"/>
                <w:lang w:eastAsia="zh-CN"/>
              </w:rPr>
            </w:pPr>
            <w:r>
              <w:rPr>
                <w:rFonts w:eastAsia="SimSun"/>
                <w:lang w:eastAsia="zh-CN"/>
              </w:rPr>
              <w:t>Subscribe/Notify</w:t>
            </w:r>
          </w:p>
        </w:tc>
        <w:tc>
          <w:tcPr>
            <w:tcW w:w="1843" w:type="dxa"/>
            <w:tcBorders>
              <w:bottom w:val="single" w:sz="4" w:space="0" w:color="auto"/>
            </w:tcBorders>
          </w:tcPr>
          <w:p w14:paraId="1101A41B" w14:textId="77777777" w:rsidR="00BB2822" w:rsidRDefault="00BB2822" w:rsidP="00D92C98">
            <w:pPr>
              <w:pStyle w:val="TAL"/>
              <w:rPr>
                <w:lang w:eastAsia="zh-CN"/>
              </w:rPr>
            </w:pPr>
            <w:r>
              <w:rPr>
                <w:lang w:eastAsia="zh-CN"/>
              </w:rPr>
              <w:t>CBCF</w:t>
            </w:r>
            <w:r w:rsidR="007A19EC">
              <w:rPr>
                <w:lang w:eastAsia="zh-CN"/>
              </w:rPr>
              <w:t>, PWS-IWF</w:t>
            </w:r>
          </w:p>
        </w:tc>
      </w:tr>
    </w:tbl>
    <w:p w14:paraId="58694EC0" w14:textId="77777777" w:rsidR="00BB2822" w:rsidRDefault="00BB2822" w:rsidP="00BB2822"/>
    <w:p w14:paraId="5AFF0CE4" w14:textId="77777777" w:rsidR="00BB2822" w:rsidRDefault="00BB2822" w:rsidP="00BB2822">
      <w:pPr>
        <w:pStyle w:val="Heading2"/>
      </w:pPr>
      <w:bookmarkStart w:id="1513" w:name="_Toc20214039"/>
      <w:bookmarkStart w:id="1514" w:name="_Toc27486351"/>
      <w:bookmarkStart w:id="1515" w:name="_Toc36200580"/>
      <w:bookmarkStart w:id="1516" w:name="_Toc45096261"/>
      <w:bookmarkStart w:id="1517" w:name="_Toc209705047"/>
      <w:bookmarkStart w:id="1518" w:name="_CR9A_2"/>
      <w:bookmarkEnd w:id="1518"/>
      <w:r>
        <w:t>9A.2</w:t>
      </w:r>
      <w:r>
        <w:tab/>
      </w:r>
      <w:proofErr w:type="spellStart"/>
      <w:r>
        <w:t>Namf_Communication</w:t>
      </w:r>
      <w:proofErr w:type="spellEnd"/>
      <w:r w:rsidRPr="00AF47A0">
        <w:t xml:space="preserve"> </w:t>
      </w:r>
      <w:r>
        <w:t>Service</w:t>
      </w:r>
      <w:bookmarkEnd w:id="1513"/>
      <w:bookmarkEnd w:id="1514"/>
      <w:bookmarkEnd w:id="1515"/>
      <w:bookmarkEnd w:id="1516"/>
      <w:bookmarkEnd w:id="1517"/>
    </w:p>
    <w:p w14:paraId="059E6B50" w14:textId="77777777" w:rsidR="00BB2822" w:rsidRDefault="00BB2822" w:rsidP="00BB2822">
      <w:pPr>
        <w:pStyle w:val="Heading3"/>
      </w:pPr>
      <w:bookmarkStart w:id="1519" w:name="_Toc20214040"/>
      <w:bookmarkStart w:id="1520" w:name="_Toc27486352"/>
      <w:bookmarkStart w:id="1521" w:name="_Toc36200581"/>
      <w:bookmarkStart w:id="1522" w:name="_Toc45096262"/>
      <w:bookmarkStart w:id="1523" w:name="_Toc209705048"/>
      <w:bookmarkStart w:id="1524" w:name="_CR9A_2_1"/>
      <w:bookmarkEnd w:id="1524"/>
      <w:r>
        <w:t>9A.2.1</w:t>
      </w:r>
      <w:r>
        <w:tab/>
        <w:t>Service Description</w:t>
      </w:r>
      <w:bookmarkEnd w:id="1519"/>
      <w:bookmarkEnd w:id="1520"/>
      <w:bookmarkEnd w:id="1521"/>
      <w:bookmarkEnd w:id="1522"/>
      <w:bookmarkEnd w:id="1523"/>
    </w:p>
    <w:p w14:paraId="29877F6E" w14:textId="77777777" w:rsidR="00BB2822" w:rsidRDefault="00BB2822" w:rsidP="00BB2822">
      <w:r>
        <w:t xml:space="preserve">The </w:t>
      </w:r>
      <w:proofErr w:type="spellStart"/>
      <w:r>
        <w:t>Namf_Communication</w:t>
      </w:r>
      <w:proofErr w:type="spellEnd"/>
      <w:r>
        <w:t xml:space="preserve"> service is specified in 3GPP TS 23.502 [</w:t>
      </w:r>
      <w:r w:rsidR="007949BC">
        <w:t>43</w:t>
      </w:r>
      <w:r>
        <w:t xml:space="preserve">] </w:t>
      </w:r>
      <w:r w:rsidR="007B3E9B">
        <w:t>clause</w:t>
      </w:r>
      <w:r>
        <w:t> 5.2.2.2</w:t>
      </w:r>
      <w:r w:rsidR="00A13F58">
        <w:t xml:space="preserve"> and stage 3 is specified in 3GPP TS 29.518 [41]</w:t>
      </w:r>
      <w:r>
        <w:t>.</w:t>
      </w:r>
    </w:p>
    <w:p w14:paraId="4E306E9C" w14:textId="77777777" w:rsidR="00BB2822" w:rsidRDefault="00BB2822" w:rsidP="00BB2822">
      <w:pPr>
        <w:pStyle w:val="Heading3"/>
      </w:pPr>
      <w:bookmarkStart w:id="1525" w:name="_Toc20214041"/>
      <w:bookmarkStart w:id="1526" w:name="_Toc27486353"/>
      <w:bookmarkStart w:id="1527" w:name="_Toc36200582"/>
      <w:bookmarkStart w:id="1528" w:name="_Toc45096263"/>
      <w:bookmarkStart w:id="1529" w:name="_Toc209705049"/>
      <w:bookmarkStart w:id="1530" w:name="_CR9A_2_2"/>
      <w:bookmarkEnd w:id="1530"/>
      <w:r>
        <w:t>9A.2.2</w:t>
      </w:r>
      <w:r>
        <w:tab/>
        <w:t>Service Operations</w:t>
      </w:r>
      <w:bookmarkEnd w:id="1525"/>
      <w:bookmarkEnd w:id="1526"/>
      <w:bookmarkEnd w:id="1527"/>
      <w:bookmarkEnd w:id="1528"/>
      <w:bookmarkEnd w:id="1529"/>
      <w:r>
        <w:t xml:space="preserve"> </w:t>
      </w:r>
    </w:p>
    <w:p w14:paraId="331033BC" w14:textId="77777777" w:rsidR="00BB2822" w:rsidRPr="00280E0B" w:rsidRDefault="00BB2822" w:rsidP="00BB2822">
      <w:pPr>
        <w:pStyle w:val="Heading4"/>
      </w:pPr>
      <w:bookmarkStart w:id="1531" w:name="_Toc20214042"/>
      <w:bookmarkStart w:id="1532" w:name="_Toc27486354"/>
      <w:bookmarkStart w:id="1533" w:name="_Toc36200583"/>
      <w:bookmarkStart w:id="1534" w:name="_Toc45096264"/>
      <w:bookmarkStart w:id="1535" w:name="_Toc209705050"/>
      <w:bookmarkStart w:id="1536" w:name="_CR9A_2_2_1"/>
      <w:bookmarkEnd w:id="1536"/>
      <w:r>
        <w:t>9A.2.2.1</w:t>
      </w:r>
      <w:r w:rsidRPr="00280E0B">
        <w:tab/>
      </w:r>
      <w:r w:rsidR="009958AF" w:rsidRPr="00050CA8">
        <w:rPr>
          <w:lang w:eastAsia="zh-CN"/>
        </w:rPr>
        <w:t>Namf_Communication_</w:t>
      </w:r>
      <w:r w:rsidRPr="00B10B57">
        <w:t>NonUeN2MessageTransfer</w:t>
      </w:r>
      <w:bookmarkEnd w:id="1531"/>
      <w:bookmarkEnd w:id="1532"/>
      <w:bookmarkEnd w:id="1533"/>
      <w:r w:rsidR="009958AF" w:rsidRPr="00D32356">
        <w:rPr>
          <w:lang w:eastAsia="zh-CN"/>
        </w:rPr>
        <w:t xml:space="preserve"> </w:t>
      </w:r>
      <w:r w:rsidR="009958AF" w:rsidRPr="00050CA8">
        <w:rPr>
          <w:lang w:eastAsia="zh-CN"/>
        </w:rPr>
        <w:t>service operation</w:t>
      </w:r>
      <w:bookmarkEnd w:id="1534"/>
      <w:bookmarkEnd w:id="1535"/>
    </w:p>
    <w:p w14:paraId="0F9D7DB4" w14:textId="77777777" w:rsidR="00F519E1" w:rsidRPr="00323949" w:rsidRDefault="00F519E1" w:rsidP="00F519E1">
      <w:r>
        <w:t xml:space="preserve">The Namf_Communication_NonUeN2MessageTransfer service operation is specified in 3GPP TS 23.502 [43] </w:t>
      </w:r>
      <w:r w:rsidR="007B3E9B">
        <w:t>clause</w:t>
      </w:r>
      <w:r>
        <w:t> 5.2.2.2.17.</w:t>
      </w:r>
    </w:p>
    <w:p w14:paraId="27EC2408" w14:textId="77777777" w:rsidR="00BB2822" w:rsidRDefault="00BB2822" w:rsidP="00BB2822">
      <w:pPr>
        <w:rPr>
          <w:color w:val="000000"/>
          <w:lang w:eastAsia="ja-JP"/>
        </w:rPr>
      </w:pPr>
      <w:r>
        <w:t xml:space="preserve">The NonUeN2MessageTransfer service operation </w:t>
      </w:r>
      <w:r>
        <w:rPr>
          <w:rFonts w:hint="eastAsia"/>
          <w:lang w:eastAsia="zh-CN"/>
        </w:rPr>
        <w:t xml:space="preserve">shall be invoked by the </w:t>
      </w:r>
      <w:r>
        <w:rPr>
          <w:lang w:eastAsia="zh-CN"/>
        </w:rPr>
        <w:t>NF Service Consumer (e.g. CBCF</w:t>
      </w:r>
      <w:r w:rsidR="00F519E1">
        <w:rPr>
          <w:lang w:eastAsia="zh-CN"/>
        </w:rPr>
        <w:t xml:space="preserve"> or PWS-IWF</w:t>
      </w:r>
      <w:r>
        <w:rPr>
          <w:lang w:eastAsia="zh-CN"/>
        </w:rPr>
        <w:t>)</w:t>
      </w:r>
      <w:r>
        <w:rPr>
          <w:rFonts w:hint="eastAsia"/>
          <w:lang w:eastAsia="zh-CN"/>
        </w:rPr>
        <w:t xml:space="preserve"> </w:t>
      </w:r>
      <w:r>
        <w:rPr>
          <w:lang w:eastAsia="zh-CN"/>
        </w:rPr>
        <w:t xml:space="preserve">to initiate or stop broadcast in one or more cells as indicated in the </w:t>
      </w:r>
      <w:r w:rsidRPr="00B8516E">
        <w:rPr>
          <w:i/>
          <w:lang w:eastAsia="zh-CN"/>
        </w:rPr>
        <w:t>Warning Area</w:t>
      </w:r>
      <w:r>
        <w:rPr>
          <w:lang w:eastAsia="zh-CN"/>
        </w:rPr>
        <w:t xml:space="preserve"> IE.</w:t>
      </w:r>
      <w:r>
        <w:rPr>
          <w:rFonts w:hint="eastAsia"/>
          <w:lang w:eastAsia="zh-CN"/>
        </w:rPr>
        <w:t xml:space="preserve"> </w:t>
      </w:r>
      <w:r w:rsidRPr="009D3AD2">
        <w:rPr>
          <w:color w:val="000000"/>
          <w:lang w:eastAsia="ja-JP"/>
        </w:rPr>
        <w:t xml:space="preserve">The AMF </w:t>
      </w:r>
      <w:r>
        <w:rPr>
          <w:color w:val="000000"/>
          <w:lang w:eastAsia="ja-JP"/>
        </w:rPr>
        <w:t xml:space="preserve">shall </w:t>
      </w:r>
      <w:r w:rsidRPr="009D3AD2">
        <w:rPr>
          <w:color w:val="000000"/>
          <w:lang w:eastAsia="zh-CN"/>
        </w:rPr>
        <w:t>accept the request and</w:t>
      </w:r>
      <w:r w:rsidRPr="009D3AD2">
        <w:rPr>
          <w:color w:val="000000"/>
          <w:lang w:eastAsia="ja-JP"/>
        </w:rPr>
        <w:t xml:space="preserve"> respond </w:t>
      </w:r>
      <w:r>
        <w:rPr>
          <w:color w:val="000000"/>
          <w:lang w:eastAsia="ja-JP"/>
        </w:rPr>
        <w:t xml:space="preserve">to </w:t>
      </w:r>
      <w:r w:rsidRPr="009D3AD2">
        <w:rPr>
          <w:color w:val="000000"/>
          <w:lang w:eastAsia="ja-JP"/>
        </w:rPr>
        <w:t xml:space="preserve">the </w:t>
      </w:r>
      <w:r>
        <w:rPr>
          <w:color w:val="000000"/>
          <w:lang w:eastAsia="ja-JP"/>
        </w:rPr>
        <w:t>NF Service Consumer</w:t>
      </w:r>
      <w:r w:rsidRPr="009D3AD2">
        <w:rPr>
          <w:color w:val="000000"/>
          <w:lang w:eastAsia="ja-JP"/>
        </w:rPr>
        <w:t xml:space="preserve"> immediately.</w:t>
      </w:r>
    </w:p>
    <w:p w14:paraId="292EFEE1" w14:textId="77777777" w:rsidR="00BB2822" w:rsidRDefault="00BB2822" w:rsidP="00BB2822">
      <w:r>
        <w:rPr>
          <w:color w:val="000000"/>
          <w:lang w:eastAsia="ja-JP"/>
        </w:rPr>
        <w:t xml:space="preserve">When </w:t>
      </w:r>
      <w:r>
        <w:t>NonUeN2MessageTransfer service operation is used for PWS services:</w:t>
      </w:r>
    </w:p>
    <w:p w14:paraId="0AF4CB84" w14:textId="77777777" w:rsidR="00BB2822" w:rsidRDefault="00BB2822" w:rsidP="002D3EBE">
      <w:pPr>
        <w:pStyle w:val="B1"/>
        <w:rPr>
          <w:lang w:eastAsia="ja-JP"/>
        </w:rPr>
      </w:pPr>
      <w:r>
        <w:t>a)</w:t>
      </w:r>
      <w:r>
        <w:tab/>
      </w:r>
      <w:r>
        <w:rPr>
          <w:lang w:eastAsia="ja-JP"/>
        </w:rPr>
        <w:t xml:space="preserve">PWS </w:t>
      </w:r>
      <w:r w:rsidRPr="008707C4">
        <w:rPr>
          <w:lang w:eastAsia="ja-JP"/>
        </w:rPr>
        <w:t>Write-Replace-Warning</w:t>
      </w:r>
      <w:r>
        <w:rPr>
          <w:lang w:eastAsia="ja-JP"/>
        </w:rPr>
        <w:t xml:space="preserve"> Request message (see </w:t>
      </w:r>
      <w:r w:rsidR="007B3E9B">
        <w:rPr>
          <w:lang w:eastAsia="ja-JP"/>
        </w:rPr>
        <w:t>clause</w:t>
      </w:r>
      <w:r>
        <w:rPr>
          <w:lang w:eastAsia="ja-JP"/>
        </w:rPr>
        <w:t> </w:t>
      </w:r>
      <w:r w:rsidRPr="008707C4">
        <w:rPr>
          <w:lang w:eastAsia="ja-JP"/>
        </w:rPr>
        <w:t>9.2.</w:t>
      </w:r>
      <w:r w:rsidR="009958AF">
        <w:rPr>
          <w:lang w:eastAsia="ja-JP"/>
        </w:rPr>
        <w:t>2</w:t>
      </w:r>
      <w:r w:rsidRPr="008707C4">
        <w:rPr>
          <w:lang w:eastAsia="ja-JP"/>
        </w:rPr>
        <w:t>6) or the Stop-Warning</w:t>
      </w:r>
      <w:r>
        <w:rPr>
          <w:lang w:eastAsia="ja-JP"/>
        </w:rPr>
        <w:t xml:space="preserve"> Request message (see </w:t>
      </w:r>
      <w:r w:rsidR="007B3E9B">
        <w:rPr>
          <w:lang w:eastAsia="ja-JP"/>
        </w:rPr>
        <w:t>clause</w:t>
      </w:r>
      <w:r>
        <w:rPr>
          <w:lang w:eastAsia="ja-JP"/>
        </w:rPr>
        <w:t> </w:t>
      </w:r>
      <w:r w:rsidRPr="008707C4">
        <w:rPr>
          <w:lang w:eastAsia="ja-JP"/>
        </w:rPr>
        <w:t>9.2.</w:t>
      </w:r>
      <w:r w:rsidR="009958AF">
        <w:rPr>
          <w:lang w:eastAsia="ja-JP"/>
        </w:rPr>
        <w:t>2</w:t>
      </w:r>
      <w:r w:rsidRPr="008707C4">
        <w:rPr>
          <w:lang w:eastAsia="ja-JP"/>
        </w:rPr>
        <w:t>8)</w:t>
      </w:r>
      <w:r>
        <w:rPr>
          <w:lang w:eastAsia="ja-JP"/>
        </w:rPr>
        <w:t xml:space="preserve"> are transferred in an N2 Message Container via t</w:t>
      </w:r>
      <w:r w:rsidRPr="008707C4">
        <w:rPr>
          <w:lang w:eastAsia="ja-JP"/>
        </w:rPr>
        <w:t>he NonUeN2MessageTranfer</w:t>
      </w:r>
      <w:r>
        <w:rPr>
          <w:lang w:eastAsia="ja-JP"/>
        </w:rPr>
        <w:t xml:space="preserve"> request operation (along with a number of IEs);</w:t>
      </w:r>
    </w:p>
    <w:p w14:paraId="6C304F42" w14:textId="77777777" w:rsidR="00F519E1" w:rsidRPr="008707C4" w:rsidRDefault="002D3EBE" w:rsidP="009F38F2">
      <w:pPr>
        <w:pStyle w:val="B1"/>
        <w:rPr>
          <w:lang w:eastAsia="ja-JP"/>
        </w:rPr>
      </w:pPr>
      <w:r>
        <w:tab/>
      </w:r>
      <w:r w:rsidR="00F519E1">
        <w:t xml:space="preserve">The N2 Message Container contains all the available elements from the Write-Replace-Warning Request message or the Stop-Warning Request message with the exception of the </w:t>
      </w:r>
      <w:r w:rsidR="00F519E1" w:rsidRPr="00C330DF">
        <w:rPr>
          <w:i/>
        </w:rPr>
        <w:t>List of TAIs</w:t>
      </w:r>
      <w:r w:rsidR="00F519E1">
        <w:t xml:space="preserve"> IE and the </w:t>
      </w:r>
      <w:r w:rsidR="00F519E1" w:rsidRPr="00C330DF">
        <w:rPr>
          <w:i/>
        </w:rPr>
        <w:t>Send Write-Replace-Warning Indication</w:t>
      </w:r>
      <w:r w:rsidR="00F519E1">
        <w:t xml:space="preserve"> IE or the </w:t>
      </w:r>
      <w:r w:rsidR="00F519E1" w:rsidRPr="00C330DF">
        <w:rPr>
          <w:i/>
        </w:rPr>
        <w:t>Send Stop-Warning Indication</w:t>
      </w:r>
      <w:r w:rsidR="00F519E1">
        <w:t xml:space="preserve"> IE</w:t>
      </w:r>
      <w:r w:rsidR="00F519E1" w:rsidRPr="00050CA8">
        <w:t>.</w:t>
      </w:r>
      <w:r w:rsidR="00F519E1">
        <w:t xml:space="preserve"> The PWS message in the N2 Message Container is sent by the AMF via N2 to NG-RAN.</w:t>
      </w:r>
    </w:p>
    <w:p w14:paraId="145D7BAF" w14:textId="77777777" w:rsidR="00BB2822" w:rsidRPr="008707C4" w:rsidRDefault="00BB2822" w:rsidP="00BB2822">
      <w:pPr>
        <w:pStyle w:val="B1"/>
        <w:rPr>
          <w:lang w:eastAsia="ja-JP"/>
        </w:rPr>
      </w:pPr>
      <w:r>
        <w:t>b)</w:t>
      </w:r>
      <w:r>
        <w:tab/>
      </w:r>
      <w:r w:rsidRPr="008707C4">
        <w:rPr>
          <w:lang w:eastAsia="ja-JP"/>
        </w:rPr>
        <w:t>Write-Replace-Warning</w:t>
      </w:r>
      <w:r>
        <w:rPr>
          <w:lang w:eastAsia="ja-JP"/>
        </w:rPr>
        <w:t xml:space="preserve"> Confirm message (see </w:t>
      </w:r>
      <w:r w:rsidR="007B3E9B">
        <w:rPr>
          <w:lang w:eastAsia="ja-JP"/>
        </w:rPr>
        <w:t>clause</w:t>
      </w:r>
      <w:r>
        <w:rPr>
          <w:lang w:eastAsia="ja-JP"/>
        </w:rPr>
        <w:t> </w:t>
      </w:r>
      <w:r w:rsidRPr="008707C4">
        <w:rPr>
          <w:lang w:eastAsia="ja-JP"/>
        </w:rPr>
        <w:t>9.2.</w:t>
      </w:r>
      <w:r w:rsidR="00D47E5F">
        <w:rPr>
          <w:lang w:eastAsia="ja-JP"/>
        </w:rPr>
        <w:t>2</w:t>
      </w:r>
      <w:r w:rsidRPr="008707C4">
        <w:rPr>
          <w:lang w:eastAsia="ja-JP"/>
        </w:rPr>
        <w:t>7) or the Stop-Warning</w:t>
      </w:r>
      <w:r>
        <w:rPr>
          <w:lang w:eastAsia="ja-JP"/>
        </w:rPr>
        <w:t xml:space="preserve"> Confirm message (see </w:t>
      </w:r>
      <w:r w:rsidR="007B3E9B">
        <w:rPr>
          <w:lang w:eastAsia="ja-JP"/>
        </w:rPr>
        <w:t>clause</w:t>
      </w:r>
      <w:r>
        <w:rPr>
          <w:lang w:eastAsia="ja-JP"/>
        </w:rPr>
        <w:t> </w:t>
      </w:r>
      <w:r w:rsidRPr="008707C4">
        <w:rPr>
          <w:lang w:eastAsia="ja-JP"/>
        </w:rPr>
        <w:t>9.2.</w:t>
      </w:r>
      <w:r w:rsidR="00D47E5F">
        <w:rPr>
          <w:lang w:eastAsia="ja-JP"/>
        </w:rPr>
        <w:t>2</w:t>
      </w:r>
      <w:r w:rsidRPr="008707C4">
        <w:rPr>
          <w:lang w:eastAsia="ja-JP"/>
        </w:rPr>
        <w:t>9)</w:t>
      </w:r>
      <w:r>
        <w:rPr>
          <w:lang w:eastAsia="ja-JP"/>
        </w:rPr>
        <w:t xml:space="preserve"> </w:t>
      </w:r>
      <w:r w:rsidRPr="001C41F5">
        <w:rPr>
          <w:lang w:eastAsia="ja-JP"/>
        </w:rPr>
        <w:t>returned to the NF Service Consumer</w:t>
      </w:r>
      <w:r>
        <w:rPr>
          <w:lang w:eastAsia="ja-JP"/>
        </w:rPr>
        <w:t xml:space="preserve"> via t</w:t>
      </w:r>
      <w:r w:rsidRPr="008707C4">
        <w:rPr>
          <w:lang w:eastAsia="ja-JP"/>
        </w:rPr>
        <w:t>he NonUeN2MessageTranfer</w:t>
      </w:r>
      <w:r>
        <w:rPr>
          <w:lang w:eastAsia="ja-JP"/>
        </w:rPr>
        <w:t xml:space="preserve"> response operation;</w:t>
      </w:r>
    </w:p>
    <w:p w14:paraId="615EA0D8" w14:textId="77777777" w:rsidR="00BB2822" w:rsidRDefault="00BB2822" w:rsidP="00BB2822">
      <w:pPr>
        <w:pStyle w:val="B1"/>
        <w:rPr>
          <w:lang w:eastAsia="ja-JP"/>
        </w:rPr>
      </w:pPr>
      <w:r>
        <w:rPr>
          <w:lang w:eastAsia="ja-JP"/>
        </w:rPr>
        <w:t>c)</w:t>
      </w:r>
      <w:r>
        <w:rPr>
          <w:lang w:eastAsia="ja-JP"/>
        </w:rPr>
        <w:tab/>
        <w:t xml:space="preserve">the </w:t>
      </w:r>
      <w:r w:rsidRPr="00966337">
        <w:rPr>
          <w:i/>
          <w:lang w:eastAsia="ja-JP"/>
        </w:rPr>
        <w:t>List of TAIs</w:t>
      </w:r>
      <w:r>
        <w:rPr>
          <w:lang w:eastAsia="ja-JP"/>
        </w:rPr>
        <w:t xml:space="preserve"> IE shall be used by the AMF to determine to which </w:t>
      </w:r>
      <w:r w:rsidR="003F6ADA">
        <w:rPr>
          <w:lang w:eastAsia="ja-JP"/>
        </w:rPr>
        <w:t>NG-</w:t>
      </w:r>
      <w:r>
        <w:rPr>
          <w:lang w:eastAsia="ja-JP"/>
        </w:rPr>
        <w:t xml:space="preserve">RAN </w:t>
      </w:r>
      <w:r w:rsidR="003F6ADA">
        <w:rPr>
          <w:lang w:eastAsia="ja-JP"/>
        </w:rPr>
        <w:t>n</w:t>
      </w:r>
      <w:r>
        <w:rPr>
          <w:lang w:eastAsia="ja-JP"/>
        </w:rPr>
        <w:t xml:space="preserve">odes the N2 Message Container needs to be forwarded to. The </w:t>
      </w:r>
      <w:r w:rsidRPr="00966337">
        <w:rPr>
          <w:i/>
          <w:lang w:eastAsia="ja-JP"/>
        </w:rPr>
        <w:t>List of TAIs</w:t>
      </w:r>
      <w:r>
        <w:rPr>
          <w:lang w:eastAsia="ja-JP"/>
        </w:rPr>
        <w:t xml:space="preserve"> IE is not included in the N2 Message Container. If the </w:t>
      </w:r>
      <w:r w:rsidRPr="00B10283">
        <w:rPr>
          <w:i/>
          <w:lang w:eastAsia="ja-JP"/>
        </w:rPr>
        <w:t xml:space="preserve">List of TAIs </w:t>
      </w:r>
      <w:r>
        <w:rPr>
          <w:lang w:eastAsia="ja-JP"/>
        </w:rPr>
        <w:t xml:space="preserve">IE is not present then the message shall be forwarded to all </w:t>
      </w:r>
      <w:r w:rsidR="003F6ADA">
        <w:rPr>
          <w:lang w:eastAsia="ja-JP"/>
        </w:rPr>
        <w:t>NG-</w:t>
      </w:r>
      <w:r>
        <w:rPr>
          <w:lang w:eastAsia="ja-JP"/>
        </w:rPr>
        <w:t xml:space="preserve">RAN </w:t>
      </w:r>
      <w:r w:rsidR="003F6ADA">
        <w:rPr>
          <w:lang w:eastAsia="ja-JP"/>
        </w:rPr>
        <w:t>n</w:t>
      </w:r>
      <w:r>
        <w:rPr>
          <w:lang w:eastAsia="ja-JP"/>
        </w:rPr>
        <w:t>odes served by the AMF</w:t>
      </w:r>
      <w:r w:rsidR="003A3310">
        <w:rPr>
          <w:lang w:eastAsia="ja-JP"/>
        </w:rPr>
        <w:t>, subject to the RAT Selector NG-RAN</w:t>
      </w:r>
      <w:r>
        <w:rPr>
          <w:lang w:eastAsia="ja-JP"/>
        </w:rPr>
        <w:t>;</w:t>
      </w:r>
    </w:p>
    <w:p w14:paraId="064D681F" w14:textId="77777777" w:rsidR="00BB2822" w:rsidRDefault="00BB2822" w:rsidP="00BB2822">
      <w:pPr>
        <w:pStyle w:val="B1"/>
        <w:rPr>
          <w:lang w:eastAsia="ja-JP"/>
        </w:rPr>
      </w:pPr>
      <w:r>
        <w:rPr>
          <w:lang w:eastAsia="ja-JP"/>
        </w:rPr>
        <w:t>d)</w:t>
      </w:r>
      <w:r>
        <w:rPr>
          <w:lang w:eastAsia="ja-JP"/>
        </w:rPr>
        <w:tab/>
        <w:t xml:space="preserve">each NonUeN2MessageTransfer message is uniquely identified by the </w:t>
      </w:r>
      <w:r w:rsidRPr="00966337">
        <w:rPr>
          <w:i/>
          <w:lang w:eastAsia="ja-JP"/>
        </w:rPr>
        <w:t>Message Identifier</w:t>
      </w:r>
      <w:r>
        <w:rPr>
          <w:lang w:eastAsia="ja-JP"/>
        </w:rPr>
        <w:t xml:space="preserve"> IE, the </w:t>
      </w:r>
      <w:r w:rsidRPr="00966337">
        <w:rPr>
          <w:i/>
          <w:lang w:eastAsia="ja-JP"/>
        </w:rPr>
        <w:t>Serial Number</w:t>
      </w:r>
      <w:r>
        <w:rPr>
          <w:lang w:eastAsia="ja-JP"/>
        </w:rPr>
        <w:t xml:space="preserve"> IE and the </w:t>
      </w:r>
      <w:r w:rsidRPr="00966337">
        <w:rPr>
          <w:i/>
          <w:lang w:eastAsia="ja-JP"/>
        </w:rPr>
        <w:t>Message Type</w:t>
      </w:r>
      <w:r>
        <w:rPr>
          <w:lang w:eastAsia="ja-JP"/>
        </w:rPr>
        <w:t xml:space="preserve"> IE. These IEs are also included in the N2 Message Container;</w:t>
      </w:r>
    </w:p>
    <w:p w14:paraId="62A02515" w14:textId="77777777" w:rsidR="00BB2822" w:rsidRDefault="00BB2822" w:rsidP="00BB2822">
      <w:pPr>
        <w:pStyle w:val="B1"/>
      </w:pPr>
      <w:r>
        <w:rPr>
          <w:lang w:eastAsia="ja-JP"/>
        </w:rPr>
        <w:t>e)</w:t>
      </w:r>
      <w:r>
        <w:rPr>
          <w:lang w:eastAsia="ja-JP"/>
        </w:rPr>
        <w:tab/>
        <w:t xml:space="preserve">if the </w:t>
      </w:r>
      <w:r w:rsidRPr="005B74F2">
        <w:rPr>
          <w:i/>
        </w:rPr>
        <w:t xml:space="preserve">Send Write-Replace-Warning-Indication </w:t>
      </w:r>
      <w:r>
        <w:t xml:space="preserve">IE is present in the Write-Replace-Warning Request message then the AMF shall send the associated Write-Replace-Warning Indication message(s) to the NF Service Consumer as specified in </w:t>
      </w:r>
      <w:r w:rsidR="007B3E9B">
        <w:t>clause</w:t>
      </w:r>
      <w:r>
        <w:t xml:space="preserve"> 9A.2.2.3. The </w:t>
      </w:r>
      <w:r w:rsidRPr="005B74F2">
        <w:rPr>
          <w:i/>
        </w:rPr>
        <w:t xml:space="preserve">Send Write-Replace-Warning-Indication </w:t>
      </w:r>
      <w:r>
        <w:t>IE is not included in the N2 Message Container, and</w:t>
      </w:r>
    </w:p>
    <w:p w14:paraId="34BB7CD5" w14:textId="77777777" w:rsidR="00BB2822" w:rsidRDefault="00BB2822" w:rsidP="00BB2822">
      <w:pPr>
        <w:pStyle w:val="B1"/>
        <w:rPr>
          <w:lang w:eastAsia="zh-CN"/>
        </w:rPr>
      </w:pPr>
      <w:r>
        <w:rPr>
          <w:lang w:eastAsia="ja-JP"/>
        </w:rPr>
        <w:t>f)</w:t>
      </w:r>
      <w:r>
        <w:rPr>
          <w:lang w:eastAsia="ja-JP"/>
        </w:rPr>
        <w:tab/>
        <w:t xml:space="preserve">if the </w:t>
      </w:r>
      <w:r w:rsidRPr="005B74F2">
        <w:rPr>
          <w:i/>
        </w:rPr>
        <w:t xml:space="preserve">Send </w:t>
      </w:r>
      <w:r>
        <w:rPr>
          <w:i/>
        </w:rPr>
        <w:t>Stop</w:t>
      </w:r>
      <w:r w:rsidRPr="005B74F2">
        <w:rPr>
          <w:i/>
        </w:rPr>
        <w:t xml:space="preserve">-Warning-Indication </w:t>
      </w:r>
      <w:r>
        <w:t xml:space="preserve">IE is present in the Stop-Warning Request message then the AMF shall send the associated Stop-Warning Indication message(s) to the NF Service Consumer as specified in </w:t>
      </w:r>
      <w:r w:rsidR="007B3E9B">
        <w:t>clause</w:t>
      </w:r>
      <w:r>
        <w:t xml:space="preserve"> 9A.2.2.3. The </w:t>
      </w:r>
      <w:r w:rsidRPr="005B74F2">
        <w:rPr>
          <w:i/>
        </w:rPr>
        <w:t>S</w:t>
      </w:r>
      <w:r>
        <w:rPr>
          <w:i/>
        </w:rPr>
        <w:t>end Stop</w:t>
      </w:r>
      <w:r w:rsidRPr="005B74F2">
        <w:rPr>
          <w:i/>
        </w:rPr>
        <w:t xml:space="preserve">-Warning-Indication </w:t>
      </w:r>
      <w:r>
        <w:t>IE is not included in the N2 Message Container.</w:t>
      </w:r>
    </w:p>
    <w:p w14:paraId="17B0C7EE" w14:textId="77777777" w:rsidR="00BB2822" w:rsidRPr="00050CA8" w:rsidRDefault="00BB2822" w:rsidP="00BB2822">
      <w:pPr>
        <w:pStyle w:val="Heading4"/>
        <w:rPr>
          <w:lang w:eastAsia="zh-CN"/>
        </w:rPr>
      </w:pPr>
      <w:bookmarkStart w:id="1537" w:name="_Toc20214043"/>
      <w:bookmarkStart w:id="1538" w:name="_Toc27486355"/>
      <w:bookmarkStart w:id="1539" w:name="_Toc36200584"/>
      <w:bookmarkStart w:id="1540" w:name="_Toc45096265"/>
      <w:bookmarkStart w:id="1541" w:name="_Toc209705051"/>
      <w:bookmarkStart w:id="1542" w:name="_CR9A_2_2_2"/>
      <w:bookmarkEnd w:id="1542"/>
      <w:r>
        <w:rPr>
          <w:lang w:eastAsia="zh-CN"/>
        </w:rPr>
        <w:t>9A.2.2.2</w:t>
      </w:r>
      <w:r w:rsidRPr="00050CA8">
        <w:rPr>
          <w:lang w:eastAsia="zh-CN"/>
        </w:rPr>
        <w:tab/>
        <w:t>Namf_Communication_</w:t>
      </w:r>
      <w:r w:rsidRPr="00B10B57">
        <w:rPr>
          <w:lang w:eastAsia="zh-CN"/>
        </w:rPr>
        <w:t>NonUeN2InfoSubscribe</w:t>
      </w:r>
      <w:r w:rsidRPr="00050CA8">
        <w:rPr>
          <w:lang w:eastAsia="zh-CN"/>
        </w:rPr>
        <w:t xml:space="preserve"> service operation</w:t>
      </w:r>
      <w:bookmarkEnd w:id="1537"/>
      <w:bookmarkEnd w:id="1538"/>
      <w:bookmarkEnd w:id="1539"/>
      <w:bookmarkEnd w:id="1540"/>
      <w:bookmarkEnd w:id="1541"/>
    </w:p>
    <w:p w14:paraId="73F2B30D" w14:textId="77777777" w:rsidR="00B8017C" w:rsidRDefault="00F519E1" w:rsidP="00B8017C">
      <w:r>
        <w:t>The Namf_Communication_</w:t>
      </w:r>
      <w:r w:rsidRPr="00B10B57">
        <w:t>NonUeN2InfoSubscribe</w:t>
      </w:r>
      <w:r>
        <w:t xml:space="preserve"> service operation is specified in 3GPP TS 23.502 [43] </w:t>
      </w:r>
      <w:r w:rsidR="007B3E9B">
        <w:t>clause</w:t>
      </w:r>
      <w:r>
        <w:t> 5.2.2.2.</w:t>
      </w:r>
      <w:r w:rsidR="00B8017C">
        <w:t>18.</w:t>
      </w:r>
    </w:p>
    <w:p w14:paraId="40CBDF67" w14:textId="77777777" w:rsidR="00BB2822" w:rsidRPr="00050CA8" w:rsidRDefault="00B8017C" w:rsidP="00E875A2">
      <w:pPr>
        <w:rPr>
          <w:i/>
        </w:rPr>
      </w:pPr>
      <w:r>
        <w:rPr>
          <w:lang w:eastAsia="zh-CN"/>
        </w:rPr>
        <w:t xml:space="preserve">The NonUeN2InfoSubscribe </w:t>
      </w:r>
      <w:r w:rsidRPr="00050CA8">
        <w:rPr>
          <w:lang w:eastAsia="zh-CN"/>
        </w:rPr>
        <w:t>se</w:t>
      </w:r>
      <w:r>
        <w:rPr>
          <w:lang w:eastAsia="zh-CN"/>
        </w:rPr>
        <w:t>rvice operation shall be invoked by the NF Service Consumer (e.g. CBCF</w:t>
      </w:r>
      <w:r w:rsidRPr="00050CA8">
        <w:rPr>
          <w:b/>
          <w:lang w:eastAsia="zh-CN"/>
        </w:rPr>
        <w:t xml:space="preserve"> </w:t>
      </w:r>
      <w:r>
        <w:rPr>
          <w:lang w:eastAsia="zh-CN"/>
        </w:rPr>
        <w:t>or PWS-</w:t>
      </w:r>
      <w:r w:rsidRPr="00586815">
        <w:rPr>
          <w:lang w:eastAsia="zh-CN"/>
        </w:rPr>
        <w:t>IWF</w:t>
      </w:r>
      <w:r>
        <w:rPr>
          <w:lang w:eastAsia="zh-CN"/>
        </w:rPr>
        <w:t>) to subscribe to</w:t>
      </w:r>
      <w:r w:rsidRPr="00050CA8">
        <w:rPr>
          <w:lang w:eastAsia="zh-CN"/>
        </w:rPr>
        <w:t xml:space="preserve"> the delivery of </w:t>
      </w:r>
      <w:r>
        <w:rPr>
          <w:lang w:eastAsia="zh-CN"/>
        </w:rPr>
        <w:t xml:space="preserve">non-UE specific PWS </w:t>
      </w:r>
      <w:r w:rsidRPr="00050CA8">
        <w:rPr>
          <w:lang w:eastAsia="zh-CN"/>
        </w:rPr>
        <w:t xml:space="preserve">information </w:t>
      </w:r>
      <w:r>
        <w:rPr>
          <w:lang w:eastAsia="zh-CN"/>
        </w:rPr>
        <w:t>from the NG-RAN node, e.g. for PWS events, sent via N2 to the AMF.</w:t>
      </w:r>
    </w:p>
    <w:p w14:paraId="684638A0" w14:textId="77777777" w:rsidR="00BB2822" w:rsidRDefault="00BB2822" w:rsidP="00BB2822">
      <w:r>
        <w:rPr>
          <w:color w:val="000000"/>
          <w:lang w:eastAsia="ja-JP"/>
        </w:rPr>
        <w:t xml:space="preserve">When </w:t>
      </w:r>
      <w:r w:rsidRPr="00552BE2">
        <w:t xml:space="preserve">NonUeN2InfoSubscribe </w:t>
      </w:r>
      <w:r>
        <w:t>service operation is used for PWS services:</w:t>
      </w:r>
    </w:p>
    <w:p w14:paraId="68F73388" w14:textId="77777777" w:rsidR="00BB2822" w:rsidRDefault="00F465FD" w:rsidP="00F465FD">
      <w:pPr>
        <w:pStyle w:val="B1"/>
      </w:pPr>
      <w:r>
        <w:t>a)</w:t>
      </w:r>
      <w:r>
        <w:tab/>
      </w:r>
      <w:r w:rsidR="00BB2822">
        <w:t>The NF Service Consumer ID is an identifier which is configured in the CBCF or PWS-IWF;</w:t>
      </w:r>
    </w:p>
    <w:p w14:paraId="6E80C756" w14:textId="77777777" w:rsidR="00BB2822" w:rsidRDefault="00F465FD" w:rsidP="00F465FD">
      <w:pPr>
        <w:pStyle w:val="B1"/>
      </w:pPr>
      <w:r>
        <w:t>b)</w:t>
      </w:r>
      <w:r>
        <w:tab/>
      </w:r>
      <w:r w:rsidR="00BB2822">
        <w:t>The N2 information types are:</w:t>
      </w:r>
    </w:p>
    <w:p w14:paraId="5D6C33C3" w14:textId="77777777" w:rsidR="00BB2822" w:rsidRDefault="00F465FD" w:rsidP="00F465FD">
      <w:pPr>
        <w:pStyle w:val="B2"/>
      </w:pPr>
      <w:r>
        <w:t xml:space="preserve">- </w:t>
      </w:r>
      <w:proofErr w:type="spellStart"/>
      <w:r w:rsidR="00BB2822">
        <w:t>WarningIndications</w:t>
      </w:r>
      <w:proofErr w:type="spellEnd"/>
      <w:r w:rsidR="00BB2822">
        <w:t>;</w:t>
      </w:r>
    </w:p>
    <w:p w14:paraId="1B0AB40E" w14:textId="77777777" w:rsidR="00BB2822" w:rsidRDefault="00F465FD" w:rsidP="00F465FD">
      <w:pPr>
        <w:pStyle w:val="B2"/>
      </w:pPr>
      <w:r>
        <w:t xml:space="preserve">- </w:t>
      </w:r>
      <w:proofErr w:type="spellStart"/>
      <w:r w:rsidR="00BB2822">
        <w:t>RestartFailure</w:t>
      </w:r>
      <w:proofErr w:type="spellEnd"/>
      <w:r w:rsidR="00BB2822">
        <w:t>;</w:t>
      </w:r>
    </w:p>
    <w:p w14:paraId="04AA4C5D" w14:textId="77777777" w:rsidR="00BB2822" w:rsidRDefault="00F465FD" w:rsidP="00F465FD">
      <w:pPr>
        <w:pStyle w:val="B1"/>
        <w:rPr>
          <w:lang w:eastAsia="zh-CN"/>
        </w:rPr>
      </w:pPr>
      <w:r>
        <w:rPr>
          <w:lang w:eastAsia="zh-CN"/>
        </w:rPr>
        <w:t>c)</w:t>
      </w:r>
      <w:r>
        <w:rPr>
          <w:lang w:eastAsia="zh-CN"/>
        </w:rPr>
        <w:tab/>
      </w:r>
      <w:r w:rsidR="00BB2822">
        <w:rPr>
          <w:lang w:eastAsia="zh-CN"/>
        </w:rPr>
        <w:t xml:space="preserve">if the N2 information type is </w:t>
      </w:r>
      <w:proofErr w:type="spellStart"/>
      <w:r w:rsidR="00BB2822">
        <w:rPr>
          <w:lang w:eastAsia="zh-CN"/>
        </w:rPr>
        <w:t>WarningIndications</w:t>
      </w:r>
      <w:proofErr w:type="spellEnd"/>
      <w:r w:rsidR="00BB2822">
        <w:rPr>
          <w:lang w:eastAsia="zh-CN"/>
        </w:rPr>
        <w:t xml:space="preserve"> then the NF Service Consumer subscribes to receiving Write-Replace-Warning Indication messages (see </w:t>
      </w:r>
      <w:r w:rsidR="007B3E9B">
        <w:rPr>
          <w:lang w:eastAsia="zh-CN"/>
        </w:rPr>
        <w:t>clause</w:t>
      </w:r>
      <w:r w:rsidR="00BB2822">
        <w:rPr>
          <w:lang w:eastAsia="zh-CN"/>
        </w:rPr>
        <w:t> 9.2.</w:t>
      </w:r>
      <w:r w:rsidR="00D47E5F">
        <w:rPr>
          <w:lang w:eastAsia="zh-CN"/>
        </w:rPr>
        <w:t>3</w:t>
      </w:r>
      <w:r w:rsidR="00BB2822">
        <w:rPr>
          <w:lang w:eastAsia="zh-CN"/>
        </w:rPr>
        <w:t xml:space="preserve">0) and Stop-Warning Indication messages (see </w:t>
      </w:r>
      <w:r w:rsidR="007B3E9B">
        <w:rPr>
          <w:lang w:eastAsia="zh-CN"/>
        </w:rPr>
        <w:t>clause</w:t>
      </w:r>
      <w:r w:rsidR="00BB2822">
        <w:rPr>
          <w:lang w:eastAsia="zh-CN"/>
        </w:rPr>
        <w:t> 9.2.</w:t>
      </w:r>
      <w:r w:rsidR="00D47E5F">
        <w:rPr>
          <w:lang w:eastAsia="zh-CN"/>
        </w:rPr>
        <w:t>3</w:t>
      </w:r>
      <w:r w:rsidR="00BB2822">
        <w:rPr>
          <w:lang w:eastAsia="zh-CN"/>
        </w:rPr>
        <w:t>1) from the AMF, and</w:t>
      </w:r>
    </w:p>
    <w:p w14:paraId="14404602" w14:textId="77777777" w:rsidR="00BB2822" w:rsidRDefault="00BB2822" w:rsidP="00BB2822">
      <w:pPr>
        <w:pStyle w:val="NO"/>
        <w:rPr>
          <w:lang w:eastAsia="zh-CN"/>
        </w:rPr>
      </w:pPr>
      <w:r>
        <w:rPr>
          <w:lang w:eastAsia="zh-CN"/>
        </w:rPr>
        <w:t>NOTE: If the Indication messages are actually sen</w:t>
      </w:r>
      <w:r w:rsidR="000920BE">
        <w:rPr>
          <w:lang w:eastAsia="zh-CN"/>
        </w:rPr>
        <w:t>t</w:t>
      </w:r>
      <w:r>
        <w:rPr>
          <w:lang w:eastAsia="zh-CN"/>
        </w:rPr>
        <w:t xml:space="preserve"> to the NF Service Consumer depends on the presence of the </w:t>
      </w:r>
      <w:r w:rsidRPr="00BD07E3">
        <w:rPr>
          <w:i/>
          <w:lang w:eastAsia="zh-CN"/>
        </w:rPr>
        <w:t>Send Write-Replace-Warning Indication</w:t>
      </w:r>
      <w:r>
        <w:rPr>
          <w:lang w:eastAsia="zh-CN"/>
        </w:rPr>
        <w:t xml:space="preserve"> IE or the </w:t>
      </w:r>
      <w:r w:rsidRPr="00BD07E3">
        <w:rPr>
          <w:i/>
          <w:lang w:eastAsia="zh-CN"/>
        </w:rPr>
        <w:t>Send Stop-Warning Indication</w:t>
      </w:r>
      <w:r>
        <w:rPr>
          <w:lang w:eastAsia="zh-CN"/>
        </w:rPr>
        <w:t xml:space="preserve"> IE; see </w:t>
      </w:r>
      <w:r w:rsidR="007B3E9B">
        <w:rPr>
          <w:lang w:eastAsia="zh-CN"/>
        </w:rPr>
        <w:t>clause</w:t>
      </w:r>
      <w:r>
        <w:rPr>
          <w:lang w:eastAsia="zh-CN"/>
        </w:rPr>
        <w:t> 9A.2.2.1.</w:t>
      </w:r>
    </w:p>
    <w:p w14:paraId="00CA7360" w14:textId="77777777" w:rsidR="00BB2822" w:rsidRPr="00050CA8" w:rsidRDefault="00F465FD" w:rsidP="00F465FD">
      <w:pPr>
        <w:pStyle w:val="B1"/>
        <w:rPr>
          <w:lang w:eastAsia="zh-CN"/>
        </w:rPr>
      </w:pPr>
      <w:r>
        <w:rPr>
          <w:lang w:eastAsia="zh-CN"/>
        </w:rPr>
        <w:t>d)</w:t>
      </w:r>
      <w:r>
        <w:rPr>
          <w:lang w:eastAsia="zh-CN"/>
        </w:rPr>
        <w:tab/>
      </w:r>
      <w:r w:rsidR="00BB2822">
        <w:rPr>
          <w:lang w:eastAsia="zh-CN"/>
        </w:rPr>
        <w:t xml:space="preserve">if the N2 information type is </w:t>
      </w:r>
      <w:proofErr w:type="spellStart"/>
      <w:r w:rsidR="00BB2822">
        <w:rPr>
          <w:lang w:eastAsia="zh-CN"/>
        </w:rPr>
        <w:t>RestartFailure</w:t>
      </w:r>
      <w:proofErr w:type="spellEnd"/>
      <w:r w:rsidR="00BB2822">
        <w:rPr>
          <w:lang w:eastAsia="zh-CN"/>
        </w:rPr>
        <w:t xml:space="preserve"> then the NF Service Consumer subscribes to receiving Restart Indications (see </w:t>
      </w:r>
      <w:r w:rsidR="007B3E9B">
        <w:rPr>
          <w:lang w:eastAsia="zh-CN"/>
        </w:rPr>
        <w:t>clause</w:t>
      </w:r>
      <w:r w:rsidR="00BB2822">
        <w:rPr>
          <w:lang w:eastAsia="zh-CN"/>
        </w:rPr>
        <w:t> 9.2.</w:t>
      </w:r>
      <w:r w:rsidR="00D47E5F" w:rsidDel="00D47E5F">
        <w:rPr>
          <w:lang w:eastAsia="zh-CN"/>
        </w:rPr>
        <w:t xml:space="preserve"> </w:t>
      </w:r>
      <w:r w:rsidR="00D47E5F">
        <w:rPr>
          <w:lang w:eastAsia="zh-CN"/>
        </w:rPr>
        <w:t>3</w:t>
      </w:r>
      <w:r w:rsidR="00BB2822">
        <w:rPr>
          <w:lang w:eastAsia="zh-CN"/>
        </w:rPr>
        <w:t xml:space="preserve">2) and Failure Indications (see </w:t>
      </w:r>
      <w:r w:rsidR="007B3E9B">
        <w:rPr>
          <w:lang w:eastAsia="zh-CN"/>
        </w:rPr>
        <w:t>clause</w:t>
      </w:r>
      <w:r w:rsidR="00BB2822">
        <w:rPr>
          <w:lang w:eastAsia="zh-CN"/>
        </w:rPr>
        <w:t> 9.2.</w:t>
      </w:r>
      <w:r w:rsidR="00D47E5F" w:rsidDel="00D47E5F">
        <w:rPr>
          <w:lang w:eastAsia="zh-CN"/>
        </w:rPr>
        <w:t xml:space="preserve"> </w:t>
      </w:r>
      <w:r w:rsidR="00D47E5F">
        <w:rPr>
          <w:lang w:eastAsia="zh-CN"/>
        </w:rPr>
        <w:t>3</w:t>
      </w:r>
      <w:r w:rsidR="00BB2822">
        <w:rPr>
          <w:lang w:eastAsia="zh-CN"/>
        </w:rPr>
        <w:t>3) from the NG-RAN</w:t>
      </w:r>
      <w:r w:rsidR="003F6ADA">
        <w:rPr>
          <w:lang w:eastAsia="zh-CN"/>
        </w:rPr>
        <w:t xml:space="preserve"> node</w:t>
      </w:r>
      <w:r w:rsidR="00BB2822">
        <w:rPr>
          <w:lang w:eastAsia="zh-CN"/>
        </w:rPr>
        <w:t>.</w:t>
      </w:r>
    </w:p>
    <w:p w14:paraId="71B8E9A3" w14:textId="77777777" w:rsidR="00C57ED6" w:rsidRPr="00050CA8" w:rsidRDefault="00C57ED6" w:rsidP="00C57ED6">
      <w:pPr>
        <w:pStyle w:val="Heading4"/>
        <w:rPr>
          <w:lang w:eastAsia="zh-CN"/>
        </w:rPr>
      </w:pPr>
      <w:bookmarkStart w:id="1543" w:name="_Toc45096266"/>
      <w:bookmarkStart w:id="1544" w:name="_Toc209705052"/>
      <w:bookmarkStart w:id="1545" w:name="_Toc20214044"/>
      <w:bookmarkStart w:id="1546" w:name="_Toc27486356"/>
      <w:bookmarkStart w:id="1547" w:name="_Toc36200585"/>
      <w:bookmarkStart w:id="1548" w:name="_CR9A_2_2_2A"/>
      <w:bookmarkEnd w:id="1548"/>
      <w:r>
        <w:rPr>
          <w:lang w:eastAsia="zh-CN"/>
        </w:rPr>
        <w:t>9A.2.2.</w:t>
      </w:r>
      <w:r w:rsidRPr="008A2D16">
        <w:rPr>
          <w:lang w:eastAsia="zh-CN"/>
        </w:rPr>
        <w:t>2A</w:t>
      </w:r>
      <w:r w:rsidRPr="00050CA8">
        <w:rPr>
          <w:lang w:eastAsia="zh-CN"/>
        </w:rPr>
        <w:tab/>
        <w:t>Namf_Communication_</w:t>
      </w:r>
      <w:r w:rsidRPr="00B10B57">
        <w:rPr>
          <w:lang w:eastAsia="zh-CN"/>
        </w:rPr>
        <w:t>NonUeN2Info</w:t>
      </w:r>
      <w:r>
        <w:rPr>
          <w:lang w:eastAsia="zh-CN"/>
        </w:rPr>
        <w:t>Un</w:t>
      </w:r>
      <w:r w:rsidRPr="00B10B57">
        <w:rPr>
          <w:lang w:eastAsia="zh-CN"/>
        </w:rPr>
        <w:t>Subscribe</w:t>
      </w:r>
      <w:r w:rsidRPr="00050CA8">
        <w:rPr>
          <w:lang w:eastAsia="zh-CN"/>
        </w:rPr>
        <w:t xml:space="preserve"> service operation</w:t>
      </w:r>
      <w:bookmarkEnd w:id="1543"/>
      <w:bookmarkEnd w:id="1544"/>
    </w:p>
    <w:p w14:paraId="5DE80228" w14:textId="77777777" w:rsidR="00C57ED6" w:rsidRDefault="00C57ED6" w:rsidP="00C57ED6">
      <w:r>
        <w:t>The Namf_</w:t>
      </w:r>
      <w:r w:rsidRPr="00BF083E">
        <w:t>Communication_NonUeN2Info</w:t>
      </w:r>
      <w:r>
        <w:t>Un</w:t>
      </w:r>
      <w:r w:rsidRPr="00BF083E">
        <w:t>Subscribe service operation is specified in 3GPP</w:t>
      </w:r>
      <w:r>
        <w:t> </w:t>
      </w:r>
      <w:r w:rsidRPr="00BF083E">
        <w:t>TS</w:t>
      </w:r>
      <w:r>
        <w:t> </w:t>
      </w:r>
      <w:r w:rsidRPr="00BF083E">
        <w:t>23.502</w:t>
      </w:r>
      <w:r>
        <w:t> </w:t>
      </w:r>
      <w:r w:rsidRPr="00BF083E">
        <w:t xml:space="preserve">[43] </w:t>
      </w:r>
      <w:r w:rsidR="007B3E9B">
        <w:t>clause</w:t>
      </w:r>
      <w:r>
        <w:t> </w:t>
      </w:r>
      <w:r w:rsidRPr="00BF083E">
        <w:t>5.2.2.</w:t>
      </w:r>
      <w:r>
        <w:t>2.</w:t>
      </w:r>
      <w:r w:rsidRPr="00BF083E">
        <w:t>19.</w:t>
      </w:r>
    </w:p>
    <w:p w14:paraId="28A7AC26" w14:textId="77777777" w:rsidR="00C57ED6" w:rsidRDefault="00C57ED6" w:rsidP="00C57ED6">
      <w:pPr>
        <w:rPr>
          <w:lang w:eastAsia="zh-CN"/>
        </w:rPr>
      </w:pPr>
      <w:r>
        <w:rPr>
          <w:lang w:eastAsia="zh-CN"/>
        </w:rPr>
        <w:t xml:space="preserve">The NonUeN2InfoUnSubscribe service </w:t>
      </w:r>
      <w:proofErr w:type="spellStart"/>
      <w:r>
        <w:rPr>
          <w:lang w:eastAsia="zh-CN"/>
        </w:rPr>
        <w:t>opration</w:t>
      </w:r>
      <w:proofErr w:type="spellEnd"/>
      <w:r>
        <w:rPr>
          <w:lang w:eastAsia="zh-CN"/>
        </w:rPr>
        <w:t xml:space="preserve"> shall be invoked by the NF Service Consumer (e.g. CBCF or PWS</w:t>
      </w:r>
      <w:r>
        <w:rPr>
          <w:lang w:eastAsia="zh-CN"/>
        </w:rPr>
        <w:noBreakHyphen/>
        <w:t xml:space="preserve">IWF) to unsubscribe </w:t>
      </w:r>
      <w:r w:rsidRPr="003B2883">
        <w:rPr>
          <w:lang w:val="en-US"/>
        </w:rPr>
        <w:t xml:space="preserve">to stop notifying </w:t>
      </w:r>
      <w:r w:rsidRPr="002B7D0B">
        <w:rPr>
          <w:lang w:eastAsia="zh-CN"/>
        </w:rPr>
        <w:t xml:space="preserve">non-UE specific </w:t>
      </w:r>
      <w:r w:rsidRPr="003B2883">
        <w:rPr>
          <w:lang w:val="en-US"/>
        </w:rPr>
        <w:t>N2 information</w:t>
      </w:r>
      <w:r>
        <w:rPr>
          <w:lang w:eastAsia="zh-CN"/>
        </w:rPr>
        <w:t xml:space="preserve"> from the NG-RAN node, e.g. for PWS events.</w:t>
      </w:r>
    </w:p>
    <w:p w14:paraId="4383EBB2" w14:textId="77777777" w:rsidR="00BB2822" w:rsidRPr="00050CA8" w:rsidRDefault="00BB2822" w:rsidP="00BB2822">
      <w:pPr>
        <w:pStyle w:val="Heading4"/>
        <w:rPr>
          <w:lang w:eastAsia="zh-CN"/>
        </w:rPr>
      </w:pPr>
      <w:bookmarkStart w:id="1549" w:name="_Toc45096267"/>
      <w:bookmarkStart w:id="1550" w:name="_Toc209705053"/>
      <w:bookmarkStart w:id="1551" w:name="_CR9A_2_2_3"/>
      <w:bookmarkEnd w:id="1551"/>
      <w:r>
        <w:rPr>
          <w:lang w:eastAsia="zh-CN"/>
        </w:rPr>
        <w:t>9A.2.2.3</w:t>
      </w:r>
      <w:r>
        <w:rPr>
          <w:lang w:eastAsia="zh-CN"/>
        </w:rPr>
        <w:tab/>
      </w:r>
      <w:r w:rsidRPr="00050CA8">
        <w:rPr>
          <w:lang w:eastAsia="zh-CN"/>
        </w:rPr>
        <w:t>Namf_Communication_</w:t>
      </w:r>
      <w:r w:rsidRPr="00B10B57">
        <w:rPr>
          <w:lang w:eastAsia="zh-CN"/>
        </w:rPr>
        <w:t>NonUeN2InfoNotify</w:t>
      </w:r>
      <w:r w:rsidRPr="00050CA8">
        <w:rPr>
          <w:lang w:eastAsia="zh-CN"/>
        </w:rPr>
        <w:t xml:space="preserve"> service operation</w:t>
      </w:r>
      <w:bookmarkEnd w:id="1545"/>
      <w:bookmarkEnd w:id="1546"/>
      <w:bookmarkEnd w:id="1547"/>
      <w:bookmarkEnd w:id="1549"/>
      <w:bookmarkEnd w:id="1550"/>
    </w:p>
    <w:p w14:paraId="36F5E6DA" w14:textId="77777777" w:rsidR="00C57ED6" w:rsidRPr="00836500" w:rsidRDefault="00C57ED6" w:rsidP="00C57ED6">
      <w:r>
        <w:t>The Namf_Communication_</w:t>
      </w:r>
      <w:r w:rsidRPr="00B10B57">
        <w:t>NonUeN2InfoNotify</w:t>
      </w:r>
      <w:r>
        <w:t xml:space="preserve"> service operation is specified in 3GPP TS 23.502 [43] </w:t>
      </w:r>
      <w:r w:rsidR="007B3E9B">
        <w:t>clause</w:t>
      </w:r>
      <w:r>
        <w:t> 5.2.2.2.20.</w:t>
      </w:r>
    </w:p>
    <w:p w14:paraId="12A61536" w14:textId="77777777" w:rsidR="00C57ED6" w:rsidRPr="00050CA8" w:rsidRDefault="00C57ED6" w:rsidP="00C57ED6">
      <w:pPr>
        <w:rPr>
          <w:lang w:eastAsia="zh-CN"/>
        </w:rPr>
      </w:pPr>
      <w:r w:rsidRPr="00050CA8">
        <w:rPr>
          <w:lang w:eastAsia="zh-CN"/>
        </w:rPr>
        <w:t xml:space="preserve">The </w:t>
      </w:r>
      <w:r>
        <w:rPr>
          <w:lang w:eastAsia="zh-CN"/>
        </w:rPr>
        <w:t xml:space="preserve">NonUeN2InfoNotify service operation is used by </w:t>
      </w:r>
      <w:r w:rsidRPr="00050CA8">
        <w:rPr>
          <w:lang w:eastAsia="zh-CN"/>
        </w:rPr>
        <w:t xml:space="preserve">AMF to notify a particular </w:t>
      </w:r>
      <w:r>
        <w:rPr>
          <w:lang w:eastAsia="zh-CN"/>
        </w:rPr>
        <w:t xml:space="preserve">PWS event </w:t>
      </w:r>
      <w:r w:rsidRPr="00050CA8">
        <w:rPr>
          <w:lang w:eastAsia="zh-CN"/>
        </w:rPr>
        <w:t xml:space="preserve">towards the </w:t>
      </w:r>
      <w:r>
        <w:rPr>
          <w:lang w:eastAsia="zh-CN"/>
        </w:rPr>
        <w:t>NF Service Consumer (e.g. CBCF or PWS-IWF)</w:t>
      </w:r>
      <w:r w:rsidRPr="00050CA8">
        <w:rPr>
          <w:lang w:eastAsia="zh-CN"/>
        </w:rPr>
        <w:t xml:space="preserve"> that ha</w:t>
      </w:r>
      <w:r>
        <w:rPr>
          <w:lang w:eastAsia="zh-CN"/>
        </w:rPr>
        <w:t>s</w:t>
      </w:r>
      <w:r w:rsidRPr="00050CA8">
        <w:rPr>
          <w:lang w:eastAsia="zh-CN"/>
        </w:rPr>
        <w:t xml:space="preserve"> subsc</w:t>
      </w:r>
      <w:r>
        <w:rPr>
          <w:lang w:eastAsia="zh-CN"/>
        </w:rPr>
        <w:t>ribed</w:t>
      </w:r>
      <w:r w:rsidRPr="00050CA8">
        <w:rPr>
          <w:lang w:eastAsia="zh-CN"/>
        </w:rPr>
        <w:t xml:space="preserve"> for the specific information.</w:t>
      </w:r>
      <w:r>
        <w:rPr>
          <w:lang w:eastAsia="zh-CN"/>
        </w:rPr>
        <w:t xml:space="preserve"> The AMF receives messages for such PWS events from NG-RAN via N2.</w:t>
      </w:r>
    </w:p>
    <w:p w14:paraId="08886E32" w14:textId="77777777" w:rsidR="00BB2822" w:rsidRDefault="00BB2822" w:rsidP="00BB2822">
      <w:pPr>
        <w:rPr>
          <w:noProof/>
        </w:rPr>
      </w:pPr>
      <w:r>
        <w:rPr>
          <w:color w:val="000000"/>
          <w:lang w:eastAsia="ja-JP"/>
        </w:rPr>
        <w:t xml:space="preserve">When </w:t>
      </w:r>
      <w:r w:rsidR="00D47E5F" w:rsidRPr="00552BE2">
        <w:t>NonUeN2Info</w:t>
      </w:r>
      <w:r w:rsidR="00D47E5F">
        <w:t xml:space="preserve">Notify </w:t>
      </w:r>
      <w:r>
        <w:t>service operation is used for PWS services</w:t>
      </w:r>
      <w:r>
        <w:rPr>
          <w:noProof/>
        </w:rPr>
        <w:t>, the N2 information consists of all (mandatory and optionally) available information provided</w:t>
      </w:r>
      <w:r w:rsidR="000920BE">
        <w:rPr>
          <w:noProof/>
        </w:rPr>
        <w:t xml:space="preserve"> via N2</w:t>
      </w:r>
      <w:r>
        <w:rPr>
          <w:noProof/>
        </w:rPr>
        <w:t xml:space="preserve"> in the </w:t>
      </w:r>
      <w:r w:rsidRPr="000A2EF4">
        <w:rPr>
          <w:noProof/>
        </w:rPr>
        <w:t>Write-Replace Warning Indication</w:t>
      </w:r>
      <w:r>
        <w:rPr>
          <w:noProof/>
        </w:rPr>
        <w:t xml:space="preserve"> </w:t>
      </w:r>
      <w:r>
        <w:rPr>
          <w:lang w:eastAsia="zh-CN"/>
        </w:rPr>
        <w:t xml:space="preserve">(see </w:t>
      </w:r>
      <w:r w:rsidR="007B3E9B">
        <w:rPr>
          <w:lang w:eastAsia="zh-CN"/>
        </w:rPr>
        <w:t>clause</w:t>
      </w:r>
      <w:r>
        <w:rPr>
          <w:lang w:eastAsia="zh-CN"/>
        </w:rPr>
        <w:t> 9.2.</w:t>
      </w:r>
      <w:r w:rsidR="00D47E5F">
        <w:rPr>
          <w:lang w:eastAsia="zh-CN"/>
        </w:rPr>
        <w:t>3</w:t>
      </w:r>
      <w:r>
        <w:rPr>
          <w:lang w:eastAsia="zh-CN"/>
        </w:rPr>
        <w:t>0)</w:t>
      </w:r>
      <w:r w:rsidRPr="000A2EF4">
        <w:rPr>
          <w:noProof/>
        </w:rPr>
        <w:t xml:space="preserve">, </w:t>
      </w:r>
      <w:r>
        <w:rPr>
          <w:noProof/>
        </w:rPr>
        <w:t xml:space="preserve">a </w:t>
      </w:r>
      <w:r w:rsidRPr="000A2EF4">
        <w:rPr>
          <w:noProof/>
        </w:rPr>
        <w:t>Stop Warning Indication</w:t>
      </w:r>
      <w:r>
        <w:rPr>
          <w:noProof/>
        </w:rPr>
        <w:t xml:space="preserve"> </w:t>
      </w:r>
      <w:r>
        <w:rPr>
          <w:lang w:eastAsia="zh-CN"/>
        </w:rPr>
        <w:t xml:space="preserve">(see </w:t>
      </w:r>
      <w:r w:rsidR="007B3E9B">
        <w:rPr>
          <w:lang w:eastAsia="zh-CN"/>
        </w:rPr>
        <w:t>clause</w:t>
      </w:r>
      <w:r>
        <w:rPr>
          <w:lang w:eastAsia="zh-CN"/>
        </w:rPr>
        <w:t> 9.2.</w:t>
      </w:r>
      <w:r w:rsidR="00D47E5F">
        <w:rPr>
          <w:lang w:eastAsia="zh-CN"/>
        </w:rPr>
        <w:t>3</w:t>
      </w:r>
      <w:r>
        <w:rPr>
          <w:lang w:eastAsia="zh-CN"/>
        </w:rPr>
        <w:t>1)</w:t>
      </w:r>
      <w:r w:rsidRPr="000A2EF4">
        <w:rPr>
          <w:noProof/>
        </w:rPr>
        <w:t xml:space="preserve">, </w:t>
      </w:r>
      <w:r>
        <w:rPr>
          <w:noProof/>
        </w:rPr>
        <w:t xml:space="preserve">a </w:t>
      </w:r>
      <w:r w:rsidRPr="000A2EF4">
        <w:rPr>
          <w:noProof/>
        </w:rPr>
        <w:t>PWS Restart Indication</w:t>
      </w:r>
      <w:r>
        <w:rPr>
          <w:noProof/>
        </w:rPr>
        <w:t xml:space="preserve"> </w:t>
      </w:r>
      <w:r>
        <w:rPr>
          <w:lang w:eastAsia="zh-CN"/>
        </w:rPr>
        <w:t xml:space="preserve">(see </w:t>
      </w:r>
      <w:r w:rsidR="007B3E9B">
        <w:rPr>
          <w:lang w:eastAsia="zh-CN"/>
        </w:rPr>
        <w:t>clause</w:t>
      </w:r>
      <w:r>
        <w:rPr>
          <w:lang w:eastAsia="zh-CN"/>
        </w:rPr>
        <w:t> 9.2.</w:t>
      </w:r>
      <w:r w:rsidR="00D47E5F">
        <w:rPr>
          <w:lang w:eastAsia="zh-CN"/>
        </w:rPr>
        <w:t>3</w:t>
      </w:r>
      <w:r>
        <w:rPr>
          <w:lang w:eastAsia="zh-CN"/>
        </w:rPr>
        <w:t xml:space="preserve">2) </w:t>
      </w:r>
      <w:r>
        <w:rPr>
          <w:noProof/>
        </w:rPr>
        <w:t xml:space="preserve">or a PWS Failure Indication </w:t>
      </w:r>
      <w:r>
        <w:rPr>
          <w:lang w:eastAsia="zh-CN"/>
        </w:rPr>
        <w:t xml:space="preserve">(see </w:t>
      </w:r>
      <w:r w:rsidR="007B3E9B">
        <w:rPr>
          <w:lang w:eastAsia="zh-CN"/>
        </w:rPr>
        <w:t>clause</w:t>
      </w:r>
      <w:r>
        <w:rPr>
          <w:lang w:eastAsia="zh-CN"/>
        </w:rPr>
        <w:t> 9.2.</w:t>
      </w:r>
      <w:r w:rsidR="00213132">
        <w:rPr>
          <w:lang w:eastAsia="zh-CN"/>
        </w:rPr>
        <w:t>3</w:t>
      </w:r>
      <w:r>
        <w:rPr>
          <w:lang w:eastAsia="zh-CN"/>
        </w:rPr>
        <w:t>3)</w:t>
      </w:r>
      <w:r>
        <w:rPr>
          <w:noProof/>
        </w:rPr>
        <w:t>.</w:t>
      </w:r>
    </w:p>
    <w:p w14:paraId="74F822C4" w14:textId="77777777" w:rsidR="00BB2822" w:rsidRDefault="00BB2822" w:rsidP="00BB2822">
      <w:pPr>
        <w:pStyle w:val="Heading3"/>
      </w:pPr>
      <w:bookmarkStart w:id="1552" w:name="_Toc20214045"/>
      <w:bookmarkStart w:id="1553" w:name="_Toc27486357"/>
      <w:bookmarkStart w:id="1554" w:name="_Toc36200586"/>
      <w:bookmarkStart w:id="1555" w:name="_Toc45096268"/>
      <w:bookmarkStart w:id="1556" w:name="_Toc209705054"/>
      <w:bookmarkStart w:id="1557" w:name="_CR9A_2_3"/>
      <w:bookmarkEnd w:id="1557"/>
      <w:r>
        <w:t>9A.2.3</w:t>
      </w:r>
      <w:r>
        <w:tab/>
        <w:t>Service operation message flows</w:t>
      </w:r>
      <w:bookmarkEnd w:id="1552"/>
      <w:bookmarkEnd w:id="1553"/>
      <w:bookmarkEnd w:id="1554"/>
      <w:bookmarkEnd w:id="1555"/>
      <w:bookmarkEnd w:id="1556"/>
    </w:p>
    <w:p w14:paraId="6E5AB8A7" w14:textId="77777777" w:rsidR="00BB2822" w:rsidRDefault="00BB2822" w:rsidP="00BB2822">
      <w:pPr>
        <w:pStyle w:val="Heading4"/>
      </w:pPr>
      <w:bookmarkStart w:id="1558" w:name="_Toc20214046"/>
      <w:bookmarkStart w:id="1559" w:name="_Toc27486358"/>
      <w:bookmarkStart w:id="1560" w:name="_Toc36200587"/>
      <w:bookmarkStart w:id="1561" w:name="_Toc45096269"/>
      <w:bookmarkStart w:id="1562" w:name="_Toc209705055"/>
      <w:bookmarkStart w:id="1563" w:name="_CR9A_2_3_1"/>
      <w:bookmarkEnd w:id="1563"/>
      <w:r>
        <w:t>9A.2.3.1</w:t>
      </w:r>
      <w:r>
        <w:tab/>
        <w:t>Service flow for message transfer</w:t>
      </w:r>
      <w:bookmarkEnd w:id="1558"/>
      <w:bookmarkEnd w:id="1559"/>
      <w:bookmarkEnd w:id="1560"/>
      <w:bookmarkEnd w:id="1561"/>
      <w:bookmarkEnd w:id="1562"/>
    </w:p>
    <w:p w14:paraId="296ADDD3" w14:textId="77777777" w:rsidR="00BB2822" w:rsidRDefault="00BB2822" w:rsidP="00BB2822">
      <w:pPr>
        <w:rPr>
          <w:lang w:eastAsia="zh-CN"/>
        </w:rPr>
      </w:pPr>
      <w:r>
        <w:rPr>
          <w:lang w:eastAsia="zh-CN"/>
        </w:rPr>
        <w:t xml:space="preserve">Write-Replace-Warning Request messages and Stop-Warning-Request messages are transported with the </w:t>
      </w:r>
      <w:proofErr w:type="spellStart"/>
      <w:r>
        <w:rPr>
          <w:lang w:eastAsia="zh-CN"/>
        </w:rPr>
        <w:t>NonUeMessageTransfer</w:t>
      </w:r>
      <w:proofErr w:type="spellEnd"/>
      <w:r>
        <w:rPr>
          <w:lang w:eastAsia="zh-CN"/>
        </w:rPr>
        <w:t xml:space="preserve"> service operation. The procedure is shown in figure 9A.2.3-1.</w:t>
      </w:r>
    </w:p>
    <w:bookmarkStart w:id="1564" w:name="_MON_1581385577"/>
    <w:bookmarkEnd w:id="1564"/>
    <w:p w14:paraId="03CCA493" w14:textId="77777777" w:rsidR="00BB2822" w:rsidRDefault="00BB2822" w:rsidP="00BB196D">
      <w:pPr>
        <w:pStyle w:val="TH"/>
        <w:rPr>
          <w:lang w:eastAsia="zh-CN"/>
        </w:rPr>
      </w:pPr>
      <w:r>
        <w:object w:dxaOrig="8194" w:dyaOrig="3683" w14:anchorId="382F485C">
          <v:shape id="_x0000_i1045" type="#_x0000_t75" style="width:409.4pt;height:184.2pt" o:ole="">
            <v:imagedata r:id="rId52" o:title=""/>
          </v:shape>
          <o:OLEObject Type="Embed" ProgID="Word.Picture.8" ShapeID="_x0000_i1045" DrawAspect="Content" ObjectID="_1827944042" r:id="rId53"/>
        </w:object>
      </w:r>
    </w:p>
    <w:p w14:paraId="5CD2425D" w14:textId="77777777" w:rsidR="00BB2822" w:rsidRDefault="00BB2822" w:rsidP="00BB2822">
      <w:pPr>
        <w:pStyle w:val="TF"/>
      </w:pPr>
      <w:bookmarkStart w:id="1565" w:name="_CRFigure9A_2_3_11"/>
      <w:r>
        <w:t>Figure </w:t>
      </w:r>
      <w:bookmarkEnd w:id="1565"/>
      <w:r>
        <w:t xml:space="preserve">9A.2.3.1-1: Message </w:t>
      </w:r>
      <w:proofErr w:type="spellStart"/>
      <w:r>
        <w:t>tranfer</w:t>
      </w:r>
      <w:proofErr w:type="spellEnd"/>
      <w:r>
        <w:t xml:space="preserve"> procedure</w:t>
      </w:r>
    </w:p>
    <w:p w14:paraId="0948D503" w14:textId="77777777" w:rsidR="00BB2822" w:rsidRPr="00367EBF" w:rsidRDefault="00F465FD" w:rsidP="00F465FD">
      <w:pPr>
        <w:pStyle w:val="B1"/>
      </w:pPr>
      <w:r>
        <w:t>1)</w:t>
      </w:r>
      <w:r>
        <w:tab/>
      </w:r>
      <w:r w:rsidR="00BB2822" w:rsidRPr="00367EBF">
        <w:t xml:space="preserve">If the CBCF supports reception of </w:t>
      </w:r>
      <w:proofErr w:type="spellStart"/>
      <w:r w:rsidR="00BB2822" w:rsidRPr="00367EBF">
        <w:t>Wrtite</w:t>
      </w:r>
      <w:proofErr w:type="spellEnd"/>
      <w:r w:rsidR="00BB2822" w:rsidRPr="00367EBF">
        <w:t xml:space="preserve">-Replace-Warning Notifications and Stop-Warning Notifications then the CBCF uses the </w:t>
      </w:r>
      <w:proofErr w:type="spellStart"/>
      <w:r w:rsidR="00BB2822">
        <w:t>Namf_Communication_</w:t>
      </w:r>
      <w:r w:rsidR="00BB2822" w:rsidRPr="00367EBF">
        <w:t>NonUeInfoSubscribe</w:t>
      </w:r>
      <w:proofErr w:type="spellEnd"/>
      <w:r w:rsidR="00BB2822" w:rsidRPr="00367EBF">
        <w:t xml:space="preserve"> service operation to subscribe to these notifications.</w:t>
      </w:r>
    </w:p>
    <w:p w14:paraId="4A2084CB" w14:textId="77777777" w:rsidR="00BB2822" w:rsidRDefault="00BB2822" w:rsidP="00F465FD">
      <w:pPr>
        <w:pStyle w:val="B1"/>
      </w:pPr>
      <w:r w:rsidRPr="00367EBF">
        <w:t xml:space="preserve">2a) The CBCF sends a Write-Replace-Warning Request message or a Stop-Warning-Request message to the AMF using the </w:t>
      </w:r>
      <w:r>
        <w:t>Namf_Communication_</w:t>
      </w:r>
      <w:r w:rsidRPr="00367EBF">
        <w:t>NonUeN2MessageTransfer service operation.</w:t>
      </w:r>
    </w:p>
    <w:p w14:paraId="5C933C22" w14:textId="77777777" w:rsidR="00BB2822" w:rsidRPr="00367EBF" w:rsidRDefault="00BB2822" w:rsidP="00F465FD">
      <w:pPr>
        <w:pStyle w:val="B1"/>
      </w:pPr>
      <w:r>
        <w:t>2b) The AMF returns a Namf_Communication_NonUeN2MessageTransfer response message.</w:t>
      </w:r>
    </w:p>
    <w:p w14:paraId="1776BCC5" w14:textId="77777777" w:rsidR="00BB2822" w:rsidRPr="00367EBF" w:rsidRDefault="00F465FD" w:rsidP="00F465FD">
      <w:pPr>
        <w:pStyle w:val="B1"/>
      </w:pPr>
      <w:r>
        <w:t>3)</w:t>
      </w:r>
      <w:r>
        <w:tab/>
      </w:r>
      <w:r w:rsidR="00BB2822" w:rsidRPr="00367EBF">
        <w:t xml:space="preserve">The AMF determines from the List of TAIs IE to the </w:t>
      </w:r>
      <w:r w:rsidR="003F6ADA">
        <w:t>NG-</w:t>
      </w:r>
      <w:r w:rsidR="00BB2822" w:rsidRPr="00367EBF">
        <w:t xml:space="preserve">RAN </w:t>
      </w:r>
      <w:r w:rsidR="003F6ADA">
        <w:t>n</w:t>
      </w:r>
      <w:r w:rsidR="00BB2822" w:rsidRPr="00367EBF">
        <w:t>odes the N2 Message Container shall be forwarded to.</w:t>
      </w:r>
    </w:p>
    <w:p w14:paraId="413491EE" w14:textId="77777777" w:rsidR="00BB2822" w:rsidRPr="00367EBF" w:rsidRDefault="00F465FD" w:rsidP="00F465FD">
      <w:pPr>
        <w:pStyle w:val="B1"/>
      </w:pPr>
      <w:r>
        <w:t>4)</w:t>
      </w:r>
      <w:r>
        <w:tab/>
      </w:r>
      <w:r w:rsidR="00BB2822" w:rsidRPr="00367EBF">
        <w:t xml:space="preserve">The AMF forwards the </w:t>
      </w:r>
      <w:r w:rsidR="000920BE">
        <w:t xml:space="preserve">messages included in the </w:t>
      </w:r>
      <w:r w:rsidR="00BB2822" w:rsidRPr="00367EBF">
        <w:t xml:space="preserve">N2 Message Container to the selected </w:t>
      </w:r>
      <w:r w:rsidR="003F6ADA">
        <w:t>NG-</w:t>
      </w:r>
      <w:r w:rsidR="00BB2822" w:rsidRPr="00367EBF">
        <w:t xml:space="preserve">RAN </w:t>
      </w:r>
      <w:r w:rsidR="003F6ADA">
        <w:t>n</w:t>
      </w:r>
      <w:r w:rsidR="00BB2822" w:rsidRPr="00367EBF">
        <w:t xml:space="preserve">odes </w:t>
      </w:r>
      <w:r w:rsidR="000920BE">
        <w:t xml:space="preserve">via N2 </w:t>
      </w:r>
      <w:r w:rsidR="00BB2822" w:rsidRPr="00367EBF">
        <w:t xml:space="preserve">and receives a response from the </w:t>
      </w:r>
      <w:r w:rsidR="003F6ADA">
        <w:t>NG-</w:t>
      </w:r>
      <w:r w:rsidR="00BB2822" w:rsidRPr="00367EBF">
        <w:t xml:space="preserve">RAN </w:t>
      </w:r>
      <w:r w:rsidR="003F6ADA">
        <w:t>n</w:t>
      </w:r>
      <w:r w:rsidR="00BB2822" w:rsidRPr="00367EBF">
        <w:t>odes.</w:t>
      </w:r>
    </w:p>
    <w:p w14:paraId="18CF326D" w14:textId="77777777" w:rsidR="00BB2822" w:rsidRPr="00367EBF" w:rsidRDefault="00F465FD" w:rsidP="00F465FD">
      <w:pPr>
        <w:pStyle w:val="B1"/>
      </w:pPr>
      <w:r>
        <w:t>5)</w:t>
      </w:r>
      <w:r>
        <w:tab/>
      </w:r>
      <w:r w:rsidR="00BB2822" w:rsidRPr="00367EBF">
        <w:t xml:space="preserve">The AMF may aggregate the responses it has received from the </w:t>
      </w:r>
      <w:r w:rsidR="003F6ADA">
        <w:t>NG-</w:t>
      </w:r>
      <w:r w:rsidR="00BB2822" w:rsidRPr="00367EBF">
        <w:t xml:space="preserve">RAN </w:t>
      </w:r>
      <w:r w:rsidR="003F6ADA">
        <w:t>n</w:t>
      </w:r>
      <w:r w:rsidR="00BB2822" w:rsidRPr="00367EBF">
        <w:t>odes.</w:t>
      </w:r>
    </w:p>
    <w:p w14:paraId="5FCE46B4" w14:textId="77777777" w:rsidR="00BB2822" w:rsidRPr="00367EBF" w:rsidRDefault="00F465FD" w:rsidP="00F465FD">
      <w:pPr>
        <w:pStyle w:val="B1"/>
      </w:pPr>
      <w:r>
        <w:t>6)</w:t>
      </w:r>
      <w:r>
        <w:tab/>
      </w:r>
      <w:r w:rsidR="00BB2822" w:rsidRPr="00367EBF">
        <w:t xml:space="preserve">The AMF forwards the (aggregated) response(s) as Write-Replace-Warning Notification(s) or Stop-Warning Notifications to the CBCF using the </w:t>
      </w:r>
      <w:proofErr w:type="spellStart"/>
      <w:r w:rsidR="00BB2822" w:rsidRPr="00367EBF">
        <w:t>Namf_Communication_NonUeNotify</w:t>
      </w:r>
      <w:proofErr w:type="spellEnd"/>
      <w:r w:rsidR="00BB2822" w:rsidRPr="00367EBF">
        <w:t xml:space="preserve"> service operation if the CBCF has subscribed to receiving these </w:t>
      </w:r>
      <w:proofErr w:type="spellStart"/>
      <w:r w:rsidR="00BB2822" w:rsidRPr="00367EBF">
        <w:t>notificatins</w:t>
      </w:r>
      <w:proofErr w:type="spellEnd"/>
      <w:r w:rsidR="00BB2822" w:rsidRPr="00367EBF">
        <w:t xml:space="preserve"> in step 1.</w:t>
      </w:r>
    </w:p>
    <w:p w14:paraId="077B4FB2" w14:textId="77777777" w:rsidR="00BB2822" w:rsidRDefault="00BB2822" w:rsidP="00BB2822">
      <w:pPr>
        <w:pStyle w:val="Heading4"/>
      </w:pPr>
      <w:bookmarkStart w:id="1566" w:name="_Toc20214047"/>
      <w:bookmarkStart w:id="1567" w:name="_Toc27486359"/>
      <w:bookmarkStart w:id="1568" w:name="_Toc36200588"/>
      <w:bookmarkStart w:id="1569" w:name="_Toc45096270"/>
      <w:bookmarkStart w:id="1570" w:name="_Toc209705056"/>
      <w:bookmarkStart w:id="1571" w:name="_CR9A_2_3_2"/>
      <w:bookmarkEnd w:id="1571"/>
      <w:r>
        <w:t>9A.2.3.2</w:t>
      </w:r>
      <w:r>
        <w:tab/>
        <w:t>Service flow for Restart and Failure Indication messages</w:t>
      </w:r>
      <w:bookmarkEnd w:id="1566"/>
      <w:bookmarkEnd w:id="1567"/>
      <w:bookmarkEnd w:id="1568"/>
      <w:bookmarkEnd w:id="1569"/>
      <w:bookmarkEnd w:id="1570"/>
    </w:p>
    <w:p w14:paraId="20AD0D26" w14:textId="77777777" w:rsidR="00BB2822" w:rsidRDefault="00BB2822" w:rsidP="00BB2822">
      <w:pPr>
        <w:rPr>
          <w:lang w:eastAsia="zh-CN"/>
        </w:rPr>
      </w:pPr>
      <w:r>
        <w:rPr>
          <w:lang w:eastAsia="zh-CN"/>
        </w:rPr>
        <w:t xml:space="preserve">Restart and Failure Indications are send by </w:t>
      </w:r>
      <w:r w:rsidR="003F6ADA">
        <w:rPr>
          <w:lang w:eastAsia="zh-CN"/>
        </w:rPr>
        <w:t>NG-</w:t>
      </w:r>
      <w:r>
        <w:rPr>
          <w:lang w:eastAsia="zh-CN"/>
        </w:rPr>
        <w:t xml:space="preserve">RAN </w:t>
      </w:r>
      <w:r w:rsidR="003F6ADA">
        <w:rPr>
          <w:lang w:eastAsia="zh-CN"/>
        </w:rPr>
        <w:t>n</w:t>
      </w:r>
      <w:r>
        <w:rPr>
          <w:lang w:eastAsia="zh-CN"/>
        </w:rPr>
        <w:t>odes and are forwarded to the CBCF by the AMF if the CBCF has subscribed to receiving such indications. The procedure is shown in figure 9A.2.4-1.</w:t>
      </w:r>
    </w:p>
    <w:bookmarkStart w:id="1572" w:name="_MON_1581386769"/>
    <w:bookmarkEnd w:id="1572"/>
    <w:p w14:paraId="29DE2819" w14:textId="77777777" w:rsidR="00BB2822" w:rsidRDefault="00BB2822" w:rsidP="00BB196D">
      <w:pPr>
        <w:pStyle w:val="TH"/>
        <w:rPr>
          <w:lang w:eastAsia="zh-CN"/>
        </w:rPr>
      </w:pPr>
      <w:r>
        <w:object w:dxaOrig="8194" w:dyaOrig="2549" w14:anchorId="08F7D262">
          <v:shape id="_x0000_i1046" type="#_x0000_t75" style="width:409.4pt;height:127.25pt" o:ole="">
            <v:imagedata r:id="rId54" o:title=""/>
          </v:shape>
          <o:OLEObject Type="Embed" ProgID="Word.Picture.8" ShapeID="_x0000_i1046" DrawAspect="Content" ObjectID="_1827944043" r:id="rId55"/>
        </w:object>
      </w:r>
    </w:p>
    <w:p w14:paraId="4AB510E3" w14:textId="77777777" w:rsidR="00BB2822" w:rsidRDefault="00BB2822" w:rsidP="00BB2822">
      <w:pPr>
        <w:pStyle w:val="TF"/>
      </w:pPr>
      <w:bookmarkStart w:id="1573" w:name="_CRFigure9A_2_3_21"/>
      <w:r>
        <w:t>Figure </w:t>
      </w:r>
      <w:bookmarkEnd w:id="1573"/>
      <w:r>
        <w:t>9A.2.3.2-1: Indication message transfer procedure</w:t>
      </w:r>
    </w:p>
    <w:p w14:paraId="1F55AB16" w14:textId="77777777" w:rsidR="00BB2822" w:rsidRDefault="00F465FD" w:rsidP="00F465FD">
      <w:pPr>
        <w:pStyle w:val="B1"/>
      </w:pPr>
      <w:r>
        <w:t>1</w:t>
      </w:r>
      <w:r>
        <w:tab/>
      </w:r>
      <w:r w:rsidR="00BB2822">
        <w:t xml:space="preserve">If the CBCF supports reception of Restart Indication messages and Failure Indication messages then the CBCF uses the </w:t>
      </w:r>
      <w:proofErr w:type="spellStart"/>
      <w:r w:rsidR="00BB2822">
        <w:t>Namf_Communication_NonUeInfoSubscribe</w:t>
      </w:r>
      <w:proofErr w:type="spellEnd"/>
      <w:r w:rsidR="00BB2822">
        <w:t xml:space="preserve"> service operation to subscribe to these notifications.</w:t>
      </w:r>
    </w:p>
    <w:p w14:paraId="34911D92" w14:textId="77777777" w:rsidR="00BB2822" w:rsidRDefault="00F465FD" w:rsidP="00F465FD">
      <w:pPr>
        <w:pStyle w:val="B1"/>
      </w:pPr>
      <w:r>
        <w:t>2</w:t>
      </w:r>
      <w:r>
        <w:tab/>
      </w:r>
      <w:r w:rsidR="00BB2822">
        <w:t>A RAN Node sends a Restart Indication or a Failure Indication to the AMF.</w:t>
      </w:r>
    </w:p>
    <w:p w14:paraId="3E2834D1" w14:textId="77777777" w:rsidR="00BB2822" w:rsidRPr="00BB2822" w:rsidRDefault="00F465FD" w:rsidP="00F465FD">
      <w:pPr>
        <w:pStyle w:val="B1"/>
      </w:pPr>
      <w:r>
        <w:t>3</w:t>
      </w:r>
      <w:r>
        <w:tab/>
      </w:r>
      <w:r w:rsidR="00BB2822">
        <w:t xml:space="preserve">The AMF forwards the Restart Indication or a Failure Indication to the CBCF using the </w:t>
      </w:r>
      <w:proofErr w:type="spellStart"/>
      <w:r w:rsidR="00BB2822">
        <w:t>Namf_Communication_NonUeInfoNotify</w:t>
      </w:r>
      <w:proofErr w:type="spellEnd"/>
      <w:r w:rsidR="00BB2822">
        <w:t xml:space="preserve"> service operation.</w:t>
      </w:r>
    </w:p>
    <w:p w14:paraId="277F1A68" w14:textId="77777777" w:rsidR="00E448B3" w:rsidRDefault="00E448B3">
      <w:pPr>
        <w:pStyle w:val="Heading1"/>
      </w:pPr>
      <w:bookmarkStart w:id="1574" w:name="_Toc20214048"/>
      <w:bookmarkStart w:id="1575" w:name="_Toc27486360"/>
      <w:bookmarkStart w:id="1576" w:name="_Toc36200589"/>
      <w:bookmarkStart w:id="1577" w:name="_Toc45096271"/>
      <w:bookmarkStart w:id="1578" w:name="_Toc209705057"/>
      <w:bookmarkStart w:id="1579" w:name="_CR10"/>
      <w:bookmarkEnd w:id="1579"/>
      <w:r>
        <w:t>10</w:t>
      </w:r>
      <w:r>
        <w:tab/>
        <w:t>CBS Index</w:t>
      </w:r>
      <w:bookmarkEnd w:id="1574"/>
      <w:bookmarkEnd w:id="1575"/>
      <w:bookmarkEnd w:id="1576"/>
      <w:bookmarkEnd w:id="1577"/>
      <w:bookmarkEnd w:id="1578"/>
    </w:p>
    <w:p w14:paraId="5224D183" w14:textId="77777777" w:rsidR="00E448B3" w:rsidRDefault="00E448B3">
      <w:pPr>
        <w:rPr>
          <w:lang w:val="en-US"/>
        </w:rPr>
      </w:pPr>
      <w:r>
        <w:rPr>
          <w:lang w:val="en-US"/>
        </w:rPr>
        <w:t>An index structure is defined in this clause. Index can be used by the operator to inform the end user about the type of CBS services available. Index has the structure of a tree. It can thus have sub parts which are called subindexes. A subindex can be embedded in the same index message as its parent ("embedded subindex") or it can physically be in a separate index message ("child subindex"). Every index message has a unique message identifier. They are always of the same type. Message Code 1010101010b shall be used to indicate this type. The root of the index structure shall be the index message with message identifier 0. Other index messages are linked to the root index with links. Definition of their message identifiers is left to the operator.</w:t>
      </w:r>
    </w:p>
    <w:p w14:paraId="69865E3D" w14:textId="77777777" w:rsidR="00E448B3" w:rsidRDefault="00E448B3">
      <w:pPr>
        <w:rPr>
          <w:lang w:val="en-US"/>
        </w:rPr>
      </w:pPr>
      <w:r>
        <w:rPr>
          <w:lang w:val="en-US"/>
        </w:rPr>
        <w:t xml:space="preserve">A format ("enhanced format") for the index messages is described in this clause. If this enhanced format is used in the index message the </w:t>
      </w:r>
      <w:r w:rsidR="008818BE">
        <w:rPr>
          <w:lang w:val="en-US"/>
        </w:rPr>
        <w:t>MS/UE</w:t>
      </w:r>
      <w:r>
        <w:rPr>
          <w:lang w:val="en-US"/>
        </w:rPr>
        <w:t xml:space="preserve"> can present the index messages in its preferred format. </w:t>
      </w:r>
    </w:p>
    <w:p w14:paraId="62DA2738" w14:textId="77777777" w:rsidR="00E448B3" w:rsidRDefault="00E448B3">
      <w:pPr>
        <w:rPr>
          <w:lang w:val="en-US"/>
        </w:rPr>
      </w:pPr>
      <w:r>
        <w:rPr>
          <w:lang w:val="en-US"/>
        </w:rPr>
        <w:t>Available CBS services are introduced in the index. This means that their message identifier and name are stated. Enhanced format includes a mechanism for separating a normal service introduction from embedded subindex introduction and child subindex introduction. The introduction of an embedded subindex specifies the "subindex-id" used for identifying services that belong to this subindex. Embedded subindexes can have subindexes embedded in them etc. If these "second level embedded subindexes" are introduced their subindex-id shall begin with the subindex-id of their parent. Same principle applies for subindexes in third, fourth etc. level. An example of an index structure is given in figure</w:t>
      </w:r>
      <w:r w:rsidR="004D3A40">
        <w:rPr>
          <w:lang w:val="en-US"/>
        </w:rPr>
        <w:t> </w:t>
      </w:r>
      <w:r>
        <w:rPr>
          <w:lang w:val="en-US"/>
        </w:rPr>
        <w:t>6.</w:t>
      </w:r>
    </w:p>
    <w:p w14:paraId="661F801C" w14:textId="77777777" w:rsidR="00E448B3" w:rsidRDefault="00E448B3">
      <w:pPr>
        <w:rPr>
          <w:u w:val="single"/>
          <w:lang w:val="en-US"/>
        </w:rPr>
      </w:pPr>
      <w:r>
        <w:rPr>
          <w:lang w:val="en-US"/>
        </w:rPr>
        <w:t>Enhanced format includes a mechanism which allows the terminals to identify that the format of the index message is enhanced. The index-id -field and the above mentioned Message Code (1010101010b) constitute this mechanism:</w:t>
      </w:r>
    </w:p>
    <w:p w14:paraId="61829A2C" w14:textId="77777777" w:rsidR="00E448B3" w:rsidRDefault="00E448B3">
      <w:pPr>
        <w:pStyle w:val="B1"/>
      </w:pPr>
      <w:r>
        <w:t>message-format</w:t>
      </w:r>
      <w:r w:rsidR="00BB196D">
        <w:tab/>
      </w:r>
      <w:r>
        <w:t>=</w:t>
      </w:r>
      <w:r>
        <w:tab/>
        <w:t>index-id index-element-intro+.</w:t>
      </w:r>
    </w:p>
    <w:p w14:paraId="6A616851" w14:textId="77777777" w:rsidR="00E448B3" w:rsidRDefault="00E448B3">
      <w:pPr>
        <w:pStyle w:val="B1"/>
      </w:pPr>
      <w:r>
        <w:t>index-id</w:t>
      </w:r>
      <w:r w:rsidR="007B3E9B">
        <w:tab/>
      </w:r>
      <w:r>
        <w:t>=</w:t>
      </w:r>
      <w:r>
        <w:tab/>
        <w:t xml:space="preserve">"EI" version </w:t>
      </w:r>
      <w:proofErr w:type="spellStart"/>
      <w:r>
        <w:t>crlf</w:t>
      </w:r>
      <w:proofErr w:type="spellEnd"/>
      <w:r>
        <w:t>.</w:t>
      </w:r>
    </w:p>
    <w:p w14:paraId="35EBDF91" w14:textId="77777777" w:rsidR="00E448B3" w:rsidRDefault="00E448B3">
      <w:pPr>
        <w:pStyle w:val="B1"/>
      </w:pPr>
      <w:r>
        <w:t>version</w:t>
      </w:r>
      <w:r w:rsidR="007B3E9B">
        <w:tab/>
      </w:r>
      <w:r>
        <w:t>=</w:t>
      </w:r>
      <w:r>
        <w:tab/>
        <w:t>number+.</w:t>
      </w:r>
    </w:p>
    <w:p w14:paraId="34EC85FC" w14:textId="77777777" w:rsidR="00E448B3" w:rsidRDefault="00E448B3">
      <w:pPr>
        <w:pStyle w:val="B1"/>
      </w:pPr>
      <w:r>
        <w:t>number</w:t>
      </w:r>
      <w:r w:rsidR="007B3E9B">
        <w:tab/>
      </w:r>
      <w:r>
        <w:t>=</w:t>
      </w:r>
      <w:r>
        <w:tab/>
        <w:t>"1" | "2" | "3" | "4" | "5" | "6" | "7" | "8" | "9" | "0".</w:t>
      </w:r>
    </w:p>
    <w:p w14:paraId="70DCD2E2" w14:textId="77777777" w:rsidR="00E448B3" w:rsidRPr="00F97A3D" w:rsidRDefault="00E448B3">
      <w:pPr>
        <w:pStyle w:val="B1"/>
        <w:rPr>
          <w:lang w:val="it-IT"/>
        </w:rPr>
      </w:pPr>
      <w:r w:rsidRPr="00F97A3D">
        <w:rPr>
          <w:lang w:val="it-IT"/>
        </w:rPr>
        <w:t>index-element-intro</w:t>
      </w:r>
      <w:r w:rsidRPr="00F97A3D">
        <w:rPr>
          <w:lang w:val="it-IT"/>
        </w:rPr>
        <w:tab/>
        <w:t>=</w:t>
      </w:r>
      <w:r w:rsidRPr="00F97A3D">
        <w:rPr>
          <w:lang w:val="it-IT"/>
        </w:rPr>
        <w:tab/>
        <w:t>subindex-intro | service-intro.</w:t>
      </w:r>
    </w:p>
    <w:p w14:paraId="62932D19" w14:textId="77777777" w:rsidR="00E448B3" w:rsidRDefault="00E448B3">
      <w:pPr>
        <w:pStyle w:val="B1"/>
      </w:pPr>
      <w:r>
        <w:t>subindex-intro</w:t>
      </w:r>
      <w:r w:rsidR="00BB196D">
        <w:tab/>
      </w:r>
      <w:r>
        <w:t>=</w:t>
      </w:r>
      <w:r>
        <w:tab/>
        <w:t xml:space="preserve">subindex-id " " subindex-name </w:t>
      </w:r>
      <w:proofErr w:type="spellStart"/>
      <w:r>
        <w:t>crlf</w:t>
      </w:r>
      <w:proofErr w:type="spellEnd"/>
      <w:r>
        <w:t>.</w:t>
      </w:r>
    </w:p>
    <w:p w14:paraId="433601CE" w14:textId="77777777" w:rsidR="00E448B3" w:rsidRDefault="00E448B3">
      <w:pPr>
        <w:pStyle w:val="B1"/>
      </w:pPr>
      <w:r>
        <w:t>subindex-id</w:t>
      </w:r>
      <w:r w:rsidR="007B3E9B">
        <w:tab/>
      </w:r>
      <w:r>
        <w:t>=</w:t>
      </w:r>
      <w:r>
        <w:tab/>
        <w:t>subindex-character+.</w:t>
      </w:r>
    </w:p>
    <w:p w14:paraId="09F020FE" w14:textId="77777777" w:rsidR="00E448B3" w:rsidRDefault="00E448B3">
      <w:pPr>
        <w:pStyle w:val="B1"/>
      </w:pPr>
      <w:r>
        <w:t>subindex-character</w:t>
      </w:r>
      <w:r>
        <w:tab/>
        <w:t>=</w:t>
      </w:r>
      <w:r>
        <w:tab/>
        <w:t>"a" | "b" | … | "z" | "A" | "B" | … | "Z".</w:t>
      </w:r>
    </w:p>
    <w:p w14:paraId="5C2E6BFD" w14:textId="77777777" w:rsidR="00E448B3" w:rsidRDefault="00E448B3">
      <w:pPr>
        <w:pStyle w:val="B1"/>
      </w:pPr>
      <w:r>
        <w:t>subindex-name</w:t>
      </w:r>
      <w:r w:rsidR="00BB196D">
        <w:tab/>
      </w:r>
      <w:r>
        <w:t>=</w:t>
      </w:r>
      <w:r>
        <w:tab/>
        <w:t>name-character+.</w:t>
      </w:r>
    </w:p>
    <w:p w14:paraId="7BF1C031" w14:textId="77777777" w:rsidR="00E448B3" w:rsidRDefault="00E448B3">
      <w:pPr>
        <w:pStyle w:val="B1"/>
      </w:pPr>
      <w:r>
        <w:t>name-character</w:t>
      </w:r>
      <w:r w:rsidR="00BB196D">
        <w:tab/>
      </w:r>
      <w:r>
        <w:t>=</w:t>
      </w:r>
      <w:r>
        <w:tab/>
        <w:t>&lt;gsm03.38character excluding &lt;CR&gt; and &lt;LF&gt; &gt;.</w:t>
      </w:r>
    </w:p>
    <w:p w14:paraId="04671E9A" w14:textId="77777777" w:rsidR="00E448B3" w:rsidRDefault="00E448B3">
      <w:pPr>
        <w:pStyle w:val="B1"/>
      </w:pPr>
      <w:proofErr w:type="spellStart"/>
      <w:r>
        <w:t>crlf</w:t>
      </w:r>
      <w:proofErr w:type="spellEnd"/>
      <w:r w:rsidR="001D38A3">
        <w:tab/>
      </w:r>
      <w:r>
        <w:t>=</w:t>
      </w:r>
      <w:r w:rsidR="00BB196D">
        <w:tab/>
      </w:r>
      <w:r>
        <w:t>&lt;CR&gt; &lt;LF&gt;.</w:t>
      </w:r>
    </w:p>
    <w:p w14:paraId="030DA4BC" w14:textId="77777777" w:rsidR="00E448B3" w:rsidRDefault="00E448B3">
      <w:pPr>
        <w:pStyle w:val="B1"/>
      </w:pPr>
      <w:r>
        <w:t>service-intro</w:t>
      </w:r>
      <w:r w:rsidR="007B3E9B">
        <w:tab/>
      </w:r>
      <w:r>
        <w:t>=</w:t>
      </w:r>
      <w:r w:rsidR="00BB196D">
        <w:tab/>
      </w:r>
      <w:r>
        <w:t xml:space="preserve">subindex-id message-id delimiter service-name </w:t>
      </w:r>
      <w:proofErr w:type="spellStart"/>
      <w:r>
        <w:t>crlf</w:t>
      </w:r>
      <w:proofErr w:type="spellEnd"/>
      <w:r>
        <w:t xml:space="preserve">. </w:t>
      </w:r>
    </w:p>
    <w:p w14:paraId="3D7568E9" w14:textId="77777777" w:rsidR="00E448B3" w:rsidRDefault="00E448B3">
      <w:pPr>
        <w:pStyle w:val="B1"/>
      </w:pPr>
      <w:r>
        <w:t>message-id</w:t>
      </w:r>
      <w:r w:rsidR="007B3E9B">
        <w:tab/>
      </w:r>
      <w:r>
        <w:t>=</w:t>
      </w:r>
      <w:r>
        <w:tab/>
        <w:t>number+.</w:t>
      </w:r>
    </w:p>
    <w:p w14:paraId="5C46775B" w14:textId="77777777" w:rsidR="00E448B3" w:rsidRDefault="00E448B3">
      <w:pPr>
        <w:pStyle w:val="B1"/>
      </w:pPr>
      <w:r>
        <w:t>delimiter</w:t>
      </w:r>
      <w:r w:rsidR="007B3E9B">
        <w:tab/>
      </w:r>
      <w:r>
        <w:t>=</w:t>
      </w:r>
      <w:r>
        <w:tab/>
        <w:t>"." | " ".</w:t>
      </w:r>
    </w:p>
    <w:p w14:paraId="165DBE32" w14:textId="77777777" w:rsidR="00E448B3" w:rsidRDefault="00E448B3">
      <w:pPr>
        <w:pStyle w:val="B1"/>
      </w:pPr>
      <w:r>
        <w:t>service-name</w:t>
      </w:r>
      <w:r w:rsidR="007B3E9B">
        <w:tab/>
      </w:r>
      <w:r>
        <w:t>=</w:t>
      </w:r>
      <w:r>
        <w:tab/>
        <w:t>name-character+.</w:t>
      </w:r>
    </w:p>
    <w:p w14:paraId="2556395D" w14:textId="77777777" w:rsidR="00E448B3" w:rsidRDefault="00E448B3">
      <w:pPr>
        <w:rPr>
          <w:lang w:val="en-US"/>
        </w:rPr>
      </w:pPr>
      <w:r>
        <w:rPr>
          <w:lang w:val="en-US"/>
        </w:rPr>
        <w:t>Current version used is 1.</w:t>
      </w:r>
    </w:p>
    <w:p w14:paraId="77E37D46" w14:textId="77777777" w:rsidR="00E448B3" w:rsidRDefault="00E448B3">
      <w:pPr>
        <w:pStyle w:val="B1"/>
      </w:pPr>
      <w:r>
        <w:t>The use of "." as delimiter means that this service is a child subindex of the index structure.</w:t>
      </w:r>
    </w:p>
    <w:p w14:paraId="6D49D41F" w14:textId="77777777" w:rsidR="00E448B3" w:rsidRDefault="00E448B3">
      <w:pPr>
        <w:pStyle w:val="B1"/>
      </w:pPr>
      <w:r>
        <w:t>Delimiter " " is used in all other cases.</w:t>
      </w:r>
    </w:p>
    <w:p w14:paraId="445BA678" w14:textId="77777777" w:rsidR="00E448B3" w:rsidRDefault="00E448B3">
      <w:pPr>
        <w:rPr>
          <w:lang w:val="en-US"/>
        </w:rPr>
      </w:pPr>
      <w:r>
        <w:rPr>
          <w:lang w:val="en-US"/>
        </w:rPr>
        <w:t xml:space="preserve">Subindex-id shall not be used if the service introduced is in the first level of the index. </w:t>
      </w:r>
      <w:proofErr w:type="spellStart"/>
      <w:r>
        <w:rPr>
          <w:lang w:val="en-US"/>
        </w:rPr>
        <w:t>Subindex-id:s</w:t>
      </w:r>
      <w:proofErr w:type="spellEnd"/>
      <w:r>
        <w:rPr>
          <w:lang w:val="en-US"/>
        </w:rPr>
        <w:t xml:space="preserve"> are used in alphabetical order within an index message. They can be re-used in a child subindex.</w:t>
      </w:r>
    </w:p>
    <w:tbl>
      <w:tblPr>
        <w:tblW w:w="0" w:type="auto"/>
        <w:tblLayout w:type="fixed"/>
        <w:tblLook w:val="0000" w:firstRow="0" w:lastRow="0" w:firstColumn="0" w:lastColumn="0" w:noHBand="0" w:noVBand="0"/>
      </w:tblPr>
      <w:tblGrid>
        <w:gridCol w:w="3369"/>
        <w:gridCol w:w="708"/>
        <w:gridCol w:w="801"/>
        <w:gridCol w:w="2601"/>
        <w:gridCol w:w="2127"/>
      </w:tblGrid>
      <w:tr w:rsidR="00E448B3" w14:paraId="3E728198" w14:textId="77777777">
        <w:tc>
          <w:tcPr>
            <w:tcW w:w="4077" w:type="dxa"/>
            <w:gridSpan w:val="2"/>
          </w:tcPr>
          <w:p w14:paraId="0B0E1127" w14:textId="77777777" w:rsidR="00E448B3" w:rsidRDefault="00E448B3">
            <w:pPr>
              <w:pStyle w:val="TAL"/>
            </w:pPr>
            <w:r>
              <w:t>0 Index:</w:t>
            </w:r>
          </w:p>
          <w:p w14:paraId="35B4CA8D" w14:textId="77777777" w:rsidR="00E448B3" w:rsidRDefault="00E448B3">
            <w:pPr>
              <w:pStyle w:val="TAL"/>
            </w:pPr>
            <w:r>
              <w:t>(</w:t>
            </w:r>
            <w:proofErr w:type="spellStart"/>
            <w:r>
              <w:t>MsgId</w:t>
            </w:r>
            <w:proofErr w:type="spellEnd"/>
            <w:r>
              <w:t>=0, Message Code = 1010101010b)</w:t>
            </w:r>
          </w:p>
          <w:p w14:paraId="73CB64B4" w14:textId="77777777" w:rsidR="00E448B3" w:rsidRDefault="00E448B3">
            <w:pPr>
              <w:pStyle w:val="TAL"/>
            </w:pPr>
          </w:p>
        </w:tc>
        <w:tc>
          <w:tcPr>
            <w:tcW w:w="801" w:type="dxa"/>
          </w:tcPr>
          <w:p w14:paraId="5CE3334B" w14:textId="77777777" w:rsidR="00E448B3" w:rsidRDefault="00E448B3">
            <w:pPr>
              <w:pStyle w:val="TAL"/>
            </w:pPr>
          </w:p>
        </w:tc>
        <w:tc>
          <w:tcPr>
            <w:tcW w:w="4728" w:type="dxa"/>
            <w:gridSpan w:val="2"/>
          </w:tcPr>
          <w:p w14:paraId="13339F49" w14:textId="77777777" w:rsidR="00E448B3" w:rsidRDefault="00E448B3">
            <w:pPr>
              <w:pStyle w:val="TAL"/>
            </w:pPr>
          </w:p>
        </w:tc>
      </w:tr>
      <w:tr w:rsidR="00E448B3" w:rsidRPr="00CD520C" w14:paraId="3E24D187" w14:textId="77777777">
        <w:tc>
          <w:tcPr>
            <w:tcW w:w="3369" w:type="dxa"/>
            <w:tcBorders>
              <w:top w:val="single" w:sz="6" w:space="0" w:color="auto"/>
              <w:left w:val="single" w:sz="6" w:space="0" w:color="auto"/>
              <w:right w:val="single" w:sz="6" w:space="0" w:color="auto"/>
            </w:tcBorders>
          </w:tcPr>
          <w:p w14:paraId="49E28866" w14:textId="77777777" w:rsidR="00E448B3" w:rsidRDefault="00E448B3">
            <w:pPr>
              <w:pStyle w:val="TAL"/>
            </w:pPr>
            <w:r>
              <w:t>EI1</w:t>
            </w:r>
          </w:p>
          <w:p w14:paraId="12978547" w14:textId="77777777" w:rsidR="00E448B3" w:rsidRDefault="00E448B3">
            <w:pPr>
              <w:pStyle w:val="TAL"/>
            </w:pPr>
            <w:r>
              <w:t>20 Hospitals</w:t>
            </w:r>
            <w:r>
              <w:tab/>
            </w:r>
          </w:p>
          <w:p w14:paraId="59E0AE90" w14:textId="77777777" w:rsidR="00E448B3" w:rsidRDefault="00E448B3">
            <w:pPr>
              <w:pStyle w:val="TAL"/>
            </w:pPr>
            <w:r>
              <w:t>34 Taxis</w:t>
            </w:r>
          </w:p>
          <w:p w14:paraId="1B95A5E1" w14:textId="77777777" w:rsidR="00E448B3" w:rsidRDefault="00E448B3">
            <w:pPr>
              <w:pStyle w:val="TAL"/>
            </w:pPr>
            <w:r>
              <w:t>a News</w:t>
            </w:r>
          </w:p>
          <w:p w14:paraId="57095ADD" w14:textId="77777777" w:rsidR="00E448B3" w:rsidRDefault="00E448B3">
            <w:pPr>
              <w:pStyle w:val="TAL"/>
            </w:pPr>
            <w:r>
              <w:t>a201 Int News</w:t>
            </w:r>
          </w:p>
          <w:p w14:paraId="1CEFBDFC" w14:textId="77777777" w:rsidR="00E448B3" w:rsidRDefault="00E448B3">
            <w:pPr>
              <w:pStyle w:val="TAL"/>
            </w:pPr>
            <w:r>
              <w:t>a202 Nat News</w:t>
            </w:r>
          </w:p>
          <w:p w14:paraId="34581D07" w14:textId="77777777" w:rsidR="00E448B3" w:rsidRDefault="00E448B3">
            <w:pPr>
              <w:pStyle w:val="TAL"/>
            </w:pPr>
            <w:r>
              <w:t>a203 Local News</w:t>
            </w:r>
          </w:p>
          <w:p w14:paraId="335E5D07" w14:textId="77777777" w:rsidR="00E448B3" w:rsidRDefault="00E448B3">
            <w:pPr>
              <w:pStyle w:val="TAL"/>
            </w:pPr>
            <w:r>
              <w:t>b Sports</w:t>
            </w:r>
          </w:p>
          <w:p w14:paraId="462393F5" w14:textId="77777777" w:rsidR="00E448B3" w:rsidRDefault="00E448B3">
            <w:pPr>
              <w:pStyle w:val="TAL"/>
            </w:pPr>
            <w:r>
              <w:t>b301 Football News</w:t>
            </w:r>
          </w:p>
          <w:p w14:paraId="5DF0039B" w14:textId="77777777" w:rsidR="00E448B3" w:rsidRDefault="00E448B3">
            <w:pPr>
              <w:pStyle w:val="TAL"/>
            </w:pPr>
            <w:r>
              <w:t>b302 Hockey Results</w:t>
            </w:r>
          </w:p>
          <w:p w14:paraId="5BC736D6" w14:textId="77777777" w:rsidR="00E448B3" w:rsidRDefault="00E448B3">
            <w:pPr>
              <w:pStyle w:val="TAL"/>
            </w:pPr>
            <w:r>
              <w:t>b303 Basketball</w:t>
            </w:r>
          </w:p>
          <w:p w14:paraId="048F8E4E" w14:textId="77777777" w:rsidR="00E448B3" w:rsidRDefault="00E448B3">
            <w:pPr>
              <w:pStyle w:val="TAL"/>
            </w:pPr>
            <w:r>
              <w:t>c Finance</w:t>
            </w:r>
          </w:p>
          <w:p w14:paraId="125302A8" w14:textId="77777777" w:rsidR="00E448B3" w:rsidRDefault="00E448B3">
            <w:pPr>
              <w:pStyle w:val="TAL"/>
            </w:pPr>
            <w:r>
              <w:t>c401 Finance News</w:t>
            </w:r>
          </w:p>
          <w:p w14:paraId="1599A2FA" w14:textId="77777777" w:rsidR="00E448B3" w:rsidRPr="000B21CF" w:rsidRDefault="00E448B3">
            <w:pPr>
              <w:pStyle w:val="TAL"/>
              <w:rPr>
                <w:lang w:val="fr-FR"/>
              </w:rPr>
            </w:pPr>
            <w:r w:rsidRPr="000B21CF">
              <w:rPr>
                <w:lang w:val="fr-FR"/>
              </w:rPr>
              <w:t xml:space="preserve">ca Quotes NYSE </w:t>
            </w:r>
          </w:p>
          <w:p w14:paraId="420E1049" w14:textId="77777777" w:rsidR="00E448B3" w:rsidRPr="000B21CF" w:rsidRDefault="00E448B3">
            <w:pPr>
              <w:pStyle w:val="TAL"/>
              <w:rPr>
                <w:lang w:val="fr-FR"/>
              </w:rPr>
            </w:pPr>
            <w:r w:rsidRPr="000B21CF">
              <w:rPr>
                <w:lang w:val="fr-FR"/>
              </w:rPr>
              <w:t xml:space="preserve">ca412 NYSE </w:t>
            </w:r>
            <w:proofErr w:type="spellStart"/>
            <w:r w:rsidRPr="000B21CF">
              <w:rPr>
                <w:lang w:val="fr-FR"/>
              </w:rPr>
              <w:t>industrial</w:t>
            </w:r>
            <w:proofErr w:type="spellEnd"/>
          </w:p>
        </w:tc>
        <w:tc>
          <w:tcPr>
            <w:tcW w:w="1509" w:type="dxa"/>
            <w:gridSpan w:val="2"/>
            <w:tcBorders>
              <w:left w:val="nil"/>
            </w:tcBorders>
          </w:tcPr>
          <w:p w14:paraId="30939497" w14:textId="77777777" w:rsidR="00E448B3" w:rsidRPr="000B21CF" w:rsidRDefault="00E448B3">
            <w:pPr>
              <w:pStyle w:val="TAL"/>
              <w:rPr>
                <w:lang w:val="fr-FR"/>
              </w:rPr>
            </w:pPr>
          </w:p>
        </w:tc>
        <w:tc>
          <w:tcPr>
            <w:tcW w:w="4728" w:type="dxa"/>
            <w:gridSpan w:val="2"/>
          </w:tcPr>
          <w:p w14:paraId="28B8370E" w14:textId="77777777" w:rsidR="00E448B3" w:rsidRPr="000B21CF" w:rsidRDefault="00E448B3">
            <w:pPr>
              <w:pStyle w:val="TAL"/>
              <w:rPr>
                <w:lang w:val="fr-FR"/>
              </w:rPr>
            </w:pPr>
          </w:p>
        </w:tc>
      </w:tr>
      <w:tr w:rsidR="00E448B3" w:rsidRPr="00CD520C" w14:paraId="04E1292D" w14:textId="77777777">
        <w:tc>
          <w:tcPr>
            <w:tcW w:w="3369" w:type="dxa"/>
            <w:tcBorders>
              <w:left w:val="single" w:sz="6" w:space="0" w:color="auto"/>
              <w:right w:val="single" w:sz="6" w:space="0" w:color="auto"/>
            </w:tcBorders>
          </w:tcPr>
          <w:p w14:paraId="2586FFC9" w14:textId="3B4CC9AC" w:rsidR="00E448B3" w:rsidRDefault="00042F9A">
            <w:pPr>
              <w:pStyle w:val="TAL"/>
            </w:pPr>
            <w:r>
              <w:rPr>
                <w:rFonts w:ascii="Tms Rmn" w:hAnsi="Tms Rmn"/>
                <w:noProof/>
              </w:rPr>
              <mc:AlternateContent>
                <mc:Choice Requires="wps">
                  <w:drawing>
                    <wp:anchor distT="0" distB="0" distL="114300" distR="114300" simplePos="0" relativeHeight="251657216" behindDoc="0" locked="0" layoutInCell="0" allowOverlap="1" wp14:anchorId="264EAEBA" wp14:editId="08E45991">
                      <wp:simplePos x="0" y="0"/>
                      <wp:positionH relativeFrom="column">
                        <wp:posOffset>1143000</wp:posOffset>
                      </wp:positionH>
                      <wp:positionV relativeFrom="paragraph">
                        <wp:posOffset>127000</wp:posOffset>
                      </wp:positionV>
                      <wp:extent cx="1834515" cy="209550"/>
                      <wp:effectExtent l="0" t="0" r="0" b="0"/>
                      <wp:wrapNone/>
                      <wp:docPr id="4906283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4515" cy="209550"/>
                              </a:xfrm>
                              <a:prstGeom prst="line">
                                <a:avLst/>
                              </a:prstGeom>
                              <a:noFill/>
                              <a:ln w="9525">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F1F78C" id="Line 10"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0pt" to="234.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" o:allowincell="f">
                      <v:stroke startarrowwidth="narrow" startarrowlength="short" endarrow="open" endarrowwidth="narrow" endarrowlength="short"/>
                    </v:line>
                  </w:pict>
                </mc:Fallback>
              </mc:AlternateContent>
            </w:r>
            <w:r w:rsidR="00E448B3">
              <w:t>ca413 NYSE electronics</w:t>
            </w:r>
          </w:p>
          <w:p w14:paraId="470F9065" w14:textId="77777777" w:rsidR="00E448B3" w:rsidRDefault="00E448B3">
            <w:pPr>
              <w:pStyle w:val="TAL"/>
            </w:pPr>
            <w:r>
              <w:t xml:space="preserve">ca414 NYSE blue </w:t>
            </w:r>
          </w:p>
          <w:p w14:paraId="3B234C62" w14:textId="77777777" w:rsidR="00E448B3" w:rsidRDefault="00E448B3">
            <w:pPr>
              <w:pStyle w:val="TAL"/>
            </w:pPr>
            <w:r>
              <w:t xml:space="preserve">c420.Quotes </w:t>
            </w:r>
            <w:smartTag w:uri="urn:schemas-microsoft-com:office:smarttags" w:element="City">
              <w:smartTag w:uri="urn:schemas-microsoft-com:office:smarttags" w:element="place">
                <w:r>
                  <w:t>Tokyo</w:t>
                </w:r>
              </w:smartTag>
            </w:smartTag>
          </w:p>
        </w:tc>
        <w:tc>
          <w:tcPr>
            <w:tcW w:w="1509" w:type="dxa"/>
            <w:gridSpan w:val="2"/>
            <w:tcBorders>
              <w:left w:val="nil"/>
            </w:tcBorders>
          </w:tcPr>
          <w:p w14:paraId="54360F56" w14:textId="77777777" w:rsidR="00E448B3" w:rsidRDefault="00E448B3">
            <w:pPr>
              <w:pStyle w:val="TAL"/>
            </w:pPr>
          </w:p>
        </w:tc>
        <w:tc>
          <w:tcPr>
            <w:tcW w:w="4728" w:type="dxa"/>
            <w:gridSpan w:val="2"/>
          </w:tcPr>
          <w:p w14:paraId="38F737E0" w14:textId="77777777" w:rsidR="00E448B3" w:rsidRPr="0015221F" w:rsidRDefault="00E448B3">
            <w:pPr>
              <w:pStyle w:val="TAL"/>
              <w:rPr>
                <w:lang w:val="fr-FR"/>
              </w:rPr>
            </w:pPr>
          </w:p>
          <w:p w14:paraId="7F2759D9" w14:textId="77777777" w:rsidR="00E448B3" w:rsidRDefault="00E448B3">
            <w:pPr>
              <w:pStyle w:val="TAL"/>
              <w:rPr>
                <w:lang w:val="fr-FR"/>
              </w:rPr>
            </w:pPr>
            <w:r>
              <w:rPr>
                <w:lang w:val="fr-FR"/>
              </w:rPr>
              <w:t>420 Quotes Tokyo:</w:t>
            </w:r>
          </w:p>
          <w:p w14:paraId="23AED2FE" w14:textId="77777777" w:rsidR="00E448B3" w:rsidRDefault="00E448B3">
            <w:pPr>
              <w:pStyle w:val="TAL"/>
              <w:rPr>
                <w:lang w:val="fr-FR"/>
              </w:rPr>
            </w:pPr>
            <w:r>
              <w:rPr>
                <w:lang w:val="fr-FR"/>
              </w:rPr>
              <w:t>(</w:t>
            </w:r>
            <w:proofErr w:type="spellStart"/>
            <w:r>
              <w:rPr>
                <w:lang w:val="fr-FR"/>
              </w:rPr>
              <w:t>MsgId</w:t>
            </w:r>
            <w:proofErr w:type="spellEnd"/>
            <w:r>
              <w:rPr>
                <w:lang w:val="fr-FR"/>
              </w:rPr>
              <w:t xml:space="preserve"> = 420, Message Code = 1010101010b)</w:t>
            </w:r>
          </w:p>
        </w:tc>
      </w:tr>
      <w:tr w:rsidR="00E448B3" w14:paraId="41902C11" w14:textId="77777777">
        <w:trPr>
          <w:gridAfter w:val="1"/>
          <w:wAfter w:w="2127" w:type="dxa"/>
        </w:trPr>
        <w:tc>
          <w:tcPr>
            <w:tcW w:w="3369" w:type="dxa"/>
            <w:tcBorders>
              <w:left w:val="single" w:sz="6" w:space="0" w:color="auto"/>
              <w:right w:val="single" w:sz="6" w:space="0" w:color="auto"/>
            </w:tcBorders>
          </w:tcPr>
          <w:p w14:paraId="4CF56117" w14:textId="77777777" w:rsidR="00E448B3" w:rsidRDefault="00E448B3">
            <w:pPr>
              <w:pStyle w:val="TAL"/>
            </w:pPr>
            <w:r>
              <w:t>d Weather</w:t>
            </w:r>
          </w:p>
          <w:p w14:paraId="7C9A7C9A" w14:textId="77777777" w:rsidR="00E448B3" w:rsidRDefault="00E448B3">
            <w:pPr>
              <w:pStyle w:val="TAL"/>
            </w:pPr>
            <w:r>
              <w:t xml:space="preserve">d501 Local Weather </w:t>
            </w:r>
          </w:p>
          <w:p w14:paraId="4DAB2A90" w14:textId="77777777" w:rsidR="00E448B3" w:rsidRDefault="00E448B3">
            <w:pPr>
              <w:pStyle w:val="TAL"/>
            </w:pPr>
            <w:r>
              <w:t xml:space="preserve">d502 National Weather </w:t>
            </w:r>
          </w:p>
          <w:p w14:paraId="3A8CB1A7" w14:textId="77777777" w:rsidR="00E448B3" w:rsidRDefault="00E448B3">
            <w:pPr>
              <w:pStyle w:val="TAL"/>
            </w:pPr>
            <w:r>
              <w:t xml:space="preserve">d503 Weather in </w:t>
            </w:r>
            <w:smartTag w:uri="urn:schemas-microsoft-com:office:smarttags" w:element="place">
              <w:r>
                <w:t>Europe</w:t>
              </w:r>
            </w:smartTag>
          </w:p>
          <w:p w14:paraId="42881741" w14:textId="77777777" w:rsidR="00E448B3" w:rsidRDefault="00E448B3">
            <w:pPr>
              <w:pStyle w:val="TAL"/>
            </w:pPr>
            <w:r>
              <w:t>d504 Weather in the World</w:t>
            </w:r>
          </w:p>
        </w:tc>
        <w:tc>
          <w:tcPr>
            <w:tcW w:w="1509" w:type="dxa"/>
            <w:gridSpan w:val="2"/>
            <w:tcBorders>
              <w:left w:val="nil"/>
            </w:tcBorders>
          </w:tcPr>
          <w:p w14:paraId="79F0EC4E" w14:textId="77777777" w:rsidR="00E448B3" w:rsidRDefault="00E448B3">
            <w:pPr>
              <w:pStyle w:val="TAL"/>
            </w:pPr>
          </w:p>
        </w:tc>
        <w:tc>
          <w:tcPr>
            <w:tcW w:w="2601" w:type="dxa"/>
            <w:tcBorders>
              <w:top w:val="single" w:sz="6" w:space="0" w:color="auto"/>
              <w:left w:val="single" w:sz="6" w:space="0" w:color="auto"/>
              <w:bottom w:val="single" w:sz="6" w:space="0" w:color="auto"/>
              <w:right w:val="single" w:sz="6" w:space="0" w:color="auto"/>
            </w:tcBorders>
          </w:tcPr>
          <w:p w14:paraId="2AA6686B" w14:textId="77777777" w:rsidR="00E448B3" w:rsidRDefault="00E448B3">
            <w:pPr>
              <w:pStyle w:val="TAL"/>
            </w:pPr>
            <w:r>
              <w:t>EI1</w:t>
            </w:r>
          </w:p>
          <w:p w14:paraId="4D00A2EB" w14:textId="77777777" w:rsidR="00E448B3" w:rsidRDefault="00E448B3">
            <w:pPr>
              <w:pStyle w:val="TAL"/>
            </w:pPr>
            <w:r>
              <w:t xml:space="preserve">421 </w:t>
            </w:r>
            <w:smartTag w:uri="urn:schemas-microsoft-com:office:smarttags" w:element="City">
              <w:smartTag w:uri="urn:schemas-microsoft-com:office:smarttags" w:element="place">
                <w:r>
                  <w:t>Tokyo</w:t>
                </w:r>
              </w:smartTag>
            </w:smartTag>
            <w:r>
              <w:t xml:space="preserve"> Industrial </w:t>
            </w:r>
          </w:p>
          <w:p w14:paraId="2C76E73E" w14:textId="77777777" w:rsidR="00E448B3" w:rsidRDefault="00E448B3">
            <w:pPr>
              <w:pStyle w:val="TAL"/>
            </w:pPr>
            <w:r>
              <w:t xml:space="preserve">422 </w:t>
            </w:r>
            <w:smartTag w:uri="urn:schemas-microsoft-com:office:smarttags" w:element="City">
              <w:smartTag w:uri="urn:schemas-microsoft-com:office:smarttags" w:element="place">
                <w:r>
                  <w:t>Tokyo</w:t>
                </w:r>
              </w:smartTag>
            </w:smartTag>
            <w:r>
              <w:t xml:space="preserve"> Finance </w:t>
            </w:r>
          </w:p>
          <w:p w14:paraId="6891EF24" w14:textId="77777777" w:rsidR="00E448B3" w:rsidRDefault="00E448B3">
            <w:pPr>
              <w:pStyle w:val="TAL"/>
            </w:pPr>
            <w:r>
              <w:t xml:space="preserve">423 </w:t>
            </w:r>
            <w:smartTag w:uri="urn:schemas-microsoft-com:office:smarttags" w:element="City">
              <w:smartTag w:uri="urn:schemas-microsoft-com:office:smarttags" w:element="place">
                <w:r>
                  <w:t>Tokyo</w:t>
                </w:r>
              </w:smartTag>
            </w:smartTag>
            <w:r>
              <w:t xml:space="preserve"> Blue</w:t>
            </w:r>
          </w:p>
        </w:tc>
      </w:tr>
      <w:tr w:rsidR="00E448B3" w14:paraId="690B35DB" w14:textId="77777777">
        <w:tc>
          <w:tcPr>
            <w:tcW w:w="3369" w:type="dxa"/>
            <w:tcBorders>
              <w:left w:val="single" w:sz="6" w:space="0" w:color="auto"/>
              <w:bottom w:val="single" w:sz="6" w:space="0" w:color="auto"/>
              <w:right w:val="single" w:sz="6" w:space="0" w:color="auto"/>
            </w:tcBorders>
          </w:tcPr>
          <w:p w14:paraId="52F768E8" w14:textId="5D22C46E" w:rsidR="00E448B3" w:rsidRDefault="00042F9A">
            <w:pPr>
              <w:pStyle w:val="TAL"/>
            </w:pPr>
            <w:r>
              <w:rPr>
                <w:rFonts w:ascii="Tms Rmn" w:hAnsi="Tms Rmn"/>
                <w:noProof/>
              </w:rPr>
              <mc:AlternateContent>
                <mc:Choice Requires="wps">
                  <w:drawing>
                    <wp:anchor distT="0" distB="0" distL="114300" distR="114300" simplePos="0" relativeHeight="251658240" behindDoc="0" locked="0" layoutInCell="0" allowOverlap="1" wp14:anchorId="3391E718" wp14:editId="54B5CA67">
                      <wp:simplePos x="0" y="0"/>
                      <wp:positionH relativeFrom="column">
                        <wp:posOffset>1051560</wp:posOffset>
                      </wp:positionH>
                      <wp:positionV relativeFrom="paragraph">
                        <wp:posOffset>122555</wp:posOffset>
                      </wp:positionV>
                      <wp:extent cx="1925955" cy="267970"/>
                      <wp:effectExtent l="0" t="0" r="0" b="0"/>
                      <wp:wrapNone/>
                      <wp:docPr id="2316008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5955" cy="267970"/>
                              </a:xfrm>
                              <a:prstGeom prst="line">
                                <a:avLst/>
                              </a:prstGeom>
                              <a:noFill/>
                              <a:ln w="9525">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47A779" id="Line 1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9.65pt" to="234.4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" o:allowincell="f">
                      <v:stroke startarrowwidth="narrow" startarrowlength="short" endarrow="open" endarrowwidth="narrow" endarrowlength="short"/>
                    </v:line>
                  </w:pict>
                </mc:Fallback>
              </mc:AlternateContent>
            </w:r>
            <w:r w:rsidR="00E448B3">
              <w:t>900.Buy and Sell</w:t>
            </w:r>
            <w:r w:rsidR="00E448B3">
              <w:rPr>
                <w:rFonts w:ascii="Tms Rmn" w:hAnsi="Tms Rmn"/>
              </w:rPr>
              <w:t xml:space="preserve"> </w:t>
            </w:r>
          </w:p>
        </w:tc>
        <w:tc>
          <w:tcPr>
            <w:tcW w:w="1509" w:type="dxa"/>
            <w:gridSpan w:val="2"/>
            <w:tcBorders>
              <w:left w:val="nil"/>
            </w:tcBorders>
          </w:tcPr>
          <w:p w14:paraId="78807939" w14:textId="77777777" w:rsidR="00E448B3" w:rsidRDefault="00E448B3">
            <w:pPr>
              <w:pStyle w:val="TAL"/>
            </w:pPr>
          </w:p>
        </w:tc>
        <w:tc>
          <w:tcPr>
            <w:tcW w:w="4728" w:type="dxa"/>
            <w:gridSpan w:val="2"/>
          </w:tcPr>
          <w:p w14:paraId="73B783F4" w14:textId="77777777" w:rsidR="00E448B3" w:rsidRDefault="00E448B3">
            <w:pPr>
              <w:pStyle w:val="TAL"/>
            </w:pPr>
          </w:p>
          <w:p w14:paraId="624E1868" w14:textId="77777777" w:rsidR="00E448B3" w:rsidRDefault="00E448B3">
            <w:pPr>
              <w:pStyle w:val="TAL"/>
            </w:pPr>
          </w:p>
        </w:tc>
      </w:tr>
      <w:tr w:rsidR="00E448B3" w:rsidRPr="0015221F" w14:paraId="45067951" w14:textId="77777777">
        <w:tc>
          <w:tcPr>
            <w:tcW w:w="4077" w:type="dxa"/>
            <w:gridSpan w:val="2"/>
          </w:tcPr>
          <w:p w14:paraId="6E1DF7DC" w14:textId="77777777" w:rsidR="00E448B3" w:rsidRDefault="00E448B3">
            <w:pPr>
              <w:pStyle w:val="TAL"/>
            </w:pPr>
          </w:p>
        </w:tc>
        <w:tc>
          <w:tcPr>
            <w:tcW w:w="801" w:type="dxa"/>
          </w:tcPr>
          <w:p w14:paraId="0EBAA2F1" w14:textId="77777777" w:rsidR="00E448B3" w:rsidRDefault="00E448B3">
            <w:pPr>
              <w:pStyle w:val="TAL"/>
            </w:pPr>
          </w:p>
        </w:tc>
        <w:tc>
          <w:tcPr>
            <w:tcW w:w="4728" w:type="dxa"/>
            <w:gridSpan w:val="2"/>
          </w:tcPr>
          <w:p w14:paraId="2909C04F" w14:textId="77777777" w:rsidR="00E448B3" w:rsidRDefault="00E448B3">
            <w:pPr>
              <w:pStyle w:val="TAL"/>
            </w:pPr>
            <w:r>
              <w:t>900 Buy and Sell:</w:t>
            </w:r>
          </w:p>
          <w:p w14:paraId="7623587C" w14:textId="77777777" w:rsidR="00E448B3" w:rsidRPr="0015221F" w:rsidRDefault="00E448B3">
            <w:pPr>
              <w:pStyle w:val="TAL"/>
            </w:pPr>
            <w:r w:rsidRPr="0015221F">
              <w:t>(</w:t>
            </w:r>
            <w:proofErr w:type="spellStart"/>
            <w:r w:rsidRPr="0015221F">
              <w:t>MsgId</w:t>
            </w:r>
            <w:proofErr w:type="spellEnd"/>
            <w:r w:rsidRPr="0015221F">
              <w:t xml:space="preserve"> = 900, Message Code = 1010101010b)</w:t>
            </w:r>
          </w:p>
        </w:tc>
      </w:tr>
      <w:tr w:rsidR="00E448B3" w14:paraId="1A6F3696" w14:textId="77777777">
        <w:trPr>
          <w:gridAfter w:val="1"/>
          <w:wAfter w:w="2127" w:type="dxa"/>
        </w:trPr>
        <w:tc>
          <w:tcPr>
            <w:tcW w:w="4077" w:type="dxa"/>
            <w:gridSpan w:val="2"/>
          </w:tcPr>
          <w:p w14:paraId="24690466" w14:textId="77777777" w:rsidR="00E448B3" w:rsidRPr="0015221F" w:rsidRDefault="00E448B3">
            <w:pPr>
              <w:pStyle w:val="TAL"/>
            </w:pPr>
          </w:p>
        </w:tc>
        <w:tc>
          <w:tcPr>
            <w:tcW w:w="801" w:type="dxa"/>
          </w:tcPr>
          <w:p w14:paraId="6BDA8D13" w14:textId="77777777" w:rsidR="00E448B3" w:rsidRPr="0015221F" w:rsidRDefault="00E448B3">
            <w:pPr>
              <w:pStyle w:val="TAL"/>
            </w:pPr>
          </w:p>
        </w:tc>
        <w:tc>
          <w:tcPr>
            <w:tcW w:w="2601" w:type="dxa"/>
            <w:tcBorders>
              <w:top w:val="single" w:sz="6" w:space="0" w:color="auto"/>
              <w:left w:val="single" w:sz="6" w:space="0" w:color="auto"/>
              <w:bottom w:val="single" w:sz="6" w:space="0" w:color="auto"/>
              <w:right w:val="single" w:sz="6" w:space="0" w:color="auto"/>
            </w:tcBorders>
          </w:tcPr>
          <w:p w14:paraId="3A6311CE" w14:textId="77777777" w:rsidR="00E448B3" w:rsidRDefault="00E448B3">
            <w:pPr>
              <w:pStyle w:val="TAL"/>
            </w:pPr>
            <w:r>
              <w:t>EI1</w:t>
            </w:r>
          </w:p>
          <w:p w14:paraId="05AEE814" w14:textId="77777777" w:rsidR="00E448B3" w:rsidRDefault="00E448B3">
            <w:pPr>
              <w:pStyle w:val="TAL"/>
            </w:pPr>
            <w:r>
              <w:t>901 Cars</w:t>
            </w:r>
          </w:p>
          <w:p w14:paraId="2209EB62" w14:textId="77777777" w:rsidR="00E448B3" w:rsidRDefault="00E448B3">
            <w:pPr>
              <w:pStyle w:val="TAL"/>
            </w:pPr>
            <w:r>
              <w:t>902 Bikes</w:t>
            </w:r>
            <w:r w:rsidR="00BB196D">
              <w:tab/>
            </w:r>
          </w:p>
          <w:p w14:paraId="7197D734" w14:textId="77777777" w:rsidR="00E448B3" w:rsidRDefault="00E448B3">
            <w:pPr>
              <w:pStyle w:val="TAL"/>
            </w:pPr>
            <w:r>
              <w:t>903 Boats</w:t>
            </w:r>
          </w:p>
          <w:p w14:paraId="6927E677" w14:textId="77777777" w:rsidR="00E448B3" w:rsidRDefault="00E448B3">
            <w:pPr>
              <w:pStyle w:val="TAL"/>
            </w:pPr>
            <w:r>
              <w:t>a Home Electronics</w:t>
            </w:r>
          </w:p>
          <w:p w14:paraId="3AC157BF" w14:textId="77777777" w:rsidR="00E448B3" w:rsidRDefault="00E448B3">
            <w:pPr>
              <w:pStyle w:val="TAL"/>
            </w:pPr>
            <w:r>
              <w:t>a911 Computers</w:t>
            </w:r>
          </w:p>
          <w:p w14:paraId="264FFF2C" w14:textId="77777777" w:rsidR="00E448B3" w:rsidRDefault="00E448B3">
            <w:pPr>
              <w:pStyle w:val="TAL"/>
            </w:pPr>
            <w:r>
              <w:t>a912 Televisions</w:t>
            </w:r>
          </w:p>
          <w:p w14:paraId="65FD0B15" w14:textId="77777777" w:rsidR="00E448B3" w:rsidRDefault="00E448B3">
            <w:pPr>
              <w:pStyle w:val="TAL"/>
            </w:pPr>
            <w:r>
              <w:t>a913 Radios</w:t>
            </w:r>
          </w:p>
          <w:p w14:paraId="379F0523" w14:textId="77777777" w:rsidR="00E448B3" w:rsidRDefault="00E448B3">
            <w:pPr>
              <w:pStyle w:val="TAL"/>
            </w:pPr>
            <w:r>
              <w:t>920 Baby Clothes</w:t>
            </w:r>
          </w:p>
          <w:p w14:paraId="6A94E7C1" w14:textId="77777777" w:rsidR="00E448B3" w:rsidRDefault="00E448B3">
            <w:pPr>
              <w:pStyle w:val="TAL"/>
            </w:pPr>
            <w:r>
              <w:t>930 Magazines</w:t>
            </w:r>
          </w:p>
          <w:p w14:paraId="6D8BC15C" w14:textId="77777777" w:rsidR="00E448B3" w:rsidRDefault="00E448B3">
            <w:pPr>
              <w:pStyle w:val="TAL"/>
            </w:pPr>
            <w:r>
              <w:t>940 Books</w:t>
            </w:r>
          </w:p>
          <w:p w14:paraId="2585D5FE" w14:textId="77777777" w:rsidR="00E448B3" w:rsidRDefault="00E448B3">
            <w:pPr>
              <w:pStyle w:val="TAL"/>
            </w:pPr>
          </w:p>
        </w:tc>
      </w:tr>
    </w:tbl>
    <w:p w14:paraId="378DCCA5" w14:textId="77777777" w:rsidR="00E448B3" w:rsidRDefault="00E448B3">
      <w:pPr>
        <w:pStyle w:val="NF"/>
      </w:pPr>
    </w:p>
    <w:p w14:paraId="55F0999A" w14:textId="77777777" w:rsidR="00E448B3" w:rsidRDefault="00E448B3">
      <w:pPr>
        <w:pStyle w:val="TF"/>
      </w:pPr>
      <w:bookmarkStart w:id="1580" w:name="_CRFigure6"/>
      <w:r>
        <w:t>Figure </w:t>
      </w:r>
      <w:bookmarkEnd w:id="1580"/>
      <w:r>
        <w:t>6</w:t>
      </w:r>
    </w:p>
    <w:p w14:paraId="0A41839D" w14:textId="77777777" w:rsidR="00E448B3" w:rsidRDefault="00E448B3">
      <w:pPr>
        <w:pStyle w:val="Heading8"/>
      </w:pPr>
      <w:bookmarkStart w:id="1581" w:name="_CRAnnexAinformative"/>
      <w:bookmarkEnd w:id="1581"/>
      <w:r>
        <w:br w:type="page"/>
      </w:r>
      <w:bookmarkStart w:id="1582" w:name="_Toc20214049"/>
      <w:bookmarkStart w:id="1583" w:name="_Toc27486361"/>
      <w:bookmarkStart w:id="1584" w:name="_Toc36200590"/>
      <w:bookmarkStart w:id="1585" w:name="_Toc45096272"/>
      <w:bookmarkStart w:id="1586" w:name="_Toc209705058"/>
      <w:r>
        <w:t>Annex A</w:t>
      </w:r>
      <w:r w:rsidR="00A04CFA">
        <w:t xml:space="preserve"> (informative)</w:t>
      </w:r>
      <w:r>
        <w:t>:</w:t>
      </w:r>
      <w:r>
        <w:br/>
      </w:r>
      <w:r w:rsidR="00313D52">
        <w:t>Void</w:t>
      </w:r>
      <w:bookmarkEnd w:id="1582"/>
      <w:bookmarkEnd w:id="1583"/>
      <w:bookmarkEnd w:id="1584"/>
      <w:bookmarkEnd w:id="1585"/>
      <w:bookmarkEnd w:id="1586"/>
    </w:p>
    <w:p w14:paraId="0E62C946" w14:textId="77777777" w:rsidR="00122055" w:rsidRPr="00D47779" w:rsidRDefault="00E448B3" w:rsidP="00122055">
      <w:pPr>
        <w:pStyle w:val="Heading8"/>
      </w:pPr>
      <w:bookmarkStart w:id="1587" w:name="_CRAnnexBnormative"/>
      <w:bookmarkEnd w:id="1587"/>
      <w:r>
        <w:br w:type="page"/>
      </w:r>
      <w:bookmarkStart w:id="1588" w:name="_Toc20214050"/>
      <w:bookmarkStart w:id="1589" w:name="_Toc27486362"/>
      <w:bookmarkStart w:id="1590" w:name="_Toc36200591"/>
      <w:bookmarkStart w:id="1591" w:name="_Toc45096273"/>
      <w:bookmarkStart w:id="1592" w:name="_Toc209705059"/>
      <w:r w:rsidR="00122055">
        <w:t>Annex B (normative):</w:t>
      </w:r>
      <w:r w:rsidR="00122055">
        <w:br/>
      </w:r>
      <w:r w:rsidR="00122055" w:rsidRPr="00C13207">
        <w:t>5GS Network Architecture</w:t>
      </w:r>
      <w:r w:rsidR="00122055">
        <w:t>,</w:t>
      </w:r>
      <w:r w:rsidR="00122055" w:rsidRPr="00C13207">
        <w:t xml:space="preserve"> </w:t>
      </w:r>
      <w:r w:rsidR="00122055">
        <w:t>AMF to CBC inter-connection via PWS-IWF</w:t>
      </w:r>
      <w:bookmarkEnd w:id="1588"/>
      <w:bookmarkEnd w:id="1589"/>
      <w:bookmarkEnd w:id="1590"/>
      <w:bookmarkEnd w:id="1591"/>
      <w:bookmarkEnd w:id="1592"/>
    </w:p>
    <w:p w14:paraId="7ED02E7C" w14:textId="77777777" w:rsidR="00122055" w:rsidRDefault="00122055" w:rsidP="00122055">
      <w:pPr>
        <w:pStyle w:val="Heading1"/>
        <w:rPr>
          <w:noProof/>
        </w:rPr>
      </w:pPr>
      <w:bookmarkStart w:id="1593" w:name="_Toc20214051"/>
      <w:bookmarkStart w:id="1594" w:name="_Toc27486363"/>
      <w:bookmarkStart w:id="1595" w:name="_Toc36200592"/>
      <w:bookmarkStart w:id="1596" w:name="_Toc45096274"/>
      <w:bookmarkStart w:id="1597" w:name="_Toc209705060"/>
      <w:bookmarkStart w:id="1598" w:name="_CRB_1"/>
      <w:bookmarkEnd w:id="1598"/>
      <w:r>
        <w:rPr>
          <w:noProof/>
        </w:rPr>
        <w:t>B.1</w:t>
      </w:r>
      <w:r>
        <w:rPr>
          <w:noProof/>
        </w:rPr>
        <w:tab/>
      </w:r>
      <w:r w:rsidRPr="0093438C">
        <w:rPr>
          <w:noProof/>
        </w:rPr>
        <w:t>5GS PWS architecture with PWS-IWF</w:t>
      </w:r>
      <w:bookmarkEnd w:id="1593"/>
      <w:bookmarkEnd w:id="1594"/>
      <w:bookmarkEnd w:id="1595"/>
      <w:bookmarkEnd w:id="1596"/>
      <w:bookmarkEnd w:id="1597"/>
    </w:p>
    <w:p w14:paraId="139443C2" w14:textId="77777777" w:rsidR="00122055" w:rsidRDefault="00122055" w:rsidP="00122055">
      <w:pPr>
        <w:rPr>
          <w:noProof/>
        </w:rPr>
      </w:pPr>
      <w:r w:rsidRPr="00C13207">
        <w:rPr>
          <w:noProof/>
        </w:rPr>
        <w:t xml:space="preserve">Figure </w:t>
      </w:r>
      <w:r>
        <w:rPr>
          <w:noProof/>
        </w:rPr>
        <w:t>B</w:t>
      </w:r>
      <w:r w:rsidRPr="00C13207">
        <w:rPr>
          <w:noProof/>
        </w:rPr>
        <w:t>.</w:t>
      </w:r>
      <w:r>
        <w:rPr>
          <w:noProof/>
        </w:rPr>
        <w:t>1</w:t>
      </w:r>
      <w:r w:rsidRPr="00C13207">
        <w:rPr>
          <w:noProof/>
        </w:rPr>
        <w:t xml:space="preserve">-1 </w:t>
      </w:r>
      <w:r w:rsidR="00B31098">
        <w:rPr>
          <w:noProof/>
        </w:rPr>
        <w:t>depicts</w:t>
      </w:r>
      <w:r w:rsidR="00B31098" w:rsidRPr="00C13207">
        <w:rPr>
          <w:noProof/>
        </w:rPr>
        <w:t xml:space="preserve"> </w:t>
      </w:r>
      <w:r w:rsidRPr="00C13207">
        <w:rPr>
          <w:noProof/>
        </w:rPr>
        <w:t xml:space="preserve">the </w:t>
      </w:r>
      <w:r>
        <w:rPr>
          <w:noProof/>
        </w:rPr>
        <w:t xml:space="preserve">optional deployment </w:t>
      </w:r>
      <w:r w:rsidRPr="00C13207">
        <w:rPr>
          <w:noProof/>
        </w:rPr>
        <w:t>network structure of PWS architecture in 5GS</w:t>
      </w:r>
      <w:r>
        <w:rPr>
          <w:noProof/>
        </w:rPr>
        <w:t xml:space="preserve"> with </w:t>
      </w:r>
      <w:r w:rsidRPr="00992134">
        <w:rPr>
          <w:noProof/>
        </w:rPr>
        <w:t xml:space="preserve">AMF to CBC inter-connection via </w:t>
      </w:r>
      <w:r>
        <w:rPr>
          <w:noProof/>
        </w:rPr>
        <w:t>PWS-</w:t>
      </w:r>
      <w:r w:rsidRPr="00992134">
        <w:rPr>
          <w:noProof/>
        </w:rPr>
        <w:t>IWF</w:t>
      </w:r>
      <w:r w:rsidR="00B31098" w:rsidRPr="008304A1">
        <w:t xml:space="preserve"> </w:t>
      </w:r>
      <w:r w:rsidR="00B31098" w:rsidRPr="008304A1">
        <w:rPr>
          <w:noProof/>
        </w:rPr>
        <w:t>using the reference point representation showing how the network functions interact with each other</w:t>
      </w:r>
      <w:r w:rsidRPr="00C13207">
        <w:rPr>
          <w:noProof/>
        </w:rPr>
        <w:t>.</w:t>
      </w:r>
      <w:r>
        <w:rPr>
          <w:noProof/>
        </w:rPr>
        <w:t xml:space="preserve"> In this option the PWS-IWF implements functionality to transfer messages between </w:t>
      </w:r>
      <w:r w:rsidR="00B31098">
        <w:rPr>
          <w:noProof/>
        </w:rPr>
        <w:t xml:space="preserve">N50 </w:t>
      </w:r>
      <w:r>
        <w:rPr>
          <w:noProof/>
        </w:rPr>
        <w:t>and SBc reference points, and vice versa.</w:t>
      </w:r>
    </w:p>
    <w:p w14:paraId="39F834EE" w14:textId="77777777" w:rsidR="00122055" w:rsidRDefault="00B31098" w:rsidP="00122055">
      <w:pPr>
        <w:pStyle w:val="TH"/>
        <w:rPr>
          <w:noProof/>
        </w:rPr>
      </w:pPr>
      <w:r>
        <w:object w:dxaOrig="7261" w:dyaOrig="2521" w14:anchorId="7F5B4F2B">
          <v:shape id="_x0000_i1047" type="#_x0000_t75" style="width:362.5pt;height:126.4pt" o:ole="">
            <v:imagedata r:id="rId56" o:title=""/>
          </v:shape>
          <o:OLEObject Type="Embed" ProgID="Visio.Drawing.15" ShapeID="_x0000_i1047" DrawAspect="Content" ObjectID="_1827944044" r:id="rId57"/>
        </w:object>
      </w:r>
    </w:p>
    <w:p w14:paraId="021364EF" w14:textId="77777777" w:rsidR="00122055" w:rsidRPr="000227B2" w:rsidRDefault="00122055" w:rsidP="000227B2">
      <w:pPr>
        <w:pStyle w:val="TF"/>
      </w:pPr>
      <w:bookmarkStart w:id="1599" w:name="_CRFigureB_11"/>
      <w:r w:rsidRPr="00740AF2">
        <w:t>Figure </w:t>
      </w:r>
      <w:bookmarkEnd w:id="1599"/>
      <w:r w:rsidRPr="00740AF2">
        <w:t>B.1-1: 5GS PWS architecture</w:t>
      </w:r>
      <w:r w:rsidRPr="000227B2">
        <w:t xml:space="preserve"> with PWS-IWF</w:t>
      </w:r>
    </w:p>
    <w:p w14:paraId="3D13C977" w14:textId="77777777" w:rsidR="00122055" w:rsidRPr="00CE0B56" w:rsidRDefault="00B31098" w:rsidP="00122055">
      <w:pPr>
        <w:rPr>
          <w:lang w:val="en-US"/>
        </w:rPr>
      </w:pPr>
      <w:r>
        <w:rPr>
          <w:lang w:val="en-US"/>
        </w:rPr>
        <w:t xml:space="preserve">The </w:t>
      </w:r>
      <w:r w:rsidR="00122055">
        <w:rPr>
          <w:lang w:val="en-US"/>
        </w:rPr>
        <w:t>PWS architecture</w:t>
      </w:r>
      <w:r>
        <w:rPr>
          <w:lang w:val="en-US"/>
        </w:rPr>
        <w:t xml:space="preserve"> using PWS-IWF</w:t>
      </w:r>
      <w:r w:rsidRPr="008304A1">
        <w:t xml:space="preserve"> </w:t>
      </w:r>
      <w:r w:rsidRPr="008304A1">
        <w:rPr>
          <w:lang w:val="en-US"/>
        </w:rPr>
        <w:t>contains the following reference points</w:t>
      </w:r>
      <w:r w:rsidR="00122055">
        <w:rPr>
          <w:lang w:val="en-US"/>
        </w:rPr>
        <w:t>:</w:t>
      </w:r>
    </w:p>
    <w:p w14:paraId="3B24AD41" w14:textId="77777777" w:rsidR="00122055" w:rsidRDefault="00122055" w:rsidP="00122055">
      <w:pPr>
        <w:pStyle w:val="B1"/>
      </w:pPr>
      <w:r>
        <w:rPr>
          <w:b/>
        </w:rPr>
        <w:t>N2:</w:t>
      </w:r>
      <w:r>
        <w:tab/>
        <w:t xml:space="preserve">Reference point between the NG-RAN and the </w:t>
      </w:r>
      <w:r>
        <w:rPr>
          <w:lang w:val="en-US"/>
        </w:rPr>
        <w:t>AMF</w:t>
      </w:r>
      <w:r>
        <w:t>.</w:t>
      </w:r>
    </w:p>
    <w:p w14:paraId="09176AFC" w14:textId="77777777" w:rsidR="00122055" w:rsidRDefault="00122055" w:rsidP="00122055">
      <w:pPr>
        <w:pStyle w:val="NO"/>
        <w:rPr>
          <w:lang w:val="en-US"/>
        </w:rPr>
      </w:pPr>
      <w:r>
        <w:t>NOTE 1:</w:t>
      </w:r>
      <w:r>
        <w:rPr>
          <w:lang w:val="en-US"/>
        </w:rPr>
        <w:tab/>
      </w:r>
      <w:r>
        <w:t>NG-RAN can be NR based or E-UTRA based (See 3GPP TS 23.501 [39] and 3GPP TS 38.413 [40])</w:t>
      </w:r>
      <w:r>
        <w:rPr>
          <w:lang w:val="en-US"/>
        </w:rPr>
        <w:t>.</w:t>
      </w:r>
    </w:p>
    <w:p w14:paraId="62700D40" w14:textId="77777777" w:rsidR="00122055" w:rsidRDefault="00122055" w:rsidP="00122055">
      <w:pPr>
        <w:pStyle w:val="B1"/>
      </w:pPr>
      <w:proofErr w:type="spellStart"/>
      <w:r>
        <w:rPr>
          <w:b/>
        </w:rPr>
        <w:t>SBc</w:t>
      </w:r>
      <w:proofErr w:type="spellEnd"/>
      <w:r>
        <w:rPr>
          <w:b/>
        </w:rPr>
        <w:t>:</w:t>
      </w:r>
      <w:r>
        <w:tab/>
        <w:t>Reference point between the PWS-</w:t>
      </w:r>
      <w:r>
        <w:rPr>
          <w:lang w:val="en-US"/>
        </w:rPr>
        <w:t>IWF and the CBC</w:t>
      </w:r>
      <w:r>
        <w:t>.</w:t>
      </w:r>
    </w:p>
    <w:p w14:paraId="7FB949EE" w14:textId="77777777" w:rsidR="00122055" w:rsidRDefault="00122055" w:rsidP="00122055">
      <w:pPr>
        <w:pStyle w:val="NO"/>
      </w:pPr>
      <w:r>
        <w:t>NOTE 2:</w:t>
      </w:r>
      <w:r>
        <w:rPr>
          <w:lang w:val="en-US"/>
        </w:rPr>
        <w:tab/>
        <w:t xml:space="preserve">The requirements for </w:t>
      </w:r>
      <w:proofErr w:type="spellStart"/>
      <w:r>
        <w:rPr>
          <w:lang w:val="en-US"/>
        </w:rPr>
        <w:t>SBc</w:t>
      </w:r>
      <w:proofErr w:type="spellEnd"/>
      <w:r>
        <w:rPr>
          <w:lang w:val="en-US"/>
        </w:rPr>
        <w:t xml:space="preserve"> in this deployment option corresponds to the requirements for </w:t>
      </w:r>
      <w:proofErr w:type="spellStart"/>
      <w:r>
        <w:rPr>
          <w:lang w:val="en-US"/>
        </w:rPr>
        <w:t>SBc</w:t>
      </w:r>
      <w:proofErr w:type="spellEnd"/>
      <w:r>
        <w:rPr>
          <w:lang w:val="en-US"/>
        </w:rPr>
        <w:t xml:space="preserve"> in the </w:t>
      </w:r>
      <w:r w:rsidRPr="00992134">
        <w:rPr>
          <w:lang w:val="en-US"/>
        </w:rPr>
        <w:t xml:space="preserve">EPS </w:t>
      </w:r>
      <w:r>
        <w:rPr>
          <w:lang w:val="en-US"/>
        </w:rPr>
        <w:t>n</w:t>
      </w:r>
      <w:r w:rsidRPr="00992134">
        <w:rPr>
          <w:lang w:val="en-US"/>
        </w:rPr>
        <w:t xml:space="preserve">etwork </w:t>
      </w:r>
      <w:r>
        <w:rPr>
          <w:lang w:val="en-US"/>
        </w:rPr>
        <w:t>a</w:t>
      </w:r>
      <w:r w:rsidRPr="00992134">
        <w:rPr>
          <w:lang w:val="en-US"/>
        </w:rPr>
        <w:t>rchitecture</w:t>
      </w:r>
      <w:r>
        <w:rPr>
          <w:lang w:val="en-US"/>
        </w:rPr>
        <w:t xml:space="preserve"> as </w:t>
      </w:r>
      <w:r>
        <w:t>(see 3GPP TS 29.168 [35])</w:t>
      </w:r>
      <w:r>
        <w:rPr>
          <w:lang w:val="en-US"/>
        </w:rPr>
        <w:t>.</w:t>
      </w:r>
    </w:p>
    <w:p w14:paraId="02562F11" w14:textId="77777777" w:rsidR="00122055" w:rsidRDefault="00B31098" w:rsidP="00122055">
      <w:pPr>
        <w:pStyle w:val="NO"/>
        <w:rPr>
          <w:lang w:eastAsia="zh-CN"/>
        </w:rPr>
      </w:pPr>
      <w:r>
        <w:rPr>
          <w:b/>
        </w:rPr>
        <w:t>N50</w:t>
      </w:r>
      <w:r w:rsidR="00122055">
        <w:rPr>
          <w:b/>
        </w:rPr>
        <w:t>:</w:t>
      </w:r>
      <w:r w:rsidR="00122055">
        <w:tab/>
      </w:r>
      <w:r>
        <w:t xml:space="preserve">Reference point between the </w:t>
      </w:r>
      <w:r w:rsidR="00122055">
        <w:t>AMF</w:t>
      </w:r>
      <w:r>
        <w:t xml:space="preserve"> and the PWS-</w:t>
      </w:r>
      <w:r>
        <w:rPr>
          <w:lang w:val="en-US"/>
        </w:rPr>
        <w:t>IWF</w:t>
      </w:r>
      <w:r w:rsidR="00122055">
        <w:t>.</w:t>
      </w:r>
    </w:p>
    <w:p w14:paraId="3F585F8A" w14:textId="77777777" w:rsidR="00122055" w:rsidRDefault="00B31098" w:rsidP="00B31098">
      <w:pPr>
        <w:pStyle w:val="NO"/>
      </w:pPr>
      <w:r>
        <w:t>NOTE 2:</w:t>
      </w:r>
      <w:r>
        <w:rPr>
          <w:lang w:val="en-US"/>
        </w:rPr>
        <w:tab/>
      </w:r>
      <w:r>
        <w:t>N50 uses service-based interfaces, further described in clause 9A of the present document.</w:t>
      </w:r>
    </w:p>
    <w:p w14:paraId="3C560C19" w14:textId="77777777" w:rsidR="00122055" w:rsidRDefault="00122055" w:rsidP="00122055">
      <w:r>
        <w:t>The CBE and the interface between CBE and CBC are out of scope of 3GPP specifications.</w:t>
      </w:r>
    </w:p>
    <w:p w14:paraId="4C1AF931" w14:textId="77777777" w:rsidR="00122055" w:rsidRDefault="00122055" w:rsidP="00122055">
      <w:bookmarkStart w:id="1600" w:name="_Hlk504671332"/>
      <w:r>
        <w:t xml:space="preserve">The present document describes logical functional entities, and how these are realized in actual deployments is an implementation and deployment issue. It can however be foreseen that the PWS-IWF functionality may be co-located with the AMF, with the CBC, or deployed as a stand-alone network function. At AMF/PWS-IWF co-location, the AMF/PWS-IWF entity </w:t>
      </w:r>
      <w:r w:rsidR="00B31098">
        <w:t>interacts with the CBC via</w:t>
      </w:r>
      <w:r>
        <w:t xml:space="preserve"> </w:t>
      </w:r>
      <w:proofErr w:type="spellStart"/>
      <w:r>
        <w:t>SBc</w:t>
      </w:r>
      <w:proofErr w:type="spellEnd"/>
      <w:r>
        <w:t xml:space="preserve">. At CBC/PWS-IWF co-location, the CBC/PWS-IWF </w:t>
      </w:r>
      <w:r w:rsidR="00B31098">
        <w:t>interacts with the AMF</w:t>
      </w:r>
      <w:r>
        <w:t xml:space="preserve"> </w:t>
      </w:r>
      <w:r w:rsidR="00B31098">
        <w:t>via N50</w:t>
      </w:r>
      <w:r>
        <w:t xml:space="preserve">. At stand-alone PWS-IWF, the PWS-IWF </w:t>
      </w:r>
      <w:r w:rsidR="00B31098">
        <w:t xml:space="preserve">interacts with the </w:t>
      </w:r>
      <w:proofErr w:type="spellStart"/>
      <w:r w:rsidR="00B31098">
        <w:t>AMFvia</w:t>
      </w:r>
      <w:proofErr w:type="spellEnd"/>
      <w:r w:rsidR="00B31098">
        <w:t xml:space="preserve"> N50</w:t>
      </w:r>
      <w:r>
        <w:t xml:space="preserve"> and </w:t>
      </w:r>
      <w:r w:rsidR="00B31098">
        <w:t xml:space="preserve">with </w:t>
      </w:r>
      <w:r>
        <w:t>the</w:t>
      </w:r>
      <w:r w:rsidR="00B31098">
        <w:t xml:space="preserve"> CBC via</w:t>
      </w:r>
      <w:r>
        <w:t xml:space="preserve"> </w:t>
      </w:r>
      <w:proofErr w:type="spellStart"/>
      <w:r>
        <w:t>SBc</w:t>
      </w:r>
      <w:proofErr w:type="spellEnd"/>
      <w:r>
        <w:t>.</w:t>
      </w:r>
      <w:bookmarkEnd w:id="1600"/>
    </w:p>
    <w:p w14:paraId="41D6AC09" w14:textId="77777777" w:rsidR="00190BF4" w:rsidRDefault="00190BF4" w:rsidP="00122055">
      <w:r>
        <w:rPr>
          <w:lang w:val="en-US"/>
        </w:rPr>
        <w:t>A PWS-IWF co-located with AMF or a stand-alone</w:t>
      </w:r>
      <w:r w:rsidRPr="00F53CB7">
        <w:rPr>
          <w:lang w:val="en-US"/>
        </w:rPr>
        <w:t xml:space="preserve"> </w:t>
      </w:r>
      <w:r>
        <w:rPr>
          <w:lang w:val="en-US"/>
        </w:rPr>
        <w:t>PWS-IWF may</w:t>
      </w:r>
      <w:r w:rsidRPr="00F53CB7">
        <w:rPr>
          <w:lang w:val="en-US"/>
        </w:rPr>
        <w:t xml:space="preserve"> interface to one CBC</w:t>
      </w:r>
      <w:r>
        <w:rPr>
          <w:lang w:val="en-US"/>
        </w:rPr>
        <w:t xml:space="preserve"> or multiple CBCs </w:t>
      </w:r>
      <w:r w:rsidRPr="00205BE4">
        <w:rPr>
          <w:lang w:val="en-US"/>
        </w:rPr>
        <w:t xml:space="preserve">(i.e. </w:t>
      </w:r>
      <w:r>
        <w:rPr>
          <w:lang w:val="en-US"/>
        </w:rPr>
        <w:t xml:space="preserve">the PWS-IWF is allowed to </w:t>
      </w:r>
      <w:r w:rsidRPr="00205BE4">
        <w:rPr>
          <w:lang w:val="en-US"/>
        </w:rPr>
        <w:t xml:space="preserve">have SCTP transport associations established with one or </w:t>
      </w:r>
      <w:r>
        <w:rPr>
          <w:lang w:val="en-US"/>
        </w:rPr>
        <w:t>multiple</w:t>
      </w:r>
      <w:r w:rsidRPr="00205BE4">
        <w:rPr>
          <w:lang w:val="en-US"/>
        </w:rPr>
        <w:t xml:space="preserve"> CBCs)</w:t>
      </w:r>
      <w:r>
        <w:rPr>
          <w:lang w:val="en-US"/>
        </w:rPr>
        <w:t>. A stand-alone PWS-IWF or a PWS-IWF co-located with the CBC may interface to several AMFs.</w:t>
      </w:r>
    </w:p>
    <w:p w14:paraId="6392A9F0" w14:textId="77777777" w:rsidR="007949BC" w:rsidRPr="00ED6575" w:rsidRDefault="007949BC" w:rsidP="007949BC">
      <w:pPr>
        <w:pStyle w:val="Heading1"/>
        <w:rPr>
          <w:lang w:val="en-US"/>
        </w:rPr>
      </w:pPr>
      <w:bookmarkStart w:id="1601" w:name="_Toc20214052"/>
      <w:bookmarkStart w:id="1602" w:name="_Toc27486364"/>
      <w:bookmarkStart w:id="1603" w:name="_Toc36200593"/>
      <w:bookmarkStart w:id="1604" w:name="_Toc45096275"/>
      <w:bookmarkStart w:id="1605" w:name="_Toc209705061"/>
      <w:bookmarkStart w:id="1606" w:name="_CRB_2"/>
      <w:bookmarkEnd w:id="1606"/>
      <w:r>
        <w:rPr>
          <w:lang w:val="en-US"/>
        </w:rPr>
        <w:t>B.2</w:t>
      </w:r>
      <w:r w:rsidRPr="00ED6575">
        <w:rPr>
          <w:lang w:val="en-US"/>
        </w:rPr>
        <w:tab/>
        <w:t>CBE Functionality</w:t>
      </w:r>
      <w:bookmarkEnd w:id="1601"/>
      <w:bookmarkEnd w:id="1602"/>
      <w:bookmarkEnd w:id="1603"/>
      <w:bookmarkEnd w:id="1604"/>
      <w:bookmarkEnd w:id="1605"/>
    </w:p>
    <w:p w14:paraId="0C8E3FC5" w14:textId="77777777" w:rsidR="007949BC" w:rsidRDefault="007949BC" w:rsidP="007949BC">
      <w:pPr>
        <w:rPr>
          <w:lang w:val="en-US"/>
        </w:rPr>
      </w:pPr>
      <w:r>
        <w:rPr>
          <w:lang w:val="en-US"/>
        </w:rPr>
        <w:t>See clause 4 of the present document.</w:t>
      </w:r>
    </w:p>
    <w:p w14:paraId="48312B67" w14:textId="77777777" w:rsidR="007949BC" w:rsidRPr="00ED6575" w:rsidRDefault="007949BC" w:rsidP="007949BC">
      <w:pPr>
        <w:pStyle w:val="Heading1"/>
        <w:rPr>
          <w:lang w:val="en-US"/>
        </w:rPr>
      </w:pPr>
      <w:bookmarkStart w:id="1607" w:name="_Toc20214053"/>
      <w:bookmarkStart w:id="1608" w:name="_Toc27486365"/>
      <w:bookmarkStart w:id="1609" w:name="_Toc36200594"/>
      <w:bookmarkStart w:id="1610" w:name="_Toc45096276"/>
      <w:bookmarkStart w:id="1611" w:name="_Toc209705062"/>
      <w:bookmarkStart w:id="1612" w:name="_CRB_3"/>
      <w:bookmarkEnd w:id="1612"/>
      <w:r>
        <w:rPr>
          <w:lang w:val="en-US"/>
        </w:rPr>
        <w:t>B.3</w:t>
      </w:r>
      <w:r w:rsidRPr="00ED6575">
        <w:rPr>
          <w:lang w:val="en-US"/>
        </w:rPr>
        <w:tab/>
        <w:t>CB</w:t>
      </w:r>
      <w:r>
        <w:rPr>
          <w:lang w:val="en-US"/>
        </w:rPr>
        <w:t>C</w:t>
      </w:r>
      <w:r w:rsidRPr="00ED6575">
        <w:rPr>
          <w:lang w:val="en-US"/>
        </w:rPr>
        <w:t xml:space="preserve"> Functionality</w:t>
      </w:r>
      <w:bookmarkEnd w:id="1607"/>
      <w:bookmarkEnd w:id="1608"/>
      <w:bookmarkEnd w:id="1609"/>
      <w:bookmarkEnd w:id="1610"/>
      <w:bookmarkEnd w:id="1611"/>
    </w:p>
    <w:p w14:paraId="215AE929" w14:textId="77777777" w:rsidR="007949BC" w:rsidRDefault="007949BC" w:rsidP="007949BC">
      <w:pPr>
        <w:rPr>
          <w:lang w:val="en-US"/>
        </w:rPr>
      </w:pPr>
      <w:r>
        <w:rPr>
          <w:lang w:val="en-US"/>
        </w:rPr>
        <w:t>See clause 5 of the present document.</w:t>
      </w:r>
    </w:p>
    <w:p w14:paraId="37AF7C19" w14:textId="77777777" w:rsidR="00BB2822" w:rsidRDefault="00BB2822" w:rsidP="00BB2822">
      <w:pPr>
        <w:pStyle w:val="Heading1"/>
      </w:pPr>
      <w:bookmarkStart w:id="1613" w:name="_Toc20214054"/>
      <w:bookmarkStart w:id="1614" w:name="_Toc27486366"/>
      <w:bookmarkStart w:id="1615" w:name="_Toc36200595"/>
      <w:bookmarkStart w:id="1616" w:name="_Toc45096277"/>
      <w:bookmarkStart w:id="1617" w:name="_Toc209705063"/>
      <w:bookmarkStart w:id="1618" w:name="_CRB_4"/>
      <w:bookmarkEnd w:id="1618"/>
      <w:r>
        <w:t>B.</w:t>
      </w:r>
      <w:r w:rsidR="007949BC">
        <w:t>4</w:t>
      </w:r>
      <w:r>
        <w:tab/>
        <w:t>PWS-IWF Functionality</w:t>
      </w:r>
      <w:bookmarkEnd w:id="1613"/>
      <w:bookmarkEnd w:id="1614"/>
      <w:bookmarkEnd w:id="1615"/>
      <w:bookmarkEnd w:id="1616"/>
      <w:bookmarkEnd w:id="1617"/>
    </w:p>
    <w:p w14:paraId="62389961" w14:textId="77777777" w:rsidR="000920BE" w:rsidRDefault="000920BE" w:rsidP="000920BE">
      <w:pPr>
        <w:pStyle w:val="Heading2"/>
      </w:pPr>
      <w:bookmarkStart w:id="1619" w:name="_Toc20214055"/>
      <w:bookmarkStart w:id="1620" w:name="_Toc27486367"/>
      <w:bookmarkStart w:id="1621" w:name="_Toc36200596"/>
      <w:bookmarkStart w:id="1622" w:name="_Toc45096278"/>
      <w:bookmarkStart w:id="1623" w:name="_Toc209705064"/>
      <w:bookmarkStart w:id="1624" w:name="_CRB_4_1"/>
      <w:bookmarkEnd w:id="1624"/>
      <w:r>
        <w:t>B.</w:t>
      </w:r>
      <w:r w:rsidRPr="00A56A7E">
        <w:t>4</w:t>
      </w:r>
      <w:r>
        <w:t>.1</w:t>
      </w:r>
      <w:r>
        <w:tab/>
        <w:t>PWS-IWF generic functionality</w:t>
      </w:r>
      <w:bookmarkEnd w:id="1619"/>
      <w:bookmarkEnd w:id="1620"/>
      <w:bookmarkEnd w:id="1621"/>
      <w:bookmarkEnd w:id="1622"/>
      <w:bookmarkEnd w:id="1623"/>
    </w:p>
    <w:p w14:paraId="30611753" w14:textId="77777777" w:rsidR="00F73544" w:rsidRDefault="00BB2822" w:rsidP="00F73544">
      <w:r w:rsidRPr="006374B0">
        <w:t xml:space="preserve">The </w:t>
      </w:r>
      <w:r>
        <w:t>PWS-IWF</w:t>
      </w:r>
      <w:r w:rsidRPr="006374B0">
        <w:t xml:space="preserve"> is a logical function which func</w:t>
      </w:r>
      <w:r>
        <w:t xml:space="preserve">tionality is to translate from </w:t>
      </w:r>
      <w:r w:rsidR="000920BE">
        <w:t xml:space="preserve">N50 </w:t>
      </w:r>
      <w:r>
        <w:t xml:space="preserve">to </w:t>
      </w:r>
      <w:proofErr w:type="spellStart"/>
      <w:r>
        <w:t>S</w:t>
      </w:r>
      <w:r w:rsidRPr="006374B0">
        <w:t>Bc</w:t>
      </w:r>
      <w:proofErr w:type="spellEnd"/>
      <w:r w:rsidRPr="006374B0">
        <w:t>.</w:t>
      </w:r>
      <w:r w:rsidRPr="00434519">
        <w:t xml:space="preserve"> </w:t>
      </w:r>
    </w:p>
    <w:p w14:paraId="17C89303" w14:textId="77777777" w:rsidR="00F73544" w:rsidRDefault="00F73544" w:rsidP="00F73544">
      <w:r>
        <w:t xml:space="preserve">If the Write-Replace-Warning-Indication and Stop-Warning-Indication or the Restart-Indication-E-UTRAN and Failure-Indication-E-UTRAN are supported on </w:t>
      </w:r>
      <w:proofErr w:type="spellStart"/>
      <w:r>
        <w:t>SBc</w:t>
      </w:r>
      <w:proofErr w:type="spellEnd"/>
      <w:r>
        <w:t xml:space="preserve"> then the PWS-IWF shall manage the subscriptions for the corresponding notifications that may be received over N50.</w:t>
      </w:r>
    </w:p>
    <w:p w14:paraId="04BC94FD" w14:textId="77777777" w:rsidR="00BB2822" w:rsidRDefault="00BB2822" w:rsidP="00BB2822">
      <w:r w:rsidRPr="00434519">
        <w:t xml:space="preserve">The </w:t>
      </w:r>
      <w:r>
        <w:t>PWS-IWF</w:t>
      </w:r>
      <w:r w:rsidRPr="00434519">
        <w:t xml:space="preserve"> may interface to one or multiple </w:t>
      </w:r>
      <w:r>
        <w:t>AMFs. The PWS-IWF</w:t>
      </w:r>
      <w:r w:rsidRPr="00434519">
        <w:t xml:space="preserve"> may interface to one or multiple </w:t>
      </w:r>
      <w:r>
        <w:t>CBCs.</w:t>
      </w:r>
      <w:r w:rsidR="000920BE">
        <w:t xml:space="preserve"> Exceptions from straightforward mapping by the PWS-IWF from </w:t>
      </w:r>
      <w:proofErr w:type="spellStart"/>
      <w:r w:rsidR="000920BE">
        <w:t>SBc</w:t>
      </w:r>
      <w:proofErr w:type="spellEnd"/>
      <w:r w:rsidR="000920BE">
        <w:t xml:space="preserve"> based messages and parameters to SBI based messages and parameters are described in the following clauses.</w:t>
      </w:r>
    </w:p>
    <w:p w14:paraId="51AC588B" w14:textId="77777777" w:rsidR="000920BE" w:rsidRDefault="000920BE" w:rsidP="000920BE">
      <w:pPr>
        <w:pStyle w:val="Heading2"/>
      </w:pPr>
      <w:bookmarkStart w:id="1625" w:name="_Toc20214056"/>
      <w:bookmarkStart w:id="1626" w:name="_Toc27486368"/>
      <w:bookmarkStart w:id="1627" w:name="_Toc36200597"/>
      <w:bookmarkStart w:id="1628" w:name="_Toc45096279"/>
      <w:bookmarkStart w:id="1629" w:name="_Toc209705065"/>
      <w:bookmarkStart w:id="1630" w:name="_CRB_4_2"/>
      <w:bookmarkEnd w:id="1630"/>
      <w:r>
        <w:t>B.</w:t>
      </w:r>
      <w:r w:rsidRPr="000920BE">
        <w:t>4</w:t>
      </w:r>
      <w:r>
        <w:t>.</w:t>
      </w:r>
      <w:r w:rsidRPr="000920BE">
        <w:t>2</w:t>
      </w:r>
      <w:r>
        <w:tab/>
        <w:t>Mapping of Repetition-Period</w:t>
      </w:r>
      <w:bookmarkEnd w:id="1625"/>
      <w:bookmarkEnd w:id="1626"/>
      <w:bookmarkEnd w:id="1627"/>
      <w:bookmarkEnd w:id="1628"/>
      <w:bookmarkEnd w:id="1629"/>
    </w:p>
    <w:p w14:paraId="5BCDB3E5" w14:textId="77777777" w:rsidR="000920BE" w:rsidRDefault="000920BE" w:rsidP="000920BE">
      <w:pPr>
        <w:pStyle w:val="NO"/>
        <w:ind w:left="0" w:firstLine="0"/>
      </w:pPr>
      <w:r>
        <w:t xml:space="preserve">If the PWS-IWF receives a Write-Replace-Warning Request message from the CBC which contains the </w:t>
      </w:r>
      <w:r w:rsidRPr="009A65B9">
        <w:rPr>
          <w:i/>
        </w:rPr>
        <w:t>Extende</w:t>
      </w:r>
      <w:r>
        <w:rPr>
          <w:i/>
        </w:rPr>
        <w:t>d Repetition-</w:t>
      </w:r>
      <w:r w:rsidRPr="009A65B9">
        <w:rPr>
          <w:i/>
        </w:rPr>
        <w:t>Period</w:t>
      </w:r>
      <w:r>
        <w:t xml:space="preserve"> IE then the PWS-IWF shall map the </w:t>
      </w:r>
      <w:r w:rsidRPr="009A65B9">
        <w:rPr>
          <w:i/>
        </w:rPr>
        <w:t>Extended Repetition-Period</w:t>
      </w:r>
      <w:r>
        <w:t xml:space="preserve"> IE onto the </w:t>
      </w:r>
      <w:r w:rsidRPr="009A65B9">
        <w:rPr>
          <w:i/>
        </w:rPr>
        <w:t>Repetition-Period</w:t>
      </w:r>
      <w:r>
        <w:t xml:space="preserve"> </w:t>
      </w:r>
      <w:r>
        <w:rPr>
          <w:i/>
          <w:iCs/>
        </w:rPr>
        <w:t>NG-RAN</w:t>
      </w:r>
      <w:r w:rsidRPr="00163D02">
        <w:rPr>
          <w:i/>
          <w:iCs/>
        </w:rPr>
        <w:t xml:space="preserve"> </w:t>
      </w:r>
      <w:r>
        <w:t xml:space="preserve">IE in the Write-Replace-Warning Request message towards the AMF and shall ignore the </w:t>
      </w:r>
      <w:r w:rsidRPr="00CC165A">
        <w:rPr>
          <w:i/>
        </w:rPr>
        <w:t>Repetition-Period</w:t>
      </w:r>
      <w:r>
        <w:t xml:space="preserve"> IE that is received from the CBC.</w:t>
      </w:r>
    </w:p>
    <w:p w14:paraId="7D7B4B81" w14:textId="77777777" w:rsidR="007949BC" w:rsidRPr="0025322B" w:rsidRDefault="007949BC" w:rsidP="007949BC">
      <w:pPr>
        <w:pStyle w:val="Heading1"/>
        <w:rPr>
          <w:lang w:val="en-US"/>
        </w:rPr>
      </w:pPr>
      <w:bookmarkStart w:id="1631" w:name="_Toc20214057"/>
      <w:bookmarkStart w:id="1632" w:name="_Toc27486369"/>
      <w:bookmarkStart w:id="1633" w:name="_Toc36200598"/>
      <w:bookmarkStart w:id="1634" w:name="_Toc45096280"/>
      <w:bookmarkStart w:id="1635" w:name="_Toc209705066"/>
      <w:bookmarkStart w:id="1636" w:name="_CRB_5"/>
      <w:bookmarkEnd w:id="1636"/>
      <w:r>
        <w:rPr>
          <w:lang w:val="en-US"/>
        </w:rPr>
        <w:t>B.5</w:t>
      </w:r>
      <w:r w:rsidRPr="0025322B">
        <w:rPr>
          <w:lang w:val="en-US"/>
        </w:rPr>
        <w:tab/>
      </w:r>
      <w:r>
        <w:rPr>
          <w:lang w:val="en-US"/>
        </w:rPr>
        <w:t>AMF</w:t>
      </w:r>
      <w:r w:rsidRPr="0025322B">
        <w:rPr>
          <w:lang w:val="en-US"/>
        </w:rPr>
        <w:t xml:space="preserve"> Functionality</w:t>
      </w:r>
      <w:bookmarkEnd w:id="1631"/>
      <w:bookmarkEnd w:id="1632"/>
      <w:bookmarkEnd w:id="1633"/>
      <w:bookmarkEnd w:id="1634"/>
      <w:bookmarkEnd w:id="1635"/>
    </w:p>
    <w:p w14:paraId="7E0C829B" w14:textId="77777777" w:rsidR="007949BC" w:rsidRDefault="007949BC" w:rsidP="007949BC">
      <w:pPr>
        <w:rPr>
          <w:lang w:val="en-US"/>
        </w:rPr>
      </w:pPr>
      <w:r>
        <w:rPr>
          <w:lang w:val="en-US"/>
        </w:rPr>
        <w:t>See clause 6 of the present document.</w:t>
      </w:r>
    </w:p>
    <w:p w14:paraId="40FB6021" w14:textId="77777777" w:rsidR="007949BC" w:rsidRPr="00E23E66" w:rsidRDefault="007949BC" w:rsidP="007949BC">
      <w:pPr>
        <w:pStyle w:val="Heading1"/>
        <w:rPr>
          <w:lang w:val="en-US"/>
        </w:rPr>
      </w:pPr>
      <w:bookmarkStart w:id="1637" w:name="_Toc20214058"/>
      <w:bookmarkStart w:id="1638" w:name="_Toc27486370"/>
      <w:bookmarkStart w:id="1639" w:name="_Toc36200599"/>
      <w:bookmarkStart w:id="1640" w:name="_Toc45096281"/>
      <w:bookmarkStart w:id="1641" w:name="_Toc209705067"/>
      <w:bookmarkStart w:id="1642" w:name="_CRB_6"/>
      <w:bookmarkEnd w:id="1642"/>
      <w:r>
        <w:rPr>
          <w:lang w:val="en-US"/>
        </w:rPr>
        <w:t>B.6</w:t>
      </w:r>
      <w:r w:rsidRPr="00E23E66">
        <w:rPr>
          <w:lang w:val="en-US"/>
        </w:rPr>
        <w:tab/>
      </w:r>
      <w:r>
        <w:rPr>
          <w:lang w:val="en-US"/>
        </w:rPr>
        <w:t>UE</w:t>
      </w:r>
      <w:r w:rsidRPr="00E23E66">
        <w:rPr>
          <w:lang w:val="en-US"/>
        </w:rPr>
        <w:t xml:space="preserve"> Functionality</w:t>
      </w:r>
      <w:bookmarkEnd w:id="1637"/>
      <w:bookmarkEnd w:id="1638"/>
      <w:bookmarkEnd w:id="1639"/>
      <w:bookmarkEnd w:id="1640"/>
      <w:bookmarkEnd w:id="1641"/>
    </w:p>
    <w:p w14:paraId="06A3BA84" w14:textId="77777777" w:rsidR="007949BC" w:rsidRDefault="007949BC" w:rsidP="007949BC">
      <w:pPr>
        <w:rPr>
          <w:lang w:val="en-US"/>
        </w:rPr>
      </w:pPr>
      <w:r>
        <w:rPr>
          <w:lang w:val="en-US"/>
        </w:rPr>
        <w:t>See clause 8 of the present document.</w:t>
      </w:r>
    </w:p>
    <w:p w14:paraId="52371C57" w14:textId="77777777" w:rsidR="00BB2822" w:rsidRPr="003F537B" w:rsidRDefault="00BB2822" w:rsidP="00BB2822">
      <w:pPr>
        <w:pStyle w:val="Heading1"/>
      </w:pPr>
      <w:bookmarkStart w:id="1643" w:name="_Toc20214059"/>
      <w:bookmarkStart w:id="1644" w:name="_Toc27486371"/>
      <w:bookmarkStart w:id="1645" w:name="_Toc36200600"/>
      <w:bookmarkStart w:id="1646" w:name="_Toc45096282"/>
      <w:bookmarkStart w:id="1647" w:name="_Toc209705068"/>
      <w:bookmarkStart w:id="1648" w:name="_CRB_7"/>
      <w:bookmarkEnd w:id="1648"/>
      <w:r>
        <w:t>B.</w:t>
      </w:r>
      <w:r w:rsidR="007949BC">
        <w:t>7</w:t>
      </w:r>
      <w:r>
        <w:tab/>
      </w:r>
      <w:r w:rsidRPr="003F537B">
        <w:t>Protocol stack when AMF and CBC inter-connects</w:t>
      </w:r>
      <w:r>
        <w:t xml:space="preserve"> via</w:t>
      </w:r>
      <w:r w:rsidRPr="003F537B">
        <w:t xml:space="preserve"> PWS-IWF</w:t>
      </w:r>
      <w:bookmarkEnd w:id="1643"/>
      <w:bookmarkEnd w:id="1644"/>
      <w:bookmarkEnd w:id="1645"/>
      <w:bookmarkEnd w:id="1646"/>
      <w:bookmarkEnd w:id="1647"/>
    </w:p>
    <w:p w14:paraId="27470CE6" w14:textId="77777777" w:rsidR="00BB2822" w:rsidRPr="00C74DAB" w:rsidRDefault="003A3310" w:rsidP="001D38A3">
      <w:pPr>
        <w:pStyle w:val="TH"/>
      </w:pPr>
      <w:r>
        <w:object w:dxaOrig="9585" w:dyaOrig="3660" w14:anchorId="6CF92173">
          <v:shape id="_x0000_i1048" type="#_x0000_t75" style="width:478.9pt;height:183.35pt" o:ole="">
            <v:imagedata r:id="rId58" o:title=""/>
          </v:shape>
          <o:OLEObject Type="Embed" ProgID="Visio.Drawing.11" ShapeID="_x0000_i1048" DrawAspect="Content" ObjectID="_1827944045" r:id="rId59"/>
        </w:object>
      </w:r>
    </w:p>
    <w:p w14:paraId="6BC69E7B" w14:textId="77777777" w:rsidR="00BB2822" w:rsidRPr="00C74DAB" w:rsidRDefault="00BB2822" w:rsidP="00F465FD">
      <w:pPr>
        <w:pStyle w:val="TF"/>
      </w:pPr>
      <w:bookmarkStart w:id="1649" w:name="_CRFigureB_71"/>
      <w:r>
        <w:t>Figure </w:t>
      </w:r>
      <w:bookmarkEnd w:id="1649"/>
      <w:r>
        <w:t>B.</w:t>
      </w:r>
      <w:r w:rsidR="007949BC">
        <w:t>7</w:t>
      </w:r>
      <w:r>
        <w:t>-1: CBC</w:t>
      </w:r>
      <w:r w:rsidRPr="00C74DAB">
        <w:t xml:space="preserve"> - NG-RAN</w:t>
      </w:r>
      <w:r>
        <w:t xml:space="preserve"> with PWS-IWF</w:t>
      </w:r>
    </w:p>
    <w:p w14:paraId="3DBAC719" w14:textId="77777777" w:rsidR="00BB2822" w:rsidRPr="000227B2" w:rsidRDefault="00BB2822" w:rsidP="000227B2">
      <w:pPr>
        <w:pStyle w:val="NF"/>
        <w:rPr>
          <w:b/>
        </w:rPr>
      </w:pPr>
      <w:r w:rsidRPr="000227B2">
        <w:rPr>
          <w:b/>
        </w:rPr>
        <w:t>Legend:</w:t>
      </w:r>
    </w:p>
    <w:p w14:paraId="4174F202" w14:textId="77777777" w:rsidR="00BB2822" w:rsidRDefault="00BB2822" w:rsidP="00BB2822">
      <w:pPr>
        <w:pStyle w:val="NF"/>
        <w:rPr>
          <w:rFonts w:eastAsia="SimSun"/>
          <w:lang w:eastAsia="zh-CN"/>
        </w:rPr>
      </w:pPr>
      <w:r>
        <w:t>-</w:t>
      </w:r>
      <w:r>
        <w:tab/>
      </w:r>
      <w:r w:rsidRPr="001E55E5">
        <w:rPr>
          <w:rFonts w:eastAsia="SimSun"/>
          <w:lang w:eastAsia="zh-CN"/>
        </w:rPr>
        <w:t>NG Application Protocol information for Cell Broadcast (NG-AP-CB):</w:t>
      </w:r>
      <w:r>
        <w:rPr>
          <w:rFonts w:eastAsia="SimSun"/>
          <w:lang w:eastAsia="zh-CN"/>
        </w:rPr>
        <w:t xml:space="preserve"> Subset of NG-AP information that the AMF transparently relays between the NG-RAN and the PWS-IWF. NG-AP-CB corresponds to a subset of NG-AP defined in TS</w:t>
      </w:r>
      <w:r>
        <w:t> </w:t>
      </w:r>
      <w:r>
        <w:rPr>
          <w:rFonts w:eastAsia="SimSun"/>
          <w:lang w:eastAsia="zh-CN"/>
        </w:rPr>
        <w:t>38.413</w:t>
      </w:r>
      <w:r>
        <w:t> </w:t>
      </w:r>
      <w:r>
        <w:rPr>
          <w:rFonts w:eastAsia="SimSun"/>
          <w:lang w:eastAsia="zh-CN"/>
        </w:rPr>
        <w:t>[</w:t>
      </w:r>
      <w:r>
        <w:rPr>
          <w:rFonts w:eastAsia="SimSun"/>
          <w:lang w:val="en-US" w:eastAsia="zh-CN"/>
        </w:rPr>
        <w:t>40</w:t>
      </w:r>
      <w:r>
        <w:rPr>
          <w:rFonts w:eastAsia="SimSun"/>
          <w:lang w:eastAsia="zh-CN"/>
        </w:rPr>
        <w:t>].</w:t>
      </w:r>
    </w:p>
    <w:p w14:paraId="3E750E18" w14:textId="77777777" w:rsidR="00BB2822" w:rsidRDefault="00BB2822" w:rsidP="00BB2822">
      <w:pPr>
        <w:pStyle w:val="NF"/>
        <w:rPr>
          <w:lang w:val="en-US"/>
        </w:rPr>
      </w:pPr>
      <w:r>
        <w:t>-</w:t>
      </w:r>
      <w:r>
        <w:tab/>
        <w:t xml:space="preserve">NG Application Protocol (NGAP): Application Layer Protocol between the NG-RAN </w:t>
      </w:r>
      <w:r w:rsidR="00B31098">
        <w:t>node</w:t>
      </w:r>
      <w:r>
        <w:t xml:space="preserve"> and the AMF. </w:t>
      </w:r>
      <w:r>
        <w:rPr>
          <w:lang w:val="en-US"/>
        </w:rPr>
        <w:t>The</w:t>
      </w:r>
      <w:r>
        <w:t xml:space="preserve"> NGAP protocol is defined in 3GPP TS 38.413 [40]</w:t>
      </w:r>
      <w:r>
        <w:rPr>
          <w:lang w:val="en-US"/>
        </w:rPr>
        <w:t>.</w:t>
      </w:r>
    </w:p>
    <w:p w14:paraId="2BAA809E" w14:textId="77777777" w:rsidR="00BB2822" w:rsidRDefault="00BB2822" w:rsidP="00BB2822">
      <w:pPr>
        <w:pStyle w:val="NF"/>
      </w:pPr>
      <w:r>
        <w:t>-</w:t>
      </w:r>
      <w:r>
        <w:tab/>
      </w:r>
      <w:proofErr w:type="spellStart"/>
      <w:r>
        <w:t>SBc</w:t>
      </w:r>
      <w:proofErr w:type="spellEnd"/>
      <w:r>
        <w:t xml:space="preserve"> Application Protocol (</w:t>
      </w:r>
      <w:proofErr w:type="spellStart"/>
      <w:r>
        <w:t>SBc</w:t>
      </w:r>
      <w:proofErr w:type="spellEnd"/>
      <w:r>
        <w:t>-AP): Application Layer Protocol between PWS-IWF and CBC. This protocol supports transfer of warning messages.</w:t>
      </w:r>
    </w:p>
    <w:p w14:paraId="4714F554" w14:textId="77777777" w:rsidR="00BB2822" w:rsidRDefault="00BB2822" w:rsidP="00BB2822">
      <w:pPr>
        <w:pStyle w:val="NF"/>
      </w:pPr>
      <w:r>
        <w:t>-</w:t>
      </w:r>
      <w:r>
        <w:tab/>
        <w:t>SCTP for the control plane (SCTP): This protocol guarantees delivery of signalling messages between AMF and NG-RAN (N2), and between PWS-IWF and CBC (</w:t>
      </w:r>
      <w:proofErr w:type="spellStart"/>
      <w:r>
        <w:t>SBc</w:t>
      </w:r>
      <w:proofErr w:type="spellEnd"/>
      <w:r>
        <w:t xml:space="preserve">). SCTP is defined in </w:t>
      </w:r>
      <w:r>
        <w:rPr>
          <w:lang w:eastAsia="zh-CN"/>
        </w:rPr>
        <w:t>IETF </w:t>
      </w:r>
      <w:r>
        <w:t>RFC 4960 [33].</w:t>
      </w:r>
    </w:p>
    <w:p w14:paraId="0A147FBF" w14:textId="77777777" w:rsidR="00BB2822" w:rsidRDefault="00BB2822" w:rsidP="00BB2822">
      <w:pPr>
        <w:pStyle w:val="NF"/>
      </w:pPr>
      <w:r>
        <w:t>-</w:t>
      </w:r>
      <w:r>
        <w:tab/>
        <w:t xml:space="preserve">HTTP/2: Application layer protocol for Service based interface between AMF and CBCF. HTTP/2 is defined in </w:t>
      </w:r>
      <w:r w:rsidR="00E35D1C" w:rsidRPr="0039798E">
        <w:rPr>
          <w:lang w:eastAsia="zh-CN"/>
        </w:rPr>
        <w:t>IETF </w:t>
      </w:r>
      <w:r w:rsidR="00E35D1C" w:rsidRPr="0039798E">
        <w:t>RFC </w:t>
      </w:r>
      <w:r w:rsidR="00E35D1C" w:rsidRPr="00B8728D">
        <w:t>9113</w:t>
      </w:r>
      <w:r w:rsidR="00E35D1C" w:rsidRPr="0039798E">
        <w:t> [42].</w:t>
      </w:r>
    </w:p>
    <w:p w14:paraId="4F7568E6" w14:textId="77777777" w:rsidR="00E448B3" w:rsidRDefault="00122055">
      <w:pPr>
        <w:pStyle w:val="Heading8"/>
      </w:pPr>
      <w:bookmarkStart w:id="1650" w:name="historyclause"/>
      <w:bookmarkStart w:id="1651" w:name="_CRAnnexCinformative"/>
      <w:bookmarkEnd w:id="1651"/>
      <w:r>
        <w:rPr>
          <w:lang w:val="en-US"/>
        </w:rPr>
        <w:br w:type="page"/>
      </w:r>
      <w:bookmarkStart w:id="1652" w:name="_Toc20214060"/>
      <w:bookmarkStart w:id="1653" w:name="_Toc27486372"/>
      <w:bookmarkStart w:id="1654" w:name="_Toc36200601"/>
      <w:bookmarkStart w:id="1655" w:name="_Toc45096283"/>
      <w:bookmarkStart w:id="1656" w:name="_Toc209705069"/>
      <w:r w:rsidR="00E448B3">
        <w:t xml:space="preserve">Annex </w:t>
      </w:r>
      <w:r>
        <w:t xml:space="preserve">C </w:t>
      </w:r>
      <w:r w:rsidR="00E448B3">
        <w:t>(informative):</w:t>
      </w:r>
      <w:r w:rsidR="00E448B3">
        <w:br/>
        <w:t xml:space="preserve">Change </w:t>
      </w:r>
      <w:r w:rsidR="009B1F10">
        <w:t>h</w:t>
      </w:r>
      <w:r w:rsidR="00E448B3">
        <w:t>istory</w:t>
      </w:r>
      <w:bookmarkEnd w:id="1652"/>
      <w:bookmarkEnd w:id="1653"/>
      <w:bookmarkEnd w:id="1654"/>
      <w:bookmarkEnd w:id="1655"/>
      <w:bookmarkEnd w:id="1656"/>
    </w:p>
    <w:tbl>
      <w:tblPr>
        <w:tblW w:w="10259" w:type="dxa"/>
        <w:tblInd w:w="40" w:type="dxa"/>
        <w:tblLayout w:type="fixed"/>
        <w:tblCellMar>
          <w:left w:w="28" w:type="dxa"/>
          <w:right w:w="28" w:type="dxa"/>
        </w:tblCellMar>
        <w:tblLook w:val="0000" w:firstRow="0" w:lastRow="0" w:firstColumn="0" w:lastColumn="0" w:noHBand="0" w:noVBand="0"/>
      </w:tblPr>
      <w:tblGrid>
        <w:gridCol w:w="555"/>
        <w:gridCol w:w="927"/>
        <w:gridCol w:w="1058"/>
        <w:gridCol w:w="501"/>
        <w:gridCol w:w="577"/>
        <w:gridCol w:w="502"/>
        <w:gridCol w:w="567"/>
        <w:gridCol w:w="4733"/>
        <w:gridCol w:w="839"/>
      </w:tblGrid>
      <w:tr w:rsidR="00E448B3" w14:paraId="11F86DDD" w14:textId="77777777" w:rsidTr="00DA1DC5">
        <w:trPr>
          <w:trHeight w:val="270"/>
        </w:trPr>
        <w:tc>
          <w:tcPr>
            <w:tcW w:w="555" w:type="dxa"/>
            <w:tcBorders>
              <w:top w:val="single" w:sz="6" w:space="0" w:color="000000"/>
              <w:left w:val="single" w:sz="6" w:space="0" w:color="000000"/>
              <w:bottom w:val="single" w:sz="6" w:space="0" w:color="000000"/>
              <w:right w:val="single" w:sz="6" w:space="0" w:color="000000"/>
            </w:tcBorders>
            <w:shd w:val="solid" w:color="C0C0C0" w:fill="auto"/>
          </w:tcPr>
          <w:bookmarkEnd w:id="1650"/>
          <w:p w14:paraId="66462754" w14:textId="77777777" w:rsidR="00E448B3" w:rsidRDefault="00E448B3">
            <w:pPr>
              <w:jc w:val="center"/>
              <w:rPr>
                <w:rFonts w:ascii="Arial" w:hAnsi="Arial"/>
                <w:b/>
                <w:color w:val="000000"/>
                <w:sz w:val="16"/>
              </w:rPr>
            </w:pPr>
            <w:r>
              <w:rPr>
                <w:rFonts w:ascii="Arial" w:hAnsi="Arial"/>
                <w:b/>
                <w:color w:val="000000"/>
                <w:sz w:val="16"/>
              </w:rPr>
              <w:t>TSG</w:t>
            </w:r>
          </w:p>
        </w:tc>
        <w:tc>
          <w:tcPr>
            <w:tcW w:w="927" w:type="dxa"/>
            <w:tcBorders>
              <w:top w:val="single" w:sz="6" w:space="0" w:color="000000"/>
              <w:left w:val="single" w:sz="6" w:space="0" w:color="000000"/>
              <w:bottom w:val="single" w:sz="6" w:space="0" w:color="000000"/>
              <w:right w:val="single" w:sz="6" w:space="0" w:color="000000"/>
            </w:tcBorders>
            <w:shd w:val="solid" w:color="C0C0C0" w:fill="auto"/>
          </w:tcPr>
          <w:p w14:paraId="2C5FB14F" w14:textId="77777777" w:rsidR="00E448B3" w:rsidRDefault="00E448B3">
            <w:pPr>
              <w:jc w:val="center"/>
              <w:rPr>
                <w:rFonts w:ascii="Arial" w:hAnsi="Arial"/>
                <w:b/>
                <w:color w:val="000000"/>
                <w:sz w:val="16"/>
              </w:rPr>
            </w:pPr>
            <w:r>
              <w:rPr>
                <w:rFonts w:ascii="Arial" w:hAnsi="Arial"/>
                <w:b/>
                <w:color w:val="000000"/>
                <w:sz w:val="16"/>
              </w:rPr>
              <w:t xml:space="preserve">TSG </w:t>
            </w:r>
            <w:proofErr w:type="spellStart"/>
            <w:r>
              <w:rPr>
                <w:rFonts w:ascii="Arial" w:hAnsi="Arial"/>
                <w:b/>
                <w:color w:val="000000"/>
                <w:sz w:val="16"/>
              </w:rPr>
              <w:t>Tdoc</w:t>
            </w:r>
            <w:proofErr w:type="spellEnd"/>
          </w:p>
        </w:tc>
        <w:tc>
          <w:tcPr>
            <w:tcW w:w="1058" w:type="dxa"/>
            <w:tcBorders>
              <w:top w:val="single" w:sz="6" w:space="0" w:color="000000"/>
              <w:left w:val="single" w:sz="6" w:space="0" w:color="000000"/>
              <w:bottom w:val="single" w:sz="6" w:space="0" w:color="000000"/>
              <w:right w:val="single" w:sz="6" w:space="0" w:color="000000"/>
            </w:tcBorders>
            <w:shd w:val="solid" w:color="C0C0C0" w:fill="auto"/>
          </w:tcPr>
          <w:p w14:paraId="6E21FDD6" w14:textId="77777777" w:rsidR="00E448B3" w:rsidRDefault="00E448B3">
            <w:pPr>
              <w:jc w:val="center"/>
              <w:rPr>
                <w:rFonts w:ascii="Arial" w:hAnsi="Arial"/>
                <w:b/>
                <w:color w:val="000000"/>
                <w:sz w:val="16"/>
                <w:lang w:val="fr-FR"/>
              </w:rPr>
            </w:pPr>
            <w:r>
              <w:rPr>
                <w:rFonts w:ascii="Arial" w:hAnsi="Arial"/>
                <w:b/>
                <w:color w:val="000000"/>
                <w:sz w:val="16"/>
                <w:lang w:val="fr-FR"/>
              </w:rPr>
              <w:t>T2-Tdoc</w:t>
            </w:r>
          </w:p>
        </w:tc>
        <w:tc>
          <w:tcPr>
            <w:tcW w:w="501" w:type="dxa"/>
            <w:tcBorders>
              <w:top w:val="single" w:sz="6" w:space="0" w:color="000000"/>
              <w:left w:val="single" w:sz="6" w:space="0" w:color="000000"/>
              <w:bottom w:val="single" w:sz="6" w:space="0" w:color="000000"/>
              <w:right w:val="single" w:sz="6" w:space="0" w:color="000000"/>
            </w:tcBorders>
            <w:shd w:val="solid" w:color="C0C0C0" w:fill="auto"/>
          </w:tcPr>
          <w:p w14:paraId="2913E84A" w14:textId="77777777" w:rsidR="00E448B3" w:rsidRDefault="00E448B3">
            <w:pPr>
              <w:jc w:val="center"/>
              <w:rPr>
                <w:rFonts w:ascii="Arial" w:hAnsi="Arial"/>
                <w:b/>
                <w:color w:val="000000"/>
                <w:sz w:val="16"/>
                <w:lang w:val="fr-FR"/>
              </w:rPr>
            </w:pPr>
            <w:r>
              <w:rPr>
                <w:rFonts w:ascii="Arial" w:hAnsi="Arial"/>
                <w:b/>
                <w:color w:val="000000"/>
                <w:sz w:val="16"/>
                <w:lang w:val="fr-FR"/>
              </w:rPr>
              <w:t>CR</w:t>
            </w:r>
          </w:p>
        </w:tc>
        <w:tc>
          <w:tcPr>
            <w:tcW w:w="577" w:type="dxa"/>
            <w:tcBorders>
              <w:top w:val="single" w:sz="6" w:space="0" w:color="000000"/>
              <w:left w:val="single" w:sz="6" w:space="0" w:color="000000"/>
              <w:bottom w:val="single" w:sz="6" w:space="0" w:color="000000"/>
              <w:right w:val="single" w:sz="6" w:space="0" w:color="000000"/>
            </w:tcBorders>
            <w:shd w:val="solid" w:color="C0C0C0" w:fill="auto"/>
          </w:tcPr>
          <w:p w14:paraId="7BC327EF" w14:textId="77777777" w:rsidR="00E448B3" w:rsidRDefault="00E448B3">
            <w:pPr>
              <w:jc w:val="center"/>
              <w:rPr>
                <w:rFonts w:ascii="Arial" w:hAnsi="Arial"/>
                <w:b/>
                <w:color w:val="000000"/>
                <w:sz w:val="16"/>
                <w:lang w:val="fr-FR"/>
              </w:rPr>
            </w:pPr>
            <w:r>
              <w:rPr>
                <w:rFonts w:ascii="Arial" w:hAnsi="Arial"/>
                <w:b/>
                <w:color w:val="000000"/>
                <w:sz w:val="16"/>
                <w:lang w:val="fr-FR"/>
              </w:rPr>
              <w:t>REL</w:t>
            </w:r>
          </w:p>
        </w:tc>
        <w:tc>
          <w:tcPr>
            <w:tcW w:w="502" w:type="dxa"/>
            <w:tcBorders>
              <w:top w:val="single" w:sz="6" w:space="0" w:color="000000"/>
              <w:left w:val="single" w:sz="6" w:space="0" w:color="000000"/>
              <w:bottom w:val="single" w:sz="6" w:space="0" w:color="000000"/>
              <w:right w:val="single" w:sz="6" w:space="0" w:color="000000"/>
            </w:tcBorders>
            <w:shd w:val="solid" w:color="C0C0C0" w:fill="auto"/>
          </w:tcPr>
          <w:p w14:paraId="08DFFFDA" w14:textId="77777777" w:rsidR="00E448B3" w:rsidRDefault="00E448B3">
            <w:pPr>
              <w:jc w:val="center"/>
              <w:rPr>
                <w:rFonts w:ascii="Arial" w:hAnsi="Arial"/>
                <w:b/>
                <w:color w:val="000000"/>
                <w:sz w:val="16"/>
                <w:lang w:val="fr-FR"/>
              </w:rPr>
            </w:pPr>
            <w:r>
              <w:rPr>
                <w:rFonts w:ascii="Arial" w:hAnsi="Arial"/>
                <w:b/>
                <w:color w:val="000000"/>
                <w:sz w:val="16"/>
                <w:lang w:val="fr-FR"/>
              </w:rPr>
              <w:t>VERS</w:t>
            </w:r>
          </w:p>
        </w:tc>
        <w:tc>
          <w:tcPr>
            <w:tcW w:w="567" w:type="dxa"/>
            <w:tcBorders>
              <w:top w:val="single" w:sz="6" w:space="0" w:color="000000"/>
              <w:left w:val="single" w:sz="6" w:space="0" w:color="000000"/>
              <w:bottom w:val="single" w:sz="6" w:space="0" w:color="000000"/>
              <w:right w:val="single" w:sz="6" w:space="0" w:color="000000"/>
            </w:tcBorders>
            <w:shd w:val="solid" w:color="C0C0C0" w:fill="auto"/>
          </w:tcPr>
          <w:p w14:paraId="146703C6" w14:textId="77777777" w:rsidR="00E448B3" w:rsidRDefault="00E448B3">
            <w:pPr>
              <w:jc w:val="center"/>
              <w:rPr>
                <w:rFonts w:ascii="Arial" w:hAnsi="Arial"/>
                <w:b/>
                <w:color w:val="000000"/>
                <w:sz w:val="16"/>
                <w:lang w:val="fr-FR"/>
              </w:rPr>
            </w:pPr>
            <w:r>
              <w:rPr>
                <w:rFonts w:ascii="Arial" w:hAnsi="Arial"/>
                <w:b/>
                <w:color w:val="000000"/>
                <w:sz w:val="16"/>
                <w:lang w:val="fr-FR"/>
              </w:rPr>
              <w:t>NEW VERS</w:t>
            </w:r>
          </w:p>
        </w:tc>
        <w:tc>
          <w:tcPr>
            <w:tcW w:w="5572" w:type="dxa"/>
            <w:gridSpan w:val="2"/>
            <w:tcBorders>
              <w:top w:val="single" w:sz="6" w:space="0" w:color="000000"/>
              <w:left w:val="single" w:sz="6" w:space="0" w:color="000000"/>
              <w:bottom w:val="single" w:sz="6" w:space="0" w:color="000000"/>
              <w:right w:val="single" w:sz="6" w:space="0" w:color="000000"/>
            </w:tcBorders>
            <w:shd w:val="solid" w:color="C0C0C0" w:fill="auto"/>
          </w:tcPr>
          <w:p w14:paraId="4F087189" w14:textId="77777777" w:rsidR="00E448B3" w:rsidRDefault="00E448B3">
            <w:pPr>
              <w:jc w:val="center"/>
              <w:rPr>
                <w:rFonts w:ascii="Arial" w:hAnsi="Arial"/>
                <w:b/>
                <w:color w:val="000000"/>
                <w:sz w:val="16"/>
                <w:lang w:val="fr-FR"/>
              </w:rPr>
            </w:pPr>
            <w:r>
              <w:rPr>
                <w:rFonts w:ascii="Arial" w:hAnsi="Arial"/>
                <w:b/>
                <w:color w:val="000000"/>
                <w:sz w:val="16"/>
                <w:lang w:val="fr-FR"/>
              </w:rPr>
              <w:t>SUBJECT</w:t>
            </w:r>
          </w:p>
        </w:tc>
      </w:tr>
      <w:tr w:rsidR="00E448B3" w14:paraId="3068EA06"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029B69A4" w14:textId="77777777" w:rsidR="00E448B3" w:rsidRDefault="00E448B3">
            <w:pPr>
              <w:rPr>
                <w:rFonts w:ascii="Arial" w:hAnsi="Arial"/>
                <w:color w:val="000000"/>
                <w:sz w:val="16"/>
                <w:lang w:val="fr-FR"/>
              </w:rPr>
            </w:pPr>
            <w:r>
              <w:rPr>
                <w:rFonts w:ascii="Arial" w:hAnsi="Arial"/>
                <w:color w:val="000000"/>
                <w:sz w:val="16"/>
                <w:lang w:val="fr-FR"/>
              </w:rPr>
              <w:t>T#5</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1F306E74" w14:textId="77777777" w:rsidR="00E448B3" w:rsidRDefault="00E448B3">
            <w:pPr>
              <w:rPr>
                <w:rFonts w:ascii="Arial" w:hAnsi="Arial"/>
                <w:color w:val="000000"/>
                <w:sz w:val="16"/>
                <w:lang w:val="fr-FR"/>
              </w:rPr>
            </w:pPr>
            <w:r>
              <w:rPr>
                <w:rFonts w:ascii="Arial" w:hAnsi="Arial"/>
                <w:sz w:val="16"/>
                <w:lang w:val="fr-FR"/>
              </w:rPr>
              <w:t>TP-99179</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200A22A0" w14:textId="77777777" w:rsidR="00E448B3" w:rsidRDefault="00E448B3">
            <w:pPr>
              <w:rPr>
                <w:rFonts w:ascii="Arial" w:hAnsi="Arial"/>
                <w:color w:val="000000"/>
                <w:sz w:val="16"/>
                <w:lang w:val="fr-FR"/>
              </w:rPr>
            </w:pP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3FDF0D5F" w14:textId="77777777" w:rsidR="00E448B3" w:rsidRDefault="00E448B3">
            <w:pPr>
              <w:rPr>
                <w:rFonts w:ascii="Arial" w:hAnsi="Arial"/>
                <w:color w:val="000000"/>
                <w:sz w:val="16"/>
              </w:rPr>
            </w:pPr>
            <w:r>
              <w:rPr>
                <w:rFonts w:ascii="Arial" w:hAnsi="Arial"/>
                <w:color w:val="000000"/>
                <w:sz w:val="16"/>
              </w:rPr>
              <w:t>New</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6B10C6A8" w14:textId="77777777" w:rsidR="00E448B3" w:rsidRDefault="00E448B3">
            <w:pPr>
              <w:rPr>
                <w:rFonts w:ascii="Arial" w:hAnsi="Arial"/>
                <w:color w:val="000000"/>
                <w:sz w:val="16"/>
              </w:rPr>
            </w:pPr>
            <w:r>
              <w:rPr>
                <w:rFonts w:ascii="Arial" w:hAnsi="Arial"/>
                <w:color w:val="000000"/>
                <w:sz w:val="16"/>
              </w:rPr>
              <w:t>R99</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7DA2105E" w14:textId="77777777" w:rsidR="00E448B3" w:rsidRDefault="00E448B3">
            <w:pPr>
              <w:rPr>
                <w:rFonts w:ascii="Arial" w:hAnsi="Arial"/>
                <w:color w:val="000000"/>
                <w:sz w:val="16"/>
              </w:rPr>
            </w:pPr>
            <w:r>
              <w:rPr>
                <w:rFonts w:ascii="Arial" w:hAnsi="Arial"/>
                <w:color w:val="000000"/>
                <w:sz w:val="16"/>
              </w:rPr>
              <w:t>2.0.0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5AD15F" w14:textId="77777777" w:rsidR="00E448B3" w:rsidRDefault="00E448B3">
            <w:pPr>
              <w:rPr>
                <w:rFonts w:ascii="Arial" w:hAnsi="Arial"/>
                <w:color w:val="000000"/>
                <w:sz w:val="16"/>
              </w:rPr>
            </w:pPr>
            <w:r>
              <w:rPr>
                <w:rFonts w:ascii="Arial" w:hAnsi="Arial"/>
                <w:color w:val="000000"/>
                <w:sz w:val="16"/>
              </w:rPr>
              <w:t>3.0.0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301F00A8" w14:textId="77777777" w:rsidR="00E448B3" w:rsidRDefault="00E448B3">
            <w:pPr>
              <w:rPr>
                <w:rFonts w:ascii="Arial" w:hAnsi="Arial"/>
                <w:sz w:val="16"/>
              </w:rPr>
            </w:pPr>
            <w:r>
              <w:rPr>
                <w:rFonts w:ascii="Arial" w:hAnsi="Arial"/>
                <w:sz w:val="16"/>
              </w:rPr>
              <w:t>Transfer of GSM 03.41 v7.1.0 to 3GPP</w:t>
            </w:r>
          </w:p>
        </w:tc>
      </w:tr>
      <w:tr w:rsidR="00E448B3" w14:paraId="67034344"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43E6BC79" w14:textId="77777777" w:rsidR="00E448B3" w:rsidRDefault="00E448B3">
            <w:pPr>
              <w:rPr>
                <w:rFonts w:ascii="Arial" w:hAnsi="Arial"/>
                <w:color w:val="000000"/>
                <w:sz w:val="16"/>
                <w:lang w:val="fr-FR"/>
              </w:rPr>
            </w:pPr>
            <w:r>
              <w:rPr>
                <w:rFonts w:ascii="Arial" w:hAnsi="Arial"/>
                <w:color w:val="000000"/>
                <w:sz w:val="16"/>
                <w:lang w:val="fr-FR"/>
              </w:rPr>
              <w:t>T#6</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05D95510" w14:textId="77777777" w:rsidR="00E448B3" w:rsidRDefault="00E448B3">
            <w:pPr>
              <w:rPr>
                <w:rFonts w:ascii="Arial" w:hAnsi="Arial"/>
                <w:color w:val="000000"/>
                <w:sz w:val="16"/>
                <w:lang w:val="fr-FR"/>
              </w:rPr>
            </w:pPr>
            <w:r>
              <w:rPr>
                <w:rFonts w:ascii="Arial" w:hAnsi="Arial"/>
                <w:color w:val="000000"/>
                <w:sz w:val="16"/>
                <w:lang w:val="fr-FR"/>
              </w:rPr>
              <w:t>TP-99237</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7DA0F7E3" w14:textId="77777777" w:rsidR="00E448B3" w:rsidRDefault="00E448B3">
            <w:pPr>
              <w:rPr>
                <w:rFonts w:ascii="Arial" w:hAnsi="Arial"/>
                <w:color w:val="000000"/>
                <w:sz w:val="16"/>
                <w:lang w:val="fr-FR"/>
              </w:rPr>
            </w:pPr>
            <w:r>
              <w:rPr>
                <w:rFonts w:ascii="Arial" w:hAnsi="Arial"/>
                <w:color w:val="000000"/>
                <w:sz w:val="16"/>
                <w:lang w:val="fr-FR"/>
              </w:rPr>
              <w:t>T2-991064</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2352BEB2" w14:textId="77777777" w:rsidR="00E448B3" w:rsidRDefault="00E448B3">
            <w:pPr>
              <w:rPr>
                <w:rFonts w:ascii="Arial" w:hAnsi="Arial"/>
                <w:color w:val="000000"/>
                <w:sz w:val="16"/>
              </w:rPr>
            </w:pPr>
            <w:r>
              <w:rPr>
                <w:rFonts w:ascii="Arial" w:hAnsi="Arial"/>
                <w:color w:val="000000"/>
                <w:sz w:val="16"/>
              </w:rPr>
              <w:t>001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386A76A0" w14:textId="77777777" w:rsidR="00E448B3" w:rsidRDefault="00E448B3">
            <w:pPr>
              <w:rPr>
                <w:rFonts w:ascii="Arial" w:hAnsi="Arial"/>
                <w:color w:val="000000"/>
                <w:sz w:val="16"/>
              </w:rPr>
            </w:pPr>
            <w:r>
              <w:rPr>
                <w:rFonts w:ascii="Arial" w:hAnsi="Arial"/>
                <w:color w:val="000000"/>
                <w:sz w:val="16"/>
              </w:rPr>
              <w:t>R99</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6755A84C" w14:textId="77777777" w:rsidR="00E448B3" w:rsidRDefault="00E448B3">
            <w:pPr>
              <w:rPr>
                <w:rFonts w:ascii="Arial" w:hAnsi="Arial"/>
                <w:color w:val="000000"/>
                <w:sz w:val="16"/>
              </w:rPr>
            </w:pPr>
            <w:r>
              <w:rPr>
                <w:rFonts w:ascii="Arial" w:hAnsi="Arial"/>
                <w:color w:val="000000"/>
                <w:sz w:val="16"/>
              </w:rPr>
              <w:t>3.0.0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C265315" w14:textId="77777777" w:rsidR="00E448B3" w:rsidRDefault="00E448B3">
            <w:pPr>
              <w:rPr>
                <w:rFonts w:ascii="Arial" w:hAnsi="Arial"/>
                <w:color w:val="000000"/>
                <w:sz w:val="16"/>
              </w:rPr>
            </w:pPr>
            <w:r>
              <w:rPr>
                <w:rFonts w:ascii="Arial" w:hAnsi="Arial"/>
                <w:color w:val="000000"/>
                <w:sz w:val="16"/>
              </w:rPr>
              <w:t>3.1.0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454E46E9" w14:textId="77777777" w:rsidR="00E448B3" w:rsidRDefault="00E448B3">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lang w:eastAsia="de-DE"/>
              </w:rPr>
            </w:pPr>
            <w:r>
              <w:rPr>
                <w:rFonts w:ascii="Arial" w:hAnsi="Arial"/>
                <w:lang w:eastAsia="de-DE"/>
              </w:rPr>
              <w:t>Adaptation of the scope of TS 23.041 from "GSM only" to "GSM and UMTS"</w:t>
            </w:r>
          </w:p>
        </w:tc>
      </w:tr>
      <w:tr w:rsidR="00E448B3" w14:paraId="3B3D1232"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033873C1" w14:textId="77777777" w:rsidR="00E448B3" w:rsidRDefault="00E448B3">
            <w:pPr>
              <w:rPr>
                <w:rFonts w:ascii="Arial" w:hAnsi="Arial"/>
                <w:color w:val="000000"/>
                <w:sz w:val="16"/>
                <w:lang w:val="fr-FR"/>
              </w:rPr>
            </w:pPr>
            <w:r>
              <w:rPr>
                <w:rFonts w:ascii="Arial" w:hAnsi="Arial"/>
                <w:color w:val="000000"/>
                <w:sz w:val="16"/>
                <w:lang w:val="fr-FR"/>
              </w:rPr>
              <w:t>T#6</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27BD63BE" w14:textId="77777777" w:rsidR="00E448B3" w:rsidRDefault="00E448B3">
            <w:pPr>
              <w:rPr>
                <w:rFonts w:ascii="Arial" w:hAnsi="Arial"/>
                <w:color w:val="000000"/>
                <w:sz w:val="16"/>
                <w:lang w:val="fr-FR"/>
              </w:rPr>
            </w:pPr>
            <w:r>
              <w:rPr>
                <w:rFonts w:ascii="Arial" w:hAnsi="Arial"/>
                <w:color w:val="000000"/>
                <w:sz w:val="16"/>
                <w:lang w:val="fr-FR"/>
              </w:rPr>
              <w:t>TP-99237</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27A84572" w14:textId="77777777" w:rsidR="00E448B3" w:rsidRDefault="00E448B3">
            <w:pPr>
              <w:rPr>
                <w:rFonts w:ascii="Arial" w:hAnsi="Arial"/>
                <w:color w:val="000000"/>
                <w:sz w:val="16"/>
                <w:lang w:val="fr-FR"/>
              </w:rPr>
            </w:pPr>
            <w:r>
              <w:rPr>
                <w:rFonts w:ascii="Arial" w:hAnsi="Arial"/>
                <w:color w:val="000000"/>
                <w:sz w:val="16"/>
                <w:lang w:val="fr-FR"/>
              </w:rPr>
              <w:t>T2-991062</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7D7CF396" w14:textId="77777777" w:rsidR="00E448B3" w:rsidRDefault="00E448B3">
            <w:pPr>
              <w:rPr>
                <w:rFonts w:ascii="Arial" w:hAnsi="Arial"/>
                <w:color w:val="000000"/>
                <w:sz w:val="16"/>
              </w:rPr>
            </w:pPr>
            <w:r>
              <w:rPr>
                <w:rFonts w:ascii="Arial" w:hAnsi="Arial"/>
                <w:color w:val="000000"/>
                <w:sz w:val="16"/>
              </w:rPr>
              <w:t>002</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3D99C524" w14:textId="77777777" w:rsidR="00E448B3" w:rsidRDefault="00E448B3">
            <w:pPr>
              <w:rPr>
                <w:rFonts w:ascii="Arial" w:hAnsi="Arial"/>
                <w:color w:val="000000"/>
                <w:sz w:val="16"/>
              </w:rPr>
            </w:pPr>
            <w:r>
              <w:rPr>
                <w:rFonts w:ascii="Arial" w:hAnsi="Arial"/>
                <w:color w:val="000000"/>
                <w:sz w:val="16"/>
              </w:rPr>
              <w:t>R99</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4F2CD576" w14:textId="77777777" w:rsidR="00E448B3" w:rsidRDefault="00E448B3">
            <w:pPr>
              <w:rPr>
                <w:rFonts w:ascii="Arial" w:hAnsi="Arial"/>
                <w:color w:val="000000"/>
                <w:sz w:val="16"/>
              </w:rPr>
            </w:pPr>
            <w:r>
              <w:rPr>
                <w:rFonts w:ascii="Arial" w:hAnsi="Arial"/>
                <w:color w:val="000000"/>
                <w:sz w:val="16"/>
              </w:rPr>
              <w:t>3.0.0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605F27A" w14:textId="77777777" w:rsidR="00E448B3" w:rsidRDefault="00E448B3">
            <w:pPr>
              <w:rPr>
                <w:rFonts w:ascii="Arial" w:hAnsi="Arial"/>
                <w:color w:val="000000"/>
                <w:sz w:val="16"/>
              </w:rPr>
            </w:pPr>
            <w:r>
              <w:rPr>
                <w:rFonts w:ascii="Arial" w:hAnsi="Arial"/>
                <w:color w:val="000000"/>
                <w:sz w:val="16"/>
              </w:rPr>
              <w:t>3.1.0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2D33E74C" w14:textId="77777777" w:rsidR="00E448B3" w:rsidRDefault="00E448B3">
            <w:pPr>
              <w:rPr>
                <w:rFonts w:ascii="Arial" w:hAnsi="Arial"/>
                <w:sz w:val="16"/>
              </w:rPr>
            </w:pPr>
            <w:r>
              <w:rPr>
                <w:rFonts w:ascii="Arial" w:hAnsi="Arial"/>
                <w:sz w:val="16"/>
              </w:rPr>
              <w:t>LCS Utilization of CBS</w:t>
            </w:r>
          </w:p>
        </w:tc>
      </w:tr>
      <w:tr w:rsidR="00E448B3" w14:paraId="4E34C6AF"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30EFDBDC" w14:textId="77777777" w:rsidR="00E448B3" w:rsidRDefault="00E448B3">
            <w:pPr>
              <w:rPr>
                <w:rFonts w:ascii="Arial" w:hAnsi="Arial"/>
                <w:color w:val="000000"/>
                <w:sz w:val="16"/>
                <w:lang w:val="fr-FR"/>
              </w:rPr>
            </w:pPr>
            <w:r>
              <w:rPr>
                <w:rFonts w:ascii="Arial" w:hAnsi="Arial"/>
                <w:color w:val="000000"/>
                <w:sz w:val="16"/>
                <w:lang w:val="fr-FR"/>
              </w:rPr>
              <w:t>T#7</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7CD25CA3" w14:textId="77777777" w:rsidR="00E448B3" w:rsidRDefault="00E448B3">
            <w:pPr>
              <w:rPr>
                <w:rFonts w:ascii="Arial" w:hAnsi="Arial"/>
                <w:color w:val="000000"/>
                <w:sz w:val="16"/>
                <w:lang w:val="fr-FR"/>
              </w:rPr>
            </w:pPr>
            <w:r>
              <w:rPr>
                <w:rFonts w:ascii="Arial" w:hAnsi="Arial"/>
                <w:color w:val="000000"/>
                <w:sz w:val="16"/>
                <w:lang w:val="fr-FR"/>
              </w:rPr>
              <w:t>TP-000024</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2D38D1A0" w14:textId="77777777" w:rsidR="00E448B3" w:rsidRDefault="00E448B3">
            <w:pPr>
              <w:rPr>
                <w:rFonts w:ascii="Arial" w:hAnsi="Arial"/>
                <w:color w:val="000000"/>
                <w:sz w:val="16"/>
                <w:lang w:val="fr-FR"/>
              </w:rPr>
            </w:pPr>
            <w:r>
              <w:rPr>
                <w:rFonts w:ascii="Arial" w:hAnsi="Arial"/>
                <w:color w:val="000000"/>
                <w:sz w:val="16"/>
                <w:lang w:val="fr-FR"/>
              </w:rPr>
              <w:t>T2-000134</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77CEBD11" w14:textId="77777777" w:rsidR="00E448B3" w:rsidRDefault="00E448B3">
            <w:pPr>
              <w:rPr>
                <w:rFonts w:ascii="Arial" w:hAnsi="Arial"/>
                <w:color w:val="000000"/>
                <w:sz w:val="16"/>
              </w:rPr>
            </w:pPr>
            <w:r>
              <w:rPr>
                <w:rFonts w:ascii="Arial" w:hAnsi="Arial"/>
                <w:color w:val="000000"/>
                <w:sz w:val="16"/>
              </w:rPr>
              <w:t>003</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51381C20" w14:textId="77777777" w:rsidR="00E448B3" w:rsidRDefault="00E448B3">
            <w:pPr>
              <w:rPr>
                <w:rFonts w:ascii="Arial" w:hAnsi="Arial"/>
                <w:color w:val="000000"/>
                <w:sz w:val="16"/>
              </w:rPr>
            </w:pPr>
            <w:r>
              <w:rPr>
                <w:rFonts w:ascii="Arial" w:hAnsi="Arial"/>
                <w:color w:val="000000"/>
                <w:sz w:val="16"/>
              </w:rPr>
              <w:t>R99</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709BE7A4" w14:textId="77777777" w:rsidR="00E448B3" w:rsidRDefault="00E448B3">
            <w:pPr>
              <w:rPr>
                <w:rFonts w:ascii="Arial" w:hAnsi="Arial"/>
                <w:color w:val="000000"/>
                <w:sz w:val="16"/>
              </w:rPr>
            </w:pPr>
            <w:r>
              <w:rPr>
                <w:rFonts w:ascii="Arial" w:hAnsi="Arial"/>
                <w:color w:val="000000"/>
                <w:sz w:val="16"/>
              </w:rPr>
              <w:t>3.1.0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126DA0" w14:textId="77777777" w:rsidR="00E448B3" w:rsidRDefault="00E448B3">
            <w:pPr>
              <w:rPr>
                <w:rFonts w:ascii="Arial" w:hAnsi="Arial"/>
                <w:color w:val="000000"/>
                <w:sz w:val="16"/>
              </w:rPr>
            </w:pPr>
            <w:r>
              <w:rPr>
                <w:rFonts w:ascii="Arial" w:hAnsi="Arial"/>
                <w:color w:val="000000"/>
                <w:sz w:val="16"/>
              </w:rPr>
              <w:t>3.2.0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66044E17" w14:textId="77777777" w:rsidR="00E448B3" w:rsidRDefault="00E448B3">
            <w:pPr>
              <w:rPr>
                <w:rFonts w:ascii="Arial" w:hAnsi="Arial"/>
                <w:sz w:val="16"/>
              </w:rPr>
            </w:pPr>
            <w:r>
              <w:rPr>
                <w:rFonts w:ascii="Arial" w:hAnsi="Arial"/>
                <w:sz w:val="16"/>
              </w:rPr>
              <w:t>Addition of LCS message identifier to support GPS Navigation message</w:t>
            </w:r>
          </w:p>
        </w:tc>
      </w:tr>
      <w:tr w:rsidR="00E448B3" w14:paraId="14E7329E"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59B70ADA" w14:textId="77777777" w:rsidR="00E448B3" w:rsidRDefault="00E448B3">
            <w:pPr>
              <w:rPr>
                <w:rFonts w:ascii="Arial" w:hAnsi="Arial"/>
                <w:color w:val="000000"/>
                <w:sz w:val="16"/>
                <w:lang w:val="fr-FR"/>
              </w:rPr>
            </w:pPr>
            <w:r>
              <w:rPr>
                <w:rFonts w:ascii="Arial" w:hAnsi="Arial"/>
                <w:color w:val="000000"/>
                <w:sz w:val="16"/>
                <w:lang w:val="fr-FR"/>
              </w:rPr>
              <w:t>T#7</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5E2840E2" w14:textId="77777777" w:rsidR="00E448B3" w:rsidRDefault="00E448B3">
            <w:pPr>
              <w:rPr>
                <w:rFonts w:ascii="Arial" w:hAnsi="Arial"/>
                <w:color w:val="000000"/>
                <w:sz w:val="16"/>
                <w:lang w:val="fr-FR"/>
              </w:rPr>
            </w:pPr>
            <w:r>
              <w:rPr>
                <w:rFonts w:ascii="Arial" w:hAnsi="Arial"/>
                <w:color w:val="000000"/>
                <w:sz w:val="16"/>
                <w:lang w:val="fr-FR"/>
              </w:rPr>
              <w:t>TP-000024</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494E0953" w14:textId="77777777" w:rsidR="00E448B3" w:rsidRDefault="00E448B3">
            <w:pPr>
              <w:rPr>
                <w:rFonts w:ascii="Arial" w:hAnsi="Arial"/>
                <w:color w:val="000000"/>
                <w:sz w:val="16"/>
                <w:lang w:val="fr-FR"/>
              </w:rPr>
            </w:pPr>
            <w:r>
              <w:rPr>
                <w:rFonts w:ascii="Arial" w:hAnsi="Arial"/>
                <w:color w:val="000000"/>
                <w:sz w:val="16"/>
                <w:lang w:val="fr-FR"/>
              </w:rPr>
              <w:t>T2-000130</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51C88C38" w14:textId="77777777" w:rsidR="00E448B3" w:rsidRDefault="00E448B3">
            <w:pPr>
              <w:rPr>
                <w:rFonts w:ascii="Arial" w:hAnsi="Arial"/>
                <w:color w:val="000000"/>
                <w:sz w:val="16"/>
              </w:rPr>
            </w:pPr>
            <w:r>
              <w:rPr>
                <w:rFonts w:ascii="Arial" w:hAnsi="Arial"/>
                <w:color w:val="000000"/>
                <w:sz w:val="16"/>
              </w:rPr>
              <w:t>004</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15B81CBC" w14:textId="77777777" w:rsidR="00E448B3" w:rsidRDefault="00E448B3">
            <w:pPr>
              <w:rPr>
                <w:rFonts w:ascii="Arial" w:hAnsi="Arial"/>
                <w:color w:val="000000"/>
                <w:sz w:val="16"/>
              </w:rPr>
            </w:pPr>
            <w:r>
              <w:rPr>
                <w:rFonts w:ascii="Arial" w:hAnsi="Arial"/>
                <w:color w:val="000000"/>
                <w:sz w:val="16"/>
              </w:rPr>
              <w:t>R99</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53330A59" w14:textId="77777777" w:rsidR="00E448B3" w:rsidRDefault="00E448B3">
            <w:pPr>
              <w:rPr>
                <w:rFonts w:ascii="Arial" w:hAnsi="Arial"/>
                <w:color w:val="000000"/>
                <w:sz w:val="16"/>
              </w:rPr>
            </w:pPr>
            <w:r>
              <w:rPr>
                <w:rFonts w:ascii="Arial" w:hAnsi="Arial"/>
                <w:color w:val="000000"/>
                <w:sz w:val="16"/>
              </w:rPr>
              <w:t>3.1.0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20DF0E" w14:textId="77777777" w:rsidR="00E448B3" w:rsidRDefault="00E448B3">
            <w:pPr>
              <w:rPr>
                <w:rFonts w:ascii="Arial" w:hAnsi="Arial"/>
                <w:color w:val="000000"/>
                <w:sz w:val="16"/>
              </w:rPr>
            </w:pPr>
            <w:r>
              <w:rPr>
                <w:rFonts w:ascii="Arial" w:hAnsi="Arial"/>
                <w:color w:val="000000"/>
                <w:sz w:val="16"/>
              </w:rPr>
              <w:t>3.2.0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501A1D69" w14:textId="77777777" w:rsidR="00E448B3" w:rsidRDefault="00E448B3">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rPr>
            </w:pPr>
            <w:r>
              <w:rPr>
                <w:rFonts w:ascii="Arial" w:hAnsi="Arial"/>
              </w:rPr>
              <w:t>Adaptation of the scope from "GSM only" to "GSM and UMTS" - Part II</w:t>
            </w:r>
          </w:p>
        </w:tc>
      </w:tr>
      <w:tr w:rsidR="00E448B3" w14:paraId="7E255A47"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048D9957" w14:textId="77777777" w:rsidR="00E448B3" w:rsidRDefault="00E448B3">
            <w:pPr>
              <w:rPr>
                <w:rFonts w:ascii="Arial" w:hAnsi="Arial"/>
                <w:color w:val="000000"/>
                <w:sz w:val="16"/>
                <w:lang w:val="fr-FR"/>
              </w:rPr>
            </w:pPr>
            <w:r>
              <w:rPr>
                <w:rFonts w:ascii="Arial" w:hAnsi="Arial"/>
                <w:color w:val="000000"/>
                <w:sz w:val="16"/>
                <w:lang w:val="fr-FR"/>
              </w:rPr>
              <w:t>T#9</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47404C16" w14:textId="77777777" w:rsidR="00E448B3" w:rsidRDefault="00E448B3">
            <w:pPr>
              <w:rPr>
                <w:rFonts w:ascii="Arial" w:hAnsi="Arial"/>
                <w:color w:val="000000"/>
                <w:sz w:val="16"/>
                <w:lang w:val="fr-FR"/>
              </w:rPr>
            </w:pPr>
            <w:r>
              <w:rPr>
                <w:rFonts w:ascii="Arial" w:hAnsi="Arial"/>
                <w:color w:val="000000"/>
                <w:sz w:val="16"/>
                <w:lang w:val="fr-FR"/>
              </w:rPr>
              <w:t>TP-000143</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08B3CBA7" w14:textId="77777777" w:rsidR="00E448B3" w:rsidRDefault="00E448B3">
            <w:pPr>
              <w:rPr>
                <w:rFonts w:ascii="Arial" w:hAnsi="Arial"/>
                <w:color w:val="000000"/>
                <w:sz w:val="16"/>
                <w:lang w:val="fr-FR"/>
              </w:rPr>
            </w:pPr>
            <w:r>
              <w:rPr>
                <w:rFonts w:ascii="Arial" w:hAnsi="Arial"/>
                <w:color w:val="000000"/>
                <w:sz w:val="16"/>
                <w:lang w:val="fr-FR"/>
              </w:rPr>
              <w:t>T2-000553</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7498691B" w14:textId="77777777" w:rsidR="00E448B3" w:rsidRDefault="00E448B3">
            <w:pPr>
              <w:rPr>
                <w:rFonts w:ascii="Arial" w:hAnsi="Arial"/>
                <w:color w:val="000000"/>
                <w:sz w:val="16"/>
              </w:rPr>
            </w:pPr>
            <w:r>
              <w:rPr>
                <w:rFonts w:ascii="Arial" w:hAnsi="Arial"/>
                <w:color w:val="000000"/>
                <w:sz w:val="16"/>
              </w:rPr>
              <w:t>005</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16052DCB" w14:textId="77777777" w:rsidR="00E448B3" w:rsidRDefault="00E448B3">
            <w:pPr>
              <w:rPr>
                <w:rFonts w:ascii="Arial" w:hAnsi="Arial"/>
                <w:color w:val="000000"/>
                <w:sz w:val="16"/>
              </w:rPr>
            </w:pPr>
            <w:r>
              <w:rPr>
                <w:rFonts w:ascii="Arial" w:hAnsi="Arial"/>
                <w:color w:val="000000"/>
                <w:sz w:val="16"/>
              </w:rPr>
              <w:t>R99</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5FBA7752" w14:textId="77777777" w:rsidR="00E448B3" w:rsidRDefault="00E448B3">
            <w:pPr>
              <w:rPr>
                <w:rFonts w:ascii="Arial" w:hAnsi="Arial"/>
                <w:color w:val="000000"/>
                <w:sz w:val="16"/>
              </w:rPr>
            </w:pPr>
            <w:r>
              <w:rPr>
                <w:rFonts w:ascii="Arial" w:hAnsi="Arial"/>
                <w:color w:val="000000"/>
                <w:sz w:val="16"/>
              </w:rPr>
              <w:t>3.2.0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8075EF" w14:textId="77777777" w:rsidR="00E448B3" w:rsidRDefault="00E448B3">
            <w:pPr>
              <w:rPr>
                <w:rFonts w:ascii="Arial" w:hAnsi="Arial"/>
                <w:color w:val="000000"/>
                <w:sz w:val="16"/>
              </w:rPr>
            </w:pPr>
            <w:r>
              <w:rPr>
                <w:rFonts w:ascii="Arial" w:hAnsi="Arial"/>
                <w:color w:val="000000"/>
                <w:sz w:val="16"/>
              </w:rPr>
              <w:t>3.3.0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4E390FF0" w14:textId="77777777" w:rsidR="00E448B3" w:rsidRDefault="00E448B3">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rPr>
            </w:pPr>
            <w:r>
              <w:rPr>
                <w:rFonts w:ascii="Arial" w:hAnsi="Arial"/>
              </w:rPr>
              <w:t>Defining Assisted GPS Broadcast Identifiers</w:t>
            </w:r>
          </w:p>
        </w:tc>
      </w:tr>
      <w:tr w:rsidR="00E448B3" w14:paraId="47665A5E"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7A054BCD" w14:textId="77777777" w:rsidR="00E448B3" w:rsidRDefault="00E448B3">
            <w:pPr>
              <w:rPr>
                <w:rFonts w:ascii="Arial" w:hAnsi="Arial"/>
                <w:color w:val="000000"/>
                <w:sz w:val="16"/>
                <w:lang w:val="fr-FR"/>
              </w:rPr>
            </w:pPr>
            <w:r>
              <w:rPr>
                <w:rFonts w:ascii="Arial" w:hAnsi="Arial"/>
                <w:color w:val="000000"/>
                <w:sz w:val="16"/>
                <w:lang w:val="fr-FR"/>
              </w:rPr>
              <w:t>T#11</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3839FAF9" w14:textId="77777777" w:rsidR="00E448B3" w:rsidRDefault="00E448B3">
            <w:pPr>
              <w:rPr>
                <w:rFonts w:ascii="Arial" w:hAnsi="Arial"/>
                <w:color w:val="000000"/>
                <w:sz w:val="16"/>
                <w:lang w:val="fr-FR"/>
              </w:rPr>
            </w:pPr>
            <w:r>
              <w:rPr>
                <w:rFonts w:ascii="Arial" w:hAnsi="Arial"/>
                <w:color w:val="000000"/>
                <w:sz w:val="16"/>
                <w:lang w:val="fr-FR"/>
              </w:rPr>
              <w:t>-</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235DF3E8" w14:textId="77777777" w:rsidR="00E448B3" w:rsidRDefault="00E448B3">
            <w:pPr>
              <w:rPr>
                <w:rFonts w:ascii="Arial" w:hAnsi="Arial"/>
                <w:color w:val="000000"/>
                <w:sz w:val="16"/>
                <w:lang w:val="fr-FR"/>
              </w:rPr>
            </w:pPr>
            <w:r>
              <w:rPr>
                <w:rFonts w:ascii="Arial" w:hAnsi="Arial"/>
                <w:color w:val="000000"/>
                <w:sz w:val="16"/>
                <w:lang w:val="fr-FR"/>
              </w:rPr>
              <w:t>-</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6662CFC4" w14:textId="77777777" w:rsidR="00E448B3" w:rsidRDefault="00E448B3">
            <w:pPr>
              <w:rPr>
                <w:rFonts w:ascii="Arial" w:hAnsi="Arial"/>
                <w:color w:val="000000"/>
                <w:sz w:val="16"/>
                <w:lang w:val="fr-FR"/>
              </w:rPr>
            </w:pPr>
            <w:r>
              <w:rPr>
                <w:rFonts w:ascii="Arial" w:hAnsi="Arial"/>
                <w:color w:val="000000"/>
                <w:sz w:val="16"/>
                <w:lang w:val="fr-FR"/>
              </w:rPr>
              <w:t>-</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77C96CCA" w14:textId="77777777" w:rsidR="00E448B3" w:rsidRDefault="00E448B3">
            <w:pPr>
              <w:rPr>
                <w:rFonts w:ascii="Arial" w:hAnsi="Arial"/>
                <w:color w:val="000000"/>
                <w:sz w:val="16"/>
                <w:lang w:val="fr-FR"/>
              </w:rPr>
            </w:pPr>
            <w:r>
              <w:rPr>
                <w:rFonts w:ascii="Arial" w:hAnsi="Arial"/>
                <w:color w:val="000000"/>
                <w:sz w:val="16"/>
                <w:lang w:val="fr-FR"/>
              </w:rPr>
              <w:t>Rel-4</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055F7261" w14:textId="77777777" w:rsidR="00E448B3" w:rsidRDefault="00E448B3">
            <w:pPr>
              <w:rPr>
                <w:rFonts w:ascii="Arial" w:hAnsi="Arial"/>
                <w:color w:val="000000"/>
                <w:sz w:val="16"/>
                <w:lang w:val="fr-FR"/>
              </w:rPr>
            </w:pPr>
            <w:r>
              <w:rPr>
                <w:rFonts w:ascii="Arial" w:hAnsi="Arial"/>
                <w:color w:val="000000"/>
                <w:sz w:val="16"/>
                <w:lang w:val="fr-FR"/>
              </w:rPr>
              <w:t>3.3.0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B3A36B" w14:textId="77777777" w:rsidR="00E448B3" w:rsidRDefault="00E448B3">
            <w:pPr>
              <w:rPr>
                <w:rFonts w:ascii="Arial" w:hAnsi="Arial"/>
                <w:color w:val="000000"/>
                <w:sz w:val="16"/>
                <w:lang w:val="fr-FR"/>
              </w:rPr>
            </w:pPr>
            <w:r>
              <w:rPr>
                <w:rFonts w:ascii="Arial" w:hAnsi="Arial"/>
                <w:color w:val="000000"/>
                <w:sz w:val="16"/>
                <w:lang w:val="fr-FR"/>
              </w:rPr>
              <w:t>4.0.0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3B9111D8" w14:textId="77777777" w:rsidR="00E448B3" w:rsidRDefault="00E448B3">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lang w:val="fr-FR"/>
              </w:rPr>
            </w:pPr>
            <w:r>
              <w:rPr>
                <w:rFonts w:ascii="Arial" w:hAnsi="Arial"/>
                <w:lang w:val="fr-FR"/>
              </w:rPr>
              <w:t>Upgrade to Rel-4</w:t>
            </w:r>
          </w:p>
        </w:tc>
      </w:tr>
      <w:tr w:rsidR="00E448B3" w14:paraId="508F16D7"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3CA5AC41" w14:textId="77777777" w:rsidR="00E448B3" w:rsidRDefault="00E448B3">
            <w:pPr>
              <w:rPr>
                <w:rFonts w:ascii="Arial" w:hAnsi="Arial"/>
                <w:color w:val="000000"/>
                <w:sz w:val="16"/>
                <w:lang w:val="fr-FR"/>
              </w:rPr>
            </w:pPr>
            <w:r>
              <w:rPr>
                <w:rFonts w:ascii="Arial" w:hAnsi="Arial"/>
                <w:color w:val="000000"/>
                <w:sz w:val="16"/>
                <w:lang w:val="fr-FR"/>
              </w:rPr>
              <w:t>T#12</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3ACE06DD" w14:textId="77777777" w:rsidR="00E448B3" w:rsidRDefault="00E448B3">
            <w:pPr>
              <w:rPr>
                <w:rFonts w:ascii="Arial" w:hAnsi="Arial"/>
                <w:color w:val="000000"/>
                <w:sz w:val="16"/>
                <w:lang w:val="fr-FR"/>
              </w:rPr>
            </w:pPr>
            <w:r>
              <w:rPr>
                <w:rFonts w:ascii="Arial" w:hAnsi="Arial"/>
                <w:color w:val="000000"/>
                <w:sz w:val="16"/>
                <w:lang w:val="fr-FR"/>
              </w:rPr>
              <w:t>TP-010128</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0CEA308B" w14:textId="77777777" w:rsidR="00E448B3" w:rsidRDefault="00E448B3">
            <w:pPr>
              <w:rPr>
                <w:rFonts w:ascii="Arial" w:hAnsi="Arial"/>
                <w:color w:val="000000"/>
                <w:sz w:val="16"/>
                <w:lang w:val="fr-FR"/>
              </w:rPr>
            </w:pPr>
            <w:r>
              <w:rPr>
                <w:rFonts w:ascii="Arial" w:hAnsi="Arial"/>
                <w:color w:val="000000"/>
                <w:sz w:val="16"/>
                <w:lang w:val="fr-FR"/>
              </w:rPr>
              <w:t>T2-010532</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0F54F953" w14:textId="77777777" w:rsidR="00E448B3" w:rsidRDefault="00E448B3">
            <w:pPr>
              <w:rPr>
                <w:rFonts w:ascii="Arial" w:hAnsi="Arial"/>
                <w:color w:val="000000"/>
                <w:sz w:val="16"/>
                <w:lang w:val="fr-FR"/>
              </w:rPr>
            </w:pPr>
            <w:r>
              <w:rPr>
                <w:rFonts w:ascii="Arial" w:hAnsi="Arial"/>
                <w:color w:val="000000"/>
                <w:sz w:val="16"/>
                <w:lang w:val="fr-FR"/>
              </w:rPr>
              <w:t>007</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49ED9ACD" w14:textId="77777777" w:rsidR="00E448B3" w:rsidRDefault="00E448B3">
            <w:pPr>
              <w:rPr>
                <w:rFonts w:ascii="Arial" w:hAnsi="Arial"/>
                <w:color w:val="000000"/>
                <w:sz w:val="16"/>
                <w:lang w:val="fr-FR"/>
              </w:rPr>
            </w:pPr>
            <w:r>
              <w:rPr>
                <w:rFonts w:ascii="Arial" w:hAnsi="Arial"/>
                <w:color w:val="000000"/>
                <w:sz w:val="16"/>
                <w:lang w:val="fr-FR"/>
              </w:rPr>
              <w:t>Rel-4</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3B588669" w14:textId="77777777" w:rsidR="00E448B3" w:rsidRDefault="00E448B3">
            <w:pPr>
              <w:rPr>
                <w:rFonts w:ascii="Arial" w:hAnsi="Arial"/>
                <w:color w:val="000000"/>
                <w:sz w:val="16"/>
              </w:rPr>
            </w:pPr>
            <w:r>
              <w:rPr>
                <w:rFonts w:ascii="Arial" w:hAnsi="Arial"/>
                <w:color w:val="000000"/>
                <w:sz w:val="16"/>
              </w:rPr>
              <w:t>4.0.0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E293F1D" w14:textId="77777777" w:rsidR="00E448B3" w:rsidRDefault="00E448B3">
            <w:pPr>
              <w:rPr>
                <w:rFonts w:ascii="Arial" w:hAnsi="Arial"/>
                <w:color w:val="000000"/>
                <w:sz w:val="16"/>
              </w:rPr>
            </w:pPr>
            <w:r>
              <w:rPr>
                <w:rFonts w:ascii="Arial" w:hAnsi="Arial"/>
                <w:color w:val="000000"/>
                <w:sz w:val="16"/>
              </w:rPr>
              <w:t>4.1.0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1F6714A1" w14:textId="77777777" w:rsidR="00E448B3" w:rsidRDefault="00E448B3">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rPr>
            </w:pPr>
            <w:r>
              <w:rPr>
                <w:rFonts w:ascii="Arial" w:hAnsi="Arial"/>
              </w:rPr>
              <w:t>Clarification of Geographical Scope</w:t>
            </w:r>
          </w:p>
        </w:tc>
      </w:tr>
      <w:tr w:rsidR="00E448B3" w14:paraId="2899F80F"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1C6C1258" w14:textId="77777777" w:rsidR="00E448B3" w:rsidRDefault="00E448B3">
            <w:pPr>
              <w:rPr>
                <w:rFonts w:ascii="Arial" w:hAnsi="Arial" w:cs="Arial"/>
                <w:color w:val="000000"/>
                <w:sz w:val="16"/>
                <w:lang w:val="fr-FR"/>
              </w:rPr>
            </w:pPr>
            <w:r>
              <w:rPr>
                <w:rFonts w:ascii="Arial" w:hAnsi="Arial" w:cs="Arial"/>
                <w:color w:val="000000"/>
                <w:sz w:val="16"/>
                <w:lang w:val="fr-FR"/>
              </w:rPr>
              <w:t>T#14</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79088472" w14:textId="77777777" w:rsidR="00E448B3" w:rsidRDefault="00E448B3">
            <w:pPr>
              <w:rPr>
                <w:rFonts w:ascii="Arial" w:hAnsi="Arial" w:cs="Arial"/>
                <w:color w:val="000000"/>
                <w:sz w:val="16"/>
                <w:lang w:val="fr-FR"/>
              </w:rPr>
            </w:pPr>
            <w:r>
              <w:rPr>
                <w:rFonts w:ascii="Arial" w:hAnsi="Arial" w:cs="Arial"/>
                <w:color w:val="000000"/>
                <w:sz w:val="16"/>
                <w:lang w:val="fr-FR"/>
              </w:rPr>
              <w:t>TP-010280</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56CDF862" w14:textId="77777777" w:rsidR="00E448B3" w:rsidRDefault="00E448B3">
            <w:pPr>
              <w:rPr>
                <w:rFonts w:ascii="Arial" w:hAnsi="Arial" w:cs="Arial"/>
                <w:color w:val="000000"/>
                <w:sz w:val="16"/>
                <w:lang w:val="fr-FR"/>
              </w:rPr>
            </w:pPr>
            <w:r>
              <w:rPr>
                <w:rFonts w:ascii="Arial" w:hAnsi="Arial" w:cs="Arial"/>
                <w:color w:val="000000"/>
                <w:sz w:val="16"/>
                <w:lang w:val="fr-FR"/>
              </w:rPr>
              <w:t>T2-011024</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36BEA1E4" w14:textId="77777777" w:rsidR="00E448B3" w:rsidRDefault="00E448B3">
            <w:pPr>
              <w:rPr>
                <w:rFonts w:ascii="Arial" w:hAnsi="Arial" w:cs="Arial"/>
                <w:color w:val="000000"/>
                <w:sz w:val="16"/>
              </w:rPr>
            </w:pPr>
            <w:r>
              <w:rPr>
                <w:rFonts w:ascii="Arial" w:hAnsi="Arial" w:cs="Arial"/>
                <w:color w:val="000000"/>
                <w:sz w:val="16"/>
              </w:rPr>
              <w:t>008</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4A557CF2" w14:textId="77777777" w:rsidR="00E448B3" w:rsidRDefault="00E448B3">
            <w:pPr>
              <w:rPr>
                <w:rFonts w:ascii="Arial" w:hAnsi="Arial" w:cs="Arial"/>
                <w:color w:val="000000"/>
                <w:sz w:val="16"/>
              </w:rPr>
            </w:pPr>
            <w:r>
              <w:rPr>
                <w:rFonts w:ascii="Arial" w:hAnsi="Arial" w:cs="Arial"/>
                <w:color w:val="000000"/>
                <w:sz w:val="16"/>
              </w:rPr>
              <w:t>Rel-4</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4CA736F1" w14:textId="77777777" w:rsidR="00E448B3" w:rsidRDefault="00E448B3">
            <w:pPr>
              <w:rPr>
                <w:rFonts w:ascii="Arial" w:hAnsi="Arial" w:cs="Arial"/>
                <w:color w:val="000000"/>
                <w:sz w:val="16"/>
              </w:rPr>
            </w:pPr>
            <w:r>
              <w:rPr>
                <w:rFonts w:ascii="Arial" w:hAnsi="Arial" w:cs="Arial"/>
                <w:color w:val="000000"/>
                <w:sz w:val="16"/>
              </w:rPr>
              <w:t>4.1.0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5F38C06" w14:textId="77777777" w:rsidR="00E448B3" w:rsidRDefault="00E448B3">
            <w:pPr>
              <w:rPr>
                <w:rFonts w:ascii="Arial" w:hAnsi="Arial" w:cs="Arial"/>
                <w:color w:val="000000"/>
                <w:sz w:val="16"/>
              </w:rPr>
            </w:pPr>
            <w:r>
              <w:rPr>
                <w:rFonts w:ascii="Arial" w:hAnsi="Arial" w:cs="Arial"/>
                <w:color w:val="000000"/>
                <w:sz w:val="16"/>
              </w:rPr>
              <w:t>4.2.0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2B4F9F2B" w14:textId="77777777" w:rsidR="00E448B3" w:rsidRDefault="00E448B3">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Pr>
                <w:rFonts w:ascii="Arial" w:hAnsi="Arial" w:cs="Arial"/>
              </w:rPr>
              <w:t>Clarification on the use of Message IDs in multi-technology networks</w:t>
            </w:r>
          </w:p>
        </w:tc>
      </w:tr>
      <w:tr w:rsidR="00E448B3" w14:paraId="55C7A225"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35CE1D35" w14:textId="77777777" w:rsidR="00E448B3" w:rsidRDefault="00E448B3">
            <w:pPr>
              <w:rPr>
                <w:rFonts w:ascii="Arial" w:hAnsi="Arial" w:cs="Arial"/>
                <w:color w:val="000000"/>
                <w:sz w:val="16"/>
                <w:lang w:val="fr-FR"/>
              </w:rPr>
            </w:pPr>
            <w:r>
              <w:rPr>
                <w:rFonts w:ascii="Arial" w:hAnsi="Arial" w:cs="Arial"/>
                <w:color w:val="000000"/>
                <w:sz w:val="16"/>
                <w:lang w:val="fr-FR"/>
              </w:rPr>
              <w:t>T#16</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3F435837" w14:textId="77777777" w:rsidR="00E448B3" w:rsidRDefault="00E448B3">
            <w:pPr>
              <w:rPr>
                <w:rFonts w:ascii="Arial" w:hAnsi="Arial" w:cs="Arial"/>
                <w:color w:val="000000"/>
                <w:sz w:val="16"/>
                <w:lang w:val="fr-FR"/>
              </w:rPr>
            </w:pPr>
            <w:r>
              <w:rPr>
                <w:rFonts w:ascii="Arial" w:hAnsi="Arial" w:cs="Arial"/>
                <w:color w:val="000000"/>
                <w:sz w:val="16"/>
                <w:lang w:val="fr-FR"/>
              </w:rPr>
              <w:t>TP-020104</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159C0748" w14:textId="77777777" w:rsidR="00E448B3" w:rsidRDefault="00E448B3">
            <w:pPr>
              <w:rPr>
                <w:rFonts w:ascii="Arial" w:hAnsi="Arial" w:cs="Arial"/>
                <w:color w:val="000000"/>
                <w:sz w:val="16"/>
                <w:lang w:val="fr-FR"/>
              </w:rPr>
            </w:pPr>
            <w:r>
              <w:rPr>
                <w:rFonts w:ascii="Arial" w:hAnsi="Arial" w:cs="Arial"/>
                <w:color w:val="000000"/>
                <w:sz w:val="16"/>
                <w:lang w:val="fr-FR"/>
              </w:rPr>
              <w:t>T2-020509</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1DD00BB5" w14:textId="77777777" w:rsidR="00E448B3" w:rsidRDefault="00E448B3">
            <w:pPr>
              <w:rPr>
                <w:rFonts w:ascii="Arial" w:hAnsi="Arial" w:cs="Arial"/>
                <w:color w:val="000000"/>
                <w:sz w:val="16"/>
              </w:rPr>
            </w:pPr>
            <w:r>
              <w:rPr>
                <w:rFonts w:ascii="Arial" w:hAnsi="Arial" w:cs="Arial"/>
                <w:color w:val="000000"/>
                <w:sz w:val="16"/>
              </w:rPr>
              <w:t>010</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515DDB38" w14:textId="77777777" w:rsidR="00E448B3" w:rsidRDefault="00E448B3">
            <w:pPr>
              <w:rPr>
                <w:rFonts w:ascii="Arial" w:hAnsi="Arial" w:cs="Arial"/>
                <w:color w:val="000000"/>
                <w:sz w:val="16"/>
              </w:rPr>
            </w:pPr>
            <w:r>
              <w:rPr>
                <w:rFonts w:ascii="Arial" w:hAnsi="Arial" w:cs="Arial"/>
                <w:color w:val="000000"/>
                <w:sz w:val="16"/>
              </w:rPr>
              <w:t>Rel-4</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18AFE397" w14:textId="77777777" w:rsidR="00E448B3" w:rsidRDefault="00E448B3">
            <w:pPr>
              <w:rPr>
                <w:rFonts w:ascii="Arial" w:hAnsi="Arial" w:cs="Arial"/>
                <w:color w:val="000000"/>
                <w:sz w:val="16"/>
              </w:rPr>
            </w:pPr>
            <w:r>
              <w:rPr>
                <w:rFonts w:ascii="Arial" w:hAnsi="Arial" w:cs="Arial"/>
                <w:color w:val="000000"/>
                <w:sz w:val="16"/>
              </w:rPr>
              <w:t>4.2.0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EBACF14" w14:textId="77777777" w:rsidR="00E448B3" w:rsidRDefault="00E448B3">
            <w:pPr>
              <w:rPr>
                <w:rFonts w:ascii="Arial" w:hAnsi="Arial" w:cs="Arial"/>
                <w:color w:val="000000"/>
                <w:sz w:val="16"/>
              </w:rPr>
            </w:pPr>
            <w:r>
              <w:rPr>
                <w:rFonts w:ascii="Arial" w:hAnsi="Arial" w:cs="Arial"/>
                <w:color w:val="000000"/>
                <w:sz w:val="16"/>
              </w:rPr>
              <w:t>4.3.0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4FA70715" w14:textId="77777777" w:rsidR="00E448B3" w:rsidRDefault="00E448B3">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Pr>
                <w:rFonts w:ascii="Arial" w:hAnsi="Arial" w:cs="Arial"/>
              </w:rPr>
              <w:t>Update of references</w:t>
            </w:r>
          </w:p>
        </w:tc>
      </w:tr>
      <w:tr w:rsidR="00E448B3" w14:paraId="533C9780"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66A44666" w14:textId="77777777" w:rsidR="00E448B3" w:rsidRDefault="00E448B3">
            <w:pPr>
              <w:rPr>
                <w:rFonts w:ascii="Arial" w:hAnsi="Arial" w:cs="Arial"/>
                <w:color w:val="000000"/>
                <w:sz w:val="16"/>
              </w:rPr>
            </w:pPr>
            <w:r>
              <w:rPr>
                <w:rFonts w:ascii="Arial" w:hAnsi="Arial" w:cs="Arial"/>
                <w:color w:val="000000"/>
                <w:sz w:val="16"/>
              </w:rPr>
              <w:t>T#16</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472D928B" w14:textId="77777777" w:rsidR="00E448B3" w:rsidRDefault="00E448B3">
            <w:pPr>
              <w:rPr>
                <w:rFonts w:ascii="Arial" w:hAnsi="Arial" w:cs="Arial"/>
                <w:color w:val="000000"/>
                <w:sz w:val="16"/>
              </w:rPr>
            </w:pPr>
            <w:r>
              <w:rPr>
                <w:rFonts w:ascii="Arial" w:hAnsi="Arial" w:cs="Arial"/>
                <w:color w:val="000000"/>
                <w:sz w:val="16"/>
              </w:rPr>
              <w:t>-</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3A5BB005" w14:textId="77777777" w:rsidR="00E448B3" w:rsidRDefault="00E448B3">
            <w:pPr>
              <w:rPr>
                <w:rFonts w:ascii="Arial" w:hAnsi="Arial" w:cs="Arial"/>
                <w:color w:val="000000"/>
                <w:sz w:val="16"/>
              </w:rPr>
            </w:pPr>
            <w:r>
              <w:rPr>
                <w:rFonts w:ascii="Arial" w:hAnsi="Arial" w:cs="Arial"/>
                <w:color w:val="000000"/>
                <w:sz w:val="16"/>
              </w:rPr>
              <w:t>-</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6A7C7B44" w14:textId="77777777" w:rsidR="00E448B3" w:rsidRDefault="00E448B3">
            <w:pPr>
              <w:rPr>
                <w:rFonts w:ascii="Arial" w:hAnsi="Arial" w:cs="Arial"/>
                <w:color w:val="000000"/>
                <w:sz w:val="16"/>
              </w:rPr>
            </w:pPr>
            <w:r>
              <w:rPr>
                <w:rFonts w:ascii="Arial" w:hAnsi="Arial" w:cs="Arial"/>
                <w:color w:val="000000"/>
                <w:sz w:val="16"/>
              </w:rPr>
              <w:t>-</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4491DC89" w14:textId="77777777" w:rsidR="00E448B3" w:rsidRDefault="00E448B3">
            <w:pPr>
              <w:rPr>
                <w:rFonts w:ascii="Arial" w:hAnsi="Arial" w:cs="Arial"/>
                <w:color w:val="000000"/>
                <w:sz w:val="16"/>
              </w:rPr>
            </w:pP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2AC63EC6" w14:textId="77777777" w:rsidR="00E448B3" w:rsidRDefault="00E448B3">
            <w:pPr>
              <w:rPr>
                <w:rFonts w:ascii="Arial" w:hAnsi="Arial" w:cs="Arial"/>
                <w:color w:val="000000"/>
                <w:sz w:val="16"/>
              </w:rPr>
            </w:pPr>
            <w:r>
              <w:rPr>
                <w:rFonts w:ascii="Arial" w:hAnsi="Arial" w:cs="Arial"/>
                <w:color w:val="000000"/>
                <w:sz w:val="16"/>
              </w:rPr>
              <w:t>4.3.0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26304F4" w14:textId="77777777" w:rsidR="00E448B3" w:rsidRDefault="00E448B3">
            <w:pPr>
              <w:rPr>
                <w:rFonts w:ascii="Arial" w:hAnsi="Arial" w:cs="Arial"/>
                <w:color w:val="000000"/>
                <w:sz w:val="16"/>
              </w:rPr>
            </w:pPr>
            <w:r>
              <w:rPr>
                <w:rFonts w:ascii="Arial" w:hAnsi="Arial" w:cs="Arial"/>
                <w:color w:val="000000"/>
                <w:sz w:val="16"/>
              </w:rPr>
              <w:t>5.0.0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7BC1C201" w14:textId="77777777" w:rsidR="00E448B3" w:rsidRDefault="00E448B3">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Pr>
                <w:rFonts w:ascii="Arial" w:hAnsi="Arial" w:cs="Arial"/>
              </w:rPr>
              <w:t>Upgrade to Rel-5</w:t>
            </w:r>
          </w:p>
        </w:tc>
      </w:tr>
      <w:tr w:rsidR="00E448B3" w14:paraId="74463C73"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568CDC25" w14:textId="77777777" w:rsidR="00E448B3" w:rsidRDefault="00E448B3">
            <w:pPr>
              <w:rPr>
                <w:rFonts w:ascii="Arial" w:hAnsi="Arial" w:cs="Arial"/>
                <w:color w:val="000000"/>
                <w:sz w:val="16"/>
                <w:lang w:val="fr-FR"/>
              </w:rPr>
            </w:pPr>
            <w:r>
              <w:rPr>
                <w:rFonts w:ascii="Arial" w:hAnsi="Arial" w:cs="Arial"/>
                <w:color w:val="000000"/>
                <w:sz w:val="16"/>
                <w:lang w:val="fr-FR"/>
              </w:rPr>
              <w:t>T#17</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74E65EB1" w14:textId="77777777" w:rsidR="00E448B3" w:rsidRDefault="00E448B3">
            <w:pPr>
              <w:rPr>
                <w:rFonts w:ascii="Arial" w:hAnsi="Arial" w:cs="Arial"/>
                <w:color w:val="000000"/>
                <w:sz w:val="16"/>
                <w:lang w:val="fr-FR"/>
              </w:rPr>
            </w:pPr>
            <w:r>
              <w:rPr>
                <w:rFonts w:ascii="Arial" w:hAnsi="Arial" w:cs="Arial"/>
                <w:color w:val="000000"/>
                <w:sz w:val="16"/>
                <w:lang w:val="fr-FR"/>
              </w:rPr>
              <w:t>TP-020252</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44CB91AE" w14:textId="77777777" w:rsidR="00E448B3" w:rsidRDefault="00E448B3">
            <w:pPr>
              <w:rPr>
                <w:rFonts w:ascii="Arial" w:hAnsi="Arial" w:cs="Arial"/>
                <w:color w:val="000000"/>
                <w:sz w:val="16"/>
                <w:lang w:val="fr-FR"/>
              </w:rPr>
            </w:pPr>
            <w:r>
              <w:rPr>
                <w:rFonts w:ascii="Arial" w:hAnsi="Arial" w:cs="Arial"/>
                <w:color w:val="000000"/>
                <w:sz w:val="16"/>
                <w:lang w:val="fr-FR"/>
              </w:rPr>
              <w:t>-</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50A090E8" w14:textId="77777777" w:rsidR="00E448B3" w:rsidRDefault="00E448B3">
            <w:pPr>
              <w:rPr>
                <w:rFonts w:ascii="Arial" w:hAnsi="Arial" w:cs="Arial"/>
                <w:color w:val="000000"/>
                <w:sz w:val="16"/>
                <w:lang w:val="fr-FR"/>
              </w:rPr>
            </w:pPr>
            <w:r>
              <w:rPr>
                <w:rFonts w:ascii="Arial" w:hAnsi="Arial" w:cs="Arial"/>
                <w:color w:val="000000"/>
                <w:sz w:val="16"/>
                <w:lang w:val="fr-FR"/>
              </w:rPr>
              <w:t>011</w:t>
            </w:r>
            <w:r>
              <w:rPr>
                <w:rFonts w:ascii="Arial" w:hAnsi="Arial" w:cs="Arial"/>
                <w:color w:val="000000"/>
                <w:sz w:val="16"/>
                <w:lang w:val="fr-FR"/>
              </w:rPr>
              <w:br/>
              <w:t>rev1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3AE4062C" w14:textId="77777777" w:rsidR="00E448B3" w:rsidRDefault="00E448B3">
            <w:pPr>
              <w:rPr>
                <w:rFonts w:ascii="Arial" w:hAnsi="Arial" w:cs="Arial"/>
                <w:color w:val="000000"/>
                <w:sz w:val="16"/>
              </w:rPr>
            </w:pPr>
            <w:r>
              <w:rPr>
                <w:rFonts w:ascii="Arial" w:hAnsi="Arial" w:cs="Arial"/>
                <w:color w:val="000000"/>
                <w:sz w:val="16"/>
              </w:rPr>
              <w:t>Rel-6</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58CDA36B" w14:textId="77777777" w:rsidR="00E448B3" w:rsidRDefault="00E448B3">
            <w:pPr>
              <w:rPr>
                <w:rFonts w:ascii="Arial" w:hAnsi="Arial" w:cs="Arial"/>
                <w:color w:val="000000"/>
                <w:sz w:val="16"/>
              </w:rPr>
            </w:pPr>
            <w:r>
              <w:rPr>
                <w:rFonts w:ascii="Arial" w:hAnsi="Arial" w:cs="Arial"/>
                <w:color w:val="000000"/>
                <w:sz w:val="16"/>
              </w:rPr>
              <w:t>5.0.0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4032D1D" w14:textId="77777777" w:rsidR="00E448B3" w:rsidRDefault="00E448B3">
            <w:pPr>
              <w:rPr>
                <w:rFonts w:ascii="Arial" w:hAnsi="Arial" w:cs="Arial"/>
                <w:color w:val="000000"/>
                <w:sz w:val="16"/>
              </w:rPr>
            </w:pPr>
            <w:r>
              <w:rPr>
                <w:rFonts w:ascii="Arial" w:hAnsi="Arial" w:cs="Arial"/>
                <w:color w:val="000000"/>
                <w:sz w:val="16"/>
              </w:rPr>
              <w:t>6.0.0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68E6AB4B" w14:textId="77777777" w:rsidR="00E448B3" w:rsidRDefault="00E448B3">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Pr>
                <w:rFonts w:ascii="Arial" w:hAnsi="Arial" w:cs="Arial"/>
              </w:rPr>
              <w:t>Identification of a directory number in a CBS-Message-Information-Page</w:t>
            </w:r>
          </w:p>
        </w:tc>
      </w:tr>
      <w:tr w:rsidR="00E448B3" w14:paraId="0F46C8A5"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458A10AC" w14:textId="77777777" w:rsidR="00E448B3" w:rsidRDefault="00E448B3">
            <w:pPr>
              <w:rPr>
                <w:rFonts w:ascii="Arial" w:hAnsi="Arial" w:cs="Arial"/>
                <w:color w:val="000000"/>
                <w:sz w:val="16"/>
                <w:lang w:val="fr-FR"/>
              </w:rPr>
            </w:pPr>
            <w:r>
              <w:rPr>
                <w:rFonts w:ascii="Arial" w:hAnsi="Arial" w:cs="Arial"/>
                <w:color w:val="000000"/>
                <w:sz w:val="16"/>
                <w:lang w:val="fr-FR"/>
              </w:rPr>
              <w:t>T#19</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5CAE6AED" w14:textId="77777777" w:rsidR="00E448B3" w:rsidRDefault="00E448B3">
            <w:pPr>
              <w:rPr>
                <w:rFonts w:ascii="Arial" w:hAnsi="Arial" w:cs="Arial"/>
                <w:color w:val="000000"/>
                <w:sz w:val="16"/>
                <w:lang w:val="fr-FR"/>
              </w:rPr>
            </w:pPr>
            <w:r>
              <w:rPr>
                <w:rFonts w:ascii="Arial" w:hAnsi="Arial" w:cs="Arial"/>
                <w:color w:val="000000"/>
                <w:sz w:val="16"/>
                <w:lang w:val="fr-FR"/>
              </w:rPr>
              <w:t>TP-030038</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2A48FB23" w14:textId="77777777" w:rsidR="00E448B3" w:rsidRDefault="00E448B3">
            <w:pPr>
              <w:rPr>
                <w:rFonts w:ascii="Arial" w:hAnsi="Arial" w:cs="Arial"/>
                <w:color w:val="000000"/>
                <w:sz w:val="16"/>
              </w:rPr>
            </w:pPr>
            <w:r>
              <w:rPr>
                <w:rFonts w:ascii="Arial" w:hAnsi="Arial" w:cs="Arial"/>
                <w:color w:val="000000"/>
                <w:sz w:val="16"/>
              </w:rPr>
              <w:t>T2-030088</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4CD73CEA" w14:textId="77777777" w:rsidR="00E448B3" w:rsidRDefault="00E448B3">
            <w:pPr>
              <w:rPr>
                <w:rFonts w:ascii="Arial" w:hAnsi="Arial" w:cs="Arial"/>
                <w:color w:val="000000"/>
                <w:sz w:val="16"/>
              </w:rPr>
            </w:pPr>
            <w:r>
              <w:rPr>
                <w:rFonts w:ascii="Arial" w:hAnsi="Arial" w:cs="Arial"/>
                <w:color w:val="000000"/>
                <w:sz w:val="16"/>
              </w:rPr>
              <w:t>014</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7848B69E" w14:textId="77777777" w:rsidR="00E448B3" w:rsidRDefault="00E448B3">
            <w:pPr>
              <w:rPr>
                <w:rFonts w:ascii="Arial" w:hAnsi="Arial" w:cs="Arial"/>
                <w:color w:val="000000"/>
                <w:sz w:val="16"/>
              </w:rPr>
            </w:pPr>
            <w:r>
              <w:rPr>
                <w:rFonts w:ascii="Arial" w:hAnsi="Arial" w:cs="Arial"/>
                <w:color w:val="000000"/>
                <w:sz w:val="16"/>
              </w:rPr>
              <w:t>Rel-6</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1892D4E5" w14:textId="77777777" w:rsidR="00E448B3" w:rsidRDefault="00E448B3">
            <w:pPr>
              <w:rPr>
                <w:rFonts w:ascii="Arial" w:hAnsi="Arial" w:cs="Arial"/>
                <w:color w:val="000000"/>
                <w:sz w:val="16"/>
              </w:rPr>
            </w:pPr>
            <w:r>
              <w:rPr>
                <w:rFonts w:ascii="Arial" w:hAnsi="Arial" w:cs="Arial"/>
                <w:color w:val="000000"/>
                <w:sz w:val="16"/>
              </w:rPr>
              <w:t>6.0.0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FE14A8" w14:textId="77777777" w:rsidR="00E448B3" w:rsidRDefault="00E448B3">
            <w:pPr>
              <w:rPr>
                <w:rFonts w:ascii="Arial" w:hAnsi="Arial" w:cs="Arial"/>
                <w:color w:val="000000"/>
                <w:sz w:val="16"/>
              </w:rPr>
            </w:pPr>
            <w:r>
              <w:rPr>
                <w:rFonts w:ascii="Arial" w:hAnsi="Arial" w:cs="Arial"/>
                <w:color w:val="000000"/>
                <w:sz w:val="16"/>
              </w:rPr>
              <w:t>6.1.0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556B451A" w14:textId="77777777" w:rsidR="00E448B3" w:rsidRDefault="00E448B3">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Pr>
                <w:rFonts w:ascii="Arial" w:hAnsi="Arial" w:cs="Arial"/>
              </w:rPr>
              <w:t xml:space="preserve">CB Data </w:t>
            </w:r>
            <w:proofErr w:type="spellStart"/>
            <w:r>
              <w:rPr>
                <w:rFonts w:ascii="Arial" w:hAnsi="Arial" w:cs="Arial"/>
              </w:rPr>
              <w:t>lenght</w:t>
            </w:r>
            <w:proofErr w:type="spellEnd"/>
          </w:p>
        </w:tc>
      </w:tr>
      <w:tr w:rsidR="00E448B3" w14:paraId="68120E0B"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298C1F62" w14:textId="77777777" w:rsidR="00E448B3" w:rsidRDefault="00E448B3">
            <w:pPr>
              <w:rPr>
                <w:rFonts w:ascii="Arial" w:hAnsi="Arial" w:cs="Arial"/>
                <w:color w:val="000000"/>
                <w:sz w:val="16"/>
                <w:lang w:val="fr-FR"/>
              </w:rPr>
            </w:pPr>
            <w:r>
              <w:rPr>
                <w:rFonts w:ascii="Arial" w:hAnsi="Arial" w:cs="Arial"/>
                <w:color w:val="000000"/>
                <w:sz w:val="16"/>
                <w:lang w:val="fr-FR"/>
              </w:rPr>
              <w:t>T#22</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7F9CCA57" w14:textId="77777777" w:rsidR="00E448B3" w:rsidRDefault="00E448B3">
            <w:pPr>
              <w:rPr>
                <w:rFonts w:ascii="Arial" w:hAnsi="Arial" w:cs="Arial"/>
                <w:color w:val="000000"/>
                <w:sz w:val="16"/>
                <w:lang w:val="fr-FR"/>
              </w:rPr>
            </w:pPr>
            <w:r>
              <w:rPr>
                <w:rFonts w:ascii="Arial" w:hAnsi="Arial" w:cs="Arial"/>
                <w:color w:val="000000"/>
                <w:sz w:val="16"/>
                <w:lang w:val="fr-FR"/>
              </w:rPr>
              <w:t>TP-030267</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3D0B6058" w14:textId="77777777" w:rsidR="00E448B3" w:rsidRDefault="00E448B3">
            <w:pPr>
              <w:rPr>
                <w:rFonts w:ascii="Arial" w:hAnsi="Arial" w:cs="Arial"/>
                <w:color w:val="000000"/>
                <w:sz w:val="16"/>
                <w:lang w:val="fr-FR"/>
              </w:rPr>
            </w:pPr>
            <w:r>
              <w:rPr>
                <w:rFonts w:ascii="Arial" w:hAnsi="Arial" w:cs="Arial"/>
                <w:sz w:val="16"/>
                <w:lang w:val="fr-FR"/>
              </w:rPr>
              <w:t>T2-030575</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787BE9CE" w14:textId="77777777" w:rsidR="00E448B3" w:rsidRDefault="00E448B3">
            <w:pPr>
              <w:rPr>
                <w:rFonts w:ascii="Arial" w:hAnsi="Arial" w:cs="Arial"/>
                <w:color w:val="000000"/>
                <w:sz w:val="16"/>
              </w:rPr>
            </w:pPr>
            <w:r>
              <w:rPr>
                <w:rFonts w:ascii="Arial" w:hAnsi="Arial" w:cs="Arial"/>
                <w:color w:val="000000"/>
                <w:sz w:val="16"/>
              </w:rPr>
              <w:t>016</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44C57BDF" w14:textId="77777777" w:rsidR="00E448B3" w:rsidRDefault="00E448B3">
            <w:pPr>
              <w:rPr>
                <w:rFonts w:ascii="Arial" w:hAnsi="Arial" w:cs="Arial"/>
                <w:color w:val="000000"/>
                <w:sz w:val="16"/>
              </w:rPr>
            </w:pPr>
            <w:r>
              <w:rPr>
                <w:rFonts w:ascii="Arial" w:hAnsi="Arial" w:cs="Arial"/>
                <w:color w:val="000000"/>
                <w:sz w:val="16"/>
              </w:rPr>
              <w:t>Rel-6</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672DF38D" w14:textId="77777777" w:rsidR="00E448B3" w:rsidRDefault="00E448B3">
            <w:pPr>
              <w:rPr>
                <w:rFonts w:ascii="Arial" w:hAnsi="Arial" w:cs="Arial"/>
                <w:color w:val="000000"/>
                <w:sz w:val="16"/>
              </w:rPr>
            </w:pPr>
            <w:r>
              <w:rPr>
                <w:rFonts w:ascii="Arial" w:hAnsi="Arial" w:cs="Arial"/>
                <w:color w:val="000000"/>
                <w:sz w:val="16"/>
              </w:rPr>
              <w:t>6.1.0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E54462" w14:textId="77777777" w:rsidR="00E448B3" w:rsidRDefault="00E448B3">
            <w:pPr>
              <w:rPr>
                <w:rFonts w:ascii="Arial" w:hAnsi="Arial" w:cs="Arial"/>
                <w:color w:val="000000"/>
                <w:sz w:val="16"/>
              </w:rPr>
            </w:pPr>
            <w:r>
              <w:rPr>
                <w:rFonts w:ascii="Arial" w:hAnsi="Arial" w:cs="Arial"/>
                <w:color w:val="000000"/>
                <w:sz w:val="16"/>
              </w:rPr>
              <w:t>6.2.0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3E7D4D7A" w14:textId="77777777" w:rsidR="00E448B3" w:rsidRDefault="00E448B3">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Pr>
                <w:rFonts w:ascii="Arial" w:hAnsi="Arial" w:cs="Arial"/>
              </w:rPr>
              <w:t>CB Data structure</w:t>
            </w:r>
          </w:p>
        </w:tc>
      </w:tr>
      <w:tr w:rsidR="00E448B3" w14:paraId="6658287F"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17B1BC34" w14:textId="77777777" w:rsidR="00E448B3" w:rsidRDefault="00E448B3">
            <w:pPr>
              <w:rPr>
                <w:rFonts w:ascii="Arial" w:hAnsi="Arial" w:cs="Arial"/>
                <w:color w:val="000000"/>
                <w:sz w:val="16"/>
                <w:lang w:val="fr-FR"/>
              </w:rPr>
            </w:pPr>
            <w:r>
              <w:rPr>
                <w:rFonts w:ascii="Arial" w:hAnsi="Arial" w:cs="Arial"/>
                <w:color w:val="000000"/>
                <w:sz w:val="16"/>
                <w:lang w:val="fr-FR"/>
              </w:rPr>
              <w:t>CT#31</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188DC234" w14:textId="77777777" w:rsidR="00E448B3" w:rsidRDefault="00E448B3">
            <w:pPr>
              <w:rPr>
                <w:rFonts w:ascii="Arial" w:hAnsi="Arial" w:cs="Arial"/>
                <w:color w:val="000000"/>
                <w:sz w:val="16"/>
                <w:lang w:val="fr-FR"/>
              </w:rPr>
            </w:pPr>
            <w:r>
              <w:rPr>
                <w:rFonts w:ascii="Arial" w:hAnsi="Arial" w:cs="Arial"/>
                <w:color w:val="000000"/>
                <w:sz w:val="16"/>
                <w:lang w:val="fr-FR"/>
              </w:rPr>
              <w:t>CP-060126</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115FF7EC" w14:textId="77777777" w:rsidR="00E448B3" w:rsidRDefault="00E448B3">
            <w:pPr>
              <w:rPr>
                <w:rFonts w:ascii="Arial" w:hAnsi="Arial" w:cs="Arial"/>
                <w:sz w:val="16"/>
                <w:lang w:val="fr-FR"/>
              </w:rPr>
            </w:pPr>
            <w:r>
              <w:rPr>
                <w:rFonts w:ascii="Arial" w:hAnsi="Arial" w:cs="Arial"/>
                <w:sz w:val="16"/>
                <w:lang w:val="fr-FR"/>
              </w:rPr>
              <w:t>C1-060128</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29B6C099" w14:textId="77777777" w:rsidR="00E448B3" w:rsidRDefault="00E448B3">
            <w:pPr>
              <w:rPr>
                <w:rFonts w:ascii="Arial" w:hAnsi="Arial" w:cs="Arial"/>
                <w:color w:val="000000"/>
                <w:sz w:val="16"/>
              </w:rPr>
            </w:pPr>
            <w:r>
              <w:rPr>
                <w:rFonts w:ascii="Arial" w:hAnsi="Arial" w:cs="Arial"/>
                <w:color w:val="000000"/>
                <w:sz w:val="16"/>
              </w:rPr>
              <w:t>017r1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63077955" w14:textId="77777777" w:rsidR="00E448B3" w:rsidRDefault="00E448B3">
            <w:pPr>
              <w:rPr>
                <w:rFonts w:ascii="Arial" w:hAnsi="Arial" w:cs="Arial"/>
                <w:color w:val="000000"/>
                <w:sz w:val="16"/>
              </w:rPr>
            </w:pPr>
            <w:r>
              <w:rPr>
                <w:rFonts w:ascii="Arial" w:hAnsi="Arial" w:cs="Arial"/>
                <w:color w:val="000000"/>
                <w:sz w:val="16"/>
              </w:rPr>
              <w:t>Rel-7</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30C6A439" w14:textId="77777777" w:rsidR="00E448B3" w:rsidRDefault="00E448B3">
            <w:pPr>
              <w:rPr>
                <w:rFonts w:ascii="Arial" w:hAnsi="Arial" w:cs="Arial"/>
                <w:color w:val="000000"/>
                <w:sz w:val="16"/>
              </w:rPr>
            </w:pPr>
            <w:r>
              <w:rPr>
                <w:rFonts w:ascii="Arial" w:hAnsi="Arial" w:cs="Arial"/>
                <w:color w:val="000000"/>
                <w:sz w:val="16"/>
              </w:rPr>
              <w:t>6.2.0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96D93A" w14:textId="77777777" w:rsidR="00E448B3" w:rsidRDefault="00E448B3">
            <w:pPr>
              <w:rPr>
                <w:rFonts w:ascii="Arial" w:hAnsi="Arial" w:cs="Arial"/>
                <w:color w:val="000000"/>
                <w:sz w:val="16"/>
              </w:rPr>
            </w:pPr>
            <w:r>
              <w:rPr>
                <w:rFonts w:ascii="Arial" w:hAnsi="Arial" w:cs="Arial"/>
                <w:color w:val="000000"/>
                <w:sz w:val="16"/>
              </w:rPr>
              <w:t>7.0.0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69185A96" w14:textId="77777777" w:rsidR="00E448B3" w:rsidRDefault="00E448B3">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Pr>
                <w:rFonts w:ascii="Arial" w:hAnsi="Arial" w:cs="Arial"/>
              </w:rPr>
              <w:t>CBS – Reference correction</w:t>
            </w:r>
          </w:p>
        </w:tc>
      </w:tr>
      <w:tr w:rsidR="00C00044" w14:paraId="3CC71CF8"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5F168194" w14:textId="77777777" w:rsidR="00C00044" w:rsidRDefault="00C00044">
            <w:pPr>
              <w:rPr>
                <w:rFonts w:ascii="Arial" w:hAnsi="Arial" w:cs="Arial"/>
                <w:color w:val="000000"/>
                <w:sz w:val="16"/>
                <w:lang w:val="fr-FR"/>
              </w:rPr>
            </w:pPr>
            <w:r>
              <w:rPr>
                <w:rFonts w:ascii="Arial" w:hAnsi="Arial" w:cs="Arial"/>
                <w:color w:val="000000"/>
                <w:sz w:val="16"/>
                <w:lang w:val="fr-FR"/>
              </w:rPr>
              <w:t>CT#41</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7D75E4C0" w14:textId="77777777" w:rsidR="00C00044" w:rsidRDefault="00C00044">
            <w:pPr>
              <w:rPr>
                <w:rFonts w:ascii="Arial" w:hAnsi="Arial" w:cs="Arial"/>
                <w:color w:val="000000"/>
                <w:sz w:val="16"/>
                <w:lang w:val="fr-FR"/>
              </w:rPr>
            </w:pP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2ED59FB9" w14:textId="77777777" w:rsidR="00C00044" w:rsidRDefault="00C00044">
            <w:pPr>
              <w:rPr>
                <w:rFonts w:ascii="Arial" w:hAnsi="Arial" w:cs="Arial"/>
                <w:sz w:val="16"/>
                <w:lang w:val="fr-FR"/>
              </w:rPr>
            </w:pP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545D4D5A" w14:textId="77777777" w:rsidR="00C00044" w:rsidRDefault="00C00044">
            <w:pPr>
              <w:rPr>
                <w:rFonts w:ascii="Arial" w:hAnsi="Arial" w:cs="Arial"/>
                <w:color w:val="000000"/>
                <w:sz w:val="16"/>
              </w:rPr>
            </w:pP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1A6D6B09" w14:textId="77777777" w:rsidR="00C00044" w:rsidRDefault="00C00044">
            <w:pPr>
              <w:rPr>
                <w:rFonts w:ascii="Arial" w:hAnsi="Arial" w:cs="Arial"/>
                <w:color w:val="000000"/>
                <w:sz w:val="16"/>
              </w:rPr>
            </w:pP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72AFFCFA" w14:textId="77777777" w:rsidR="00C00044" w:rsidRDefault="00C00044">
            <w:pPr>
              <w:rPr>
                <w:rFonts w:ascii="Arial" w:hAnsi="Arial" w:cs="Arial"/>
                <w:color w:val="000000"/>
                <w:sz w:val="16"/>
              </w:rPr>
            </w:pPr>
            <w:r>
              <w:rPr>
                <w:rFonts w:ascii="Arial" w:hAnsi="Arial" w:cs="Arial"/>
                <w:color w:val="000000"/>
                <w:sz w:val="16"/>
              </w:rPr>
              <w:t>7.0.0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488F250" w14:textId="77777777" w:rsidR="00C00044" w:rsidRDefault="00C00044">
            <w:pPr>
              <w:rPr>
                <w:rFonts w:ascii="Arial" w:hAnsi="Arial" w:cs="Arial"/>
                <w:color w:val="000000"/>
                <w:sz w:val="16"/>
              </w:rPr>
            </w:pPr>
            <w:r>
              <w:rPr>
                <w:rFonts w:ascii="Arial" w:hAnsi="Arial" w:cs="Arial"/>
                <w:color w:val="000000"/>
                <w:sz w:val="16"/>
              </w:rPr>
              <w:t>8.0.0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74C4CBB0" w14:textId="77777777" w:rsidR="00C00044" w:rsidRDefault="00C00044">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Pr>
                <w:rFonts w:ascii="Arial" w:hAnsi="Arial" w:cs="Arial"/>
              </w:rPr>
              <w:t>Upgrade to Rel-8</w:t>
            </w:r>
          </w:p>
        </w:tc>
      </w:tr>
      <w:tr w:rsidR="00C00044" w14:paraId="6904F8EA"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3DAF1DA7" w14:textId="77777777" w:rsidR="00C00044" w:rsidRDefault="00C00044">
            <w:pPr>
              <w:rPr>
                <w:rFonts w:ascii="Arial" w:hAnsi="Arial" w:cs="Arial"/>
                <w:color w:val="000000"/>
                <w:sz w:val="16"/>
                <w:lang w:val="fr-FR"/>
              </w:rPr>
            </w:pPr>
            <w:r>
              <w:rPr>
                <w:rFonts w:ascii="Arial" w:hAnsi="Arial" w:cs="Arial"/>
                <w:color w:val="000000"/>
                <w:sz w:val="16"/>
                <w:lang w:val="fr-FR"/>
              </w:rPr>
              <w:t>CT#41</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0211550E" w14:textId="77777777" w:rsidR="00C00044" w:rsidRDefault="00C00044">
            <w:pPr>
              <w:rPr>
                <w:rFonts w:ascii="Arial" w:hAnsi="Arial" w:cs="Arial"/>
                <w:color w:val="000000"/>
                <w:sz w:val="16"/>
                <w:lang w:val="fr-FR"/>
              </w:rPr>
            </w:pPr>
            <w:r>
              <w:rPr>
                <w:rFonts w:ascii="Arial" w:hAnsi="Arial" w:cs="Arial"/>
                <w:color w:val="000000"/>
                <w:sz w:val="16"/>
                <w:lang w:val="fr-FR"/>
              </w:rPr>
              <w:t>CP-080535</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6DF8B534" w14:textId="77777777" w:rsidR="00C00044" w:rsidRDefault="00C00044">
            <w:pPr>
              <w:rPr>
                <w:rFonts w:ascii="Arial" w:hAnsi="Arial" w:cs="Arial"/>
                <w:sz w:val="16"/>
                <w:lang w:val="fr-FR"/>
              </w:rPr>
            </w:pPr>
            <w:r>
              <w:rPr>
                <w:rFonts w:ascii="Arial" w:hAnsi="Arial" w:cs="Arial"/>
                <w:sz w:val="16"/>
                <w:lang w:val="fr-FR"/>
              </w:rPr>
              <w:t>C1-083618</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794C71CB" w14:textId="77777777" w:rsidR="00C00044" w:rsidRDefault="00C00044">
            <w:pPr>
              <w:rPr>
                <w:rFonts w:ascii="Arial" w:hAnsi="Arial" w:cs="Arial"/>
                <w:color w:val="000000"/>
                <w:sz w:val="16"/>
              </w:rPr>
            </w:pPr>
            <w:r>
              <w:rPr>
                <w:rFonts w:ascii="Arial" w:hAnsi="Arial" w:cs="Arial"/>
                <w:color w:val="000000"/>
                <w:sz w:val="16"/>
              </w:rPr>
              <w:t>0019r4</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04B66ADE" w14:textId="77777777" w:rsidR="00C00044" w:rsidRDefault="00C00044">
            <w:pPr>
              <w:rPr>
                <w:rFonts w:ascii="Arial" w:hAnsi="Arial" w:cs="Arial"/>
                <w:color w:val="000000"/>
                <w:sz w:val="16"/>
              </w:rPr>
            </w:pPr>
            <w:r>
              <w:rPr>
                <w:rFonts w:ascii="Arial" w:hAnsi="Arial" w:cs="Arial"/>
                <w:color w:val="000000"/>
                <w:sz w:val="16"/>
              </w:rPr>
              <w:t>Rel-8</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652E6C56" w14:textId="77777777" w:rsidR="00C00044" w:rsidRDefault="00C00044">
            <w:pPr>
              <w:rPr>
                <w:rFonts w:ascii="Arial" w:hAnsi="Arial" w:cs="Arial"/>
                <w:color w:val="000000"/>
                <w:sz w:val="16"/>
              </w:rPr>
            </w:pPr>
            <w:r>
              <w:rPr>
                <w:rFonts w:ascii="Arial" w:hAnsi="Arial" w:cs="Arial"/>
                <w:color w:val="000000"/>
                <w:sz w:val="16"/>
              </w:rPr>
              <w:t>7.0.0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FF0718" w14:textId="77777777" w:rsidR="00C00044" w:rsidRDefault="00C00044">
            <w:pPr>
              <w:rPr>
                <w:rFonts w:ascii="Arial" w:hAnsi="Arial" w:cs="Arial"/>
                <w:color w:val="000000"/>
                <w:sz w:val="16"/>
              </w:rPr>
            </w:pPr>
            <w:r>
              <w:rPr>
                <w:rFonts w:ascii="Arial" w:hAnsi="Arial" w:cs="Arial"/>
                <w:color w:val="000000"/>
                <w:sz w:val="16"/>
              </w:rPr>
              <w:t>8.0.0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12BFF41F" w14:textId="77777777" w:rsidR="00C00044" w:rsidRDefault="00C00044">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C00044">
              <w:rPr>
                <w:rFonts w:ascii="Arial" w:hAnsi="Arial" w:cs="Arial" w:hint="eastAsia"/>
              </w:rPr>
              <w:t>Additions to the protocol aspects of CBS for the realisation of ETWS</w:t>
            </w:r>
          </w:p>
        </w:tc>
      </w:tr>
      <w:tr w:rsidR="00C00044" w14:paraId="3BDCB906"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7ECE16ED" w14:textId="77777777" w:rsidR="00C00044" w:rsidRPr="00C00044" w:rsidRDefault="00790DE7">
            <w:pPr>
              <w:rPr>
                <w:rFonts w:ascii="Arial" w:hAnsi="Arial" w:cs="Arial"/>
                <w:color w:val="000000"/>
                <w:sz w:val="16"/>
              </w:rPr>
            </w:pPr>
            <w:r>
              <w:rPr>
                <w:rFonts w:ascii="Arial" w:hAnsi="Arial" w:cs="Arial"/>
                <w:color w:val="000000"/>
                <w:sz w:val="16"/>
              </w:rPr>
              <w:t>CT#41</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43526DD8" w14:textId="77777777" w:rsidR="00C00044" w:rsidRPr="00C00044" w:rsidRDefault="00790DE7">
            <w:pPr>
              <w:rPr>
                <w:rFonts w:ascii="Arial" w:hAnsi="Arial" w:cs="Arial"/>
                <w:color w:val="000000"/>
                <w:sz w:val="16"/>
              </w:rPr>
            </w:pPr>
            <w:r>
              <w:rPr>
                <w:rFonts w:ascii="Arial" w:hAnsi="Arial" w:cs="Arial"/>
                <w:color w:val="000000"/>
                <w:sz w:val="16"/>
                <w:lang w:val="fr-FR"/>
              </w:rPr>
              <w:t>CP-080535</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4C4CD91A" w14:textId="77777777" w:rsidR="00C00044" w:rsidRPr="00C00044" w:rsidRDefault="00790DE7">
            <w:pPr>
              <w:rPr>
                <w:rFonts w:ascii="Arial" w:hAnsi="Arial" w:cs="Arial"/>
                <w:sz w:val="16"/>
              </w:rPr>
            </w:pPr>
            <w:r>
              <w:rPr>
                <w:rFonts w:ascii="Arial" w:hAnsi="Arial" w:cs="Arial"/>
                <w:sz w:val="16"/>
              </w:rPr>
              <w:t>C1-083620</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3B3187EC" w14:textId="77777777" w:rsidR="00C00044" w:rsidRDefault="00790DE7">
            <w:pPr>
              <w:rPr>
                <w:rFonts w:ascii="Arial" w:hAnsi="Arial" w:cs="Arial"/>
                <w:color w:val="000000"/>
                <w:sz w:val="16"/>
              </w:rPr>
            </w:pPr>
            <w:r>
              <w:rPr>
                <w:rFonts w:ascii="Arial" w:hAnsi="Arial" w:cs="Arial"/>
                <w:color w:val="000000"/>
                <w:sz w:val="16"/>
              </w:rPr>
              <w:t>0018r5</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76383B87" w14:textId="77777777" w:rsidR="00C00044" w:rsidRDefault="00790DE7">
            <w:pPr>
              <w:rPr>
                <w:rFonts w:ascii="Arial" w:hAnsi="Arial" w:cs="Arial"/>
                <w:color w:val="000000"/>
                <w:sz w:val="16"/>
              </w:rPr>
            </w:pPr>
            <w:r>
              <w:rPr>
                <w:rFonts w:ascii="Arial" w:hAnsi="Arial" w:cs="Arial"/>
                <w:color w:val="000000"/>
                <w:sz w:val="16"/>
              </w:rPr>
              <w:t>Rel-8</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66509F3B" w14:textId="77777777" w:rsidR="00C00044" w:rsidRDefault="00790DE7">
            <w:pPr>
              <w:rPr>
                <w:rFonts w:ascii="Arial" w:hAnsi="Arial" w:cs="Arial"/>
                <w:color w:val="000000"/>
                <w:sz w:val="16"/>
              </w:rPr>
            </w:pPr>
            <w:r>
              <w:rPr>
                <w:rFonts w:ascii="Arial" w:hAnsi="Arial" w:cs="Arial"/>
                <w:color w:val="000000"/>
                <w:sz w:val="16"/>
              </w:rPr>
              <w:t>7.0.0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F97792" w14:textId="77777777" w:rsidR="00C00044" w:rsidRDefault="00790DE7">
            <w:pPr>
              <w:rPr>
                <w:rFonts w:ascii="Arial" w:hAnsi="Arial" w:cs="Arial"/>
                <w:color w:val="000000"/>
                <w:sz w:val="16"/>
              </w:rPr>
            </w:pPr>
            <w:r>
              <w:rPr>
                <w:rFonts w:ascii="Arial" w:hAnsi="Arial" w:cs="Arial"/>
                <w:color w:val="000000"/>
                <w:sz w:val="16"/>
              </w:rPr>
              <w:t>8.0.0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266CED6A" w14:textId="77777777" w:rsidR="00C00044" w:rsidRDefault="00790DE7">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790DE7">
              <w:rPr>
                <w:rFonts w:ascii="Arial" w:hAnsi="Arial" w:cs="Arial" w:hint="eastAsia"/>
              </w:rPr>
              <w:t>Cha</w:t>
            </w:r>
            <w:r>
              <w:rPr>
                <w:rFonts w:ascii="Arial" w:hAnsi="Arial" w:cs="Arial"/>
              </w:rPr>
              <w:t>n</w:t>
            </w:r>
            <w:r w:rsidRPr="00790DE7">
              <w:rPr>
                <w:rFonts w:ascii="Arial" w:hAnsi="Arial" w:cs="Arial" w:hint="eastAsia"/>
              </w:rPr>
              <w:t>ges to CBS for the realisation of ETWS</w:t>
            </w:r>
          </w:p>
        </w:tc>
      </w:tr>
      <w:tr w:rsidR="00C00044" w14:paraId="2472F33E"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1DB2F9E4" w14:textId="77777777" w:rsidR="00C00044" w:rsidRPr="00C00044" w:rsidRDefault="006C6001">
            <w:pPr>
              <w:rPr>
                <w:rFonts w:ascii="Arial" w:hAnsi="Arial" w:cs="Arial"/>
                <w:color w:val="000000"/>
                <w:sz w:val="16"/>
              </w:rPr>
            </w:pPr>
            <w:r>
              <w:rPr>
                <w:rFonts w:ascii="Arial" w:hAnsi="Arial" w:cs="Arial"/>
                <w:color w:val="000000"/>
                <w:sz w:val="16"/>
              </w:rPr>
              <w:t>CT#41</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76296A14" w14:textId="77777777" w:rsidR="00C00044" w:rsidRPr="00C00044" w:rsidRDefault="006C6001">
            <w:pPr>
              <w:rPr>
                <w:rFonts w:ascii="Arial" w:hAnsi="Arial" w:cs="Arial"/>
                <w:color w:val="000000"/>
                <w:sz w:val="16"/>
              </w:rPr>
            </w:pPr>
            <w:r>
              <w:rPr>
                <w:rFonts w:ascii="Arial" w:hAnsi="Arial" w:cs="Arial"/>
                <w:color w:val="000000"/>
                <w:sz w:val="16"/>
              </w:rPr>
              <w:t>CP-080535</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2DD781B2" w14:textId="77777777" w:rsidR="00C00044" w:rsidRPr="00C00044" w:rsidRDefault="006C6001">
            <w:pPr>
              <w:rPr>
                <w:rFonts w:ascii="Arial" w:hAnsi="Arial" w:cs="Arial"/>
                <w:sz w:val="16"/>
              </w:rPr>
            </w:pPr>
            <w:r>
              <w:rPr>
                <w:rFonts w:ascii="Arial" w:hAnsi="Arial" w:cs="Arial"/>
                <w:sz w:val="16"/>
              </w:rPr>
              <w:t>C1-083621</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3F974A07" w14:textId="77777777" w:rsidR="00C00044" w:rsidRDefault="006C6001">
            <w:pPr>
              <w:rPr>
                <w:rFonts w:ascii="Arial" w:hAnsi="Arial" w:cs="Arial"/>
                <w:color w:val="000000"/>
                <w:sz w:val="16"/>
              </w:rPr>
            </w:pPr>
            <w:r>
              <w:rPr>
                <w:rFonts w:ascii="Arial" w:hAnsi="Arial" w:cs="Arial"/>
                <w:color w:val="000000"/>
                <w:sz w:val="16"/>
              </w:rPr>
              <w:t>0020r5</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29FFC982" w14:textId="77777777" w:rsidR="00C00044" w:rsidRDefault="006C6001">
            <w:pPr>
              <w:rPr>
                <w:rFonts w:ascii="Arial" w:hAnsi="Arial" w:cs="Arial"/>
                <w:color w:val="000000"/>
                <w:sz w:val="16"/>
              </w:rPr>
            </w:pPr>
            <w:r>
              <w:rPr>
                <w:rFonts w:ascii="Arial" w:hAnsi="Arial" w:cs="Arial"/>
                <w:color w:val="000000"/>
                <w:sz w:val="16"/>
              </w:rPr>
              <w:t>Rel-8</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54E24755" w14:textId="77777777" w:rsidR="00C00044" w:rsidRDefault="006C6001">
            <w:pPr>
              <w:rPr>
                <w:rFonts w:ascii="Arial" w:hAnsi="Arial" w:cs="Arial"/>
                <w:color w:val="000000"/>
                <w:sz w:val="16"/>
              </w:rPr>
            </w:pPr>
            <w:r>
              <w:rPr>
                <w:rFonts w:ascii="Arial" w:hAnsi="Arial" w:cs="Arial"/>
                <w:color w:val="000000"/>
                <w:sz w:val="16"/>
              </w:rPr>
              <w:t>7.0.0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7D7702F" w14:textId="77777777" w:rsidR="00C00044" w:rsidRDefault="006C6001">
            <w:pPr>
              <w:rPr>
                <w:rFonts w:ascii="Arial" w:hAnsi="Arial" w:cs="Arial"/>
                <w:color w:val="000000"/>
                <w:sz w:val="16"/>
              </w:rPr>
            </w:pPr>
            <w:r>
              <w:rPr>
                <w:rFonts w:ascii="Arial" w:hAnsi="Arial" w:cs="Arial"/>
                <w:color w:val="000000"/>
                <w:sz w:val="16"/>
              </w:rPr>
              <w:t>8.0.0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6EF7688E" w14:textId="77777777" w:rsidR="00C00044" w:rsidRDefault="006C6001">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6C6001">
              <w:rPr>
                <w:rFonts w:ascii="Arial" w:hAnsi="Arial" w:cs="Arial" w:hint="eastAsia"/>
              </w:rPr>
              <w:t>Changes to the radio message format aspect of CBS for the realisation of ETWS</w:t>
            </w:r>
          </w:p>
        </w:tc>
      </w:tr>
      <w:tr w:rsidR="00F61E95" w14:paraId="7E9E24F1"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68EA5B7A" w14:textId="77777777" w:rsidR="00F61E95" w:rsidRDefault="00F61E95">
            <w:pPr>
              <w:rPr>
                <w:rFonts w:ascii="Arial" w:hAnsi="Arial" w:cs="Arial"/>
                <w:color w:val="000000"/>
                <w:sz w:val="16"/>
              </w:rPr>
            </w:pPr>
            <w:r>
              <w:rPr>
                <w:rFonts w:ascii="Arial" w:hAnsi="Arial" w:cs="Arial"/>
                <w:color w:val="000000"/>
                <w:sz w:val="16"/>
              </w:rPr>
              <w:t>CT#42</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01C43BE1" w14:textId="77777777" w:rsidR="00F61E95" w:rsidRPr="00F61E95" w:rsidRDefault="00F61E95">
            <w:pPr>
              <w:rPr>
                <w:rFonts w:ascii="Arial" w:hAnsi="Arial" w:cs="Arial"/>
                <w:color w:val="000000"/>
                <w:sz w:val="16"/>
              </w:rPr>
            </w:pPr>
            <w:r w:rsidRPr="00F61E95">
              <w:rPr>
                <w:rFonts w:ascii="Arial" w:hAnsi="Arial" w:cs="Arial"/>
                <w:color w:val="000000"/>
                <w:sz w:val="16"/>
              </w:rPr>
              <w:t>CP-080836</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6039D112" w14:textId="77777777" w:rsidR="00F61E95" w:rsidRDefault="00F61E95">
            <w:pPr>
              <w:rPr>
                <w:rFonts w:ascii="Arial" w:hAnsi="Arial" w:cs="Arial"/>
                <w:sz w:val="16"/>
              </w:rPr>
            </w:pPr>
            <w:r>
              <w:rPr>
                <w:rFonts w:ascii="Arial" w:hAnsi="Arial" w:cs="Arial"/>
                <w:sz w:val="16"/>
              </w:rPr>
              <w:t>C1-085355</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2516916F" w14:textId="77777777" w:rsidR="00F61E95" w:rsidRDefault="00F61E95">
            <w:pPr>
              <w:rPr>
                <w:rFonts w:ascii="Arial" w:hAnsi="Arial" w:cs="Arial"/>
                <w:color w:val="000000"/>
                <w:sz w:val="16"/>
              </w:rPr>
            </w:pPr>
            <w:r>
              <w:rPr>
                <w:rFonts w:ascii="Arial" w:hAnsi="Arial" w:cs="Arial"/>
                <w:color w:val="000000"/>
                <w:sz w:val="16"/>
              </w:rPr>
              <w:t>0021r3</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6DD61D66" w14:textId="77777777" w:rsidR="00F61E95" w:rsidRDefault="00F61E95">
            <w:pPr>
              <w:rPr>
                <w:rFonts w:ascii="Arial" w:hAnsi="Arial" w:cs="Arial"/>
                <w:color w:val="000000"/>
                <w:sz w:val="16"/>
              </w:rPr>
            </w:pPr>
            <w:r>
              <w:rPr>
                <w:rFonts w:ascii="Arial" w:hAnsi="Arial" w:cs="Arial"/>
                <w:color w:val="000000"/>
                <w:sz w:val="16"/>
              </w:rPr>
              <w:t>Rel-8</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4A32B63C" w14:textId="77777777" w:rsidR="00F61E95" w:rsidRDefault="00F61E95">
            <w:pPr>
              <w:rPr>
                <w:rFonts w:ascii="Arial" w:hAnsi="Arial" w:cs="Arial"/>
                <w:color w:val="000000"/>
                <w:sz w:val="16"/>
              </w:rPr>
            </w:pPr>
            <w:r>
              <w:rPr>
                <w:rFonts w:ascii="Arial" w:hAnsi="Arial" w:cs="Arial"/>
                <w:color w:val="000000"/>
                <w:sz w:val="16"/>
              </w:rPr>
              <w:t>8.0.0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85F018" w14:textId="77777777" w:rsidR="00F61E95" w:rsidRDefault="00F61E95">
            <w:pPr>
              <w:rPr>
                <w:rFonts w:ascii="Arial" w:hAnsi="Arial" w:cs="Arial"/>
                <w:color w:val="000000"/>
                <w:sz w:val="16"/>
              </w:rPr>
            </w:pPr>
            <w:r>
              <w:rPr>
                <w:rFonts w:ascii="Arial" w:hAnsi="Arial" w:cs="Arial"/>
                <w:color w:val="000000"/>
                <w:sz w:val="16"/>
              </w:rPr>
              <w:t>8.1.0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2B588975" w14:textId="77777777" w:rsidR="00F61E95" w:rsidRPr="00F61E95" w:rsidRDefault="00F61E9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F61E95">
              <w:rPr>
                <w:rFonts w:ascii="Arial" w:hAnsi="Arial" w:cs="Arial"/>
              </w:rPr>
              <w:t>Clarification on EPS architecture and ETWS Instruction to terminal</w:t>
            </w:r>
          </w:p>
        </w:tc>
      </w:tr>
      <w:tr w:rsidR="00F61E95" w14:paraId="5DAE8163"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13FC30C8" w14:textId="77777777" w:rsidR="00F61E95" w:rsidRDefault="00F61E95">
            <w:pPr>
              <w:rPr>
                <w:rFonts w:ascii="Arial" w:hAnsi="Arial" w:cs="Arial"/>
                <w:color w:val="000000"/>
                <w:sz w:val="16"/>
              </w:rPr>
            </w:pPr>
            <w:r>
              <w:rPr>
                <w:rFonts w:ascii="Arial" w:hAnsi="Arial" w:cs="Arial"/>
                <w:color w:val="000000"/>
                <w:sz w:val="16"/>
              </w:rPr>
              <w:t>CT#42</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4CE82C9E" w14:textId="77777777" w:rsidR="00F61E95" w:rsidRPr="00F61E95" w:rsidRDefault="00F61E95">
            <w:pPr>
              <w:rPr>
                <w:rFonts w:ascii="Arial" w:hAnsi="Arial" w:cs="Arial"/>
                <w:color w:val="000000"/>
                <w:sz w:val="16"/>
              </w:rPr>
            </w:pPr>
            <w:r w:rsidRPr="00F61E95">
              <w:rPr>
                <w:rFonts w:ascii="Arial" w:hAnsi="Arial" w:cs="Arial"/>
                <w:color w:val="000000"/>
                <w:sz w:val="16"/>
              </w:rPr>
              <w:t>CP-080836</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02047993" w14:textId="77777777" w:rsidR="00F61E95" w:rsidRDefault="00F61E95">
            <w:pPr>
              <w:rPr>
                <w:rFonts w:ascii="Arial" w:hAnsi="Arial" w:cs="Arial"/>
                <w:sz w:val="16"/>
              </w:rPr>
            </w:pPr>
            <w:r>
              <w:rPr>
                <w:rFonts w:ascii="Arial" w:hAnsi="Arial" w:cs="Arial"/>
                <w:sz w:val="16"/>
              </w:rPr>
              <w:t>C1-085354</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00B8BD85" w14:textId="77777777" w:rsidR="00F61E95" w:rsidRDefault="00F61E95">
            <w:pPr>
              <w:rPr>
                <w:rFonts w:ascii="Arial" w:hAnsi="Arial" w:cs="Arial"/>
                <w:color w:val="000000"/>
                <w:sz w:val="16"/>
              </w:rPr>
            </w:pPr>
            <w:r>
              <w:rPr>
                <w:rFonts w:ascii="Arial" w:hAnsi="Arial" w:cs="Arial"/>
                <w:color w:val="000000"/>
                <w:sz w:val="16"/>
              </w:rPr>
              <w:t>0022r1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4A4B44E0" w14:textId="77777777" w:rsidR="00F61E95" w:rsidRDefault="00F61E95">
            <w:pPr>
              <w:rPr>
                <w:rFonts w:ascii="Arial" w:hAnsi="Arial" w:cs="Arial"/>
                <w:color w:val="000000"/>
                <w:sz w:val="16"/>
              </w:rPr>
            </w:pPr>
            <w:r>
              <w:rPr>
                <w:rFonts w:ascii="Arial" w:hAnsi="Arial" w:cs="Arial"/>
                <w:color w:val="000000"/>
                <w:sz w:val="16"/>
              </w:rPr>
              <w:t>Rel-8</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449E20A2" w14:textId="77777777" w:rsidR="00F61E95" w:rsidRDefault="00F61E95">
            <w:pPr>
              <w:rPr>
                <w:rFonts w:ascii="Arial" w:hAnsi="Arial" w:cs="Arial"/>
                <w:color w:val="000000"/>
                <w:sz w:val="16"/>
              </w:rPr>
            </w:pPr>
            <w:r>
              <w:rPr>
                <w:rFonts w:ascii="Arial" w:hAnsi="Arial" w:cs="Arial"/>
                <w:color w:val="000000"/>
                <w:sz w:val="16"/>
              </w:rPr>
              <w:t>8.0.0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156B6BB" w14:textId="77777777" w:rsidR="00F61E95" w:rsidRDefault="00F61E95">
            <w:pPr>
              <w:rPr>
                <w:rFonts w:ascii="Arial" w:hAnsi="Arial" w:cs="Arial"/>
                <w:color w:val="000000"/>
                <w:sz w:val="16"/>
              </w:rPr>
            </w:pPr>
            <w:r>
              <w:rPr>
                <w:rFonts w:ascii="Arial" w:hAnsi="Arial" w:cs="Arial"/>
                <w:color w:val="000000"/>
                <w:sz w:val="16"/>
              </w:rPr>
              <w:t>8.1.0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76ACC92C" w14:textId="77777777" w:rsidR="00F61E95" w:rsidRPr="00F61E95" w:rsidRDefault="00F61E9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F61E95">
              <w:rPr>
                <w:rFonts w:ascii="Arial" w:hAnsi="Arial" w:cs="Arial"/>
              </w:rPr>
              <w:t>Addition of Warning Security Information</w:t>
            </w:r>
          </w:p>
        </w:tc>
      </w:tr>
      <w:tr w:rsidR="00F61E95" w14:paraId="2FAC7C8B"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0AA6A7A2" w14:textId="77777777" w:rsidR="00F61E95" w:rsidRDefault="00F61E95">
            <w:pPr>
              <w:rPr>
                <w:rFonts w:ascii="Arial" w:hAnsi="Arial" w:cs="Arial"/>
                <w:color w:val="000000"/>
                <w:sz w:val="16"/>
              </w:rPr>
            </w:pPr>
            <w:r>
              <w:rPr>
                <w:rFonts w:ascii="Arial" w:hAnsi="Arial" w:cs="Arial"/>
                <w:color w:val="000000"/>
                <w:sz w:val="16"/>
              </w:rPr>
              <w:t>CT#42</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36799E36" w14:textId="77777777" w:rsidR="00F61E95" w:rsidRDefault="008E6F8E">
            <w:pPr>
              <w:rPr>
                <w:rFonts w:ascii="Arial" w:hAnsi="Arial" w:cs="Arial"/>
                <w:color w:val="000000"/>
                <w:sz w:val="16"/>
              </w:rPr>
            </w:pPr>
            <w:r>
              <w:rPr>
                <w:rFonts w:ascii="Arial" w:hAnsi="Arial" w:cs="Arial"/>
                <w:color w:val="000000"/>
                <w:sz w:val="16"/>
              </w:rPr>
              <w:t>CP-080873</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72B74578" w14:textId="77777777" w:rsidR="00F61E95" w:rsidRDefault="008E6F8E">
            <w:pPr>
              <w:rPr>
                <w:rFonts w:ascii="Arial" w:hAnsi="Arial" w:cs="Arial"/>
                <w:sz w:val="16"/>
              </w:rPr>
            </w:pPr>
            <w:r>
              <w:rPr>
                <w:rFonts w:ascii="Arial" w:hAnsi="Arial" w:cs="Arial"/>
                <w:sz w:val="16"/>
              </w:rPr>
              <w:t>C1-085129</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7BF11436" w14:textId="77777777" w:rsidR="00F61E95" w:rsidRDefault="008E6F8E">
            <w:pPr>
              <w:rPr>
                <w:rFonts w:ascii="Arial" w:hAnsi="Arial" w:cs="Arial"/>
                <w:color w:val="000000"/>
                <w:sz w:val="16"/>
              </w:rPr>
            </w:pPr>
            <w:r>
              <w:rPr>
                <w:rFonts w:ascii="Arial" w:hAnsi="Arial" w:cs="Arial"/>
                <w:color w:val="000000"/>
                <w:sz w:val="16"/>
              </w:rPr>
              <w:t>0023</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6AA15320" w14:textId="77777777" w:rsidR="00F61E95" w:rsidRDefault="00F61E95">
            <w:pPr>
              <w:rPr>
                <w:rFonts w:ascii="Arial" w:hAnsi="Arial" w:cs="Arial"/>
                <w:color w:val="000000"/>
                <w:sz w:val="16"/>
              </w:rPr>
            </w:pPr>
            <w:r>
              <w:rPr>
                <w:rFonts w:ascii="Arial" w:hAnsi="Arial" w:cs="Arial"/>
                <w:color w:val="000000"/>
                <w:sz w:val="16"/>
              </w:rPr>
              <w:t>Rel-8</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49FEE80A" w14:textId="77777777" w:rsidR="00F61E95" w:rsidRDefault="00F61E95">
            <w:pPr>
              <w:rPr>
                <w:rFonts w:ascii="Arial" w:hAnsi="Arial" w:cs="Arial"/>
                <w:color w:val="000000"/>
                <w:sz w:val="16"/>
              </w:rPr>
            </w:pPr>
            <w:r>
              <w:rPr>
                <w:rFonts w:ascii="Arial" w:hAnsi="Arial" w:cs="Arial"/>
                <w:color w:val="000000"/>
                <w:sz w:val="16"/>
              </w:rPr>
              <w:t>8.0.0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18934F" w14:textId="77777777" w:rsidR="00F61E95" w:rsidRDefault="00F61E95">
            <w:pPr>
              <w:rPr>
                <w:rFonts w:ascii="Arial" w:hAnsi="Arial" w:cs="Arial"/>
                <w:color w:val="000000"/>
                <w:sz w:val="16"/>
              </w:rPr>
            </w:pPr>
            <w:r>
              <w:rPr>
                <w:rFonts w:ascii="Arial" w:hAnsi="Arial" w:cs="Arial"/>
                <w:color w:val="000000"/>
                <w:sz w:val="16"/>
              </w:rPr>
              <w:t>8.1.0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70D82912" w14:textId="77777777" w:rsidR="00F61E95" w:rsidRPr="008E6F8E" w:rsidRDefault="008E6F8E">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8E6F8E">
              <w:rPr>
                <w:rFonts w:ascii="Arial" w:hAnsi="Arial" w:cs="Arial"/>
              </w:rPr>
              <w:t>CBS Message ID table</w:t>
            </w:r>
          </w:p>
        </w:tc>
      </w:tr>
      <w:tr w:rsidR="000817FE" w14:paraId="15091FA9"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0732B4A5" w14:textId="77777777" w:rsidR="000817FE" w:rsidRDefault="000817FE">
            <w:pPr>
              <w:rPr>
                <w:rFonts w:ascii="Arial" w:hAnsi="Arial" w:cs="Arial"/>
                <w:color w:val="000000"/>
                <w:sz w:val="16"/>
              </w:rPr>
            </w:pPr>
            <w:r>
              <w:rPr>
                <w:rFonts w:ascii="Arial" w:hAnsi="Arial" w:cs="Arial"/>
                <w:color w:val="000000"/>
                <w:sz w:val="16"/>
              </w:rPr>
              <w:t>CT#43</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3F48D0BE" w14:textId="77777777" w:rsidR="000817FE" w:rsidRPr="000817FE" w:rsidRDefault="000817FE">
            <w:pPr>
              <w:rPr>
                <w:rFonts w:ascii="Arial" w:hAnsi="Arial" w:cs="Arial"/>
                <w:color w:val="000000"/>
                <w:sz w:val="16"/>
              </w:rPr>
            </w:pPr>
            <w:r w:rsidRPr="000817FE">
              <w:rPr>
                <w:rFonts w:ascii="Arial" w:hAnsi="Arial" w:cs="Arial"/>
                <w:color w:val="000000"/>
                <w:sz w:val="16"/>
              </w:rPr>
              <w:t>CP-090149</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677CE8B4" w14:textId="77777777" w:rsidR="000817FE" w:rsidRPr="000817FE" w:rsidRDefault="000817FE">
            <w:pPr>
              <w:rPr>
                <w:rFonts w:ascii="Arial" w:hAnsi="Arial" w:cs="Arial"/>
                <w:sz w:val="16"/>
              </w:rPr>
            </w:pPr>
            <w:r w:rsidRPr="000817FE">
              <w:rPr>
                <w:rFonts w:ascii="Arial" w:hAnsi="Arial" w:cs="Arial"/>
                <w:sz w:val="16"/>
              </w:rPr>
              <w:t>C1-091099</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3DF83FDF" w14:textId="77777777" w:rsidR="000817FE" w:rsidRDefault="000817FE">
            <w:pPr>
              <w:rPr>
                <w:rFonts w:ascii="Arial" w:hAnsi="Arial" w:cs="Arial"/>
                <w:color w:val="000000"/>
                <w:sz w:val="16"/>
              </w:rPr>
            </w:pPr>
            <w:r>
              <w:rPr>
                <w:rFonts w:ascii="Arial" w:hAnsi="Arial" w:cs="Arial"/>
                <w:color w:val="000000"/>
                <w:sz w:val="16"/>
              </w:rPr>
              <w:t>0026r2</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77B718DD" w14:textId="77777777" w:rsidR="000817FE" w:rsidRDefault="000817FE">
            <w:pPr>
              <w:rPr>
                <w:rFonts w:ascii="Arial" w:hAnsi="Arial" w:cs="Arial"/>
                <w:color w:val="000000"/>
                <w:sz w:val="16"/>
              </w:rPr>
            </w:pPr>
            <w:r>
              <w:rPr>
                <w:rFonts w:ascii="Arial" w:hAnsi="Arial" w:cs="Arial"/>
                <w:color w:val="000000"/>
                <w:sz w:val="16"/>
              </w:rPr>
              <w:t>Rel-8</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4641C1BB" w14:textId="77777777" w:rsidR="000817FE" w:rsidRDefault="000817FE">
            <w:pPr>
              <w:rPr>
                <w:rFonts w:ascii="Arial" w:hAnsi="Arial" w:cs="Arial"/>
                <w:color w:val="000000"/>
                <w:sz w:val="16"/>
              </w:rPr>
            </w:pPr>
            <w:r>
              <w:rPr>
                <w:rFonts w:ascii="Arial" w:hAnsi="Arial" w:cs="Arial"/>
                <w:color w:val="000000"/>
                <w:sz w:val="16"/>
              </w:rPr>
              <w:t>8.1.0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B20F0E" w14:textId="77777777" w:rsidR="000817FE" w:rsidRDefault="000817FE">
            <w:pPr>
              <w:rPr>
                <w:rFonts w:ascii="Arial" w:hAnsi="Arial" w:cs="Arial"/>
                <w:color w:val="000000"/>
                <w:sz w:val="16"/>
              </w:rPr>
            </w:pPr>
            <w:r>
              <w:rPr>
                <w:rFonts w:ascii="Arial" w:hAnsi="Arial" w:cs="Arial"/>
                <w:color w:val="000000"/>
                <w:sz w:val="16"/>
              </w:rPr>
              <w:t>8.2.0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40F86A0C" w14:textId="77777777" w:rsidR="000817FE" w:rsidRPr="000817FE" w:rsidRDefault="000817FE">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0817FE">
              <w:rPr>
                <w:rFonts w:ascii="Arial" w:hAnsi="Arial" w:cs="Arial"/>
              </w:rPr>
              <w:t>ETWS Duplication Detection</w:t>
            </w:r>
          </w:p>
        </w:tc>
      </w:tr>
      <w:tr w:rsidR="000817FE" w14:paraId="41BEDCC4"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1A104CF2" w14:textId="77777777" w:rsidR="000817FE" w:rsidRDefault="000817FE">
            <w:pPr>
              <w:rPr>
                <w:rFonts w:ascii="Arial" w:hAnsi="Arial" w:cs="Arial"/>
                <w:color w:val="000000"/>
                <w:sz w:val="16"/>
              </w:rPr>
            </w:pPr>
            <w:r>
              <w:rPr>
                <w:rFonts w:ascii="Arial" w:hAnsi="Arial" w:cs="Arial"/>
                <w:color w:val="000000"/>
                <w:sz w:val="16"/>
              </w:rPr>
              <w:t>CT#43</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7E649C61" w14:textId="77777777" w:rsidR="000817FE" w:rsidRPr="000817FE" w:rsidRDefault="000817FE">
            <w:pPr>
              <w:rPr>
                <w:rFonts w:ascii="Arial" w:hAnsi="Arial" w:cs="Arial"/>
                <w:color w:val="000000"/>
                <w:sz w:val="16"/>
              </w:rPr>
            </w:pPr>
            <w:r w:rsidRPr="000817FE">
              <w:rPr>
                <w:rFonts w:ascii="Arial" w:hAnsi="Arial" w:cs="Arial"/>
                <w:color w:val="000000"/>
                <w:sz w:val="16"/>
              </w:rPr>
              <w:t>CP-090159</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74D0257A" w14:textId="77777777" w:rsidR="000817FE" w:rsidRPr="000817FE" w:rsidRDefault="000817FE">
            <w:pPr>
              <w:rPr>
                <w:rFonts w:ascii="Arial" w:hAnsi="Arial" w:cs="Arial"/>
                <w:sz w:val="16"/>
              </w:rPr>
            </w:pPr>
            <w:r w:rsidRPr="000817FE">
              <w:rPr>
                <w:rFonts w:ascii="Arial" w:hAnsi="Arial" w:cs="Arial"/>
                <w:sz w:val="16"/>
              </w:rPr>
              <w:t>C1-090442</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703ABD6B" w14:textId="77777777" w:rsidR="000817FE" w:rsidRDefault="000817FE">
            <w:pPr>
              <w:rPr>
                <w:rFonts w:ascii="Arial" w:hAnsi="Arial" w:cs="Arial"/>
                <w:color w:val="000000"/>
                <w:sz w:val="16"/>
              </w:rPr>
            </w:pPr>
            <w:r>
              <w:rPr>
                <w:rFonts w:ascii="Arial" w:hAnsi="Arial" w:cs="Arial"/>
                <w:color w:val="000000"/>
                <w:sz w:val="16"/>
              </w:rPr>
              <w:t>0025r1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188194B4" w14:textId="77777777" w:rsidR="000817FE" w:rsidRDefault="000817FE">
            <w:pPr>
              <w:rPr>
                <w:rFonts w:ascii="Arial" w:hAnsi="Arial" w:cs="Arial"/>
                <w:color w:val="000000"/>
                <w:sz w:val="16"/>
              </w:rPr>
            </w:pPr>
            <w:r>
              <w:rPr>
                <w:rFonts w:ascii="Arial" w:hAnsi="Arial" w:cs="Arial"/>
                <w:color w:val="000000"/>
                <w:sz w:val="16"/>
              </w:rPr>
              <w:t>Rel-8</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3E328758" w14:textId="77777777" w:rsidR="000817FE" w:rsidRDefault="000817FE">
            <w:pPr>
              <w:rPr>
                <w:rFonts w:ascii="Arial" w:hAnsi="Arial" w:cs="Arial"/>
                <w:color w:val="000000"/>
                <w:sz w:val="16"/>
              </w:rPr>
            </w:pPr>
            <w:r>
              <w:rPr>
                <w:rFonts w:ascii="Arial" w:hAnsi="Arial" w:cs="Arial"/>
                <w:color w:val="000000"/>
                <w:sz w:val="16"/>
              </w:rPr>
              <w:t>8.1.0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37F1F86" w14:textId="77777777" w:rsidR="000817FE" w:rsidRDefault="000817FE">
            <w:pPr>
              <w:rPr>
                <w:rFonts w:ascii="Arial" w:hAnsi="Arial" w:cs="Arial"/>
                <w:color w:val="000000"/>
                <w:sz w:val="16"/>
              </w:rPr>
            </w:pPr>
            <w:r>
              <w:rPr>
                <w:rFonts w:ascii="Arial" w:hAnsi="Arial" w:cs="Arial"/>
                <w:color w:val="000000"/>
                <w:sz w:val="16"/>
              </w:rPr>
              <w:t>8.2.0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2EE92861" w14:textId="77777777" w:rsidR="000817FE" w:rsidRPr="000817FE" w:rsidRDefault="000817FE">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0817FE">
              <w:rPr>
                <w:rFonts w:ascii="Arial" w:hAnsi="Arial" w:cs="Arial"/>
              </w:rPr>
              <w:t xml:space="preserve">Clarification of </w:t>
            </w:r>
            <w:proofErr w:type="spellStart"/>
            <w:r w:rsidRPr="000817FE">
              <w:rPr>
                <w:rFonts w:ascii="Arial" w:hAnsi="Arial" w:cs="Arial"/>
              </w:rPr>
              <w:t>non settable</w:t>
            </w:r>
            <w:proofErr w:type="spellEnd"/>
            <w:r w:rsidRPr="000817FE">
              <w:rPr>
                <w:rFonts w:ascii="Arial" w:hAnsi="Arial" w:cs="Arial"/>
              </w:rPr>
              <w:t xml:space="preserve"> Message ID</w:t>
            </w:r>
            <w:r w:rsidR="007B3E9B">
              <w:rPr>
                <w:rFonts w:ascii="Arial" w:hAnsi="Arial" w:cs="Arial"/>
              </w:rPr>
              <w:t>'</w:t>
            </w:r>
            <w:r w:rsidRPr="000817FE">
              <w:rPr>
                <w:rFonts w:ascii="Arial" w:hAnsi="Arial" w:cs="Arial"/>
              </w:rPr>
              <w:t>s through MMI</w:t>
            </w:r>
          </w:p>
        </w:tc>
      </w:tr>
      <w:tr w:rsidR="004D3A40" w14:paraId="344D9CE3"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522828A3" w14:textId="77777777" w:rsidR="004D3A40" w:rsidRDefault="004D3A40">
            <w:pPr>
              <w:rPr>
                <w:rFonts w:ascii="Arial" w:hAnsi="Arial" w:cs="Arial"/>
                <w:color w:val="000000"/>
                <w:sz w:val="16"/>
              </w:rPr>
            </w:pPr>
            <w:r>
              <w:rPr>
                <w:rFonts w:ascii="Arial" w:hAnsi="Arial" w:cs="Arial"/>
                <w:color w:val="000000"/>
                <w:sz w:val="16"/>
              </w:rPr>
              <w:t>CT#43</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69ABE275" w14:textId="77777777" w:rsidR="004D3A40" w:rsidRPr="000817FE" w:rsidRDefault="004D3A40">
            <w:pPr>
              <w:rPr>
                <w:rFonts w:ascii="Arial" w:hAnsi="Arial" w:cs="Arial"/>
                <w:color w:val="000000"/>
                <w:sz w:val="16"/>
              </w:rPr>
            </w:pP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021B9C44" w14:textId="77777777" w:rsidR="004D3A40" w:rsidRPr="000817FE" w:rsidRDefault="004D3A40">
            <w:pPr>
              <w:rPr>
                <w:rFonts w:ascii="Arial" w:hAnsi="Arial" w:cs="Arial"/>
                <w:sz w:val="16"/>
              </w:rPr>
            </w:pP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7846968B" w14:textId="77777777" w:rsidR="004D3A40" w:rsidRDefault="004D3A40">
            <w:pPr>
              <w:rPr>
                <w:rFonts w:ascii="Arial" w:hAnsi="Arial" w:cs="Arial"/>
                <w:color w:val="000000"/>
                <w:sz w:val="16"/>
              </w:rPr>
            </w:pP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470A5B64" w14:textId="77777777" w:rsidR="004D3A40" w:rsidRDefault="004D3A40">
            <w:pPr>
              <w:rPr>
                <w:rFonts w:ascii="Arial" w:hAnsi="Arial" w:cs="Arial"/>
                <w:color w:val="000000"/>
                <w:sz w:val="16"/>
              </w:rPr>
            </w:pP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7360F6B3" w14:textId="77777777" w:rsidR="004D3A40" w:rsidRDefault="004D3A40">
            <w:pPr>
              <w:rPr>
                <w:rFonts w:ascii="Arial" w:hAnsi="Arial" w:cs="Arial"/>
                <w:color w:val="000000"/>
                <w:sz w:val="16"/>
              </w:rPr>
            </w:pPr>
            <w:r>
              <w:rPr>
                <w:rFonts w:ascii="Arial" w:hAnsi="Arial" w:cs="Arial"/>
                <w:color w:val="000000"/>
                <w:sz w:val="16"/>
              </w:rPr>
              <w:t>8.1.0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9E51607" w14:textId="77777777" w:rsidR="004D3A40" w:rsidRDefault="004D3A40">
            <w:pPr>
              <w:rPr>
                <w:rFonts w:ascii="Arial" w:hAnsi="Arial" w:cs="Arial"/>
                <w:color w:val="000000"/>
                <w:sz w:val="16"/>
              </w:rPr>
            </w:pPr>
            <w:r>
              <w:rPr>
                <w:rFonts w:ascii="Arial" w:hAnsi="Arial" w:cs="Arial"/>
                <w:color w:val="000000"/>
                <w:sz w:val="16"/>
              </w:rPr>
              <w:t>8.2.0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148B050E" w14:textId="77777777" w:rsidR="004D3A40" w:rsidRPr="000817FE" w:rsidRDefault="004D3A40">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Pr>
                <w:rFonts w:ascii="Arial" w:hAnsi="Arial" w:cs="Arial"/>
              </w:rPr>
              <w:t>Editorial cleanup by MCC</w:t>
            </w:r>
          </w:p>
        </w:tc>
      </w:tr>
      <w:tr w:rsidR="00DB49D6" w14:paraId="19494273"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20889027" w14:textId="77777777" w:rsidR="00DB49D6" w:rsidRDefault="00DB49D6">
            <w:pPr>
              <w:rPr>
                <w:rFonts w:ascii="Arial" w:hAnsi="Arial" w:cs="Arial"/>
                <w:color w:val="000000"/>
                <w:sz w:val="16"/>
              </w:rPr>
            </w:pPr>
            <w:r>
              <w:rPr>
                <w:rFonts w:ascii="Arial" w:hAnsi="Arial" w:cs="Arial"/>
                <w:color w:val="000000"/>
                <w:sz w:val="16"/>
              </w:rPr>
              <w:t>CT#44</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320ED9EC" w14:textId="77777777" w:rsidR="00DB49D6" w:rsidRPr="000817FE" w:rsidRDefault="00DB49D6">
            <w:pPr>
              <w:rPr>
                <w:rFonts w:ascii="Arial" w:hAnsi="Arial" w:cs="Arial"/>
                <w:color w:val="000000"/>
                <w:sz w:val="16"/>
              </w:rPr>
            </w:pPr>
            <w:r>
              <w:rPr>
                <w:rFonts w:ascii="Arial" w:hAnsi="Arial" w:cs="Arial"/>
                <w:color w:val="000000"/>
                <w:sz w:val="16"/>
              </w:rPr>
              <w:t>CP-090320</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7ECAFD96" w14:textId="77777777" w:rsidR="00DB49D6" w:rsidRPr="000817FE" w:rsidRDefault="00DB49D6">
            <w:pPr>
              <w:rPr>
                <w:rFonts w:ascii="Arial" w:hAnsi="Arial" w:cs="Arial"/>
                <w:sz w:val="16"/>
              </w:rPr>
            </w:pP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4C6F4EF0" w14:textId="77777777" w:rsidR="00DB49D6" w:rsidRDefault="00DB49D6">
            <w:pPr>
              <w:rPr>
                <w:rFonts w:ascii="Arial" w:hAnsi="Arial" w:cs="Arial"/>
                <w:color w:val="000000"/>
                <w:sz w:val="16"/>
              </w:rPr>
            </w:pPr>
            <w:r>
              <w:rPr>
                <w:rFonts w:ascii="Arial" w:hAnsi="Arial" w:cs="Arial"/>
                <w:color w:val="000000"/>
                <w:sz w:val="16"/>
              </w:rPr>
              <w:t>0027r2</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6534394F" w14:textId="77777777" w:rsidR="00DB49D6" w:rsidRDefault="00DB49D6">
            <w:pPr>
              <w:rPr>
                <w:rFonts w:ascii="Arial" w:hAnsi="Arial" w:cs="Arial"/>
                <w:color w:val="000000"/>
                <w:sz w:val="16"/>
              </w:rPr>
            </w:pPr>
            <w:r>
              <w:rPr>
                <w:rFonts w:ascii="Arial" w:hAnsi="Arial" w:cs="Arial"/>
                <w:color w:val="000000"/>
                <w:sz w:val="16"/>
              </w:rPr>
              <w:t>Rel-8</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1F8769A9" w14:textId="77777777" w:rsidR="00DB49D6" w:rsidRDefault="00DB49D6">
            <w:pPr>
              <w:rPr>
                <w:rFonts w:ascii="Arial" w:hAnsi="Arial" w:cs="Arial"/>
                <w:color w:val="000000"/>
                <w:sz w:val="16"/>
              </w:rPr>
            </w:pPr>
            <w:r>
              <w:rPr>
                <w:rFonts w:ascii="Arial" w:hAnsi="Arial" w:cs="Arial"/>
                <w:color w:val="000000"/>
                <w:sz w:val="16"/>
              </w:rPr>
              <w:t>8.2.0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ED49B2" w14:textId="77777777" w:rsidR="00DB49D6" w:rsidRDefault="00DB49D6">
            <w:pPr>
              <w:rPr>
                <w:rFonts w:ascii="Arial" w:hAnsi="Arial" w:cs="Arial"/>
                <w:color w:val="000000"/>
                <w:sz w:val="16"/>
              </w:rPr>
            </w:pPr>
            <w:r>
              <w:rPr>
                <w:rFonts w:ascii="Arial" w:hAnsi="Arial" w:cs="Arial"/>
                <w:color w:val="000000"/>
                <w:sz w:val="16"/>
              </w:rPr>
              <w:t>8.3.0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3230E837" w14:textId="77777777" w:rsidR="00DB49D6" w:rsidRPr="00DB49D6" w:rsidRDefault="00DB49D6">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DB49D6">
              <w:rPr>
                <w:rFonts w:ascii="Arial" w:hAnsi="Arial" w:cs="Arial"/>
              </w:rPr>
              <w:t>Definition of ETWS Primary Notification message format</w:t>
            </w:r>
          </w:p>
        </w:tc>
      </w:tr>
      <w:tr w:rsidR="002122A0" w14:paraId="736C8B38"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2A86FFA9" w14:textId="77777777" w:rsidR="002122A0" w:rsidRDefault="002122A0">
            <w:pPr>
              <w:rPr>
                <w:rFonts w:ascii="Arial" w:hAnsi="Arial" w:cs="Arial"/>
                <w:color w:val="000000"/>
                <w:sz w:val="16"/>
              </w:rPr>
            </w:pPr>
            <w:r>
              <w:rPr>
                <w:rFonts w:ascii="Arial" w:hAnsi="Arial" w:cs="Arial"/>
                <w:color w:val="000000"/>
                <w:sz w:val="16"/>
              </w:rPr>
              <w:t>CT#44</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180AAD9F" w14:textId="77777777" w:rsidR="002122A0" w:rsidRDefault="002122A0">
            <w:pPr>
              <w:rPr>
                <w:rFonts w:ascii="Arial" w:hAnsi="Arial" w:cs="Arial"/>
                <w:color w:val="000000"/>
                <w:sz w:val="16"/>
              </w:rPr>
            </w:pPr>
            <w:r>
              <w:rPr>
                <w:rFonts w:ascii="Arial" w:hAnsi="Arial" w:cs="Arial"/>
                <w:color w:val="000000"/>
                <w:sz w:val="16"/>
              </w:rPr>
              <w:t>CP-090434</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6CB35B37" w14:textId="77777777" w:rsidR="002122A0" w:rsidRPr="000817FE" w:rsidRDefault="002122A0">
            <w:pPr>
              <w:rPr>
                <w:rFonts w:ascii="Arial" w:hAnsi="Arial" w:cs="Arial"/>
                <w:sz w:val="16"/>
              </w:rPr>
            </w:pPr>
            <w:r>
              <w:rPr>
                <w:rFonts w:ascii="Arial" w:hAnsi="Arial" w:cs="Arial"/>
                <w:sz w:val="16"/>
              </w:rPr>
              <w:t>C1-092257</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37BF3E7F" w14:textId="77777777" w:rsidR="002122A0" w:rsidRDefault="002122A0">
            <w:pPr>
              <w:rPr>
                <w:rFonts w:ascii="Arial" w:hAnsi="Arial" w:cs="Arial"/>
                <w:color w:val="000000"/>
                <w:sz w:val="16"/>
              </w:rPr>
            </w:pPr>
            <w:r>
              <w:rPr>
                <w:rFonts w:ascii="Arial" w:hAnsi="Arial" w:cs="Arial"/>
                <w:color w:val="000000"/>
                <w:sz w:val="16"/>
              </w:rPr>
              <w:t>0028r2</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3ECD6F2B" w14:textId="77777777" w:rsidR="002122A0" w:rsidRDefault="002122A0">
            <w:pPr>
              <w:rPr>
                <w:rFonts w:ascii="Arial" w:hAnsi="Arial" w:cs="Arial"/>
                <w:color w:val="000000"/>
                <w:sz w:val="16"/>
              </w:rPr>
            </w:pPr>
            <w:r>
              <w:rPr>
                <w:rFonts w:ascii="Arial" w:hAnsi="Arial" w:cs="Arial"/>
                <w:color w:val="000000"/>
                <w:sz w:val="16"/>
              </w:rPr>
              <w:t>Rel-9</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6A2EA713" w14:textId="77777777" w:rsidR="002122A0" w:rsidRDefault="002122A0">
            <w:pPr>
              <w:rPr>
                <w:rFonts w:ascii="Arial" w:hAnsi="Arial" w:cs="Arial"/>
                <w:color w:val="000000"/>
                <w:sz w:val="16"/>
              </w:rPr>
            </w:pPr>
            <w:r>
              <w:rPr>
                <w:rFonts w:ascii="Arial" w:hAnsi="Arial" w:cs="Arial"/>
                <w:color w:val="000000"/>
                <w:sz w:val="16"/>
              </w:rPr>
              <w:t>8.3.0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CC77AB" w14:textId="77777777" w:rsidR="002122A0" w:rsidRDefault="002122A0">
            <w:pPr>
              <w:rPr>
                <w:rFonts w:ascii="Arial" w:hAnsi="Arial" w:cs="Arial"/>
                <w:color w:val="000000"/>
                <w:sz w:val="16"/>
              </w:rPr>
            </w:pPr>
            <w:r>
              <w:rPr>
                <w:rFonts w:ascii="Arial" w:hAnsi="Arial" w:cs="Arial"/>
                <w:color w:val="000000"/>
                <w:sz w:val="16"/>
              </w:rPr>
              <w:t>9.0.0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3117A6F3" w14:textId="77777777" w:rsidR="002122A0" w:rsidRPr="002122A0" w:rsidRDefault="002122A0">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2122A0">
              <w:rPr>
                <w:rFonts w:ascii="Arial" w:hAnsi="Arial" w:cs="Arial"/>
              </w:rPr>
              <w:t xml:space="preserve">Message IDs for the </w:t>
            </w:r>
            <w:smartTag w:uri="urn:schemas-microsoft-com:office:smarttags" w:element="country-region">
              <w:r w:rsidRPr="002122A0">
                <w:rPr>
                  <w:rFonts w:ascii="Arial" w:hAnsi="Arial" w:cs="Arial"/>
                </w:rPr>
                <w:t>U.S.</w:t>
              </w:r>
            </w:smartTag>
            <w:r w:rsidRPr="002122A0">
              <w:rPr>
                <w:rFonts w:ascii="Arial" w:hAnsi="Arial" w:cs="Arial"/>
              </w:rPr>
              <w:t xml:space="preserve"> Commercial </w:t>
            </w:r>
            <w:smartTag w:uri="urn:schemas-microsoft-com:office:smarttags" w:element="place">
              <w:r w:rsidRPr="002122A0">
                <w:rPr>
                  <w:rFonts w:ascii="Arial" w:hAnsi="Arial" w:cs="Arial"/>
                </w:rPr>
                <w:t>Mobile</w:t>
              </w:r>
            </w:smartTag>
            <w:r w:rsidRPr="002122A0">
              <w:rPr>
                <w:rFonts w:ascii="Arial" w:hAnsi="Arial" w:cs="Arial"/>
              </w:rPr>
              <w:t xml:space="preserve"> Alert System (CMAS)</w:t>
            </w:r>
          </w:p>
        </w:tc>
      </w:tr>
      <w:tr w:rsidR="00CC12E9" w14:paraId="3FCF5B6F"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2625E678" w14:textId="77777777" w:rsidR="00CC12E9" w:rsidRDefault="00CC12E9">
            <w:pPr>
              <w:rPr>
                <w:rFonts w:ascii="Arial" w:hAnsi="Arial" w:cs="Arial"/>
                <w:color w:val="000000"/>
                <w:sz w:val="16"/>
              </w:rPr>
            </w:pPr>
            <w:r>
              <w:rPr>
                <w:rFonts w:ascii="Arial" w:hAnsi="Arial" w:cs="Arial"/>
                <w:color w:val="000000"/>
                <w:sz w:val="16"/>
              </w:rPr>
              <w:t>CT#45</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17075EA4" w14:textId="77777777" w:rsidR="00CC12E9" w:rsidRDefault="00CC12E9">
            <w:pPr>
              <w:rPr>
                <w:rFonts w:ascii="Arial" w:hAnsi="Arial" w:cs="Arial"/>
                <w:color w:val="000000"/>
                <w:sz w:val="16"/>
              </w:rPr>
            </w:pPr>
            <w:r>
              <w:rPr>
                <w:rFonts w:ascii="Arial" w:hAnsi="Arial" w:cs="Arial"/>
                <w:color w:val="000000"/>
                <w:sz w:val="16"/>
              </w:rPr>
              <w:t>CP-090686</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10C67347" w14:textId="77777777" w:rsidR="00CC12E9" w:rsidRDefault="00CC12E9">
            <w:pPr>
              <w:rPr>
                <w:rFonts w:ascii="Arial" w:hAnsi="Arial" w:cs="Arial"/>
                <w:sz w:val="16"/>
              </w:rPr>
            </w:pPr>
            <w:r>
              <w:rPr>
                <w:rFonts w:ascii="Arial" w:hAnsi="Arial" w:cs="Arial"/>
                <w:sz w:val="16"/>
              </w:rPr>
              <w:t>C1-092466</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28411907" w14:textId="77777777" w:rsidR="00CC12E9" w:rsidRDefault="00CC12E9">
            <w:pPr>
              <w:rPr>
                <w:rFonts w:ascii="Arial" w:hAnsi="Arial" w:cs="Arial"/>
                <w:color w:val="000000"/>
                <w:sz w:val="16"/>
              </w:rPr>
            </w:pPr>
            <w:r>
              <w:rPr>
                <w:rFonts w:ascii="Arial" w:hAnsi="Arial" w:cs="Arial"/>
                <w:color w:val="000000"/>
                <w:sz w:val="16"/>
              </w:rPr>
              <w:t>0029</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6469D7CA" w14:textId="77777777" w:rsidR="00CC12E9" w:rsidRDefault="00CC12E9">
            <w:pPr>
              <w:rPr>
                <w:rFonts w:ascii="Arial" w:hAnsi="Arial" w:cs="Arial"/>
                <w:color w:val="000000"/>
                <w:sz w:val="16"/>
              </w:rPr>
            </w:pPr>
            <w:r>
              <w:rPr>
                <w:rFonts w:ascii="Arial" w:hAnsi="Arial" w:cs="Arial"/>
                <w:color w:val="000000"/>
                <w:sz w:val="16"/>
              </w:rPr>
              <w:t>Rel-9</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4B884DB4" w14:textId="77777777" w:rsidR="00CC12E9" w:rsidRDefault="00CC12E9">
            <w:pPr>
              <w:rPr>
                <w:rFonts w:ascii="Arial" w:hAnsi="Arial" w:cs="Arial"/>
                <w:color w:val="000000"/>
                <w:sz w:val="16"/>
              </w:rPr>
            </w:pPr>
            <w:r>
              <w:rPr>
                <w:rFonts w:ascii="Arial" w:hAnsi="Arial" w:cs="Arial"/>
                <w:color w:val="000000"/>
                <w:sz w:val="16"/>
              </w:rPr>
              <w:t>9.0.0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19CCC1" w14:textId="77777777" w:rsidR="00CC12E9" w:rsidRDefault="00CC12E9">
            <w:pPr>
              <w:rPr>
                <w:rFonts w:ascii="Arial" w:hAnsi="Arial" w:cs="Arial"/>
                <w:color w:val="000000"/>
                <w:sz w:val="16"/>
              </w:rPr>
            </w:pPr>
            <w:r>
              <w:rPr>
                <w:rFonts w:ascii="Arial" w:hAnsi="Arial" w:cs="Arial"/>
                <w:color w:val="000000"/>
                <w:sz w:val="16"/>
              </w:rPr>
              <w:t>9.1.0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43D0E433" w14:textId="77777777" w:rsidR="00CC12E9" w:rsidRPr="00CC12E9" w:rsidRDefault="00CC12E9">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CC12E9">
              <w:rPr>
                <w:rFonts w:ascii="Arial" w:hAnsi="Arial" w:cs="Arial"/>
              </w:rPr>
              <w:t>Message Identifiers for PWS</w:t>
            </w:r>
          </w:p>
        </w:tc>
      </w:tr>
      <w:tr w:rsidR="00CC12E9" w14:paraId="20AF021A"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10F3822D" w14:textId="77777777" w:rsidR="00CC12E9" w:rsidRDefault="00CC12E9">
            <w:pPr>
              <w:rPr>
                <w:rFonts w:ascii="Arial" w:hAnsi="Arial" w:cs="Arial"/>
                <w:color w:val="000000"/>
                <w:sz w:val="16"/>
              </w:rPr>
            </w:pPr>
            <w:r>
              <w:rPr>
                <w:rFonts w:ascii="Arial" w:hAnsi="Arial" w:cs="Arial"/>
                <w:color w:val="000000"/>
                <w:sz w:val="16"/>
              </w:rPr>
              <w:t>CT#45</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68D5AB72" w14:textId="77777777" w:rsidR="00CC12E9" w:rsidRDefault="00CC12E9">
            <w:pPr>
              <w:rPr>
                <w:rFonts w:ascii="Arial" w:hAnsi="Arial" w:cs="Arial"/>
                <w:color w:val="000000"/>
                <w:sz w:val="16"/>
              </w:rPr>
            </w:pPr>
            <w:r>
              <w:rPr>
                <w:rFonts w:ascii="Arial" w:hAnsi="Arial" w:cs="Arial"/>
                <w:color w:val="000000"/>
                <w:sz w:val="16"/>
              </w:rPr>
              <w:t>CP-090670</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681F2FF8" w14:textId="77777777" w:rsidR="00CC12E9" w:rsidRDefault="00CC12E9">
            <w:pPr>
              <w:rPr>
                <w:rFonts w:ascii="Arial" w:hAnsi="Arial" w:cs="Arial"/>
                <w:sz w:val="16"/>
              </w:rPr>
            </w:pPr>
            <w:r>
              <w:rPr>
                <w:rFonts w:ascii="Arial" w:hAnsi="Arial" w:cs="Arial"/>
                <w:sz w:val="16"/>
              </w:rPr>
              <w:t>C1-093124</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0F802B17" w14:textId="77777777" w:rsidR="00CC12E9" w:rsidRDefault="00CC12E9">
            <w:pPr>
              <w:rPr>
                <w:rFonts w:ascii="Arial" w:hAnsi="Arial" w:cs="Arial"/>
                <w:color w:val="000000"/>
                <w:sz w:val="16"/>
              </w:rPr>
            </w:pPr>
            <w:r>
              <w:rPr>
                <w:rFonts w:ascii="Arial" w:hAnsi="Arial" w:cs="Arial"/>
                <w:color w:val="000000"/>
                <w:sz w:val="16"/>
              </w:rPr>
              <w:t>0031r1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4301DDB5" w14:textId="77777777" w:rsidR="00CC12E9" w:rsidRDefault="00CC12E9">
            <w:pPr>
              <w:rPr>
                <w:rFonts w:ascii="Arial" w:hAnsi="Arial" w:cs="Arial"/>
                <w:color w:val="000000"/>
                <w:sz w:val="16"/>
              </w:rPr>
            </w:pPr>
            <w:r>
              <w:rPr>
                <w:rFonts w:ascii="Arial" w:hAnsi="Arial" w:cs="Arial"/>
                <w:color w:val="000000"/>
                <w:sz w:val="16"/>
              </w:rPr>
              <w:t>Rel-9</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39A3461E" w14:textId="77777777" w:rsidR="00CC12E9" w:rsidRDefault="00CC12E9">
            <w:pPr>
              <w:rPr>
                <w:rFonts w:ascii="Arial" w:hAnsi="Arial" w:cs="Arial"/>
                <w:color w:val="000000"/>
                <w:sz w:val="16"/>
              </w:rPr>
            </w:pPr>
            <w:r>
              <w:rPr>
                <w:rFonts w:ascii="Arial" w:hAnsi="Arial" w:cs="Arial"/>
                <w:color w:val="000000"/>
                <w:sz w:val="16"/>
              </w:rPr>
              <w:t>9.0.0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C5ACD0" w14:textId="77777777" w:rsidR="00CC12E9" w:rsidRDefault="00CC12E9">
            <w:pPr>
              <w:rPr>
                <w:rFonts w:ascii="Arial" w:hAnsi="Arial" w:cs="Arial"/>
                <w:color w:val="000000"/>
                <w:sz w:val="16"/>
              </w:rPr>
            </w:pPr>
            <w:r>
              <w:rPr>
                <w:rFonts w:ascii="Arial" w:hAnsi="Arial" w:cs="Arial"/>
                <w:color w:val="000000"/>
                <w:sz w:val="16"/>
              </w:rPr>
              <w:t>9.1.0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05837F15" w14:textId="77777777" w:rsidR="00CC12E9" w:rsidRPr="00CC12E9" w:rsidRDefault="00CC12E9">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CC12E9">
              <w:rPr>
                <w:rFonts w:ascii="Arial" w:hAnsi="Arial" w:cs="Arial"/>
              </w:rPr>
              <w:t>CBS activation time for ETWS information</w:t>
            </w:r>
          </w:p>
        </w:tc>
      </w:tr>
      <w:tr w:rsidR="00073F72" w14:paraId="256D2783"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74F05F22" w14:textId="77777777" w:rsidR="00073F72" w:rsidRDefault="00073F72">
            <w:pPr>
              <w:rPr>
                <w:rFonts w:ascii="Arial" w:hAnsi="Arial" w:cs="Arial"/>
                <w:color w:val="000000"/>
                <w:sz w:val="16"/>
              </w:rPr>
            </w:pPr>
            <w:r>
              <w:rPr>
                <w:rFonts w:ascii="Arial" w:hAnsi="Arial" w:cs="Arial"/>
                <w:color w:val="000000"/>
                <w:sz w:val="16"/>
              </w:rPr>
              <w:t>CT#45</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447E8453" w14:textId="77777777" w:rsidR="00073F72" w:rsidRDefault="00073F72">
            <w:pPr>
              <w:rPr>
                <w:rFonts w:ascii="Arial" w:hAnsi="Arial" w:cs="Arial"/>
                <w:color w:val="000000"/>
                <w:sz w:val="16"/>
              </w:rPr>
            </w:pPr>
            <w:r>
              <w:rPr>
                <w:rFonts w:ascii="Arial" w:hAnsi="Arial" w:cs="Arial"/>
                <w:color w:val="000000"/>
                <w:sz w:val="16"/>
              </w:rPr>
              <w:t>CP-090682</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44A7506C" w14:textId="77777777" w:rsidR="00073F72" w:rsidRDefault="00073F72">
            <w:pPr>
              <w:rPr>
                <w:rFonts w:ascii="Arial" w:hAnsi="Arial" w:cs="Arial"/>
                <w:sz w:val="16"/>
              </w:rPr>
            </w:pPr>
            <w:r>
              <w:rPr>
                <w:rFonts w:ascii="Arial" w:hAnsi="Arial" w:cs="Arial"/>
                <w:sz w:val="16"/>
              </w:rPr>
              <w:t>C1-093812</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61C52B21" w14:textId="77777777" w:rsidR="00073F72" w:rsidRDefault="00073F72">
            <w:pPr>
              <w:rPr>
                <w:rFonts w:ascii="Arial" w:hAnsi="Arial" w:cs="Arial"/>
                <w:color w:val="000000"/>
                <w:sz w:val="16"/>
              </w:rPr>
            </w:pPr>
            <w:r>
              <w:rPr>
                <w:rFonts w:ascii="Arial" w:hAnsi="Arial" w:cs="Arial"/>
                <w:color w:val="000000"/>
                <w:sz w:val="16"/>
              </w:rPr>
              <w:t>0032r1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64148068" w14:textId="77777777" w:rsidR="00073F72" w:rsidRDefault="00073F72">
            <w:pPr>
              <w:rPr>
                <w:rFonts w:ascii="Arial" w:hAnsi="Arial" w:cs="Arial"/>
                <w:color w:val="000000"/>
                <w:sz w:val="16"/>
              </w:rPr>
            </w:pPr>
            <w:r>
              <w:rPr>
                <w:rFonts w:ascii="Arial" w:hAnsi="Arial" w:cs="Arial"/>
                <w:color w:val="000000"/>
                <w:sz w:val="16"/>
              </w:rPr>
              <w:t>Rel-9</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018EF372" w14:textId="77777777" w:rsidR="00073F72" w:rsidRDefault="00073F72">
            <w:pPr>
              <w:rPr>
                <w:rFonts w:ascii="Arial" w:hAnsi="Arial" w:cs="Arial"/>
                <w:color w:val="000000"/>
                <w:sz w:val="16"/>
              </w:rPr>
            </w:pPr>
            <w:r>
              <w:rPr>
                <w:rFonts w:ascii="Arial" w:hAnsi="Arial" w:cs="Arial"/>
                <w:color w:val="000000"/>
                <w:sz w:val="16"/>
              </w:rPr>
              <w:t>9.0.0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41E11D6" w14:textId="77777777" w:rsidR="00073F72" w:rsidRDefault="00073F72">
            <w:pPr>
              <w:rPr>
                <w:rFonts w:ascii="Arial" w:hAnsi="Arial" w:cs="Arial"/>
                <w:color w:val="000000"/>
                <w:sz w:val="16"/>
              </w:rPr>
            </w:pPr>
            <w:r>
              <w:rPr>
                <w:rFonts w:ascii="Arial" w:hAnsi="Arial" w:cs="Arial"/>
                <w:color w:val="000000"/>
                <w:sz w:val="16"/>
              </w:rPr>
              <w:t>9.1.0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709F2C23" w14:textId="77777777" w:rsidR="00073F72" w:rsidRPr="00073F72" w:rsidRDefault="00073F72">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073F72">
              <w:rPr>
                <w:rFonts w:ascii="Arial" w:hAnsi="Arial" w:cs="Arial"/>
              </w:rPr>
              <w:t>Cell wide Geographical Scope (GS) code 00</w:t>
            </w:r>
          </w:p>
        </w:tc>
      </w:tr>
      <w:tr w:rsidR="00073F72" w14:paraId="136BA22A"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67919C89" w14:textId="77777777" w:rsidR="00073F72" w:rsidRDefault="00073F72">
            <w:pPr>
              <w:rPr>
                <w:rFonts w:ascii="Arial" w:hAnsi="Arial" w:cs="Arial"/>
                <w:color w:val="000000"/>
                <w:sz w:val="16"/>
              </w:rPr>
            </w:pPr>
            <w:r>
              <w:rPr>
                <w:rFonts w:ascii="Arial" w:hAnsi="Arial" w:cs="Arial"/>
                <w:color w:val="000000"/>
                <w:sz w:val="16"/>
              </w:rPr>
              <w:t>CT#45</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582F2CB4" w14:textId="77777777" w:rsidR="00073F72" w:rsidRDefault="00073F72">
            <w:pPr>
              <w:rPr>
                <w:rFonts w:ascii="Arial" w:hAnsi="Arial" w:cs="Arial"/>
                <w:color w:val="000000"/>
                <w:sz w:val="16"/>
              </w:rPr>
            </w:pPr>
            <w:r>
              <w:rPr>
                <w:rFonts w:ascii="Arial" w:hAnsi="Arial" w:cs="Arial"/>
                <w:color w:val="000000"/>
                <w:sz w:val="16"/>
              </w:rPr>
              <w:t>CP-090682</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24D2D5AD" w14:textId="77777777" w:rsidR="00073F72" w:rsidRDefault="00073F72">
            <w:pPr>
              <w:rPr>
                <w:rFonts w:ascii="Arial" w:hAnsi="Arial" w:cs="Arial"/>
                <w:sz w:val="16"/>
              </w:rPr>
            </w:pPr>
            <w:r>
              <w:rPr>
                <w:rFonts w:ascii="Arial" w:hAnsi="Arial" w:cs="Arial"/>
                <w:sz w:val="16"/>
              </w:rPr>
              <w:t>C1-093249</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475C10FC" w14:textId="77777777" w:rsidR="00073F72" w:rsidRDefault="00073F72">
            <w:pPr>
              <w:rPr>
                <w:rFonts w:ascii="Arial" w:hAnsi="Arial" w:cs="Arial"/>
                <w:color w:val="000000"/>
                <w:sz w:val="16"/>
              </w:rPr>
            </w:pPr>
            <w:r>
              <w:rPr>
                <w:rFonts w:ascii="Arial" w:hAnsi="Arial" w:cs="Arial"/>
                <w:color w:val="000000"/>
                <w:sz w:val="16"/>
              </w:rPr>
              <w:t>0033</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320463CC" w14:textId="77777777" w:rsidR="00073F72" w:rsidRDefault="00073F72">
            <w:pPr>
              <w:rPr>
                <w:rFonts w:ascii="Arial" w:hAnsi="Arial" w:cs="Arial"/>
                <w:color w:val="000000"/>
                <w:sz w:val="16"/>
              </w:rPr>
            </w:pPr>
            <w:r>
              <w:rPr>
                <w:rFonts w:ascii="Arial" w:hAnsi="Arial" w:cs="Arial"/>
                <w:color w:val="000000"/>
                <w:sz w:val="16"/>
              </w:rPr>
              <w:t>Rel-9</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6D755130" w14:textId="77777777" w:rsidR="00073F72" w:rsidRDefault="00073F72">
            <w:pPr>
              <w:rPr>
                <w:rFonts w:ascii="Arial" w:hAnsi="Arial" w:cs="Arial"/>
                <w:color w:val="000000"/>
                <w:sz w:val="16"/>
              </w:rPr>
            </w:pPr>
            <w:r>
              <w:rPr>
                <w:rFonts w:ascii="Arial" w:hAnsi="Arial" w:cs="Arial"/>
                <w:color w:val="000000"/>
                <w:sz w:val="16"/>
              </w:rPr>
              <w:t>9.0.0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8B89499" w14:textId="77777777" w:rsidR="00073F72" w:rsidRDefault="00073F72">
            <w:pPr>
              <w:rPr>
                <w:rFonts w:ascii="Arial" w:hAnsi="Arial" w:cs="Arial"/>
                <w:color w:val="000000"/>
                <w:sz w:val="16"/>
              </w:rPr>
            </w:pPr>
            <w:r>
              <w:rPr>
                <w:rFonts w:ascii="Arial" w:hAnsi="Arial" w:cs="Arial"/>
                <w:color w:val="000000"/>
                <w:sz w:val="16"/>
              </w:rPr>
              <w:t>9.1.0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6C299CA7" w14:textId="77777777" w:rsidR="00073F72" w:rsidRPr="00073F72" w:rsidRDefault="00073F72">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073F72">
              <w:rPr>
                <w:rFonts w:ascii="Arial" w:hAnsi="Arial" w:cs="Arial"/>
              </w:rPr>
              <w:t>Updates on references</w:t>
            </w:r>
          </w:p>
        </w:tc>
      </w:tr>
      <w:tr w:rsidR="00073F72" w14:paraId="5D49D57D"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2338E386" w14:textId="77777777" w:rsidR="00073F72" w:rsidRDefault="00073F72">
            <w:pPr>
              <w:rPr>
                <w:rFonts w:ascii="Arial" w:hAnsi="Arial" w:cs="Arial"/>
                <w:color w:val="000000"/>
                <w:sz w:val="16"/>
              </w:rPr>
            </w:pPr>
            <w:r>
              <w:rPr>
                <w:rFonts w:ascii="Arial" w:hAnsi="Arial" w:cs="Arial"/>
                <w:color w:val="000000"/>
                <w:sz w:val="16"/>
              </w:rPr>
              <w:t>CT#45</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587D6358" w14:textId="77777777" w:rsidR="00073F72" w:rsidRDefault="00073F72">
            <w:pPr>
              <w:rPr>
                <w:rFonts w:ascii="Arial" w:hAnsi="Arial" w:cs="Arial"/>
                <w:color w:val="000000"/>
                <w:sz w:val="16"/>
              </w:rPr>
            </w:pPr>
            <w:r>
              <w:rPr>
                <w:rFonts w:ascii="Arial" w:hAnsi="Arial" w:cs="Arial"/>
                <w:color w:val="000000"/>
                <w:sz w:val="16"/>
              </w:rPr>
              <w:t>CP-090682</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5D5914BD" w14:textId="77777777" w:rsidR="00073F72" w:rsidRDefault="00073F72">
            <w:pPr>
              <w:rPr>
                <w:rFonts w:ascii="Arial" w:hAnsi="Arial" w:cs="Arial"/>
                <w:sz w:val="16"/>
              </w:rPr>
            </w:pPr>
            <w:r>
              <w:rPr>
                <w:rFonts w:ascii="Arial" w:hAnsi="Arial" w:cs="Arial"/>
                <w:sz w:val="16"/>
              </w:rPr>
              <w:t>C1-093813</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3D7D7479" w14:textId="77777777" w:rsidR="00073F72" w:rsidRDefault="00073F72">
            <w:pPr>
              <w:rPr>
                <w:rFonts w:ascii="Arial" w:hAnsi="Arial" w:cs="Arial"/>
                <w:color w:val="000000"/>
                <w:sz w:val="16"/>
              </w:rPr>
            </w:pPr>
            <w:r>
              <w:rPr>
                <w:rFonts w:ascii="Arial" w:hAnsi="Arial" w:cs="Arial"/>
                <w:color w:val="000000"/>
                <w:sz w:val="16"/>
              </w:rPr>
              <w:t>0034r1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10EA0952" w14:textId="77777777" w:rsidR="00073F72" w:rsidRDefault="00073F72">
            <w:pPr>
              <w:rPr>
                <w:rFonts w:ascii="Arial" w:hAnsi="Arial" w:cs="Arial"/>
                <w:color w:val="000000"/>
                <w:sz w:val="16"/>
              </w:rPr>
            </w:pPr>
            <w:r>
              <w:rPr>
                <w:rFonts w:ascii="Arial" w:hAnsi="Arial" w:cs="Arial"/>
                <w:color w:val="000000"/>
                <w:sz w:val="16"/>
              </w:rPr>
              <w:t>Rel-9</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7D744D93" w14:textId="77777777" w:rsidR="00073F72" w:rsidRDefault="00073F72">
            <w:pPr>
              <w:rPr>
                <w:rFonts w:ascii="Arial" w:hAnsi="Arial" w:cs="Arial"/>
                <w:color w:val="000000"/>
                <w:sz w:val="16"/>
              </w:rPr>
            </w:pPr>
            <w:r>
              <w:rPr>
                <w:rFonts w:ascii="Arial" w:hAnsi="Arial" w:cs="Arial"/>
                <w:color w:val="000000"/>
                <w:sz w:val="16"/>
              </w:rPr>
              <w:t>9.0.0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1D108D8" w14:textId="77777777" w:rsidR="00073F72" w:rsidRDefault="00073F72">
            <w:pPr>
              <w:rPr>
                <w:rFonts w:ascii="Arial" w:hAnsi="Arial" w:cs="Arial"/>
                <w:color w:val="000000"/>
                <w:sz w:val="16"/>
              </w:rPr>
            </w:pPr>
            <w:r>
              <w:rPr>
                <w:rFonts w:ascii="Arial" w:hAnsi="Arial" w:cs="Arial"/>
                <w:color w:val="000000"/>
                <w:sz w:val="16"/>
              </w:rPr>
              <w:t>9.1.0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7B4D3DD4" w14:textId="77777777" w:rsidR="00073F72" w:rsidRPr="00073F72" w:rsidRDefault="00073F72">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073F72">
              <w:rPr>
                <w:rFonts w:ascii="Arial" w:hAnsi="Arial" w:cs="Arial"/>
              </w:rPr>
              <w:t>Resolution of editor</w:t>
            </w:r>
            <w:r w:rsidR="007B3E9B">
              <w:rPr>
                <w:rFonts w:ascii="Arial" w:hAnsi="Arial" w:cs="Arial"/>
              </w:rPr>
              <w:t>'</w:t>
            </w:r>
            <w:r w:rsidRPr="00073F72">
              <w:rPr>
                <w:rFonts w:ascii="Arial" w:hAnsi="Arial" w:cs="Arial"/>
              </w:rPr>
              <w:t>s note</w:t>
            </w:r>
          </w:p>
        </w:tc>
      </w:tr>
      <w:tr w:rsidR="00DD7F62" w14:paraId="5E1836EE"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749016C4" w14:textId="77777777" w:rsidR="00DD7F62" w:rsidRDefault="00DD7F62">
            <w:pPr>
              <w:rPr>
                <w:rFonts w:ascii="Arial" w:hAnsi="Arial" w:cs="Arial"/>
                <w:color w:val="000000"/>
                <w:sz w:val="16"/>
              </w:rPr>
            </w:pPr>
            <w:r>
              <w:rPr>
                <w:rFonts w:ascii="Arial" w:hAnsi="Arial" w:cs="Arial"/>
                <w:color w:val="000000"/>
                <w:sz w:val="16"/>
              </w:rPr>
              <w:t>CT#45</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56C64ECB" w14:textId="77777777" w:rsidR="00DD7F62" w:rsidRDefault="00DD7F62">
            <w:pPr>
              <w:rPr>
                <w:rFonts w:ascii="Arial" w:hAnsi="Arial" w:cs="Arial"/>
                <w:color w:val="000000"/>
                <w:sz w:val="16"/>
              </w:rPr>
            </w:pPr>
            <w:r>
              <w:rPr>
                <w:rFonts w:ascii="Arial" w:hAnsi="Arial" w:cs="Arial"/>
                <w:color w:val="000000"/>
                <w:sz w:val="16"/>
              </w:rPr>
              <w:t>CP-090682</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10C9A9AD" w14:textId="77777777" w:rsidR="00DD7F62" w:rsidRDefault="00DD7F62">
            <w:pPr>
              <w:rPr>
                <w:rFonts w:ascii="Arial" w:hAnsi="Arial" w:cs="Arial"/>
                <w:sz w:val="16"/>
              </w:rPr>
            </w:pPr>
            <w:r>
              <w:rPr>
                <w:rFonts w:ascii="Arial" w:hAnsi="Arial" w:cs="Arial"/>
                <w:sz w:val="16"/>
              </w:rPr>
              <w:t>C1-093251</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237F02DA" w14:textId="77777777" w:rsidR="00DD7F62" w:rsidRDefault="00DD7F62">
            <w:pPr>
              <w:rPr>
                <w:rFonts w:ascii="Arial" w:hAnsi="Arial" w:cs="Arial"/>
                <w:color w:val="000000"/>
                <w:sz w:val="16"/>
              </w:rPr>
            </w:pPr>
            <w:r>
              <w:rPr>
                <w:rFonts w:ascii="Arial" w:hAnsi="Arial" w:cs="Arial"/>
                <w:color w:val="000000"/>
                <w:sz w:val="16"/>
              </w:rPr>
              <w:t>0035</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5A9D3717" w14:textId="77777777" w:rsidR="00DD7F62" w:rsidRDefault="00DD7F62">
            <w:pPr>
              <w:rPr>
                <w:rFonts w:ascii="Arial" w:hAnsi="Arial" w:cs="Arial"/>
                <w:color w:val="000000"/>
                <w:sz w:val="16"/>
              </w:rPr>
            </w:pPr>
            <w:r>
              <w:rPr>
                <w:rFonts w:ascii="Arial" w:hAnsi="Arial" w:cs="Arial"/>
                <w:color w:val="000000"/>
                <w:sz w:val="16"/>
              </w:rPr>
              <w:t>Rel-9</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5C575BA6" w14:textId="77777777" w:rsidR="00DD7F62" w:rsidRDefault="00DD7F62">
            <w:pPr>
              <w:rPr>
                <w:rFonts w:ascii="Arial" w:hAnsi="Arial" w:cs="Arial"/>
                <w:color w:val="000000"/>
                <w:sz w:val="16"/>
              </w:rPr>
            </w:pPr>
            <w:r>
              <w:rPr>
                <w:rFonts w:ascii="Arial" w:hAnsi="Arial" w:cs="Arial"/>
                <w:color w:val="000000"/>
                <w:sz w:val="16"/>
              </w:rPr>
              <w:t>9.0.0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63D788" w14:textId="77777777" w:rsidR="00DD7F62" w:rsidRDefault="00DD7F62">
            <w:pPr>
              <w:rPr>
                <w:rFonts w:ascii="Arial" w:hAnsi="Arial" w:cs="Arial"/>
                <w:color w:val="000000"/>
                <w:sz w:val="16"/>
              </w:rPr>
            </w:pPr>
            <w:r>
              <w:rPr>
                <w:rFonts w:ascii="Arial" w:hAnsi="Arial" w:cs="Arial"/>
                <w:color w:val="000000"/>
                <w:sz w:val="16"/>
              </w:rPr>
              <w:t>9.1.0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77504948" w14:textId="77777777" w:rsidR="00DD7F62" w:rsidRPr="00DD7F62" w:rsidRDefault="00DD7F62">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DD7F62">
              <w:rPr>
                <w:rFonts w:ascii="Arial" w:hAnsi="Arial" w:cs="Arial"/>
              </w:rPr>
              <w:t>Fixes for typographical errors</w:t>
            </w:r>
          </w:p>
        </w:tc>
      </w:tr>
      <w:tr w:rsidR="00DD7F62" w14:paraId="67863769"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62003854" w14:textId="77777777" w:rsidR="00DD7F62" w:rsidRDefault="00DD7F62">
            <w:pPr>
              <w:rPr>
                <w:rFonts w:ascii="Arial" w:hAnsi="Arial" w:cs="Arial"/>
                <w:color w:val="000000"/>
                <w:sz w:val="16"/>
              </w:rPr>
            </w:pPr>
            <w:r>
              <w:rPr>
                <w:rFonts w:ascii="Arial" w:hAnsi="Arial" w:cs="Arial"/>
                <w:color w:val="000000"/>
                <w:sz w:val="16"/>
              </w:rPr>
              <w:t>CT#45</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3D7DCFA0" w14:textId="77777777" w:rsidR="00DD7F62" w:rsidRDefault="00DD7F62">
            <w:pPr>
              <w:rPr>
                <w:rFonts w:ascii="Arial" w:hAnsi="Arial" w:cs="Arial"/>
                <w:color w:val="000000"/>
                <w:sz w:val="16"/>
              </w:rPr>
            </w:pPr>
            <w:r>
              <w:rPr>
                <w:rFonts w:ascii="Arial" w:hAnsi="Arial" w:cs="Arial"/>
                <w:color w:val="000000"/>
                <w:sz w:val="16"/>
              </w:rPr>
              <w:t>CP-090682</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1E92F030" w14:textId="77777777" w:rsidR="00DD7F62" w:rsidRDefault="00DD7F62">
            <w:pPr>
              <w:rPr>
                <w:rFonts w:ascii="Arial" w:hAnsi="Arial" w:cs="Arial"/>
                <w:sz w:val="16"/>
              </w:rPr>
            </w:pPr>
            <w:r>
              <w:rPr>
                <w:rFonts w:ascii="Arial" w:hAnsi="Arial" w:cs="Arial"/>
                <w:sz w:val="16"/>
              </w:rPr>
              <w:t>C1-093252</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06152AB9" w14:textId="77777777" w:rsidR="00DD7F62" w:rsidRDefault="00DD7F62">
            <w:pPr>
              <w:rPr>
                <w:rFonts w:ascii="Arial" w:hAnsi="Arial" w:cs="Arial"/>
                <w:color w:val="000000"/>
                <w:sz w:val="16"/>
              </w:rPr>
            </w:pPr>
            <w:r>
              <w:rPr>
                <w:rFonts w:ascii="Arial" w:hAnsi="Arial" w:cs="Arial"/>
                <w:color w:val="000000"/>
                <w:sz w:val="16"/>
              </w:rPr>
              <w:t>0036r1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7514A10B" w14:textId="77777777" w:rsidR="00DD7F62" w:rsidRDefault="00DD7F62">
            <w:pPr>
              <w:rPr>
                <w:rFonts w:ascii="Arial" w:hAnsi="Arial" w:cs="Arial"/>
                <w:color w:val="000000"/>
                <w:sz w:val="16"/>
              </w:rPr>
            </w:pPr>
            <w:r>
              <w:rPr>
                <w:rFonts w:ascii="Arial" w:hAnsi="Arial" w:cs="Arial"/>
                <w:color w:val="000000"/>
                <w:sz w:val="16"/>
              </w:rPr>
              <w:t>Rel-9</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337318C9" w14:textId="77777777" w:rsidR="00DD7F62" w:rsidRDefault="00DD7F62">
            <w:pPr>
              <w:rPr>
                <w:rFonts w:ascii="Arial" w:hAnsi="Arial" w:cs="Arial"/>
                <w:color w:val="000000"/>
                <w:sz w:val="16"/>
              </w:rPr>
            </w:pPr>
            <w:r>
              <w:rPr>
                <w:rFonts w:ascii="Arial" w:hAnsi="Arial" w:cs="Arial"/>
                <w:color w:val="000000"/>
                <w:sz w:val="16"/>
              </w:rPr>
              <w:t>9.0.0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8A9F2C" w14:textId="77777777" w:rsidR="00DD7F62" w:rsidRDefault="00DD7F62">
            <w:pPr>
              <w:rPr>
                <w:rFonts w:ascii="Arial" w:hAnsi="Arial" w:cs="Arial"/>
                <w:color w:val="000000"/>
                <w:sz w:val="16"/>
              </w:rPr>
            </w:pPr>
            <w:r>
              <w:rPr>
                <w:rFonts w:ascii="Arial" w:hAnsi="Arial" w:cs="Arial"/>
                <w:color w:val="000000"/>
                <w:sz w:val="16"/>
              </w:rPr>
              <w:t>9.1.0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1E09581E" w14:textId="77777777" w:rsidR="00DD7F62" w:rsidRPr="00DD7F62" w:rsidRDefault="00DD7F62">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DD7F62">
              <w:rPr>
                <w:rFonts w:ascii="Arial" w:hAnsi="Arial" w:cs="Arial"/>
              </w:rPr>
              <w:t xml:space="preserve">Clarification on duplicate use of </w:t>
            </w:r>
            <w:r w:rsidR="007B3E9B">
              <w:rPr>
                <w:rFonts w:ascii="Arial" w:hAnsi="Arial" w:cs="Arial"/>
              </w:rPr>
              <w:t>"</w:t>
            </w:r>
            <w:r w:rsidRPr="00DD7F62">
              <w:rPr>
                <w:rFonts w:ascii="Arial" w:hAnsi="Arial" w:cs="Arial"/>
              </w:rPr>
              <w:t>immediate display</w:t>
            </w:r>
            <w:r w:rsidR="007B3E9B">
              <w:rPr>
                <w:rFonts w:ascii="Arial" w:hAnsi="Arial" w:cs="Arial"/>
              </w:rPr>
              <w:t>"</w:t>
            </w:r>
          </w:p>
        </w:tc>
      </w:tr>
      <w:tr w:rsidR="00DD7F62" w14:paraId="3D54C004"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2308A00C" w14:textId="77777777" w:rsidR="00DD7F62" w:rsidRDefault="00DD7F62">
            <w:pPr>
              <w:rPr>
                <w:rFonts w:ascii="Arial" w:hAnsi="Arial" w:cs="Arial"/>
                <w:color w:val="000000"/>
                <w:sz w:val="16"/>
              </w:rPr>
            </w:pPr>
            <w:r>
              <w:rPr>
                <w:rFonts w:ascii="Arial" w:hAnsi="Arial" w:cs="Arial"/>
                <w:color w:val="000000"/>
                <w:sz w:val="16"/>
              </w:rPr>
              <w:t>CT#45</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1CF0AB3A" w14:textId="77777777" w:rsidR="00DD7F62" w:rsidRDefault="00DD7F62">
            <w:pPr>
              <w:rPr>
                <w:rFonts w:ascii="Arial" w:hAnsi="Arial" w:cs="Arial"/>
                <w:color w:val="000000"/>
                <w:sz w:val="16"/>
              </w:rPr>
            </w:pPr>
            <w:r>
              <w:rPr>
                <w:rFonts w:ascii="Arial" w:hAnsi="Arial" w:cs="Arial"/>
                <w:color w:val="000000"/>
                <w:sz w:val="16"/>
              </w:rPr>
              <w:t>CP-09068</w:t>
            </w:r>
            <w:r w:rsidR="001C4683">
              <w:rPr>
                <w:rFonts w:ascii="Arial" w:hAnsi="Arial" w:cs="Arial"/>
                <w:color w:val="000000"/>
                <w:sz w:val="16"/>
              </w:rPr>
              <w:t>6</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57E592C1" w14:textId="77777777" w:rsidR="00DD7F62" w:rsidRDefault="00DD7F62">
            <w:pPr>
              <w:rPr>
                <w:rFonts w:ascii="Arial" w:hAnsi="Arial" w:cs="Arial"/>
                <w:sz w:val="16"/>
              </w:rPr>
            </w:pPr>
            <w:r>
              <w:rPr>
                <w:rFonts w:ascii="Arial" w:hAnsi="Arial" w:cs="Arial"/>
                <w:sz w:val="16"/>
              </w:rPr>
              <w:t>C1-093531</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1D3BE948" w14:textId="77777777" w:rsidR="00DD7F62" w:rsidRDefault="00DD7F62">
            <w:pPr>
              <w:rPr>
                <w:rFonts w:ascii="Arial" w:hAnsi="Arial" w:cs="Arial"/>
                <w:color w:val="000000"/>
                <w:sz w:val="16"/>
              </w:rPr>
            </w:pPr>
            <w:r>
              <w:rPr>
                <w:rFonts w:ascii="Arial" w:hAnsi="Arial" w:cs="Arial"/>
                <w:color w:val="000000"/>
                <w:sz w:val="16"/>
              </w:rPr>
              <w:t>0037</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1E71299A" w14:textId="77777777" w:rsidR="00DD7F62" w:rsidRDefault="00DD7F62">
            <w:pPr>
              <w:rPr>
                <w:rFonts w:ascii="Arial" w:hAnsi="Arial" w:cs="Arial"/>
                <w:color w:val="000000"/>
                <w:sz w:val="16"/>
              </w:rPr>
            </w:pPr>
            <w:r>
              <w:rPr>
                <w:rFonts w:ascii="Arial" w:hAnsi="Arial" w:cs="Arial"/>
                <w:color w:val="000000"/>
                <w:sz w:val="16"/>
              </w:rPr>
              <w:t>Rel-9</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7655C67E" w14:textId="77777777" w:rsidR="00DD7F62" w:rsidRDefault="00DD7F62">
            <w:pPr>
              <w:rPr>
                <w:rFonts w:ascii="Arial" w:hAnsi="Arial" w:cs="Arial"/>
                <w:color w:val="000000"/>
                <w:sz w:val="16"/>
              </w:rPr>
            </w:pPr>
            <w:r>
              <w:rPr>
                <w:rFonts w:ascii="Arial" w:hAnsi="Arial" w:cs="Arial"/>
                <w:color w:val="000000"/>
                <w:sz w:val="16"/>
              </w:rPr>
              <w:t>9.0.0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ACCFE6" w14:textId="77777777" w:rsidR="00DD7F62" w:rsidRDefault="00DD7F62">
            <w:pPr>
              <w:rPr>
                <w:rFonts w:ascii="Arial" w:hAnsi="Arial" w:cs="Arial"/>
                <w:color w:val="000000"/>
                <w:sz w:val="16"/>
              </w:rPr>
            </w:pPr>
            <w:r>
              <w:rPr>
                <w:rFonts w:ascii="Arial" w:hAnsi="Arial" w:cs="Arial"/>
                <w:color w:val="000000"/>
                <w:sz w:val="16"/>
              </w:rPr>
              <w:t>9.1.0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27B09BC6" w14:textId="77777777" w:rsidR="00DD7F62" w:rsidRPr="00DD7F62" w:rsidRDefault="00DD7F62">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DD7F62">
              <w:rPr>
                <w:rFonts w:ascii="Arial" w:hAnsi="Arial" w:cs="Arial"/>
              </w:rPr>
              <w:t>Updating of references to stage 1 document</w:t>
            </w:r>
          </w:p>
        </w:tc>
      </w:tr>
      <w:tr w:rsidR="002E1F9A" w14:paraId="4744D10D"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77571F0F" w14:textId="77777777" w:rsidR="002E1F9A" w:rsidRDefault="002E1F9A">
            <w:pPr>
              <w:rPr>
                <w:rFonts w:ascii="Arial" w:hAnsi="Arial" w:cs="Arial"/>
                <w:color w:val="000000"/>
                <w:sz w:val="16"/>
              </w:rPr>
            </w:pPr>
            <w:r>
              <w:rPr>
                <w:rFonts w:ascii="Arial" w:hAnsi="Arial" w:cs="Arial"/>
                <w:color w:val="000000"/>
                <w:sz w:val="16"/>
              </w:rPr>
              <w:t>CT#46</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644F78D6" w14:textId="77777777" w:rsidR="002E1F9A" w:rsidRDefault="002E1F9A">
            <w:pPr>
              <w:rPr>
                <w:rFonts w:ascii="Arial" w:hAnsi="Arial" w:cs="Arial"/>
                <w:color w:val="000000"/>
                <w:sz w:val="16"/>
              </w:rPr>
            </w:pPr>
            <w:r>
              <w:rPr>
                <w:rFonts w:ascii="Arial" w:hAnsi="Arial" w:cs="Arial"/>
                <w:color w:val="000000"/>
                <w:sz w:val="16"/>
              </w:rPr>
              <w:t>CP-090912</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57DB8348" w14:textId="77777777" w:rsidR="002E1F9A" w:rsidRDefault="002E1F9A">
            <w:pPr>
              <w:rPr>
                <w:rFonts w:ascii="Arial" w:hAnsi="Arial" w:cs="Arial"/>
                <w:sz w:val="16"/>
              </w:rPr>
            </w:pPr>
            <w:r>
              <w:rPr>
                <w:rFonts w:ascii="Arial" w:hAnsi="Arial" w:cs="Arial"/>
                <w:sz w:val="16"/>
              </w:rPr>
              <w:t>C1-094929</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1B483D52" w14:textId="77777777" w:rsidR="002E1F9A" w:rsidRDefault="002E1F9A">
            <w:pPr>
              <w:rPr>
                <w:rFonts w:ascii="Arial" w:hAnsi="Arial" w:cs="Arial"/>
                <w:color w:val="000000"/>
                <w:sz w:val="16"/>
              </w:rPr>
            </w:pPr>
            <w:r>
              <w:rPr>
                <w:rFonts w:ascii="Arial" w:hAnsi="Arial" w:cs="Arial"/>
                <w:color w:val="000000"/>
                <w:sz w:val="16"/>
              </w:rPr>
              <w:t>0039</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3D65364D" w14:textId="77777777" w:rsidR="002E1F9A" w:rsidRDefault="002E1F9A">
            <w:pPr>
              <w:rPr>
                <w:rFonts w:ascii="Arial" w:hAnsi="Arial" w:cs="Arial"/>
                <w:color w:val="000000"/>
                <w:sz w:val="16"/>
              </w:rPr>
            </w:pPr>
            <w:r>
              <w:rPr>
                <w:rFonts w:ascii="Arial" w:hAnsi="Arial" w:cs="Arial"/>
                <w:color w:val="000000"/>
                <w:sz w:val="16"/>
              </w:rPr>
              <w:t>Rel-9</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6EE0F4B2" w14:textId="77777777" w:rsidR="002E1F9A" w:rsidRDefault="002E1F9A">
            <w:pPr>
              <w:rPr>
                <w:rFonts w:ascii="Arial" w:hAnsi="Arial" w:cs="Arial"/>
                <w:color w:val="000000"/>
                <w:sz w:val="16"/>
              </w:rPr>
            </w:pPr>
            <w:r>
              <w:rPr>
                <w:rFonts w:ascii="Arial" w:hAnsi="Arial" w:cs="Arial"/>
                <w:color w:val="000000"/>
                <w:sz w:val="16"/>
              </w:rPr>
              <w:t>9.1.0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1850DE" w14:textId="77777777" w:rsidR="002E1F9A" w:rsidRDefault="002E1F9A">
            <w:pPr>
              <w:rPr>
                <w:rFonts w:ascii="Arial" w:hAnsi="Arial" w:cs="Arial"/>
                <w:color w:val="000000"/>
                <w:sz w:val="16"/>
              </w:rPr>
            </w:pPr>
            <w:r>
              <w:rPr>
                <w:rFonts w:ascii="Arial" w:hAnsi="Arial" w:cs="Arial"/>
                <w:color w:val="000000"/>
                <w:sz w:val="16"/>
              </w:rPr>
              <w:t>9.2.0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0AE32666" w14:textId="77777777" w:rsidR="002E1F9A" w:rsidRPr="002E1F9A" w:rsidRDefault="002E1F9A">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2E1F9A">
              <w:rPr>
                <w:rFonts w:ascii="Arial" w:hAnsi="Arial" w:cs="Arial"/>
              </w:rPr>
              <w:t>Additional ETWS requirements for the BSC - CBC Cell Broadcast protocol</w:t>
            </w:r>
          </w:p>
        </w:tc>
      </w:tr>
      <w:tr w:rsidR="002E1F9A" w14:paraId="64835663"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3614A9D4" w14:textId="77777777" w:rsidR="002E1F9A" w:rsidRDefault="002E1F9A">
            <w:pPr>
              <w:rPr>
                <w:rFonts w:ascii="Arial" w:hAnsi="Arial" w:cs="Arial"/>
                <w:color w:val="000000"/>
                <w:sz w:val="16"/>
              </w:rPr>
            </w:pPr>
            <w:r>
              <w:rPr>
                <w:rFonts w:ascii="Arial" w:hAnsi="Arial" w:cs="Arial"/>
                <w:color w:val="000000"/>
                <w:sz w:val="16"/>
              </w:rPr>
              <w:t>CT#46</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51C3F624" w14:textId="77777777" w:rsidR="002E1F9A" w:rsidRDefault="002E1F9A">
            <w:pPr>
              <w:rPr>
                <w:rFonts w:ascii="Arial" w:hAnsi="Arial" w:cs="Arial"/>
                <w:color w:val="000000"/>
                <w:sz w:val="16"/>
              </w:rPr>
            </w:pPr>
            <w:r>
              <w:rPr>
                <w:rFonts w:ascii="Arial" w:hAnsi="Arial" w:cs="Arial"/>
                <w:color w:val="000000"/>
                <w:sz w:val="16"/>
              </w:rPr>
              <w:t>CP-090912</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65C6B1E5" w14:textId="77777777" w:rsidR="002E1F9A" w:rsidRDefault="002E1F9A">
            <w:pPr>
              <w:rPr>
                <w:rFonts w:ascii="Arial" w:hAnsi="Arial" w:cs="Arial"/>
                <w:sz w:val="16"/>
              </w:rPr>
            </w:pPr>
            <w:r>
              <w:rPr>
                <w:rFonts w:ascii="Arial" w:hAnsi="Arial" w:cs="Arial"/>
                <w:sz w:val="16"/>
              </w:rPr>
              <w:t>C1-095394</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12A390D6" w14:textId="77777777" w:rsidR="002E1F9A" w:rsidRDefault="002E1F9A">
            <w:pPr>
              <w:rPr>
                <w:rFonts w:ascii="Arial" w:hAnsi="Arial" w:cs="Arial"/>
                <w:color w:val="000000"/>
                <w:sz w:val="16"/>
              </w:rPr>
            </w:pPr>
            <w:r>
              <w:rPr>
                <w:rFonts w:ascii="Arial" w:hAnsi="Arial" w:cs="Arial"/>
                <w:color w:val="000000"/>
                <w:sz w:val="16"/>
              </w:rPr>
              <w:t>0041r1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27F811C6" w14:textId="77777777" w:rsidR="002E1F9A" w:rsidRDefault="002E1F9A">
            <w:pPr>
              <w:rPr>
                <w:rFonts w:ascii="Arial" w:hAnsi="Arial" w:cs="Arial"/>
                <w:color w:val="000000"/>
                <w:sz w:val="16"/>
              </w:rPr>
            </w:pPr>
            <w:r>
              <w:rPr>
                <w:rFonts w:ascii="Arial" w:hAnsi="Arial" w:cs="Arial"/>
                <w:color w:val="000000"/>
                <w:sz w:val="16"/>
              </w:rPr>
              <w:t>Rel-9</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72CE9CF6" w14:textId="77777777" w:rsidR="002E1F9A" w:rsidRDefault="002E1F9A">
            <w:pPr>
              <w:rPr>
                <w:rFonts w:ascii="Arial" w:hAnsi="Arial" w:cs="Arial"/>
                <w:color w:val="000000"/>
                <w:sz w:val="16"/>
              </w:rPr>
            </w:pPr>
            <w:r>
              <w:rPr>
                <w:rFonts w:ascii="Arial" w:hAnsi="Arial" w:cs="Arial"/>
                <w:color w:val="000000"/>
                <w:sz w:val="16"/>
              </w:rPr>
              <w:t>9.1.0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B6886DE" w14:textId="77777777" w:rsidR="002E1F9A" w:rsidRDefault="002E1F9A">
            <w:pPr>
              <w:rPr>
                <w:rFonts w:ascii="Arial" w:hAnsi="Arial" w:cs="Arial"/>
                <w:color w:val="000000"/>
                <w:sz w:val="16"/>
              </w:rPr>
            </w:pPr>
            <w:r>
              <w:rPr>
                <w:rFonts w:ascii="Arial" w:hAnsi="Arial" w:cs="Arial"/>
                <w:color w:val="000000"/>
                <w:sz w:val="16"/>
              </w:rPr>
              <w:t>9.2.0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740AFC70" w14:textId="77777777" w:rsidR="002E1F9A" w:rsidRPr="002E1F9A" w:rsidRDefault="002E1F9A">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2E1F9A">
              <w:rPr>
                <w:rFonts w:ascii="Arial" w:hAnsi="Arial" w:cs="Arial"/>
              </w:rPr>
              <w:t>Clarification on ETWS secondary notification</w:t>
            </w:r>
          </w:p>
        </w:tc>
      </w:tr>
      <w:tr w:rsidR="002E1F9A" w14:paraId="3A475797"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1D95FDFE" w14:textId="77777777" w:rsidR="002E1F9A" w:rsidRDefault="002E1F9A">
            <w:pPr>
              <w:rPr>
                <w:rFonts w:ascii="Arial" w:hAnsi="Arial" w:cs="Arial"/>
                <w:color w:val="000000"/>
                <w:sz w:val="16"/>
              </w:rPr>
            </w:pPr>
            <w:r>
              <w:rPr>
                <w:rFonts w:ascii="Arial" w:hAnsi="Arial" w:cs="Arial"/>
                <w:color w:val="000000"/>
                <w:sz w:val="16"/>
              </w:rPr>
              <w:t>CT#46</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1E3DAD93" w14:textId="77777777" w:rsidR="002E1F9A" w:rsidRDefault="002E1F9A">
            <w:pPr>
              <w:rPr>
                <w:rFonts w:ascii="Arial" w:hAnsi="Arial" w:cs="Arial"/>
                <w:color w:val="000000"/>
                <w:sz w:val="16"/>
              </w:rPr>
            </w:pPr>
            <w:r>
              <w:rPr>
                <w:rFonts w:ascii="Arial" w:hAnsi="Arial" w:cs="Arial"/>
                <w:color w:val="000000"/>
                <w:sz w:val="16"/>
              </w:rPr>
              <w:t>CP-090912</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3F38B200" w14:textId="77777777" w:rsidR="002E1F9A" w:rsidRDefault="002E1F9A">
            <w:pPr>
              <w:rPr>
                <w:rFonts w:ascii="Arial" w:hAnsi="Arial" w:cs="Arial"/>
                <w:sz w:val="16"/>
              </w:rPr>
            </w:pPr>
            <w:r>
              <w:rPr>
                <w:rFonts w:ascii="Arial" w:hAnsi="Arial" w:cs="Arial"/>
                <w:sz w:val="16"/>
              </w:rPr>
              <w:t>C1-095396</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7D117C6B" w14:textId="77777777" w:rsidR="002E1F9A" w:rsidRDefault="002E1F9A">
            <w:pPr>
              <w:rPr>
                <w:rFonts w:ascii="Arial" w:hAnsi="Arial" w:cs="Arial"/>
                <w:color w:val="000000"/>
                <w:sz w:val="16"/>
              </w:rPr>
            </w:pPr>
            <w:r>
              <w:rPr>
                <w:rFonts w:ascii="Arial" w:hAnsi="Arial" w:cs="Arial"/>
                <w:color w:val="000000"/>
                <w:sz w:val="16"/>
              </w:rPr>
              <w:t>0043r1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22DF0D95" w14:textId="77777777" w:rsidR="002E1F9A" w:rsidRDefault="002E1F9A">
            <w:pPr>
              <w:rPr>
                <w:rFonts w:ascii="Arial" w:hAnsi="Arial" w:cs="Arial"/>
                <w:color w:val="000000"/>
                <w:sz w:val="16"/>
              </w:rPr>
            </w:pPr>
            <w:r>
              <w:rPr>
                <w:rFonts w:ascii="Arial" w:hAnsi="Arial" w:cs="Arial"/>
                <w:color w:val="000000"/>
                <w:sz w:val="16"/>
              </w:rPr>
              <w:t>Rel-9</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6218D894" w14:textId="77777777" w:rsidR="002E1F9A" w:rsidRDefault="002E1F9A">
            <w:pPr>
              <w:rPr>
                <w:rFonts w:ascii="Arial" w:hAnsi="Arial" w:cs="Arial"/>
                <w:color w:val="000000"/>
                <w:sz w:val="16"/>
              </w:rPr>
            </w:pPr>
            <w:r>
              <w:rPr>
                <w:rFonts w:ascii="Arial" w:hAnsi="Arial" w:cs="Arial"/>
                <w:color w:val="000000"/>
                <w:sz w:val="16"/>
              </w:rPr>
              <w:t>9.1.0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E39A298" w14:textId="77777777" w:rsidR="002E1F9A" w:rsidRDefault="002E1F9A">
            <w:pPr>
              <w:rPr>
                <w:rFonts w:ascii="Arial" w:hAnsi="Arial" w:cs="Arial"/>
                <w:color w:val="000000"/>
                <w:sz w:val="16"/>
              </w:rPr>
            </w:pPr>
            <w:r>
              <w:rPr>
                <w:rFonts w:ascii="Arial" w:hAnsi="Arial" w:cs="Arial"/>
                <w:color w:val="000000"/>
                <w:sz w:val="16"/>
              </w:rPr>
              <w:t>9.2.0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341F9296" w14:textId="77777777" w:rsidR="002E1F9A" w:rsidRPr="002E1F9A" w:rsidRDefault="002E1F9A">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2E1F9A">
              <w:rPr>
                <w:rFonts w:ascii="Arial" w:hAnsi="Arial" w:cs="Arial"/>
              </w:rPr>
              <w:t>Correction of duplicate detection in the UE</w:t>
            </w:r>
          </w:p>
        </w:tc>
      </w:tr>
      <w:tr w:rsidR="002E1F9A" w14:paraId="10616349"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5DF80030" w14:textId="77777777" w:rsidR="002E1F9A" w:rsidRDefault="006940D8">
            <w:pPr>
              <w:rPr>
                <w:rFonts w:ascii="Arial" w:hAnsi="Arial" w:cs="Arial"/>
                <w:color w:val="000000"/>
                <w:sz w:val="16"/>
              </w:rPr>
            </w:pPr>
            <w:r>
              <w:rPr>
                <w:rFonts w:ascii="Arial" w:hAnsi="Arial" w:cs="Arial"/>
                <w:color w:val="000000"/>
                <w:sz w:val="16"/>
              </w:rPr>
              <w:t>CT#47</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0E2C2475" w14:textId="77777777" w:rsidR="002E1F9A" w:rsidRDefault="00313D52">
            <w:pPr>
              <w:rPr>
                <w:rFonts w:ascii="Arial" w:hAnsi="Arial" w:cs="Arial"/>
                <w:color w:val="000000"/>
                <w:sz w:val="16"/>
              </w:rPr>
            </w:pPr>
            <w:r>
              <w:rPr>
                <w:rFonts w:ascii="Arial" w:hAnsi="Arial" w:cs="Arial"/>
                <w:color w:val="000000"/>
                <w:sz w:val="16"/>
              </w:rPr>
              <w:t>CP-100152</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4E7F4903" w14:textId="77777777" w:rsidR="002E1F9A" w:rsidRDefault="006940D8">
            <w:pPr>
              <w:rPr>
                <w:rFonts w:ascii="Arial" w:hAnsi="Arial" w:cs="Arial"/>
                <w:sz w:val="16"/>
              </w:rPr>
            </w:pPr>
            <w:r>
              <w:rPr>
                <w:rFonts w:ascii="Arial" w:hAnsi="Arial" w:cs="Arial"/>
                <w:sz w:val="16"/>
              </w:rPr>
              <w:t>C1-101202</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0420CDE3" w14:textId="77777777" w:rsidR="002E1F9A" w:rsidRDefault="006940D8">
            <w:pPr>
              <w:rPr>
                <w:rFonts w:ascii="Arial" w:hAnsi="Arial" w:cs="Arial"/>
                <w:color w:val="000000"/>
                <w:sz w:val="16"/>
              </w:rPr>
            </w:pPr>
            <w:r>
              <w:rPr>
                <w:rFonts w:ascii="Arial" w:hAnsi="Arial" w:cs="Arial"/>
                <w:color w:val="000000"/>
                <w:sz w:val="16"/>
              </w:rPr>
              <w:t>0044r1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7987301D" w14:textId="77777777" w:rsidR="002E1F9A" w:rsidRDefault="002E1F9A">
            <w:pPr>
              <w:rPr>
                <w:rFonts w:ascii="Arial" w:hAnsi="Arial" w:cs="Arial"/>
                <w:color w:val="000000"/>
                <w:sz w:val="16"/>
              </w:rPr>
            </w:pPr>
            <w:r>
              <w:rPr>
                <w:rFonts w:ascii="Arial" w:hAnsi="Arial" w:cs="Arial"/>
                <w:color w:val="000000"/>
                <w:sz w:val="16"/>
              </w:rPr>
              <w:t>Rel-9</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524DC0A5" w14:textId="77777777" w:rsidR="002E1F9A" w:rsidRDefault="006940D8">
            <w:pPr>
              <w:rPr>
                <w:rFonts w:ascii="Arial" w:hAnsi="Arial" w:cs="Arial"/>
                <w:color w:val="000000"/>
                <w:sz w:val="16"/>
              </w:rPr>
            </w:pPr>
            <w:r>
              <w:rPr>
                <w:rFonts w:ascii="Arial" w:hAnsi="Arial" w:cs="Arial"/>
                <w:color w:val="000000"/>
                <w:sz w:val="16"/>
              </w:rPr>
              <w:t>9.2.0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E45A61" w14:textId="77777777" w:rsidR="002E1F9A" w:rsidRDefault="006940D8">
            <w:pPr>
              <w:rPr>
                <w:rFonts w:ascii="Arial" w:hAnsi="Arial" w:cs="Arial"/>
                <w:color w:val="000000"/>
                <w:sz w:val="16"/>
              </w:rPr>
            </w:pPr>
            <w:r>
              <w:rPr>
                <w:rFonts w:ascii="Arial" w:hAnsi="Arial" w:cs="Arial"/>
                <w:color w:val="000000"/>
                <w:sz w:val="16"/>
              </w:rPr>
              <w:t>9.3.0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526BE5F2" w14:textId="77777777" w:rsidR="002E1F9A" w:rsidRPr="002E1F9A" w:rsidRDefault="00313D52">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Pr>
                <w:rFonts w:ascii="Arial" w:hAnsi="Arial" w:cs="Arial"/>
              </w:rPr>
              <w:t>Corrections to the Cell Broadcast Service (CBS) for ETWS</w:t>
            </w:r>
          </w:p>
        </w:tc>
      </w:tr>
      <w:tr w:rsidR="002E1F9A" w14:paraId="14527775"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032AB05B" w14:textId="77777777" w:rsidR="002E1F9A" w:rsidRDefault="006940D8">
            <w:pPr>
              <w:rPr>
                <w:rFonts w:ascii="Arial" w:hAnsi="Arial" w:cs="Arial"/>
                <w:color w:val="000000"/>
                <w:sz w:val="16"/>
              </w:rPr>
            </w:pPr>
            <w:r>
              <w:rPr>
                <w:rFonts w:ascii="Arial" w:hAnsi="Arial" w:cs="Arial"/>
                <w:color w:val="000000"/>
                <w:sz w:val="16"/>
              </w:rPr>
              <w:t>CT#4</w:t>
            </w:r>
            <w:r w:rsidR="00313D52">
              <w:rPr>
                <w:rFonts w:ascii="Arial" w:hAnsi="Arial" w:cs="Arial"/>
                <w:color w:val="000000"/>
                <w:sz w:val="16"/>
              </w:rPr>
              <w:t>7</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17BC3574" w14:textId="77777777" w:rsidR="002E1F9A" w:rsidRDefault="00313D52">
            <w:pPr>
              <w:rPr>
                <w:rFonts w:ascii="Arial" w:hAnsi="Arial" w:cs="Arial"/>
                <w:color w:val="000000"/>
                <w:sz w:val="16"/>
              </w:rPr>
            </w:pPr>
            <w:r>
              <w:rPr>
                <w:rFonts w:ascii="Arial" w:hAnsi="Arial" w:cs="Arial"/>
                <w:color w:val="000000"/>
                <w:sz w:val="16"/>
              </w:rPr>
              <w:t>CP-100135</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2A5B64EF" w14:textId="77777777" w:rsidR="002E1F9A" w:rsidRDefault="00313D52">
            <w:pPr>
              <w:rPr>
                <w:rFonts w:ascii="Arial" w:hAnsi="Arial" w:cs="Arial"/>
                <w:sz w:val="16"/>
              </w:rPr>
            </w:pPr>
            <w:r>
              <w:rPr>
                <w:rFonts w:ascii="Arial" w:hAnsi="Arial" w:cs="Arial"/>
                <w:sz w:val="16"/>
              </w:rPr>
              <w:t>C1-100625</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0F3BDB60" w14:textId="77777777" w:rsidR="002E1F9A" w:rsidRDefault="00313D52">
            <w:pPr>
              <w:rPr>
                <w:rFonts w:ascii="Arial" w:hAnsi="Arial" w:cs="Arial"/>
                <w:color w:val="000000"/>
                <w:sz w:val="16"/>
              </w:rPr>
            </w:pPr>
            <w:r>
              <w:rPr>
                <w:rFonts w:ascii="Arial" w:hAnsi="Arial" w:cs="Arial"/>
                <w:color w:val="000000"/>
                <w:sz w:val="16"/>
              </w:rPr>
              <w:t>0045</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065BAE59" w14:textId="77777777" w:rsidR="002E1F9A" w:rsidRDefault="002E1F9A">
            <w:pPr>
              <w:rPr>
                <w:rFonts w:ascii="Arial" w:hAnsi="Arial" w:cs="Arial"/>
                <w:color w:val="000000"/>
                <w:sz w:val="16"/>
              </w:rPr>
            </w:pPr>
            <w:r>
              <w:rPr>
                <w:rFonts w:ascii="Arial" w:hAnsi="Arial" w:cs="Arial"/>
                <w:color w:val="000000"/>
                <w:sz w:val="16"/>
              </w:rPr>
              <w:t>Rel-9</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063C2FDA" w14:textId="77777777" w:rsidR="002E1F9A" w:rsidRDefault="006940D8">
            <w:pPr>
              <w:rPr>
                <w:rFonts w:ascii="Arial" w:hAnsi="Arial" w:cs="Arial"/>
                <w:color w:val="000000"/>
                <w:sz w:val="16"/>
              </w:rPr>
            </w:pPr>
            <w:r>
              <w:rPr>
                <w:rFonts w:ascii="Arial" w:hAnsi="Arial" w:cs="Arial"/>
                <w:color w:val="000000"/>
                <w:sz w:val="16"/>
              </w:rPr>
              <w:t>9.2.0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E04756B" w14:textId="77777777" w:rsidR="002E1F9A" w:rsidRDefault="006940D8">
            <w:pPr>
              <w:rPr>
                <w:rFonts w:ascii="Arial" w:hAnsi="Arial" w:cs="Arial"/>
                <w:color w:val="000000"/>
                <w:sz w:val="16"/>
              </w:rPr>
            </w:pPr>
            <w:r>
              <w:rPr>
                <w:rFonts w:ascii="Arial" w:hAnsi="Arial" w:cs="Arial"/>
                <w:color w:val="000000"/>
                <w:sz w:val="16"/>
              </w:rPr>
              <w:t>9.3.0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1C195EB1" w14:textId="77777777" w:rsidR="002E1F9A" w:rsidRPr="002E1F9A" w:rsidRDefault="00313D52">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Pr>
                <w:rFonts w:ascii="Arial" w:hAnsi="Arial" w:cs="Arial"/>
              </w:rPr>
              <w:t>Correction of figure 4b</w:t>
            </w:r>
          </w:p>
        </w:tc>
      </w:tr>
      <w:tr w:rsidR="002E1F9A" w14:paraId="0EF37E72"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3ABD7E19" w14:textId="77777777" w:rsidR="002E1F9A" w:rsidRDefault="00313D52">
            <w:pPr>
              <w:rPr>
                <w:rFonts w:ascii="Arial" w:hAnsi="Arial" w:cs="Arial"/>
                <w:color w:val="000000"/>
                <w:sz w:val="16"/>
              </w:rPr>
            </w:pPr>
            <w:r>
              <w:rPr>
                <w:rFonts w:ascii="Arial" w:hAnsi="Arial" w:cs="Arial"/>
                <w:color w:val="000000"/>
                <w:sz w:val="16"/>
              </w:rPr>
              <w:t>CT#47</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129B6093" w14:textId="77777777" w:rsidR="002E1F9A" w:rsidRDefault="00313D52">
            <w:pPr>
              <w:rPr>
                <w:rFonts w:ascii="Arial" w:hAnsi="Arial" w:cs="Arial"/>
                <w:color w:val="000000"/>
                <w:sz w:val="16"/>
              </w:rPr>
            </w:pPr>
            <w:r>
              <w:rPr>
                <w:rFonts w:ascii="Arial" w:hAnsi="Arial" w:cs="Arial"/>
                <w:color w:val="000000"/>
                <w:sz w:val="16"/>
              </w:rPr>
              <w:t>CP-100152</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6DD4928F" w14:textId="77777777" w:rsidR="002E1F9A" w:rsidRDefault="00313D52">
            <w:pPr>
              <w:rPr>
                <w:rFonts w:ascii="Arial" w:hAnsi="Arial" w:cs="Arial"/>
                <w:sz w:val="16"/>
              </w:rPr>
            </w:pPr>
            <w:r>
              <w:rPr>
                <w:rFonts w:ascii="Arial" w:hAnsi="Arial" w:cs="Arial"/>
                <w:sz w:val="16"/>
              </w:rPr>
              <w:t>C1-101263</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0F0769C5" w14:textId="77777777" w:rsidR="002E1F9A" w:rsidRDefault="00313D52">
            <w:pPr>
              <w:rPr>
                <w:rFonts w:ascii="Arial" w:hAnsi="Arial" w:cs="Arial"/>
                <w:color w:val="000000"/>
                <w:sz w:val="16"/>
              </w:rPr>
            </w:pPr>
            <w:r>
              <w:rPr>
                <w:rFonts w:ascii="Arial" w:hAnsi="Arial" w:cs="Arial"/>
                <w:color w:val="000000"/>
                <w:sz w:val="16"/>
              </w:rPr>
              <w:t>0046r1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2A715ABF" w14:textId="77777777" w:rsidR="002E1F9A" w:rsidRDefault="002E1F9A">
            <w:pPr>
              <w:rPr>
                <w:rFonts w:ascii="Arial" w:hAnsi="Arial" w:cs="Arial"/>
                <w:color w:val="000000"/>
                <w:sz w:val="16"/>
              </w:rPr>
            </w:pPr>
            <w:r>
              <w:rPr>
                <w:rFonts w:ascii="Arial" w:hAnsi="Arial" w:cs="Arial"/>
                <w:color w:val="000000"/>
                <w:sz w:val="16"/>
              </w:rPr>
              <w:t>Rel-9</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59B3235B" w14:textId="77777777" w:rsidR="002E1F9A" w:rsidRDefault="006940D8">
            <w:pPr>
              <w:rPr>
                <w:rFonts w:ascii="Arial" w:hAnsi="Arial" w:cs="Arial"/>
                <w:color w:val="000000"/>
                <w:sz w:val="16"/>
              </w:rPr>
            </w:pPr>
            <w:r>
              <w:rPr>
                <w:rFonts w:ascii="Arial" w:hAnsi="Arial" w:cs="Arial"/>
                <w:color w:val="000000"/>
                <w:sz w:val="16"/>
              </w:rPr>
              <w:t>9.2.0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8604F52" w14:textId="77777777" w:rsidR="002E1F9A" w:rsidRDefault="006940D8">
            <w:pPr>
              <w:rPr>
                <w:rFonts w:ascii="Arial" w:hAnsi="Arial" w:cs="Arial"/>
                <w:color w:val="000000"/>
                <w:sz w:val="16"/>
              </w:rPr>
            </w:pPr>
            <w:r>
              <w:rPr>
                <w:rFonts w:ascii="Arial" w:hAnsi="Arial" w:cs="Arial"/>
                <w:color w:val="000000"/>
                <w:sz w:val="16"/>
              </w:rPr>
              <w:t>9.3.0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31CFE0E5" w14:textId="77777777" w:rsidR="002E1F9A" w:rsidRPr="002E1F9A" w:rsidRDefault="00313D52">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Pr>
                <w:rFonts w:ascii="Arial" w:hAnsi="Arial" w:cs="Arial"/>
              </w:rPr>
              <w:t>Addition of Broadcast Message Type</w:t>
            </w:r>
          </w:p>
        </w:tc>
      </w:tr>
      <w:tr w:rsidR="00A108A4" w14:paraId="14AFC7B7"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2E46994E" w14:textId="77777777" w:rsidR="00A108A4" w:rsidRDefault="00A108A4">
            <w:pPr>
              <w:rPr>
                <w:rFonts w:ascii="Arial" w:hAnsi="Arial" w:cs="Arial"/>
                <w:color w:val="000000"/>
                <w:sz w:val="16"/>
              </w:rPr>
            </w:pPr>
            <w:r>
              <w:rPr>
                <w:rFonts w:ascii="Arial" w:hAnsi="Arial" w:cs="Arial"/>
                <w:color w:val="000000"/>
                <w:sz w:val="16"/>
              </w:rPr>
              <w:t>CT#48</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65742086" w14:textId="77777777" w:rsidR="00A108A4" w:rsidRPr="003A4EAF" w:rsidRDefault="003A4EAF">
            <w:pPr>
              <w:rPr>
                <w:rFonts w:ascii="Arial" w:hAnsi="Arial" w:cs="Arial"/>
                <w:color w:val="000000"/>
                <w:sz w:val="16"/>
              </w:rPr>
            </w:pPr>
            <w:r w:rsidRPr="003A4EAF">
              <w:rPr>
                <w:rFonts w:ascii="Arial" w:hAnsi="Arial" w:cs="Arial"/>
                <w:color w:val="000000"/>
                <w:sz w:val="16"/>
              </w:rPr>
              <w:t>CP-100345</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331090B1" w14:textId="77777777" w:rsidR="00A108A4" w:rsidRDefault="00A108A4">
            <w:pPr>
              <w:rPr>
                <w:rFonts w:ascii="Arial" w:hAnsi="Arial" w:cs="Arial"/>
                <w:sz w:val="16"/>
              </w:rPr>
            </w:pPr>
            <w:r>
              <w:rPr>
                <w:rFonts w:ascii="Arial" w:hAnsi="Arial" w:cs="Arial"/>
                <w:sz w:val="16"/>
              </w:rPr>
              <w:t>C1-101950</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1D8BB23D" w14:textId="77777777" w:rsidR="00A108A4" w:rsidRDefault="00A108A4">
            <w:pPr>
              <w:rPr>
                <w:rFonts w:ascii="Arial" w:hAnsi="Arial" w:cs="Arial"/>
                <w:color w:val="000000"/>
                <w:sz w:val="16"/>
              </w:rPr>
            </w:pPr>
            <w:r>
              <w:rPr>
                <w:rFonts w:ascii="Arial" w:hAnsi="Arial" w:cs="Arial"/>
                <w:color w:val="000000"/>
                <w:sz w:val="16"/>
              </w:rPr>
              <w:t>0050r1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1341A322" w14:textId="77777777" w:rsidR="00A108A4" w:rsidRDefault="00A108A4">
            <w:pPr>
              <w:rPr>
                <w:rFonts w:ascii="Arial" w:hAnsi="Arial" w:cs="Arial"/>
                <w:color w:val="000000"/>
                <w:sz w:val="16"/>
              </w:rPr>
            </w:pPr>
            <w:r>
              <w:rPr>
                <w:rFonts w:ascii="Arial" w:hAnsi="Arial" w:cs="Arial"/>
                <w:color w:val="000000"/>
                <w:sz w:val="16"/>
              </w:rPr>
              <w:t>Rel-9</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581C0214" w14:textId="77777777" w:rsidR="00A108A4" w:rsidRDefault="00A108A4">
            <w:pPr>
              <w:rPr>
                <w:rFonts w:ascii="Arial" w:hAnsi="Arial" w:cs="Arial"/>
                <w:color w:val="000000"/>
                <w:sz w:val="16"/>
              </w:rPr>
            </w:pPr>
            <w:r>
              <w:rPr>
                <w:rFonts w:ascii="Arial" w:hAnsi="Arial" w:cs="Arial"/>
                <w:color w:val="000000"/>
                <w:sz w:val="16"/>
              </w:rPr>
              <w:t>9.3.0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58891FB" w14:textId="77777777" w:rsidR="00A108A4" w:rsidRDefault="00A108A4">
            <w:pPr>
              <w:rPr>
                <w:rFonts w:ascii="Arial" w:hAnsi="Arial" w:cs="Arial"/>
                <w:color w:val="000000"/>
                <w:sz w:val="16"/>
              </w:rPr>
            </w:pPr>
            <w:r>
              <w:rPr>
                <w:rFonts w:ascii="Arial" w:hAnsi="Arial" w:cs="Arial"/>
                <w:color w:val="000000"/>
                <w:sz w:val="16"/>
              </w:rPr>
              <w:t>9.4.0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2355266C" w14:textId="77777777" w:rsidR="00A108A4" w:rsidRPr="00A108A4" w:rsidRDefault="00A108A4">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A108A4">
              <w:rPr>
                <w:rFonts w:ascii="Arial" w:hAnsi="Arial" w:cs="Arial"/>
              </w:rPr>
              <w:t>PLMN handling for ETWS duplicate detection</w:t>
            </w:r>
          </w:p>
        </w:tc>
      </w:tr>
      <w:tr w:rsidR="00A108A4" w14:paraId="08222667"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368D8016" w14:textId="77777777" w:rsidR="00A108A4" w:rsidRDefault="00A108A4">
            <w:pPr>
              <w:rPr>
                <w:rFonts w:ascii="Arial" w:hAnsi="Arial" w:cs="Arial"/>
                <w:color w:val="000000"/>
                <w:sz w:val="16"/>
              </w:rPr>
            </w:pPr>
            <w:r>
              <w:rPr>
                <w:rFonts w:ascii="Arial" w:hAnsi="Arial" w:cs="Arial"/>
                <w:color w:val="000000"/>
                <w:sz w:val="16"/>
              </w:rPr>
              <w:t>CT#48</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6D77A634" w14:textId="77777777" w:rsidR="00A108A4" w:rsidRPr="003A4EAF" w:rsidRDefault="003A4EAF">
            <w:pPr>
              <w:rPr>
                <w:rFonts w:ascii="Arial" w:hAnsi="Arial" w:cs="Arial"/>
                <w:color w:val="000000"/>
                <w:sz w:val="16"/>
              </w:rPr>
            </w:pPr>
            <w:r w:rsidRPr="003A4EAF">
              <w:rPr>
                <w:rFonts w:ascii="Arial" w:hAnsi="Arial" w:cs="Arial"/>
                <w:color w:val="000000"/>
                <w:sz w:val="16"/>
              </w:rPr>
              <w:t>CP-100345</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22300D68" w14:textId="77777777" w:rsidR="00A108A4" w:rsidRDefault="0009030E">
            <w:pPr>
              <w:rPr>
                <w:rFonts w:ascii="Arial" w:hAnsi="Arial" w:cs="Arial"/>
                <w:sz w:val="16"/>
              </w:rPr>
            </w:pPr>
            <w:r>
              <w:rPr>
                <w:rFonts w:ascii="Arial" w:hAnsi="Arial" w:cs="Arial"/>
                <w:sz w:val="16"/>
              </w:rPr>
              <w:t>C1-101551</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287F13A4" w14:textId="77777777" w:rsidR="00A108A4" w:rsidRDefault="0009030E">
            <w:pPr>
              <w:rPr>
                <w:rFonts w:ascii="Arial" w:hAnsi="Arial" w:cs="Arial"/>
                <w:color w:val="000000"/>
                <w:sz w:val="16"/>
              </w:rPr>
            </w:pPr>
            <w:r>
              <w:rPr>
                <w:rFonts w:ascii="Arial" w:hAnsi="Arial" w:cs="Arial"/>
                <w:color w:val="000000"/>
                <w:sz w:val="16"/>
              </w:rPr>
              <w:t>0052</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2E2151A5" w14:textId="77777777" w:rsidR="00A108A4" w:rsidRDefault="00A108A4">
            <w:pPr>
              <w:rPr>
                <w:rFonts w:ascii="Arial" w:hAnsi="Arial" w:cs="Arial"/>
                <w:color w:val="000000"/>
                <w:sz w:val="16"/>
              </w:rPr>
            </w:pPr>
            <w:r>
              <w:rPr>
                <w:rFonts w:ascii="Arial" w:hAnsi="Arial" w:cs="Arial"/>
                <w:color w:val="000000"/>
                <w:sz w:val="16"/>
              </w:rPr>
              <w:t>Rel-9</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4F460354" w14:textId="77777777" w:rsidR="00A108A4" w:rsidRDefault="00A108A4">
            <w:pPr>
              <w:rPr>
                <w:rFonts w:ascii="Arial" w:hAnsi="Arial" w:cs="Arial"/>
                <w:color w:val="000000"/>
                <w:sz w:val="16"/>
              </w:rPr>
            </w:pPr>
            <w:r>
              <w:rPr>
                <w:rFonts w:ascii="Arial" w:hAnsi="Arial" w:cs="Arial"/>
                <w:color w:val="000000"/>
                <w:sz w:val="16"/>
              </w:rPr>
              <w:t>9.3.0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BFA85EE" w14:textId="77777777" w:rsidR="00A108A4" w:rsidRDefault="00A108A4">
            <w:pPr>
              <w:rPr>
                <w:rFonts w:ascii="Arial" w:hAnsi="Arial" w:cs="Arial"/>
                <w:color w:val="000000"/>
                <w:sz w:val="16"/>
              </w:rPr>
            </w:pPr>
            <w:r>
              <w:rPr>
                <w:rFonts w:ascii="Arial" w:hAnsi="Arial" w:cs="Arial"/>
                <w:color w:val="000000"/>
                <w:sz w:val="16"/>
              </w:rPr>
              <w:t>9.4.0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64F0E230" w14:textId="77777777" w:rsidR="00A108A4" w:rsidRPr="0009030E" w:rsidRDefault="0009030E">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09030E">
              <w:rPr>
                <w:rFonts w:ascii="Arial" w:hAnsi="Arial" w:cs="Arial"/>
              </w:rPr>
              <w:t>Removal of editor's note for ETWS</w:t>
            </w:r>
          </w:p>
        </w:tc>
      </w:tr>
      <w:tr w:rsidR="00CC2FA0" w14:paraId="725C5A36"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21280487" w14:textId="77777777" w:rsidR="00CC2FA0" w:rsidRDefault="00CC2FA0">
            <w:pPr>
              <w:rPr>
                <w:rFonts w:ascii="Arial" w:hAnsi="Arial" w:cs="Arial"/>
                <w:color w:val="000000"/>
                <w:sz w:val="16"/>
              </w:rPr>
            </w:pPr>
            <w:r>
              <w:rPr>
                <w:rFonts w:ascii="Arial" w:hAnsi="Arial" w:cs="Arial"/>
                <w:color w:val="000000"/>
                <w:sz w:val="16"/>
              </w:rPr>
              <w:t>CT#49</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174270FC" w14:textId="77777777" w:rsidR="00CC2FA0" w:rsidRPr="00CC2FA0" w:rsidRDefault="00CC2FA0">
            <w:pPr>
              <w:rPr>
                <w:rFonts w:ascii="Arial" w:hAnsi="Arial" w:cs="Arial"/>
                <w:color w:val="000000"/>
                <w:sz w:val="16"/>
              </w:rPr>
            </w:pPr>
            <w:r w:rsidRPr="00CC2FA0">
              <w:rPr>
                <w:rFonts w:ascii="Arial" w:hAnsi="Arial" w:cs="Arial"/>
                <w:color w:val="000000"/>
                <w:sz w:val="16"/>
              </w:rPr>
              <w:t>CP-100501</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6AF52107" w14:textId="77777777" w:rsidR="00CC2FA0" w:rsidRDefault="00CC2FA0">
            <w:pPr>
              <w:rPr>
                <w:rFonts w:ascii="Arial" w:hAnsi="Arial" w:cs="Arial"/>
                <w:sz w:val="16"/>
              </w:rPr>
            </w:pPr>
            <w:r>
              <w:rPr>
                <w:rFonts w:ascii="Arial" w:hAnsi="Arial" w:cs="Arial"/>
                <w:sz w:val="16"/>
              </w:rPr>
              <w:t>C1-102734</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5900ED32" w14:textId="77777777" w:rsidR="00CC2FA0" w:rsidRDefault="00CC2FA0">
            <w:pPr>
              <w:rPr>
                <w:rFonts w:ascii="Arial" w:hAnsi="Arial" w:cs="Arial"/>
                <w:color w:val="000000"/>
                <w:sz w:val="16"/>
              </w:rPr>
            </w:pPr>
            <w:r>
              <w:rPr>
                <w:rFonts w:ascii="Arial" w:hAnsi="Arial" w:cs="Arial"/>
                <w:color w:val="000000"/>
                <w:sz w:val="16"/>
              </w:rPr>
              <w:t>0053r1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1398877C" w14:textId="77777777" w:rsidR="00CC2FA0" w:rsidRDefault="00CC2FA0">
            <w:pPr>
              <w:rPr>
                <w:rFonts w:ascii="Arial" w:hAnsi="Arial" w:cs="Arial"/>
                <w:color w:val="000000"/>
                <w:sz w:val="16"/>
              </w:rPr>
            </w:pPr>
            <w:r>
              <w:rPr>
                <w:rFonts w:ascii="Arial" w:hAnsi="Arial" w:cs="Arial"/>
                <w:color w:val="000000"/>
                <w:sz w:val="16"/>
              </w:rPr>
              <w:t>Rel-9</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5D925E3C" w14:textId="77777777" w:rsidR="00CC2FA0" w:rsidRDefault="00CC2FA0">
            <w:pPr>
              <w:rPr>
                <w:rFonts w:ascii="Arial" w:hAnsi="Arial" w:cs="Arial"/>
                <w:color w:val="000000"/>
                <w:sz w:val="16"/>
              </w:rPr>
            </w:pPr>
            <w:r>
              <w:rPr>
                <w:rFonts w:ascii="Arial" w:hAnsi="Arial" w:cs="Arial"/>
                <w:color w:val="000000"/>
                <w:sz w:val="16"/>
              </w:rPr>
              <w:t>9.4.0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361ADB" w14:textId="77777777" w:rsidR="00CC2FA0" w:rsidRDefault="00CC2FA0">
            <w:pPr>
              <w:rPr>
                <w:rFonts w:ascii="Arial" w:hAnsi="Arial" w:cs="Arial"/>
                <w:color w:val="000000"/>
                <w:sz w:val="16"/>
              </w:rPr>
            </w:pPr>
            <w:r>
              <w:rPr>
                <w:rFonts w:ascii="Arial" w:hAnsi="Arial" w:cs="Arial"/>
                <w:color w:val="000000"/>
                <w:sz w:val="16"/>
              </w:rPr>
              <w:t>9.5.0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5DB13573" w14:textId="77777777" w:rsidR="00CC2FA0" w:rsidRPr="00CC2FA0" w:rsidRDefault="00CC2FA0">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CC2FA0">
              <w:rPr>
                <w:rFonts w:ascii="Arial" w:hAnsi="Arial" w:cs="Arial"/>
              </w:rPr>
              <w:t>Clarification of precedence for immediate display</w:t>
            </w:r>
          </w:p>
        </w:tc>
      </w:tr>
      <w:tr w:rsidR="00CC2FA0" w14:paraId="05422092"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5BFDB6DC" w14:textId="77777777" w:rsidR="00CC2FA0" w:rsidRDefault="00CC2FA0">
            <w:pPr>
              <w:rPr>
                <w:rFonts w:ascii="Arial" w:hAnsi="Arial" w:cs="Arial"/>
                <w:color w:val="000000"/>
                <w:sz w:val="16"/>
              </w:rPr>
            </w:pPr>
            <w:r>
              <w:rPr>
                <w:rFonts w:ascii="Arial" w:hAnsi="Arial" w:cs="Arial"/>
                <w:color w:val="000000"/>
                <w:sz w:val="16"/>
              </w:rPr>
              <w:t>CT#49</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2F5D0FD5" w14:textId="77777777" w:rsidR="00CC2FA0" w:rsidRPr="00CC2FA0" w:rsidRDefault="00CC2FA0">
            <w:pPr>
              <w:rPr>
                <w:rFonts w:ascii="Arial" w:hAnsi="Arial" w:cs="Arial"/>
                <w:color w:val="000000"/>
                <w:sz w:val="16"/>
              </w:rPr>
            </w:pPr>
            <w:r w:rsidRPr="00CC2FA0">
              <w:rPr>
                <w:rFonts w:ascii="Arial" w:hAnsi="Arial" w:cs="Arial"/>
                <w:color w:val="000000"/>
                <w:sz w:val="16"/>
              </w:rPr>
              <w:t>CP-100504</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2035262A" w14:textId="77777777" w:rsidR="00CC2FA0" w:rsidRDefault="00CC2FA0">
            <w:pPr>
              <w:rPr>
                <w:rFonts w:ascii="Arial" w:hAnsi="Arial" w:cs="Arial"/>
                <w:sz w:val="16"/>
              </w:rPr>
            </w:pPr>
            <w:r>
              <w:rPr>
                <w:rFonts w:ascii="Arial" w:hAnsi="Arial" w:cs="Arial"/>
                <w:sz w:val="16"/>
              </w:rPr>
              <w:t>C1-102216</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3205CD2F" w14:textId="77777777" w:rsidR="00CC2FA0" w:rsidRDefault="00CC2FA0">
            <w:pPr>
              <w:rPr>
                <w:rFonts w:ascii="Arial" w:hAnsi="Arial" w:cs="Arial"/>
                <w:color w:val="000000"/>
                <w:sz w:val="16"/>
              </w:rPr>
            </w:pPr>
            <w:r>
              <w:rPr>
                <w:rFonts w:ascii="Arial" w:hAnsi="Arial" w:cs="Arial"/>
                <w:color w:val="000000"/>
                <w:sz w:val="16"/>
              </w:rPr>
              <w:t>0055</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239D5932" w14:textId="77777777" w:rsidR="00CC2FA0" w:rsidRDefault="00CC2FA0">
            <w:pPr>
              <w:rPr>
                <w:rFonts w:ascii="Arial" w:hAnsi="Arial" w:cs="Arial"/>
                <w:color w:val="000000"/>
                <w:sz w:val="16"/>
              </w:rPr>
            </w:pPr>
            <w:r>
              <w:rPr>
                <w:rFonts w:ascii="Arial" w:hAnsi="Arial" w:cs="Arial"/>
                <w:color w:val="000000"/>
                <w:sz w:val="16"/>
              </w:rPr>
              <w:t>Rel-9</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667393D3" w14:textId="77777777" w:rsidR="00CC2FA0" w:rsidRDefault="00CC2FA0">
            <w:pPr>
              <w:rPr>
                <w:rFonts w:ascii="Arial" w:hAnsi="Arial" w:cs="Arial"/>
                <w:color w:val="000000"/>
                <w:sz w:val="16"/>
              </w:rPr>
            </w:pPr>
            <w:r>
              <w:rPr>
                <w:rFonts w:ascii="Arial" w:hAnsi="Arial" w:cs="Arial"/>
                <w:color w:val="000000"/>
                <w:sz w:val="16"/>
              </w:rPr>
              <w:t>9.4.0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FAFC7C" w14:textId="77777777" w:rsidR="00CC2FA0" w:rsidRDefault="00CC2FA0">
            <w:pPr>
              <w:rPr>
                <w:rFonts w:ascii="Arial" w:hAnsi="Arial" w:cs="Arial"/>
                <w:color w:val="000000"/>
                <w:sz w:val="16"/>
              </w:rPr>
            </w:pPr>
            <w:r>
              <w:rPr>
                <w:rFonts w:ascii="Arial" w:hAnsi="Arial" w:cs="Arial"/>
                <w:color w:val="000000"/>
                <w:sz w:val="16"/>
              </w:rPr>
              <w:t>9.5.0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09B52466" w14:textId="77777777" w:rsidR="00CC2FA0" w:rsidRPr="00CC2FA0" w:rsidRDefault="00CC2FA0">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CC2FA0">
              <w:rPr>
                <w:rFonts w:ascii="Arial" w:hAnsi="Arial" w:cs="Arial"/>
              </w:rPr>
              <w:t>Removal of CMAS reference to a ETWS capability</w:t>
            </w:r>
          </w:p>
        </w:tc>
      </w:tr>
      <w:tr w:rsidR="00D21381" w14:paraId="56C614E5"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54E82767" w14:textId="77777777" w:rsidR="00D21381" w:rsidRDefault="00D21381">
            <w:pPr>
              <w:rPr>
                <w:rFonts w:ascii="Arial" w:hAnsi="Arial" w:cs="Arial"/>
                <w:color w:val="000000"/>
                <w:sz w:val="16"/>
              </w:rPr>
            </w:pPr>
            <w:r>
              <w:rPr>
                <w:rFonts w:ascii="Arial" w:hAnsi="Arial" w:cs="Arial"/>
                <w:color w:val="000000"/>
                <w:sz w:val="16"/>
              </w:rPr>
              <w:t>CT#49</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693C7441" w14:textId="77777777" w:rsidR="00D21381" w:rsidRPr="00D21381" w:rsidRDefault="00D21381">
            <w:pPr>
              <w:rPr>
                <w:rFonts w:ascii="Arial" w:hAnsi="Arial" w:cs="Arial"/>
                <w:color w:val="000000"/>
                <w:sz w:val="16"/>
              </w:rPr>
            </w:pPr>
            <w:r w:rsidRPr="00D21381">
              <w:rPr>
                <w:rFonts w:ascii="Arial" w:hAnsi="Arial" w:cs="Arial"/>
                <w:color w:val="000000"/>
                <w:sz w:val="16"/>
              </w:rPr>
              <w:t>CP-100520</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4F44D9A6" w14:textId="77777777" w:rsidR="00D21381" w:rsidRDefault="00D21381">
            <w:pPr>
              <w:rPr>
                <w:rFonts w:ascii="Arial" w:hAnsi="Arial" w:cs="Arial"/>
                <w:sz w:val="16"/>
              </w:rPr>
            </w:pPr>
            <w:r>
              <w:rPr>
                <w:rFonts w:ascii="Arial" w:hAnsi="Arial" w:cs="Arial"/>
                <w:sz w:val="16"/>
              </w:rPr>
              <w:t>C1-102735</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1F5E8EB2" w14:textId="77777777" w:rsidR="00D21381" w:rsidRDefault="00D21381">
            <w:pPr>
              <w:rPr>
                <w:rFonts w:ascii="Arial" w:hAnsi="Arial" w:cs="Arial"/>
                <w:color w:val="000000"/>
                <w:sz w:val="16"/>
              </w:rPr>
            </w:pPr>
            <w:r>
              <w:rPr>
                <w:rFonts w:ascii="Arial" w:hAnsi="Arial" w:cs="Arial"/>
                <w:color w:val="000000"/>
                <w:sz w:val="16"/>
              </w:rPr>
              <w:t>0054r1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099510E5" w14:textId="77777777" w:rsidR="00D21381" w:rsidRDefault="00D21381">
            <w:pPr>
              <w:rPr>
                <w:rFonts w:ascii="Arial" w:hAnsi="Arial" w:cs="Arial"/>
                <w:color w:val="000000"/>
                <w:sz w:val="16"/>
              </w:rPr>
            </w:pPr>
            <w:r>
              <w:rPr>
                <w:rFonts w:ascii="Arial" w:hAnsi="Arial" w:cs="Arial"/>
                <w:color w:val="000000"/>
                <w:sz w:val="16"/>
              </w:rPr>
              <w:t>Rel-10</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36B5C695" w14:textId="77777777" w:rsidR="00D21381" w:rsidRDefault="00D21381">
            <w:pPr>
              <w:rPr>
                <w:rFonts w:ascii="Arial" w:hAnsi="Arial" w:cs="Arial"/>
                <w:color w:val="000000"/>
                <w:sz w:val="16"/>
              </w:rPr>
            </w:pPr>
            <w:r>
              <w:rPr>
                <w:rFonts w:ascii="Arial" w:hAnsi="Arial" w:cs="Arial"/>
                <w:color w:val="000000"/>
                <w:sz w:val="16"/>
              </w:rPr>
              <w:t>9.5.0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6900E1A" w14:textId="77777777" w:rsidR="00D21381" w:rsidRDefault="00D21381">
            <w:pPr>
              <w:rPr>
                <w:rFonts w:ascii="Arial" w:hAnsi="Arial" w:cs="Arial"/>
                <w:color w:val="000000"/>
                <w:sz w:val="16"/>
              </w:rPr>
            </w:pPr>
            <w:r>
              <w:rPr>
                <w:rFonts w:ascii="Arial" w:hAnsi="Arial" w:cs="Arial"/>
                <w:color w:val="000000"/>
                <w:sz w:val="16"/>
              </w:rPr>
              <w:t>10.0.0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0F7A02B2" w14:textId="77777777" w:rsidR="00D21381" w:rsidRPr="00D21381" w:rsidRDefault="00D21381">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D21381">
              <w:rPr>
                <w:rFonts w:ascii="Arial" w:hAnsi="Arial" w:cs="Arial"/>
              </w:rPr>
              <w:t>Clarification of Scope for CB in LTE</w:t>
            </w:r>
          </w:p>
        </w:tc>
      </w:tr>
      <w:tr w:rsidR="00D21381" w14:paraId="1CD08EFA"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081C71CE" w14:textId="77777777" w:rsidR="00D21381" w:rsidRDefault="00D21381">
            <w:pPr>
              <w:rPr>
                <w:rFonts w:ascii="Arial" w:hAnsi="Arial" w:cs="Arial"/>
                <w:color w:val="000000"/>
                <w:sz w:val="16"/>
              </w:rPr>
            </w:pPr>
            <w:r>
              <w:rPr>
                <w:rFonts w:ascii="Arial" w:hAnsi="Arial" w:cs="Arial"/>
                <w:color w:val="000000"/>
                <w:sz w:val="16"/>
              </w:rPr>
              <w:t>CT#49</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4646B2CB" w14:textId="77777777" w:rsidR="00D21381" w:rsidRPr="00CC2FA0" w:rsidRDefault="00D21381">
            <w:pPr>
              <w:rPr>
                <w:rFonts w:ascii="Arial" w:hAnsi="Arial" w:cs="Arial"/>
                <w:color w:val="000000"/>
                <w:sz w:val="16"/>
              </w:rPr>
            </w:pPr>
            <w:r w:rsidRPr="00D21381">
              <w:rPr>
                <w:rFonts w:ascii="Arial" w:hAnsi="Arial" w:cs="Arial"/>
                <w:color w:val="000000"/>
                <w:sz w:val="16"/>
              </w:rPr>
              <w:t>CP-100520</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2145F01D" w14:textId="77777777" w:rsidR="00D21381" w:rsidRDefault="00D21381">
            <w:pPr>
              <w:rPr>
                <w:rFonts w:ascii="Arial" w:hAnsi="Arial" w:cs="Arial"/>
                <w:sz w:val="16"/>
              </w:rPr>
            </w:pPr>
            <w:r>
              <w:rPr>
                <w:rFonts w:ascii="Arial" w:hAnsi="Arial" w:cs="Arial"/>
                <w:sz w:val="16"/>
              </w:rPr>
              <w:t>C1-103152</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13193E43" w14:textId="77777777" w:rsidR="00D21381" w:rsidRDefault="00D21381">
            <w:pPr>
              <w:rPr>
                <w:rFonts w:ascii="Arial" w:hAnsi="Arial" w:cs="Arial"/>
                <w:color w:val="000000"/>
                <w:sz w:val="16"/>
              </w:rPr>
            </w:pPr>
            <w:r>
              <w:rPr>
                <w:rFonts w:ascii="Arial" w:hAnsi="Arial" w:cs="Arial"/>
                <w:color w:val="000000"/>
                <w:sz w:val="16"/>
              </w:rPr>
              <w:t>0057</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4A764CE2" w14:textId="77777777" w:rsidR="00D21381" w:rsidRDefault="00D21381">
            <w:pPr>
              <w:rPr>
                <w:rFonts w:ascii="Arial" w:hAnsi="Arial" w:cs="Arial"/>
                <w:color w:val="000000"/>
                <w:sz w:val="16"/>
              </w:rPr>
            </w:pPr>
            <w:r>
              <w:rPr>
                <w:rFonts w:ascii="Arial" w:hAnsi="Arial" w:cs="Arial"/>
                <w:color w:val="000000"/>
                <w:sz w:val="16"/>
              </w:rPr>
              <w:t>Rel-10</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37704AF3" w14:textId="77777777" w:rsidR="00D21381" w:rsidRDefault="00D21381">
            <w:pPr>
              <w:rPr>
                <w:rFonts w:ascii="Arial" w:hAnsi="Arial" w:cs="Arial"/>
                <w:color w:val="000000"/>
                <w:sz w:val="16"/>
              </w:rPr>
            </w:pPr>
            <w:r>
              <w:rPr>
                <w:rFonts w:ascii="Arial" w:hAnsi="Arial" w:cs="Arial"/>
                <w:color w:val="000000"/>
                <w:sz w:val="16"/>
              </w:rPr>
              <w:t>9.5.0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9F825BD" w14:textId="77777777" w:rsidR="00D21381" w:rsidRDefault="00D21381">
            <w:pPr>
              <w:rPr>
                <w:rFonts w:ascii="Arial" w:hAnsi="Arial" w:cs="Arial"/>
                <w:color w:val="000000"/>
                <w:sz w:val="16"/>
              </w:rPr>
            </w:pPr>
            <w:r>
              <w:rPr>
                <w:rFonts w:ascii="Arial" w:hAnsi="Arial" w:cs="Arial"/>
                <w:color w:val="000000"/>
                <w:sz w:val="16"/>
              </w:rPr>
              <w:t>10.0.0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6FCCBF37" w14:textId="77777777" w:rsidR="00D21381" w:rsidRPr="00D21381" w:rsidRDefault="00D21381">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D21381">
              <w:rPr>
                <w:rFonts w:ascii="Arial" w:hAnsi="Arial" w:cs="Arial"/>
              </w:rPr>
              <w:t xml:space="preserve">Clarification of definition of </w:t>
            </w:r>
            <w:r w:rsidR="007B3E9B">
              <w:rPr>
                <w:rFonts w:ascii="Arial" w:hAnsi="Arial" w:cs="Arial"/>
              </w:rPr>
              <w:t>"</w:t>
            </w:r>
            <w:r w:rsidRPr="00D21381">
              <w:rPr>
                <w:rFonts w:ascii="Arial" w:hAnsi="Arial" w:cs="Arial"/>
              </w:rPr>
              <w:t>PLMN Wide</w:t>
            </w:r>
            <w:r w:rsidR="007B3E9B">
              <w:rPr>
                <w:rFonts w:ascii="Arial" w:hAnsi="Arial" w:cs="Arial"/>
              </w:rPr>
              <w:t>"</w:t>
            </w:r>
            <w:r w:rsidRPr="00D21381">
              <w:rPr>
                <w:rFonts w:ascii="Arial" w:hAnsi="Arial" w:cs="Arial"/>
              </w:rPr>
              <w:t xml:space="preserve"> in Geographical Scope (GS) indicator</w:t>
            </w:r>
          </w:p>
        </w:tc>
      </w:tr>
      <w:tr w:rsidR="00784F80" w14:paraId="25B91C15"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0809D92D" w14:textId="77777777" w:rsidR="00784F80" w:rsidRDefault="00784F80">
            <w:pPr>
              <w:rPr>
                <w:rFonts w:ascii="Arial" w:hAnsi="Arial" w:cs="Arial"/>
                <w:color w:val="000000"/>
                <w:sz w:val="16"/>
              </w:rPr>
            </w:pPr>
            <w:r>
              <w:rPr>
                <w:rFonts w:ascii="Arial" w:hAnsi="Arial" w:cs="Arial"/>
                <w:color w:val="000000"/>
                <w:sz w:val="16"/>
              </w:rPr>
              <w:t>CT#50</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7CDD4A57" w14:textId="77777777" w:rsidR="00784F80" w:rsidRPr="00FB39C5" w:rsidRDefault="00FB39C5">
            <w:pPr>
              <w:rPr>
                <w:rFonts w:ascii="Arial" w:hAnsi="Arial" w:cs="Arial"/>
                <w:color w:val="000000"/>
                <w:sz w:val="16"/>
              </w:rPr>
            </w:pPr>
            <w:r w:rsidRPr="00FB39C5">
              <w:rPr>
                <w:rFonts w:ascii="Arial" w:hAnsi="Arial" w:cs="Arial"/>
                <w:color w:val="000000"/>
                <w:sz w:val="16"/>
              </w:rPr>
              <w:t>CP-100744</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5079F83F" w14:textId="77777777" w:rsidR="00784F80" w:rsidRPr="00784F80" w:rsidRDefault="00784F80">
            <w:pPr>
              <w:rPr>
                <w:rFonts w:ascii="Arial" w:hAnsi="Arial" w:cs="Arial"/>
                <w:sz w:val="16"/>
              </w:rPr>
            </w:pPr>
            <w:r w:rsidRPr="00784F80">
              <w:rPr>
                <w:rFonts w:ascii="Arial" w:hAnsi="Arial" w:cs="Arial"/>
                <w:sz w:val="16"/>
              </w:rPr>
              <w:t>C1-105127</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7235607A" w14:textId="77777777" w:rsidR="00784F80" w:rsidRDefault="00784F80">
            <w:pPr>
              <w:rPr>
                <w:rFonts w:ascii="Arial" w:hAnsi="Arial" w:cs="Arial"/>
                <w:color w:val="000000"/>
                <w:sz w:val="16"/>
              </w:rPr>
            </w:pPr>
            <w:r>
              <w:rPr>
                <w:rFonts w:ascii="Arial" w:hAnsi="Arial" w:cs="Arial"/>
                <w:color w:val="000000"/>
                <w:sz w:val="16"/>
              </w:rPr>
              <w:t>0058r2</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04C30F20" w14:textId="77777777" w:rsidR="00784F80" w:rsidRDefault="00784F80">
            <w:pPr>
              <w:rPr>
                <w:rFonts w:ascii="Arial" w:hAnsi="Arial" w:cs="Arial"/>
                <w:color w:val="000000"/>
                <w:sz w:val="16"/>
              </w:rPr>
            </w:pPr>
            <w:r>
              <w:rPr>
                <w:rFonts w:ascii="Arial" w:hAnsi="Arial" w:cs="Arial"/>
                <w:color w:val="000000"/>
                <w:sz w:val="16"/>
              </w:rPr>
              <w:t>Rel-10</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4A27FA31" w14:textId="77777777" w:rsidR="00784F80" w:rsidRDefault="00784F80">
            <w:pPr>
              <w:rPr>
                <w:rFonts w:ascii="Arial" w:hAnsi="Arial" w:cs="Arial"/>
                <w:color w:val="000000"/>
                <w:sz w:val="16"/>
              </w:rPr>
            </w:pPr>
            <w:r>
              <w:rPr>
                <w:rFonts w:ascii="Arial" w:hAnsi="Arial" w:cs="Arial"/>
                <w:color w:val="000000"/>
                <w:sz w:val="16"/>
              </w:rPr>
              <w:t>10.0.0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B61326" w14:textId="77777777" w:rsidR="00784F80" w:rsidRDefault="00784F80">
            <w:pPr>
              <w:rPr>
                <w:rFonts w:ascii="Arial" w:hAnsi="Arial" w:cs="Arial"/>
                <w:color w:val="000000"/>
                <w:sz w:val="16"/>
              </w:rPr>
            </w:pPr>
            <w:r>
              <w:rPr>
                <w:rFonts w:ascii="Arial" w:hAnsi="Arial" w:cs="Arial"/>
                <w:color w:val="000000"/>
                <w:sz w:val="16"/>
              </w:rPr>
              <w:t>10.1.0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3609817B" w14:textId="77777777" w:rsidR="00784F80" w:rsidRPr="00784F80" w:rsidRDefault="00784F80">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784F80">
              <w:rPr>
                <w:rFonts w:ascii="Arial" w:hAnsi="Arial" w:cs="Arial"/>
              </w:rPr>
              <w:t>Correction to CMAS Alert levels</w:t>
            </w:r>
          </w:p>
        </w:tc>
      </w:tr>
      <w:tr w:rsidR="00305B6F" w:rsidRPr="00CD520C" w14:paraId="09AD1905"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497727A5" w14:textId="77777777" w:rsidR="00305B6F" w:rsidRDefault="00305B6F">
            <w:pPr>
              <w:rPr>
                <w:rFonts w:ascii="Arial" w:hAnsi="Arial" w:cs="Arial"/>
                <w:color w:val="000000"/>
                <w:sz w:val="16"/>
              </w:rPr>
            </w:pPr>
            <w:r>
              <w:rPr>
                <w:rFonts w:ascii="Arial" w:hAnsi="Arial" w:cs="Arial"/>
                <w:color w:val="000000"/>
                <w:sz w:val="16"/>
              </w:rPr>
              <w:t>CT#50</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7B38D2DC" w14:textId="77777777" w:rsidR="00305B6F" w:rsidRPr="00FB39C5" w:rsidRDefault="00FB39C5">
            <w:pPr>
              <w:rPr>
                <w:rFonts w:ascii="Arial" w:hAnsi="Arial" w:cs="Arial"/>
                <w:color w:val="000000"/>
                <w:sz w:val="16"/>
              </w:rPr>
            </w:pPr>
            <w:r w:rsidRPr="00FB39C5">
              <w:rPr>
                <w:rFonts w:ascii="Arial" w:hAnsi="Arial" w:cs="Arial"/>
                <w:color w:val="000000"/>
                <w:sz w:val="16"/>
              </w:rPr>
              <w:t>CP-100768</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4DFE2DAB" w14:textId="77777777" w:rsidR="00305B6F" w:rsidRPr="00305B6F" w:rsidRDefault="00305B6F">
            <w:pPr>
              <w:rPr>
                <w:rFonts w:ascii="Arial" w:hAnsi="Arial" w:cs="Arial"/>
                <w:sz w:val="16"/>
              </w:rPr>
            </w:pPr>
            <w:r w:rsidRPr="00305B6F">
              <w:rPr>
                <w:rFonts w:ascii="Arial" w:hAnsi="Arial" w:cs="Arial"/>
                <w:sz w:val="16"/>
              </w:rPr>
              <w:t>C1-104243</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2B2ADAC1" w14:textId="77777777" w:rsidR="00305B6F" w:rsidRDefault="00305B6F">
            <w:pPr>
              <w:rPr>
                <w:rFonts w:ascii="Arial" w:hAnsi="Arial" w:cs="Arial"/>
                <w:color w:val="000000"/>
                <w:sz w:val="16"/>
              </w:rPr>
            </w:pPr>
            <w:r>
              <w:rPr>
                <w:rFonts w:ascii="Arial" w:hAnsi="Arial" w:cs="Arial"/>
                <w:color w:val="000000"/>
                <w:sz w:val="16"/>
              </w:rPr>
              <w:t>0056r3</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2616EB97" w14:textId="77777777" w:rsidR="00305B6F" w:rsidRDefault="00305B6F">
            <w:pPr>
              <w:rPr>
                <w:rFonts w:ascii="Arial" w:hAnsi="Arial" w:cs="Arial"/>
                <w:color w:val="000000"/>
                <w:sz w:val="16"/>
              </w:rPr>
            </w:pPr>
            <w:r>
              <w:rPr>
                <w:rFonts w:ascii="Arial" w:hAnsi="Arial" w:cs="Arial"/>
                <w:color w:val="000000"/>
                <w:sz w:val="16"/>
              </w:rPr>
              <w:t>Rel-11</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5858D2A6" w14:textId="77777777" w:rsidR="00305B6F" w:rsidRDefault="00305B6F">
            <w:pPr>
              <w:rPr>
                <w:rFonts w:ascii="Arial" w:hAnsi="Arial" w:cs="Arial"/>
                <w:color w:val="000000"/>
                <w:sz w:val="16"/>
              </w:rPr>
            </w:pPr>
            <w:r>
              <w:rPr>
                <w:rFonts w:ascii="Arial" w:hAnsi="Arial" w:cs="Arial"/>
                <w:color w:val="000000"/>
                <w:sz w:val="16"/>
              </w:rPr>
              <w:t>10.1.0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961F7E" w14:textId="77777777" w:rsidR="00305B6F" w:rsidRDefault="00305B6F">
            <w:pPr>
              <w:rPr>
                <w:rFonts w:ascii="Arial" w:hAnsi="Arial" w:cs="Arial"/>
                <w:color w:val="000000"/>
                <w:sz w:val="16"/>
              </w:rPr>
            </w:pPr>
            <w:r>
              <w:rPr>
                <w:rFonts w:ascii="Arial" w:hAnsi="Arial" w:cs="Arial"/>
                <w:color w:val="000000"/>
                <w:sz w:val="16"/>
              </w:rPr>
              <w:t>11.0.0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344301E9" w14:textId="77777777" w:rsidR="00305B6F" w:rsidRPr="00305B6F" w:rsidRDefault="00305B6F">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lang w:val="fr-FR"/>
              </w:rPr>
            </w:pPr>
            <w:r w:rsidRPr="00305B6F">
              <w:rPr>
                <w:rFonts w:ascii="Arial" w:hAnsi="Arial" w:cs="Arial"/>
                <w:lang w:val="fr-FR"/>
              </w:rPr>
              <w:t xml:space="preserve">Message </w:t>
            </w:r>
            <w:proofErr w:type="spellStart"/>
            <w:r w:rsidRPr="00305B6F">
              <w:rPr>
                <w:rFonts w:ascii="Arial" w:hAnsi="Arial" w:cs="Arial"/>
                <w:lang w:val="fr-FR"/>
              </w:rPr>
              <w:t>Identifiers</w:t>
            </w:r>
            <w:proofErr w:type="spellEnd"/>
            <w:r w:rsidRPr="00305B6F">
              <w:rPr>
                <w:rFonts w:ascii="Arial" w:hAnsi="Arial" w:cs="Arial"/>
                <w:lang w:val="fr-FR"/>
              </w:rPr>
              <w:t xml:space="preserve"> for EU-</w:t>
            </w:r>
            <w:proofErr w:type="spellStart"/>
            <w:r w:rsidRPr="00305B6F">
              <w:rPr>
                <w:rFonts w:ascii="Arial" w:hAnsi="Arial" w:cs="Arial"/>
                <w:lang w:val="fr-FR"/>
              </w:rPr>
              <w:t>Alert</w:t>
            </w:r>
            <w:proofErr w:type="spellEnd"/>
          </w:p>
        </w:tc>
      </w:tr>
      <w:tr w:rsidR="00305B6F" w:rsidRPr="00CD520C" w14:paraId="513E4F68"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50A59255" w14:textId="77777777" w:rsidR="00305B6F" w:rsidRDefault="00305B6F">
            <w:pPr>
              <w:rPr>
                <w:rFonts w:ascii="Arial" w:hAnsi="Arial" w:cs="Arial"/>
                <w:color w:val="000000"/>
                <w:sz w:val="16"/>
              </w:rPr>
            </w:pPr>
            <w:r>
              <w:rPr>
                <w:rFonts w:ascii="Arial" w:hAnsi="Arial" w:cs="Arial"/>
                <w:color w:val="000000"/>
                <w:sz w:val="16"/>
              </w:rPr>
              <w:t>CT#50</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7AEBA596" w14:textId="77777777" w:rsidR="00305B6F" w:rsidRPr="00FB39C5" w:rsidRDefault="00FB39C5">
            <w:pPr>
              <w:rPr>
                <w:rFonts w:ascii="Arial" w:hAnsi="Arial" w:cs="Arial"/>
                <w:color w:val="000000"/>
                <w:sz w:val="16"/>
              </w:rPr>
            </w:pPr>
            <w:r w:rsidRPr="00FB39C5">
              <w:rPr>
                <w:rFonts w:ascii="Arial" w:hAnsi="Arial" w:cs="Arial"/>
                <w:color w:val="000000"/>
                <w:sz w:val="16"/>
              </w:rPr>
              <w:t>CP-100768</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3D3C5C1C" w14:textId="77777777" w:rsidR="00305B6F" w:rsidRPr="00784F80" w:rsidRDefault="00E71771">
            <w:pPr>
              <w:rPr>
                <w:rFonts w:ascii="Arial" w:hAnsi="Arial" w:cs="Arial"/>
                <w:sz w:val="16"/>
              </w:rPr>
            </w:pPr>
            <w:r>
              <w:rPr>
                <w:rFonts w:ascii="Arial" w:hAnsi="Arial" w:cs="Arial"/>
                <w:sz w:val="16"/>
              </w:rPr>
              <w:t>C1-104483</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4FA6784F" w14:textId="77777777" w:rsidR="00305B6F" w:rsidRDefault="00E71771">
            <w:pPr>
              <w:rPr>
                <w:rFonts w:ascii="Arial" w:hAnsi="Arial" w:cs="Arial"/>
                <w:color w:val="000000"/>
                <w:sz w:val="16"/>
              </w:rPr>
            </w:pPr>
            <w:r>
              <w:rPr>
                <w:rFonts w:ascii="Arial" w:hAnsi="Arial" w:cs="Arial"/>
                <w:color w:val="000000"/>
                <w:sz w:val="16"/>
              </w:rPr>
              <w:t>0057</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40625C3F" w14:textId="77777777" w:rsidR="00305B6F" w:rsidRDefault="00305B6F">
            <w:pPr>
              <w:rPr>
                <w:rFonts w:ascii="Arial" w:hAnsi="Arial" w:cs="Arial"/>
                <w:color w:val="000000"/>
                <w:sz w:val="16"/>
              </w:rPr>
            </w:pPr>
            <w:r>
              <w:rPr>
                <w:rFonts w:ascii="Arial" w:hAnsi="Arial" w:cs="Arial"/>
                <w:color w:val="000000"/>
                <w:sz w:val="16"/>
              </w:rPr>
              <w:t>Rel-11</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1879A5CB" w14:textId="77777777" w:rsidR="00305B6F" w:rsidRDefault="00305B6F">
            <w:pPr>
              <w:rPr>
                <w:rFonts w:ascii="Arial" w:hAnsi="Arial" w:cs="Arial"/>
                <w:color w:val="000000"/>
                <w:sz w:val="16"/>
              </w:rPr>
            </w:pPr>
            <w:r>
              <w:rPr>
                <w:rFonts w:ascii="Arial" w:hAnsi="Arial" w:cs="Arial"/>
                <w:color w:val="000000"/>
                <w:sz w:val="16"/>
              </w:rPr>
              <w:t>10.1.0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DA2C79" w14:textId="77777777" w:rsidR="00305B6F" w:rsidRDefault="00305B6F">
            <w:pPr>
              <w:rPr>
                <w:rFonts w:ascii="Arial" w:hAnsi="Arial" w:cs="Arial"/>
                <w:color w:val="000000"/>
                <w:sz w:val="16"/>
              </w:rPr>
            </w:pPr>
            <w:r>
              <w:rPr>
                <w:rFonts w:ascii="Arial" w:hAnsi="Arial" w:cs="Arial"/>
                <w:color w:val="000000"/>
                <w:sz w:val="16"/>
              </w:rPr>
              <w:t>11.0.0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05E8DBA0" w14:textId="77777777" w:rsidR="00305B6F" w:rsidRPr="00E71771" w:rsidRDefault="00E71771">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lang w:val="fr-FR"/>
              </w:rPr>
            </w:pPr>
            <w:r w:rsidRPr="00E71771">
              <w:rPr>
                <w:rFonts w:ascii="Arial" w:hAnsi="Arial" w:cs="Arial"/>
                <w:lang w:val="fr-FR"/>
              </w:rPr>
              <w:t>Message Identifier for EU-Info</w:t>
            </w:r>
          </w:p>
        </w:tc>
      </w:tr>
      <w:tr w:rsidR="00F97A3D" w:rsidRPr="00B63F6C" w14:paraId="5B5E85F0"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5E793128" w14:textId="77777777" w:rsidR="00F97A3D" w:rsidRDefault="00F97A3D">
            <w:pPr>
              <w:rPr>
                <w:rFonts w:ascii="Arial" w:hAnsi="Arial" w:cs="Arial"/>
                <w:color w:val="000000"/>
                <w:sz w:val="16"/>
              </w:rPr>
            </w:pPr>
            <w:r>
              <w:rPr>
                <w:rFonts w:ascii="Arial" w:hAnsi="Arial" w:cs="Arial"/>
                <w:color w:val="000000"/>
                <w:sz w:val="16"/>
              </w:rPr>
              <w:t>CT#51</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6A5FA658" w14:textId="77777777" w:rsidR="00F97A3D" w:rsidRPr="00F97A3D" w:rsidRDefault="00F97A3D">
            <w:pPr>
              <w:rPr>
                <w:rFonts w:ascii="Arial" w:hAnsi="Arial" w:cs="Arial"/>
                <w:color w:val="000000"/>
                <w:sz w:val="16"/>
              </w:rPr>
            </w:pPr>
            <w:r w:rsidRPr="00F97A3D">
              <w:rPr>
                <w:rFonts w:ascii="Arial" w:hAnsi="Arial" w:cs="Arial"/>
                <w:color w:val="000000"/>
                <w:sz w:val="16"/>
              </w:rPr>
              <w:t>CP-110876</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727D5D80" w14:textId="77777777" w:rsidR="00F97A3D" w:rsidRDefault="00F97A3D">
            <w:pPr>
              <w:rPr>
                <w:rFonts w:ascii="Arial" w:hAnsi="Arial" w:cs="Arial"/>
                <w:sz w:val="16"/>
              </w:rPr>
            </w:pPr>
            <w:r>
              <w:rPr>
                <w:rFonts w:ascii="Arial" w:hAnsi="Arial" w:cs="Arial"/>
                <w:sz w:val="16"/>
              </w:rPr>
              <w:t>C1-114785</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4E78E80B" w14:textId="77777777" w:rsidR="00F97A3D" w:rsidRDefault="00F97A3D">
            <w:pPr>
              <w:rPr>
                <w:rFonts w:ascii="Arial" w:hAnsi="Arial" w:cs="Arial"/>
                <w:color w:val="000000"/>
                <w:sz w:val="16"/>
              </w:rPr>
            </w:pPr>
            <w:r>
              <w:rPr>
                <w:rFonts w:ascii="Arial" w:hAnsi="Arial" w:cs="Arial"/>
                <w:color w:val="000000"/>
                <w:sz w:val="16"/>
              </w:rPr>
              <w:t>0065r3</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0F6AC13F" w14:textId="77777777" w:rsidR="00F97A3D" w:rsidRDefault="00F97A3D">
            <w:pPr>
              <w:rPr>
                <w:rFonts w:ascii="Arial" w:hAnsi="Arial" w:cs="Arial"/>
                <w:color w:val="000000"/>
                <w:sz w:val="16"/>
              </w:rPr>
            </w:pPr>
            <w:r>
              <w:rPr>
                <w:rFonts w:ascii="Arial" w:hAnsi="Arial" w:cs="Arial"/>
                <w:color w:val="000000"/>
                <w:sz w:val="16"/>
              </w:rPr>
              <w:t>Rel-11</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0D8439CC" w14:textId="77777777" w:rsidR="00F97A3D" w:rsidRDefault="00F97A3D">
            <w:pPr>
              <w:rPr>
                <w:rFonts w:ascii="Arial" w:hAnsi="Arial" w:cs="Arial"/>
                <w:color w:val="000000"/>
                <w:sz w:val="16"/>
              </w:rPr>
            </w:pPr>
            <w:r>
              <w:rPr>
                <w:rFonts w:ascii="Arial" w:hAnsi="Arial" w:cs="Arial"/>
                <w:color w:val="000000"/>
                <w:sz w:val="16"/>
              </w:rPr>
              <w:t>11.0.0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4AA0B85" w14:textId="77777777" w:rsidR="00F97A3D" w:rsidRDefault="00F97A3D">
            <w:pPr>
              <w:rPr>
                <w:rFonts w:ascii="Arial" w:hAnsi="Arial" w:cs="Arial"/>
                <w:color w:val="000000"/>
                <w:sz w:val="16"/>
              </w:rPr>
            </w:pPr>
            <w:r>
              <w:rPr>
                <w:rFonts w:ascii="Arial" w:hAnsi="Arial" w:cs="Arial"/>
                <w:color w:val="000000"/>
                <w:sz w:val="16"/>
              </w:rPr>
              <w:t>11.1.0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2A88C0F0" w14:textId="77777777" w:rsidR="00F97A3D" w:rsidRPr="00B63F6C" w:rsidRDefault="00F97A3D">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lang w:val="en-US"/>
              </w:rPr>
            </w:pPr>
            <w:r w:rsidRPr="00B63F6C">
              <w:rPr>
                <w:rFonts w:ascii="Arial" w:hAnsi="Arial" w:cs="Arial"/>
                <w:lang w:val="en-US"/>
              </w:rPr>
              <w:t>Correction on Message Identifier for Korean Public Alert System</w:t>
            </w:r>
          </w:p>
        </w:tc>
      </w:tr>
      <w:tr w:rsidR="00F97A3D" w:rsidRPr="00AF46CA" w14:paraId="4C82EE1A"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54451E5B" w14:textId="77777777" w:rsidR="00F97A3D" w:rsidRDefault="00F97A3D">
            <w:pPr>
              <w:rPr>
                <w:rFonts w:ascii="Arial" w:hAnsi="Arial" w:cs="Arial"/>
                <w:color w:val="000000"/>
                <w:sz w:val="16"/>
              </w:rPr>
            </w:pPr>
            <w:r>
              <w:rPr>
                <w:rFonts w:ascii="Arial" w:hAnsi="Arial" w:cs="Arial"/>
                <w:color w:val="000000"/>
                <w:sz w:val="16"/>
              </w:rPr>
              <w:t>CT#51</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7AAA5E8C" w14:textId="77777777" w:rsidR="00F97A3D" w:rsidRPr="00AF46CA" w:rsidRDefault="00AF46CA">
            <w:pPr>
              <w:rPr>
                <w:rFonts w:ascii="Arial" w:hAnsi="Arial" w:cs="Arial"/>
                <w:color w:val="000000"/>
                <w:sz w:val="16"/>
              </w:rPr>
            </w:pPr>
            <w:r w:rsidRPr="00AF46CA">
              <w:rPr>
                <w:rFonts w:ascii="Arial" w:hAnsi="Arial" w:cs="Arial"/>
                <w:color w:val="000000"/>
                <w:sz w:val="16"/>
              </w:rPr>
              <w:t>CP-110882</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74FA2AB9" w14:textId="77777777" w:rsidR="00F97A3D" w:rsidRDefault="00AF46CA">
            <w:pPr>
              <w:rPr>
                <w:rFonts w:ascii="Arial" w:hAnsi="Arial" w:cs="Arial"/>
                <w:sz w:val="16"/>
              </w:rPr>
            </w:pPr>
            <w:r>
              <w:rPr>
                <w:rFonts w:ascii="Arial" w:hAnsi="Arial" w:cs="Arial"/>
                <w:sz w:val="16"/>
              </w:rPr>
              <w:t>C1-114427</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3C4603CD" w14:textId="77777777" w:rsidR="00F97A3D" w:rsidRDefault="00AF46CA">
            <w:pPr>
              <w:rPr>
                <w:rFonts w:ascii="Arial" w:hAnsi="Arial" w:cs="Arial"/>
                <w:color w:val="000000"/>
                <w:sz w:val="16"/>
              </w:rPr>
            </w:pPr>
            <w:r>
              <w:rPr>
                <w:rFonts w:ascii="Arial" w:hAnsi="Arial" w:cs="Arial"/>
                <w:color w:val="000000"/>
                <w:sz w:val="16"/>
              </w:rPr>
              <w:t>0066r2</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650CAE68" w14:textId="77777777" w:rsidR="00F97A3D" w:rsidRDefault="00F97A3D">
            <w:pPr>
              <w:rPr>
                <w:rFonts w:ascii="Arial" w:hAnsi="Arial" w:cs="Arial"/>
                <w:color w:val="000000"/>
                <w:sz w:val="16"/>
              </w:rPr>
            </w:pPr>
            <w:r>
              <w:rPr>
                <w:rFonts w:ascii="Arial" w:hAnsi="Arial" w:cs="Arial"/>
                <w:color w:val="000000"/>
                <w:sz w:val="16"/>
              </w:rPr>
              <w:t>Rel-11</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328BAAF1" w14:textId="77777777" w:rsidR="00F97A3D" w:rsidRDefault="00F97A3D">
            <w:pPr>
              <w:rPr>
                <w:rFonts w:ascii="Arial" w:hAnsi="Arial" w:cs="Arial"/>
                <w:color w:val="000000"/>
                <w:sz w:val="16"/>
              </w:rPr>
            </w:pPr>
            <w:r>
              <w:rPr>
                <w:rFonts w:ascii="Arial" w:hAnsi="Arial" w:cs="Arial"/>
                <w:color w:val="000000"/>
                <w:sz w:val="16"/>
              </w:rPr>
              <w:t>11.0.0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329AD41" w14:textId="77777777" w:rsidR="00F97A3D" w:rsidRDefault="00F97A3D">
            <w:pPr>
              <w:rPr>
                <w:rFonts w:ascii="Arial" w:hAnsi="Arial" w:cs="Arial"/>
                <w:color w:val="000000"/>
                <w:sz w:val="16"/>
              </w:rPr>
            </w:pPr>
            <w:r>
              <w:rPr>
                <w:rFonts w:ascii="Arial" w:hAnsi="Arial" w:cs="Arial"/>
                <w:color w:val="000000"/>
                <w:sz w:val="16"/>
              </w:rPr>
              <w:t>11.1.0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60E857F3" w14:textId="77777777" w:rsidR="00F97A3D" w:rsidRPr="00AF46CA" w:rsidRDefault="00AF46CA">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AF46CA">
              <w:rPr>
                <w:rFonts w:ascii="Arial" w:hAnsi="Arial" w:cs="Arial"/>
              </w:rPr>
              <w:t>Coding of Geographical Scope parameter for E-UTRAN/LTE operation.</w:t>
            </w:r>
          </w:p>
        </w:tc>
      </w:tr>
      <w:tr w:rsidR="00F97A3D" w:rsidRPr="001C6544" w14:paraId="63A48CB8"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55F539B4" w14:textId="77777777" w:rsidR="00F97A3D" w:rsidRDefault="00F97A3D">
            <w:pPr>
              <w:rPr>
                <w:rFonts w:ascii="Arial" w:hAnsi="Arial" w:cs="Arial"/>
                <w:color w:val="000000"/>
                <w:sz w:val="16"/>
              </w:rPr>
            </w:pPr>
            <w:r>
              <w:rPr>
                <w:rFonts w:ascii="Arial" w:hAnsi="Arial" w:cs="Arial"/>
                <w:color w:val="000000"/>
                <w:sz w:val="16"/>
              </w:rPr>
              <w:t>CT#51</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3BB39B90" w14:textId="77777777" w:rsidR="00F97A3D" w:rsidRPr="001C6544" w:rsidRDefault="001C6544">
            <w:pPr>
              <w:rPr>
                <w:rFonts w:ascii="Arial" w:hAnsi="Arial" w:cs="Arial"/>
                <w:color w:val="000000"/>
                <w:sz w:val="16"/>
              </w:rPr>
            </w:pPr>
            <w:r w:rsidRPr="001C6544">
              <w:rPr>
                <w:rFonts w:ascii="Arial" w:hAnsi="Arial" w:cs="Arial"/>
                <w:color w:val="000000"/>
                <w:sz w:val="16"/>
              </w:rPr>
              <w:t>CP-110853</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7463AFBD" w14:textId="77777777" w:rsidR="00F97A3D" w:rsidRDefault="001C6544">
            <w:pPr>
              <w:rPr>
                <w:rFonts w:ascii="Arial" w:hAnsi="Arial" w:cs="Arial"/>
                <w:sz w:val="16"/>
              </w:rPr>
            </w:pPr>
            <w:r>
              <w:rPr>
                <w:rFonts w:ascii="Arial" w:hAnsi="Arial" w:cs="Arial"/>
                <w:sz w:val="16"/>
              </w:rPr>
              <w:t>C1-115046</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2F59C9FE" w14:textId="77777777" w:rsidR="00F97A3D" w:rsidRDefault="001C6544">
            <w:pPr>
              <w:rPr>
                <w:rFonts w:ascii="Arial" w:hAnsi="Arial" w:cs="Arial"/>
                <w:color w:val="000000"/>
                <w:sz w:val="16"/>
              </w:rPr>
            </w:pPr>
            <w:r>
              <w:rPr>
                <w:rFonts w:ascii="Arial" w:hAnsi="Arial" w:cs="Arial"/>
                <w:color w:val="000000"/>
                <w:sz w:val="16"/>
              </w:rPr>
              <w:t>0070r3</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22A6D125" w14:textId="77777777" w:rsidR="00F97A3D" w:rsidRDefault="00F97A3D">
            <w:pPr>
              <w:rPr>
                <w:rFonts w:ascii="Arial" w:hAnsi="Arial" w:cs="Arial"/>
                <w:color w:val="000000"/>
                <w:sz w:val="16"/>
              </w:rPr>
            </w:pPr>
            <w:r>
              <w:rPr>
                <w:rFonts w:ascii="Arial" w:hAnsi="Arial" w:cs="Arial"/>
                <w:color w:val="000000"/>
                <w:sz w:val="16"/>
              </w:rPr>
              <w:t>Rel-11</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74B230EF" w14:textId="77777777" w:rsidR="00F97A3D" w:rsidRDefault="00F97A3D">
            <w:pPr>
              <w:rPr>
                <w:rFonts w:ascii="Arial" w:hAnsi="Arial" w:cs="Arial"/>
                <w:color w:val="000000"/>
                <w:sz w:val="16"/>
              </w:rPr>
            </w:pPr>
            <w:r>
              <w:rPr>
                <w:rFonts w:ascii="Arial" w:hAnsi="Arial" w:cs="Arial"/>
                <w:color w:val="000000"/>
                <w:sz w:val="16"/>
              </w:rPr>
              <w:t>11.0.0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0C3F60" w14:textId="77777777" w:rsidR="00F97A3D" w:rsidRDefault="00F97A3D">
            <w:pPr>
              <w:rPr>
                <w:rFonts w:ascii="Arial" w:hAnsi="Arial" w:cs="Arial"/>
                <w:color w:val="000000"/>
                <w:sz w:val="16"/>
              </w:rPr>
            </w:pPr>
            <w:r>
              <w:rPr>
                <w:rFonts w:ascii="Arial" w:hAnsi="Arial" w:cs="Arial"/>
                <w:color w:val="000000"/>
                <w:sz w:val="16"/>
              </w:rPr>
              <w:t>11.1.0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37E83E23" w14:textId="77777777" w:rsidR="00F97A3D" w:rsidRPr="001C6544" w:rsidRDefault="001C6544">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1C6544">
              <w:rPr>
                <w:rFonts w:ascii="Arial" w:hAnsi="Arial" w:cs="Arial"/>
              </w:rPr>
              <w:t xml:space="preserve">Correction to UE warning message indication with regards to </w:t>
            </w:r>
            <w:r w:rsidR="007B3E9B">
              <w:rPr>
                <w:rFonts w:ascii="Arial" w:hAnsi="Arial" w:cs="Arial"/>
              </w:rPr>
              <w:t>"</w:t>
            </w:r>
            <w:r w:rsidRPr="001C6544">
              <w:rPr>
                <w:rFonts w:ascii="Arial" w:hAnsi="Arial" w:cs="Arial"/>
              </w:rPr>
              <w:t>digital signature</w:t>
            </w:r>
            <w:r w:rsidR="007B3E9B">
              <w:rPr>
                <w:rFonts w:ascii="Arial" w:hAnsi="Arial" w:cs="Arial"/>
              </w:rPr>
              <w:t>"</w:t>
            </w:r>
            <w:r w:rsidRPr="001C6544">
              <w:rPr>
                <w:rFonts w:ascii="Arial" w:hAnsi="Arial" w:cs="Arial"/>
              </w:rPr>
              <w:t xml:space="preserve"> and </w:t>
            </w:r>
            <w:r w:rsidR="007B3E9B">
              <w:rPr>
                <w:rFonts w:ascii="Arial" w:hAnsi="Arial" w:cs="Arial"/>
              </w:rPr>
              <w:t>"</w:t>
            </w:r>
            <w:r w:rsidRPr="001C6544">
              <w:rPr>
                <w:rFonts w:ascii="Arial" w:hAnsi="Arial" w:cs="Arial"/>
              </w:rPr>
              <w:t>timestamp</w:t>
            </w:r>
            <w:r w:rsidR="007B3E9B">
              <w:rPr>
                <w:rFonts w:ascii="Arial" w:hAnsi="Arial" w:cs="Arial"/>
              </w:rPr>
              <w:t>"</w:t>
            </w:r>
          </w:p>
        </w:tc>
      </w:tr>
      <w:tr w:rsidR="00F97A3D" w:rsidRPr="00E71771" w14:paraId="15E5F6DE"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3AB75E0A" w14:textId="77777777" w:rsidR="00F97A3D" w:rsidRDefault="00F97A3D">
            <w:pPr>
              <w:rPr>
                <w:rFonts w:ascii="Arial" w:hAnsi="Arial" w:cs="Arial"/>
                <w:color w:val="000000"/>
                <w:sz w:val="16"/>
              </w:rPr>
            </w:pPr>
            <w:r>
              <w:rPr>
                <w:rFonts w:ascii="Arial" w:hAnsi="Arial" w:cs="Arial"/>
                <w:color w:val="000000"/>
                <w:sz w:val="16"/>
              </w:rPr>
              <w:t>CT#51</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279F6E64" w14:textId="77777777" w:rsidR="00F97A3D" w:rsidRPr="00844534" w:rsidRDefault="00844534">
            <w:pPr>
              <w:rPr>
                <w:rFonts w:ascii="Arial" w:hAnsi="Arial" w:cs="Arial"/>
                <w:color w:val="000000"/>
                <w:sz w:val="16"/>
              </w:rPr>
            </w:pPr>
            <w:r w:rsidRPr="00844534">
              <w:rPr>
                <w:rFonts w:ascii="Arial" w:hAnsi="Arial" w:cs="Arial"/>
                <w:color w:val="000000"/>
                <w:sz w:val="16"/>
              </w:rPr>
              <w:t>CP-110882</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2A5AB41E" w14:textId="77777777" w:rsidR="00F97A3D" w:rsidRDefault="00844534">
            <w:pPr>
              <w:rPr>
                <w:rFonts w:ascii="Arial" w:hAnsi="Arial" w:cs="Arial"/>
                <w:sz w:val="16"/>
              </w:rPr>
            </w:pPr>
            <w:r>
              <w:rPr>
                <w:rFonts w:ascii="Arial" w:hAnsi="Arial" w:cs="Arial"/>
                <w:sz w:val="16"/>
              </w:rPr>
              <w:t>C1-115255</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74BCA8CE" w14:textId="77777777" w:rsidR="00F97A3D" w:rsidRDefault="00844534">
            <w:pPr>
              <w:rPr>
                <w:rFonts w:ascii="Arial" w:hAnsi="Arial" w:cs="Arial"/>
                <w:color w:val="000000"/>
                <w:sz w:val="16"/>
              </w:rPr>
            </w:pPr>
            <w:r>
              <w:rPr>
                <w:rFonts w:ascii="Arial" w:hAnsi="Arial" w:cs="Arial"/>
                <w:color w:val="000000"/>
                <w:sz w:val="16"/>
              </w:rPr>
              <w:t>0071r2</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04A4D2BD" w14:textId="77777777" w:rsidR="00F97A3D" w:rsidRDefault="00F97A3D">
            <w:pPr>
              <w:rPr>
                <w:rFonts w:ascii="Arial" w:hAnsi="Arial" w:cs="Arial"/>
                <w:color w:val="000000"/>
                <w:sz w:val="16"/>
              </w:rPr>
            </w:pPr>
            <w:r>
              <w:rPr>
                <w:rFonts w:ascii="Arial" w:hAnsi="Arial" w:cs="Arial"/>
                <w:color w:val="000000"/>
                <w:sz w:val="16"/>
              </w:rPr>
              <w:t>Rel-11</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42353F5A" w14:textId="77777777" w:rsidR="00F97A3D" w:rsidRDefault="00F97A3D">
            <w:pPr>
              <w:rPr>
                <w:rFonts w:ascii="Arial" w:hAnsi="Arial" w:cs="Arial"/>
                <w:color w:val="000000"/>
                <w:sz w:val="16"/>
              </w:rPr>
            </w:pPr>
            <w:r>
              <w:rPr>
                <w:rFonts w:ascii="Arial" w:hAnsi="Arial" w:cs="Arial"/>
                <w:color w:val="000000"/>
                <w:sz w:val="16"/>
              </w:rPr>
              <w:t>11.0.0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CC3D5C" w14:textId="77777777" w:rsidR="00F97A3D" w:rsidRDefault="00F97A3D">
            <w:pPr>
              <w:rPr>
                <w:rFonts w:ascii="Arial" w:hAnsi="Arial" w:cs="Arial"/>
                <w:color w:val="000000"/>
                <w:sz w:val="16"/>
              </w:rPr>
            </w:pPr>
            <w:r>
              <w:rPr>
                <w:rFonts w:ascii="Arial" w:hAnsi="Arial" w:cs="Arial"/>
                <w:color w:val="000000"/>
                <w:sz w:val="16"/>
              </w:rPr>
              <w:t>11.1.0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295AA7D9" w14:textId="77777777" w:rsidR="00F97A3D" w:rsidRPr="00844534" w:rsidRDefault="00844534">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lang w:val="fr-FR"/>
              </w:rPr>
            </w:pPr>
            <w:proofErr w:type="spellStart"/>
            <w:r w:rsidRPr="00844534">
              <w:rPr>
                <w:rFonts w:ascii="Arial" w:hAnsi="Arial" w:cs="Arial"/>
                <w:lang w:val="fr-FR"/>
              </w:rPr>
              <w:t>Additional</w:t>
            </w:r>
            <w:proofErr w:type="spellEnd"/>
            <w:r w:rsidRPr="00844534">
              <w:rPr>
                <w:rFonts w:ascii="Arial" w:hAnsi="Arial" w:cs="Arial"/>
                <w:lang w:val="fr-FR"/>
              </w:rPr>
              <w:t xml:space="preserve"> Message </w:t>
            </w:r>
            <w:proofErr w:type="spellStart"/>
            <w:r w:rsidRPr="00844534">
              <w:rPr>
                <w:rFonts w:ascii="Arial" w:hAnsi="Arial" w:cs="Arial"/>
                <w:lang w:val="fr-FR"/>
              </w:rPr>
              <w:t>Identifiers</w:t>
            </w:r>
            <w:proofErr w:type="spellEnd"/>
            <w:r w:rsidRPr="00844534">
              <w:rPr>
                <w:rFonts w:ascii="Arial" w:hAnsi="Arial" w:cs="Arial"/>
                <w:lang w:val="fr-FR"/>
              </w:rPr>
              <w:t xml:space="preserve"> for CMAS/EU-</w:t>
            </w:r>
            <w:proofErr w:type="spellStart"/>
            <w:r w:rsidRPr="00844534">
              <w:rPr>
                <w:rFonts w:ascii="Arial" w:hAnsi="Arial" w:cs="Arial"/>
                <w:lang w:val="fr-FR"/>
              </w:rPr>
              <w:t>Alerts</w:t>
            </w:r>
            <w:proofErr w:type="spellEnd"/>
          </w:p>
        </w:tc>
      </w:tr>
      <w:tr w:rsidR="00F97A3D" w:rsidRPr="00E71771" w14:paraId="4411B255"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323C5D9E" w14:textId="77777777" w:rsidR="00F97A3D" w:rsidRDefault="00F97A3D">
            <w:pPr>
              <w:rPr>
                <w:rFonts w:ascii="Arial" w:hAnsi="Arial" w:cs="Arial"/>
                <w:color w:val="000000"/>
                <w:sz w:val="16"/>
              </w:rPr>
            </w:pPr>
            <w:r>
              <w:rPr>
                <w:rFonts w:ascii="Arial" w:hAnsi="Arial" w:cs="Arial"/>
                <w:color w:val="000000"/>
                <w:sz w:val="16"/>
              </w:rPr>
              <w:t>CT#51</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50E04E5D" w14:textId="77777777" w:rsidR="00F97A3D" w:rsidRPr="0002762F" w:rsidRDefault="0002762F">
            <w:pPr>
              <w:rPr>
                <w:rFonts w:ascii="Arial" w:hAnsi="Arial" w:cs="Arial"/>
                <w:color w:val="000000"/>
                <w:sz w:val="16"/>
              </w:rPr>
            </w:pPr>
            <w:r w:rsidRPr="0002762F">
              <w:rPr>
                <w:rFonts w:ascii="Arial" w:hAnsi="Arial" w:cs="Arial"/>
                <w:color w:val="000000"/>
                <w:sz w:val="16"/>
              </w:rPr>
              <w:t>CP-110882</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482B2911" w14:textId="77777777" w:rsidR="00F97A3D" w:rsidRDefault="0002762F">
            <w:pPr>
              <w:rPr>
                <w:rFonts w:ascii="Arial" w:hAnsi="Arial" w:cs="Arial"/>
                <w:sz w:val="16"/>
              </w:rPr>
            </w:pPr>
            <w:r>
              <w:rPr>
                <w:rFonts w:ascii="Arial" w:hAnsi="Arial" w:cs="Arial"/>
                <w:sz w:val="16"/>
              </w:rPr>
              <w:t>C1-114923</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3AD33E81" w14:textId="77777777" w:rsidR="00F97A3D" w:rsidRDefault="0002762F">
            <w:pPr>
              <w:rPr>
                <w:rFonts w:ascii="Arial" w:hAnsi="Arial" w:cs="Arial"/>
                <w:color w:val="000000"/>
                <w:sz w:val="16"/>
              </w:rPr>
            </w:pPr>
            <w:r>
              <w:rPr>
                <w:rFonts w:ascii="Arial" w:hAnsi="Arial" w:cs="Arial"/>
                <w:color w:val="000000"/>
                <w:sz w:val="16"/>
              </w:rPr>
              <w:t>0072r1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55119FB9" w14:textId="77777777" w:rsidR="00F97A3D" w:rsidRDefault="00F97A3D">
            <w:pPr>
              <w:rPr>
                <w:rFonts w:ascii="Arial" w:hAnsi="Arial" w:cs="Arial"/>
                <w:color w:val="000000"/>
                <w:sz w:val="16"/>
              </w:rPr>
            </w:pPr>
            <w:r>
              <w:rPr>
                <w:rFonts w:ascii="Arial" w:hAnsi="Arial" w:cs="Arial"/>
                <w:color w:val="000000"/>
                <w:sz w:val="16"/>
              </w:rPr>
              <w:t>Rel-11</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20295347" w14:textId="77777777" w:rsidR="00F97A3D" w:rsidRDefault="00F97A3D">
            <w:pPr>
              <w:rPr>
                <w:rFonts w:ascii="Arial" w:hAnsi="Arial" w:cs="Arial"/>
                <w:color w:val="000000"/>
                <w:sz w:val="16"/>
              </w:rPr>
            </w:pPr>
            <w:r>
              <w:rPr>
                <w:rFonts w:ascii="Arial" w:hAnsi="Arial" w:cs="Arial"/>
                <w:color w:val="000000"/>
                <w:sz w:val="16"/>
              </w:rPr>
              <w:t>11.0.0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6C80D0" w14:textId="77777777" w:rsidR="00F97A3D" w:rsidRDefault="00F97A3D">
            <w:pPr>
              <w:rPr>
                <w:rFonts w:ascii="Arial" w:hAnsi="Arial" w:cs="Arial"/>
                <w:color w:val="000000"/>
                <w:sz w:val="16"/>
              </w:rPr>
            </w:pPr>
            <w:r>
              <w:rPr>
                <w:rFonts w:ascii="Arial" w:hAnsi="Arial" w:cs="Arial"/>
                <w:color w:val="000000"/>
                <w:sz w:val="16"/>
              </w:rPr>
              <w:t>11.1.0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1996AA58" w14:textId="77777777" w:rsidR="00F97A3D" w:rsidRPr="0002762F" w:rsidRDefault="0002762F">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lang w:val="fr-FR"/>
              </w:rPr>
            </w:pPr>
            <w:r w:rsidRPr="0002762F">
              <w:rPr>
                <w:rFonts w:ascii="Arial" w:hAnsi="Arial" w:cs="Arial"/>
                <w:lang w:val="fr-FR"/>
              </w:rPr>
              <w:t xml:space="preserve">Update </w:t>
            </w:r>
            <w:proofErr w:type="spellStart"/>
            <w:r w:rsidRPr="0002762F">
              <w:rPr>
                <w:rFonts w:ascii="Arial" w:hAnsi="Arial" w:cs="Arial"/>
                <w:lang w:val="fr-FR"/>
              </w:rPr>
              <w:t>Number</w:t>
            </w:r>
            <w:proofErr w:type="spellEnd"/>
            <w:r w:rsidRPr="0002762F">
              <w:rPr>
                <w:rFonts w:ascii="Arial" w:hAnsi="Arial" w:cs="Arial"/>
                <w:lang w:val="fr-FR"/>
              </w:rPr>
              <w:t xml:space="preserve"> </w:t>
            </w:r>
            <w:proofErr w:type="spellStart"/>
            <w:r w:rsidRPr="0002762F">
              <w:rPr>
                <w:rFonts w:ascii="Arial" w:hAnsi="Arial" w:cs="Arial"/>
                <w:lang w:val="fr-FR"/>
              </w:rPr>
              <w:t>Processing</w:t>
            </w:r>
            <w:proofErr w:type="spellEnd"/>
          </w:p>
        </w:tc>
      </w:tr>
      <w:tr w:rsidR="00F97A3D" w:rsidRPr="0002762F" w14:paraId="0B1FEF45"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75F341D7" w14:textId="77777777" w:rsidR="00F97A3D" w:rsidRDefault="00F97A3D">
            <w:pPr>
              <w:rPr>
                <w:rFonts w:ascii="Arial" w:hAnsi="Arial" w:cs="Arial"/>
                <w:color w:val="000000"/>
                <w:sz w:val="16"/>
              </w:rPr>
            </w:pPr>
            <w:r>
              <w:rPr>
                <w:rFonts w:ascii="Arial" w:hAnsi="Arial" w:cs="Arial"/>
                <w:color w:val="000000"/>
                <w:sz w:val="16"/>
              </w:rPr>
              <w:t>CT#51</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1031C294" w14:textId="77777777" w:rsidR="00F97A3D" w:rsidRPr="0002762F" w:rsidRDefault="0002762F">
            <w:pPr>
              <w:rPr>
                <w:rFonts w:ascii="Arial" w:hAnsi="Arial" w:cs="Arial"/>
                <w:color w:val="000000"/>
                <w:sz w:val="16"/>
              </w:rPr>
            </w:pPr>
            <w:r w:rsidRPr="0002762F">
              <w:rPr>
                <w:rFonts w:ascii="Arial" w:hAnsi="Arial" w:cs="Arial"/>
                <w:color w:val="000000"/>
                <w:sz w:val="16"/>
              </w:rPr>
              <w:t>CP-110882</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600269C7" w14:textId="77777777" w:rsidR="00F97A3D" w:rsidRDefault="0002762F">
            <w:pPr>
              <w:rPr>
                <w:rFonts w:ascii="Arial" w:hAnsi="Arial" w:cs="Arial"/>
                <w:sz w:val="16"/>
              </w:rPr>
            </w:pPr>
            <w:r>
              <w:rPr>
                <w:rFonts w:ascii="Arial" w:hAnsi="Arial" w:cs="Arial"/>
                <w:sz w:val="16"/>
              </w:rPr>
              <w:t>C1-114975</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57A0D21B" w14:textId="77777777" w:rsidR="00F97A3D" w:rsidRDefault="0002762F">
            <w:pPr>
              <w:rPr>
                <w:rFonts w:ascii="Arial" w:hAnsi="Arial" w:cs="Arial"/>
                <w:color w:val="000000"/>
                <w:sz w:val="16"/>
              </w:rPr>
            </w:pPr>
            <w:r>
              <w:rPr>
                <w:rFonts w:ascii="Arial" w:hAnsi="Arial" w:cs="Arial"/>
                <w:color w:val="000000"/>
                <w:sz w:val="16"/>
              </w:rPr>
              <w:t>0073r1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4FA93557" w14:textId="77777777" w:rsidR="00F97A3D" w:rsidRDefault="00F97A3D">
            <w:pPr>
              <w:rPr>
                <w:rFonts w:ascii="Arial" w:hAnsi="Arial" w:cs="Arial"/>
                <w:color w:val="000000"/>
                <w:sz w:val="16"/>
              </w:rPr>
            </w:pPr>
            <w:r>
              <w:rPr>
                <w:rFonts w:ascii="Arial" w:hAnsi="Arial" w:cs="Arial"/>
                <w:color w:val="000000"/>
                <w:sz w:val="16"/>
              </w:rPr>
              <w:t>Rel-11</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29703B26" w14:textId="77777777" w:rsidR="00F97A3D" w:rsidRDefault="00F97A3D">
            <w:pPr>
              <w:rPr>
                <w:rFonts w:ascii="Arial" w:hAnsi="Arial" w:cs="Arial"/>
                <w:color w:val="000000"/>
                <w:sz w:val="16"/>
              </w:rPr>
            </w:pPr>
            <w:r>
              <w:rPr>
                <w:rFonts w:ascii="Arial" w:hAnsi="Arial" w:cs="Arial"/>
                <w:color w:val="000000"/>
                <w:sz w:val="16"/>
              </w:rPr>
              <w:t>11.0.0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199F3E6" w14:textId="77777777" w:rsidR="00F97A3D" w:rsidRDefault="00F97A3D">
            <w:pPr>
              <w:rPr>
                <w:rFonts w:ascii="Arial" w:hAnsi="Arial" w:cs="Arial"/>
                <w:color w:val="000000"/>
                <w:sz w:val="16"/>
              </w:rPr>
            </w:pPr>
            <w:r>
              <w:rPr>
                <w:rFonts w:ascii="Arial" w:hAnsi="Arial" w:cs="Arial"/>
                <w:color w:val="000000"/>
                <w:sz w:val="16"/>
              </w:rPr>
              <w:t>11.1.0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1A2EA941" w14:textId="77777777" w:rsidR="00F97A3D" w:rsidRPr="0002762F" w:rsidRDefault="0002762F">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02762F">
              <w:rPr>
                <w:rFonts w:ascii="Arial" w:hAnsi="Arial" w:cs="Arial"/>
              </w:rPr>
              <w:t>Multiple languages used in CBS</w:t>
            </w:r>
          </w:p>
        </w:tc>
      </w:tr>
      <w:tr w:rsidR="00F31B62" w:rsidRPr="0002762F" w14:paraId="65C74F88"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632AD692" w14:textId="77777777" w:rsidR="00F31B62" w:rsidRDefault="00F31B62">
            <w:pPr>
              <w:rPr>
                <w:rFonts w:ascii="Arial" w:hAnsi="Arial" w:cs="Arial"/>
                <w:color w:val="000000"/>
                <w:sz w:val="16"/>
              </w:rPr>
            </w:pPr>
            <w:r>
              <w:rPr>
                <w:rFonts w:ascii="Arial" w:hAnsi="Arial" w:cs="Arial"/>
                <w:color w:val="000000"/>
                <w:sz w:val="16"/>
              </w:rPr>
              <w:t>CT#55</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7D769B31" w14:textId="77777777" w:rsidR="00F31B62" w:rsidRPr="00F31B62" w:rsidRDefault="00F31B62">
            <w:pPr>
              <w:rPr>
                <w:rFonts w:ascii="Arial" w:hAnsi="Arial" w:cs="Arial"/>
                <w:color w:val="000000"/>
                <w:sz w:val="16"/>
              </w:rPr>
            </w:pPr>
            <w:r w:rsidRPr="00F31B62">
              <w:rPr>
                <w:rFonts w:ascii="Arial" w:hAnsi="Arial" w:cs="Arial"/>
                <w:color w:val="000000"/>
                <w:sz w:val="16"/>
              </w:rPr>
              <w:t>CP-120125</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4A2CA62E" w14:textId="77777777" w:rsidR="00F31B62" w:rsidRDefault="00F31B62">
            <w:pPr>
              <w:rPr>
                <w:rFonts w:ascii="Arial" w:hAnsi="Arial" w:cs="Arial"/>
                <w:sz w:val="16"/>
              </w:rPr>
            </w:pPr>
            <w:r>
              <w:rPr>
                <w:rFonts w:ascii="Arial" w:hAnsi="Arial" w:cs="Arial"/>
                <w:sz w:val="16"/>
              </w:rPr>
              <w:t>C1-120857</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2DF00476" w14:textId="77777777" w:rsidR="00F31B62" w:rsidRDefault="00F31B62">
            <w:pPr>
              <w:rPr>
                <w:rFonts w:ascii="Arial" w:hAnsi="Arial" w:cs="Arial"/>
                <w:color w:val="000000"/>
                <w:sz w:val="16"/>
              </w:rPr>
            </w:pPr>
            <w:r>
              <w:rPr>
                <w:rFonts w:ascii="Arial" w:hAnsi="Arial" w:cs="Arial"/>
                <w:color w:val="000000"/>
                <w:sz w:val="16"/>
              </w:rPr>
              <w:t>0083r3</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6BE7DCDC" w14:textId="77777777" w:rsidR="00F31B62" w:rsidRDefault="00F31B62">
            <w:pPr>
              <w:rPr>
                <w:rFonts w:ascii="Arial" w:hAnsi="Arial" w:cs="Arial"/>
                <w:color w:val="000000"/>
                <w:sz w:val="16"/>
              </w:rPr>
            </w:pPr>
            <w:r>
              <w:rPr>
                <w:rFonts w:ascii="Arial" w:hAnsi="Arial" w:cs="Arial"/>
                <w:color w:val="000000"/>
                <w:sz w:val="16"/>
              </w:rPr>
              <w:t>Rel-11</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3910D464" w14:textId="77777777" w:rsidR="00F31B62" w:rsidRDefault="00F31B62">
            <w:pPr>
              <w:rPr>
                <w:rFonts w:ascii="Arial" w:hAnsi="Arial" w:cs="Arial"/>
                <w:color w:val="000000"/>
                <w:sz w:val="16"/>
              </w:rPr>
            </w:pPr>
            <w:r>
              <w:rPr>
                <w:rFonts w:ascii="Arial" w:hAnsi="Arial" w:cs="Arial"/>
                <w:color w:val="000000"/>
                <w:sz w:val="16"/>
              </w:rPr>
              <w:t>11.1.0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B0CC87" w14:textId="77777777" w:rsidR="00F31B62" w:rsidRDefault="00F31B62">
            <w:pPr>
              <w:rPr>
                <w:rFonts w:ascii="Arial" w:hAnsi="Arial" w:cs="Arial"/>
                <w:color w:val="000000"/>
                <w:sz w:val="16"/>
              </w:rPr>
            </w:pPr>
            <w:r>
              <w:rPr>
                <w:rFonts w:ascii="Arial" w:hAnsi="Arial" w:cs="Arial"/>
                <w:color w:val="000000"/>
                <w:sz w:val="16"/>
              </w:rPr>
              <w:t>11.2.0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7AA34CD4" w14:textId="77777777" w:rsidR="00F31B62" w:rsidRPr="00F31B62" w:rsidRDefault="00F31B62">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F31B62">
              <w:rPr>
                <w:rFonts w:ascii="Arial" w:hAnsi="Arial" w:cs="Arial"/>
              </w:rPr>
              <w:t>Sorting out inconsistency problem in ETWS/PWS specification</w:t>
            </w:r>
          </w:p>
        </w:tc>
      </w:tr>
      <w:tr w:rsidR="00F31B62" w:rsidRPr="0002762F" w14:paraId="5B56729F"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2A43119D" w14:textId="77777777" w:rsidR="00F31B62" w:rsidRDefault="00F31B62">
            <w:pPr>
              <w:rPr>
                <w:rFonts w:ascii="Arial" w:hAnsi="Arial" w:cs="Arial"/>
                <w:color w:val="000000"/>
                <w:sz w:val="16"/>
              </w:rPr>
            </w:pPr>
            <w:r>
              <w:rPr>
                <w:rFonts w:ascii="Arial" w:hAnsi="Arial" w:cs="Arial"/>
                <w:color w:val="000000"/>
                <w:sz w:val="16"/>
              </w:rPr>
              <w:t>CT#55</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6A077B84" w14:textId="77777777" w:rsidR="00F31B62" w:rsidRPr="00F31B62" w:rsidRDefault="00F31B62">
            <w:pPr>
              <w:rPr>
                <w:rFonts w:ascii="Arial" w:hAnsi="Arial" w:cs="Arial"/>
                <w:color w:val="000000"/>
                <w:sz w:val="16"/>
              </w:rPr>
            </w:pPr>
            <w:r w:rsidRPr="00F31B62">
              <w:rPr>
                <w:rFonts w:ascii="Arial" w:hAnsi="Arial" w:cs="Arial"/>
                <w:color w:val="000000"/>
                <w:sz w:val="16"/>
              </w:rPr>
              <w:t>CP-120125</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3C1A5BBB" w14:textId="77777777" w:rsidR="00F31B62" w:rsidRDefault="00F31B62">
            <w:pPr>
              <w:rPr>
                <w:rFonts w:ascii="Arial" w:hAnsi="Arial" w:cs="Arial"/>
                <w:sz w:val="16"/>
              </w:rPr>
            </w:pPr>
            <w:r>
              <w:rPr>
                <w:rFonts w:ascii="Arial" w:hAnsi="Arial" w:cs="Arial"/>
                <w:sz w:val="16"/>
              </w:rPr>
              <w:t>C1-120285</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5A3DFA89" w14:textId="77777777" w:rsidR="00F31B62" w:rsidRDefault="00F31B62">
            <w:pPr>
              <w:rPr>
                <w:rFonts w:ascii="Arial" w:hAnsi="Arial" w:cs="Arial"/>
                <w:color w:val="000000"/>
                <w:sz w:val="16"/>
              </w:rPr>
            </w:pPr>
            <w:r>
              <w:rPr>
                <w:rFonts w:ascii="Arial" w:hAnsi="Arial" w:cs="Arial"/>
                <w:color w:val="000000"/>
                <w:sz w:val="16"/>
              </w:rPr>
              <w:t>0084</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16C13F4D" w14:textId="77777777" w:rsidR="00F31B62" w:rsidRDefault="00F31B62">
            <w:pPr>
              <w:rPr>
                <w:rFonts w:ascii="Arial" w:hAnsi="Arial" w:cs="Arial"/>
                <w:color w:val="000000"/>
                <w:sz w:val="16"/>
              </w:rPr>
            </w:pPr>
            <w:r>
              <w:rPr>
                <w:rFonts w:ascii="Arial" w:hAnsi="Arial" w:cs="Arial"/>
                <w:color w:val="000000"/>
                <w:sz w:val="16"/>
              </w:rPr>
              <w:t>Rel-11</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0EA6252C" w14:textId="77777777" w:rsidR="00F31B62" w:rsidRDefault="00F31B62">
            <w:pPr>
              <w:rPr>
                <w:rFonts w:ascii="Arial" w:hAnsi="Arial" w:cs="Arial"/>
                <w:color w:val="000000"/>
                <w:sz w:val="16"/>
              </w:rPr>
            </w:pPr>
            <w:r>
              <w:rPr>
                <w:rFonts w:ascii="Arial" w:hAnsi="Arial" w:cs="Arial"/>
                <w:color w:val="000000"/>
                <w:sz w:val="16"/>
              </w:rPr>
              <w:t>11.1.0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ECC54E" w14:textId="77777777" w:rsidR="00F31B62" w:rsidRDefault="00F31B62">
            <w:pPr>
              <w:rPr>
                <w:rFonts w:ascii="Arial" w:hAnsi="Arial" w:cs="Arial"/>
                <w:color w:val="000000"/>
                <w:sz w:val="16"/>
              </w:rPr>
            </w:pPr>
            <w:r>
              <w:rPr>
                <w:rFonts w:ascii="Arial" w:hAnsi="Arial" w:cs="Arial"/>
                <w:color w:val="000000"/>
                <w:sz w:val="16"/>
              </w:rPr>
              <w:t>11.2.0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1459FD48" w14:textId="77777777" w:rsidR="00F31B62" w:rsidRPr="00F31B62" w:rsidRDefault="00F31B62">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F31B62">
              <w:rPr>
                <w:rFonts w:ascii="Arial" w:hAnsi="Arial" w:cs="Arial"/>
              </w:rPr>
              <w:t>Correction of binary coding in clause 9.4.1.2.2</w:t>
            </w:r>
          </w:p>
        </w:tc>
      </w:tr>
      <w:tr w:rsidR="00F31B62" w:rsidRPr="0002762F" w14:paraId="78AD0E3F"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1E7811D5" w14:textId="77777777" w:rsidR="00F31B62" w:rsidRDefault="00F31B62">
            <w:pPr>
              <w:rPr>
                <w:rFonts w:ascii="Arial" w:hAnsi="Arial" w:cs="Arial"/>
                <w:color w:val="000000"/>
                <w:sz w:val="16"/>
              </w:rPr>
            </w:pPr>
            <w:r>
              <w:rPr>
                <w:rFonts w:ascii="Arial" w:hAnsi="Arial" w:cs="Arial"/>
                <w:color w:val="000000"/>
                <w:sz w:val="16"/>
              </w:rPr>
              <w:t>CT#55</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7F50EA92" w14:textId="77777777" w:rsidR="00F31B62" w:rsidRPr="00F31B62" w:rsidRDefault="00F31B62">
            <w:pPr>
              <w:rPr>
                <w:rFonts w:ascii="Arial" w:hAnsi="Arial" w:cs="Arial"/>
                <w:color w:val="000000"/>
                <w:sz w:val="16"/>
              </w:rPr>
            </w:pPr>
            <w:r w:rsidRPr="00F31B62">
              <w:rPr>
                <w:rFonts w:ascii="Arial" w:hAnsi="Arial" w:cs="Arial"/>
                <w:color w:val="000000"/>
                <w:sz w:val="16"/>
              </w:rPr>
              <w:t>CP-120091</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5E43ED35" w14:textId="77777777" w:rsidR="00F31B62" w:rsidRDefault="00F31B62">
            <w:pPr>
              <w:rPr>
                <w:rFonts w:ascii="Arial" w:hAnsi="Arial" w:cs="Arial"/>
                <w:sz w:val="16"/>
              </w:rPr>
            </w:pPr>
            <w:r>
              <w:rPr>
                <w:rFonts w:ascii="Arial" w:hAnsi="Arial" w:cs="Arial"/>
                <w:sz w:val="16"/>
              </w:rPr>
              <w:t>C1-120804</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6EEFE1FE" w14:textId="77777777" w:rsidR="00F31B62" w:rsidRDefault="00F31B62">
            <w:pPr>
              <w:rPr>
                <w:rFonts w:ascii="Arial" w:hAnsi="Arial" w:cs="Arial"/>
                <w:color w:val="000000"/>
                <w:sz w:val="16"/>
              </w:rPr>
            </w:pPr>
            <w:r>
              <w:rPr>
                <w:rFonts w:ascii="Arial" w:hAnsi="Arial" w:cs="Arial"/>
                <w:color w:val="000000"/>
                <w:sz w:val="16"/>
              </w:rPr>
              <w:t>0077r2</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03BDC204" w14:textId="77777777" w:rsidR="00F31B62" w:rsidRDefault="00F31B62">
            <w:pPr>
              <w:rPr>
                <w:rFonts w:ascii="Arial" w:hAnsi="Arial" w:cs="Arial"/>
                <w:color w:val="000000"/>
                <w:sz w:val="16"/>
              </w:rPr>
            </w:pPr>
            <w:r>
              <w:rPr>
                <w:rFonts w:ascii="Arial" w:hAnsi="Arial" w:cs="Arial"/>
                <w:color w:val="000000"/>
                <w:sz w:val="16"/>
              </w:rPr>
              <w:t>Rel-11</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21C8C6EE" w14:textId="77777777" w:rsidR="00F31B62" w:rsidRDefault="00F31B62">
            <w:pPr>
              <w:rPr>
                <w:rFonts w:ascii="Arial" w:hAnsi="Arial" w:cs="Arial"/>
                <w:color w:val="000000"/>
                <w:sz w:val="16"/>
              </w:rPr>
            </w:pPr>
            <w:r>
              <w:rPr>
                <w:rFonts w:ascii="Arial" w:hAnsi="Arial" w:cs="Arial"/>
                <w:color w:val="000000"/>
                <w:sz w:val="16"/>
              </w:rPr>
              <w:t>11.1.0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E846A22" w14:textId="77777777" w:rsidR="00F31B62" w:rsidRDefault="00F31B62">
            <w:pPr>
              <w:rPr>
                <w:rFonts w:ascii="Arial" w:hAnsi="Arial" w:cs="Arial"/>
                <w:color w:val="000000"/>
                <w:sz w:val="16"/>
              </w:rPr>
            </w:pPr>
            <w:r>
              <w:rPr>
                <w:rFonts w:ascii="Arial" w:hAnsi="Arial" w:cs="Arial"/>
                <w:color w:val="000000"/>
                <w:sz w:val="16"/>
              </w:rPr>
              <w:t>11.2.0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28E873BE" w14:textId="77777777" w:rsidR="00F31B62" w:rsidRPr="00F31B62" w:rsidRDefault="00F31B62">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F31B62">
              <w:rPr>
                <w:rFonts w:ascii="Arial" w:hAnsi="Arial" w:cs="Arial"/>
              </w:rPr>
              <w:t>Redocumentation and alignment of the public warning system</w:t>
            </w:r>
          </w:p>
        </w:tc>
      </w:tr>
      <w:tr w:rsidR="00B63F6C" w:rsidRPr="0002762F" w14:paraId="2E390CD2"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22087901" w14:textId="77777777" w:rsidR="00B63F6C" w:rsidRDefault="00B63F6C">
            <w:pPr>
              <w:rPr>
                <w:rFonts w:ascii="Arial" w:hAnsi="Arial" w:cs="Arial"/>
                <w:color w:val="000000"/>
                <w:sz w:val="16"/>
              </w:rPr>
            </w:pPr>
            <w:r>
              <w:rPr>
                <w:rFonts w:ascii="Arial" w:hAnsi="Arial" w:cs="Arial"/>
                <w:color w:val="000000"/>
                <w:sz w:val="16"/>
              </w:rPr>
              <w:t>CT#56</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3A16E76B" w14:textId="77777777" w:rsidR="00B63F6C" w:rsidRPr="00B63F6C" w:rsidRDefault="00B63F6C">
            <w:pPr>
              <w:rPr>
                <w:rFonts w:ascii="Arial" w:hAnsi="Arial" w:cs="Arial"/>
                <w:color w:val="000000"/>
                <w:sz w:val="16"/>
              </w:rPr>
            </w:pPr>
            <w:r w:rsidRPr="00B63F6C">
              <w:rPr>
                <w:rFonts w:ascii="Arial" w:hAnsi="Arial" w:cs="Arial"/>
                <w:color w:val="000000"/>
                <w:sz w:val="16"/>
              </w:rPr>
              <w:t>CP-120309</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1BB8B55C" w14:textId="77777777" w:rsidR="00B63F6C" w:rsidRDefault="00B63F6C">
            <w:pPr>
              <w:rPr>
                <w:rFonts w:ascii="Arial" w:hAnsi="Arial" w:cs="Arial"/>
                <w:sz w:val="16"/>
              </w:rPr>
            </w:pPr>
            <w:r>
              <w:rPr>
                <w:rFonts w:ascii="Arial" w:hAnsi="Arial" w:cs="Arial"/>
                <w:sz w:val="16"/>
              </w:rPr>
              <w:t>C1-122384</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18125AD3" w14:textId="77777777" w:rsidR="00B63F6C" w:rsidRDefault="00B63F6C">
            <w:pPr>
              <w:rPr>
                <w:rFonts w:ascii="Arial" w:hAnsi="Arial" w:cs="Arial"/>
                <w:color w:val="000000"/>
                <w:sz w:val="16"/>
              </w:rPr>
            </w:pPr>
            <w:r>
              <w:rPr>
                <w:rFonts w:ascii="Arial" w:hAnsi="Arial" w:cs="Arial"/>
                <w:color w:val="000000"/>
                <w:sz w:val="16"/>
              </w:rPr>
              <w:t>0081r4</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1333004F" w14:textId="77777777" w:rsidR="00B63F6C" w:rsidRDefault="00B63F6C">
            <w:pPr>
              <w:rPr>
                <w:rFonts w:ascii="Arial" w:hAnsi="Arial" w:cs="Arial"/>
                <w:color w:val="000000"/>
                <w:sz w:val="16"/>
              </w:rPr>
            </w:pPr>
            <w:r>
              <w:rPr>
                <w:rFonts w:ascii="Arial" w:hAnsi="Arial" w:cs="Arial"/>
                <w:color w:val="000000"/>
                <w:sz w:val="16"/>
              </w:rPr>
              <w:t>Rel-11</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269F9E42" w14:textId="77777777" w:rsidR="00B63F6C" w:rsidRDefault="00B63F6C">
            <w:pPr>
              <w:rPr>
                <w:rFonts w:ascii="Arial" w:hAnsi="Arial" w:cs="Arial"/>
                <w:color w:val="000000"/>
                <w:sz w:val="16"/>
              </w:rPr>
            </w:pPr>
            <w:r>
              <w:rPr>
                <w:rFonts w:ascii="Arial" w:hAnsi="Arial" w:cs="Arial"/>
                <w:color w:val="000000"/>
                <w:sz w:val="16"/>
              </w:rPr>
              <w:t>11.2.0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870F5C" w14:textId="77777777" w:rsidR="00B63F6C" w:rsidRDefault="00B63F6C">
            <w:pPr>
              <w:rPr>
                <w:rFonts w:ascii="Arial" w:hAnsi="Arial" w:cs="Arial"/>
                <w:color w:val="000000"/>
                <w:sz w:val="16"/>
              </w:rPr>
            </w:pPr>
            <w:r>
              <w:rPr>
                <w:rFonts w:ascii="Arial" w:hAnsi="Arial" w:cs="Arial"/>
                <w:color w:val="000000"/>
                <w:sz w:val="16"/>
              </w:rPr>
              <w:t>11.3.0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5C651DE7" w14:textId="77777777" w:rsidR="00B63F6C" w:rsidRPr="00B63F6C" w:rsidRDefault="00B63F6C">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B63F6C">
              <w:rPr>
                <w:rFonts w:ascii="Arial" w:hAnsi="Arial" w:cs="Arial"/>
              </w:rPr>
              <w:t>Alignment of clause 9 for PWS</w:t>
            </w:r>
          </w:p>
        </w:tc>
      </w:tr>
      <w:tr w:rsidR="00B63F6C" w:rsidRPr="0002762F" w14:paraId="39DEBEDA"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5DADAF53" w14:textId="77777777" w:rsidR="00B63F6C" w:rsidRDefault="00B63F6C">
            <w:pPr>
              <w:rPr>
                <w:rFonts w:ascii="Arial" w:hAnsi="Arial" w:cs="Arial"/>
                <w:color w:val="000000"/>
                <w:sz w:val="16"/>
              </w:rPr>
            </w:pPr>
            <w:r>
              <w:rPr>
                <w:rFonts w:ascii="Arial" w:hAnsi="Arial" w:cs="Arial"/>
                <w:color w:val="000000"/>
                <w:sz w:val="16"/>
              </w:rPr>
              <w:t>CT#56</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6B2BF797" w14:textId="77777777" w:rsidR="00B63F6C" w:rsidRPr="00942AA9" w:rsidRDefault="00942AA9">
            <w:pPr>
              <w:rPr>
                <w:rFonts w:ascii="Arial" w:hAnsi="Arial" w:cs="Arial"/>
                <w:color w:val="000000"/>
                <w:sz w:val="16"/>
              </w:rPr>
            </w:pPr>
            <w:r w:rsidRPr="00942AA9">
              <w:rPr>
                <w:rFonts w:ascii="Arial" w:hAnsi="Arial" w:cs="Arial"/>
                <w:color w:val="000000"/>
                <w:sz w:val="16"/>
              </w:rPr>
              <w:t>CP-120309</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10C6400A" w14:textId="77777777" w:rsidR="00B63F6C" w:rsidRDefault="00942AA9">
            <w:pPr>
              <w:rPr>
                <w:rFonts w:ascii="Arial" w:hAnsi="Arial" w:cs="Arial"/>
                <w:sz w:val="16"/>
              </w:rPr>
            </w:pPr>
            <w:r>
              <w:rPr>
                <w:rFonts w:ascii="Arial" w:hAnsi="Arial" w:cs="Arial"/>
                <w:sz w:val="16"/>
              </w:rPr>
              <w:t>C1-121379</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20936D91" w14:textId="77777777" w:rsidR="00B63F6C" w:rsidRDefault="00942AA9">
            <w:pPr>
              <w:rPr>
                <w:rFonts w:ascii="Arial" w:hAnsi="Arial" w:cs="Arial"/>
                <w:color w:val="000000"/>
                <w:sz w:val="16"/>
              </w:rPr>
            </w:pPr>
            <w:r>
              <w:rPr>
                <w:rFonts w:ascii="Arial" w:hAnsi="Arial" w:cs="Arial"/>
                <w:color w:val="000000"/>
                <w:sz w:val="16"/>
              </w:rPr>
              <w:t>0091r1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52DF146A" w14:textId="77777777" w:rsidR="00B63F6C" w:rsidRDefault="00B63F6C">
            <w:pPr>
              <w:rPr>
                <w:rFonts w:ascii="Arial" w:hAnsi="Arial" w:cs="Arial"/>
                <w:color w:val="000000"/>
                <w:sz w:val="16"/>
              </w:rPr>
            </w:pPr>
            <w:r>
              <w:rPr>
                <w:rFonts w:ascii="Arial" w:hAnsi="Arial" w:cs="Arial"/>
                <w:color w:val="000000"/>
                <w:sz w:val="16"/>
              </w:rPr>
              <w:t>Rel-11</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531EFDF3" w14:textId="77777777" w:rsidR="00B63F6C" w:rsidRDefault="00B63F6C">
            <w:pPr>
              <w:rPr>
                <w:rFonts w:ascii="Arial" w:hAnsi="Arial" w:cs="Arial"/>
                <w:color w:val="000000"/>
                <w:sz w:val="16"/>
              </w:rPr>
            </w:pPr>
            <w:r>
              <w:rPr>
                <w:rFonts w:ascii="Arial" w:hAnsi="Arial" w:cs="Arial"/>
                <w:color w:val="000000"/>
                <w:sz w:val="16"/>
              </w:rPr>
              <w:t>11.2.0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012C24" w14:textId="77777777" w:rsidR="00B63F6C" w:rsidRDefault="00B63F6C">
            <w:pPr>
              <w:rPr>
                <w:rFonts w:ascii="Arial" w:hAnsi="Arial" w:cs="Arial"/>
                <w:color w:val="000000"/>
                <w:sz w:val="16"/>
              </w:rPr>
            </w:pPr>
            <w:r>
              <w:rPr>
                <w:rFonts w:ascii="Arial" w:hAnsi="Arial" w:cs="Arial"/>
                <w:color w:val="000000"/>
                <w:sz w:val="16"/>
              </w:rPr>
              <w:t>11.3.0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33074B41" w14:textId="77777777" w:rsidR="00B63F6C" w:rsidRPr="00942AA9" w:rsidRDefault="00942AA9">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942AA9">
              <w:rPr>
                <w:rFonts w:ascii="Arial" w:hAnsi="Arial" w:cs="Arial"/>
              </w:rPr>
              <w:t>Correction to the duplication detection mechanism</w:t>
            </w:r>
          </w:p>
        </w:tc>
      </w:tr>
      <w:tr w:rsidR="00B63F6C" w:rsidRPr="0002762F" w14:paraId="01C95191"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314C7A8D" w14:textId="77777777" w:rsidR="00B63F6C" w:rsidRDefault="00B63F6C">
            <w:pPr>
              <w:rPr>
                <w:rFonts w:ascii="Arial" w:hAnsi="Arial" w:cs="Arial"/>
                <w:color w:val="000000"/>
                <w:sz w:val="16"/>
              </w:rPr>
            </w:pPr>
            <w:r>
              <w:rPr>
                <w:rFonts w:ascii="Arial" w:hAnsi="Arial" w:cs="Arial"/>
                <w:color w:val="000000"/>
                <w:sz w:val="16"/>
              </w:rPr>
              <w:t>CT#56</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5E064664" w14:textId="77777777" w:rsidR="00B63F6C" w:rsidRPr="00C76961" w:rsidRDefault="00C76961">
            <w:pPr>
              <w:rPr>
                <w:rFonts w:ascii="Arial" w:hAnsi="Arial" w:cs="Arial"/>
                <w:color w:val="000000"/>
                <w:sz w:val="16"/>
              </w:rPr>
            </w:pPr>
            <w:r w:rsidRPr="00C76961">
              <w:rPr>
                <w:rFonts w:ascii="Arial" w:hAnsi="Arial" w:cs="Arial"/>
                <w:color w:val="000000"/>
                <w:sz w:val="16"/>
              </w:rPr>
              <w:t>CP-120285</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31C75BFF" w14:textId="77777777" w:rsidR="00B63F6C" w:rsidRDefault="00C76961">
            <w:pPr>
              <w:rPr>
                <w:rFonts w:ascii="Arial" w:hAnsi="Arial" w:cs="Arial"/>
                <w:sz w:val="16"/>
              </w:rPr>
            </w:pPr>
            <w:r>
              <w:rPr>
                <w:rFonts w:ascii="Arial" w:hAnsi="Arial" w:cs="Arial"/>
                <w:sz w:val="16"/>
              </w:rPr>
              <w:t>C1-121245</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48210E2B" w14:textId="77777777" w:rsidR="00B63F6C" w:rsidRDefault="00C76961">
            <w:pPr>
              <w:rPr>
                <w:rFonts w:ascii="Arial" w:hAnsi="Arial" w:cs="Arial"/>
                <w:color w:val="000000"/>
                <w:sz w:val="16"/>
              </w:rPr>
            </w:pPr>
            <w:r>
              <w:rPr>
                <w:rFonts w:ascii="Arial" w:hAnsi="Arial" w:cs="Arial"/>
                <w:color w:val="000000"/>
                <w:sz w:val="16"/>
              </w:rPr>
              <w:t>0092</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37295ADE" w14:textId="77777777" w:rsidR="00B63F6C" w:rsidRDefault="00B63F6C">
            <w:pPr>
              <w:rPr>
                <w:rFonts w:ascii="Arial" w:hAnsi="Arial" w:cs="Arial"/>
                <w:color w:val="000000"/>
                <w:sz w:val="16"/>
              </w:rPr>
            </w:pPr>
            <w:r>
              <w:rPr>
                <w:rFonts w:ascii="Arial" w:hAnsi="Arial" w:cs="Arial"/>
                <w:color w:val="000000"/>
                <w:sz w:val="16"/>
              </w:rPr>
              <w:t>Rel-11</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488FC8EB" w14:textId="77777777" w:rsidR="00B63F6C" w:rsidRDefault="00B63F6C">
            <w:pPr>
              <w:rPr>
                <w:rFonts w:ascii="Arial" w:hAnsi="Arial" w:cs="Arial"/>
                <w:color w:val="000000"/>
                <w:sz w:val="16"/>
              </w:rPr>
            </w:pPr>
            <w:r>
              <w:rPr>
                <w:rFonts w:ascii="Arial" w:hAnsi="Arial" w:cs="Arial"/>
                <w:color w:val="000000"/>
                <w:sz w:val="16"/>
              </w:rPr>
              <w:t>11.2.0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1BCA25" w14:textId="77777777" w:rsidR="00B63F6C" w:rsidRDefault="00B63F6C">
            <w:pPr>
              <w:rPr>
                <w:rFonts w:ascii="Arial" w:hAnsi="Arial" w:cs="Arial"/>
                <w:color w:val="000000"/>
                <w:sz w:val="16"/>
              </w:rPr>
            </w:pPr>
            <w:r>
              <w:rPr>
                <w:rFonts w:ascii="Arial" w:hAnsi="Arial" w:cs="Arial"/>
                <w:color w:val="000000"/>
                <w:sz w:val="16"/>
              </w:rPr>
              <w:t>11.3.0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7826C10F" w14:textId="77777777" w:rsidR="00B63F6C" w:rsidRPr="00C76961" w:rsidRDefault="00C76961">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C76961">
              <w:rPr>
                <w:rFonts w:ascii="Arial" w:hAnsi="Arial" w:cs="Arial"/>
              </w:rPr>
              <w:t>Removal of security for ETWS/PWS over E-UTRAN</w:t>
            </w:r>
          </w:p>
        </w:tc>
      </w:tr>
      <w:tr w:rsidR="00B63F6C" w:rsidRPr="0002762F" w14:paraId="3B0DD913"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234AD78F" w14:textId="77777777" w:rsidR="00B63F6C" w:rsidRDefault="00B63F6C">
            <w:pPr>
              <w:rPr>
                <w:rFonts w:ascii="Arial" w:hAnsi="Arial" w:cs="Arial"/>
                <w:color w:val="000000"/>
                <w:sz w:val="16"/>
              </w:rPr>
            </w:pPr>
            <w:r>
              <w:rPr>
                <w:rFonts w:ascii="Arial" w:hAnsi="Arial" w:cs="Arial"/>
                <w:color w:val="000000"/>
                <w:sz w:val="16"/>
              </w:rPr>
              <w:t>CT#56</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093C3F0E" w14:textId="77777777" w:rsidR="00B63F6C" w:rsidRPr="007D5D20" w:rsidRDefault="007D5D20">
            <w:pPr>
              <w:rPr>
                <w:rFonts w:ascii="Arial" w:hAnsi="Arial" w:cs="Arial"/>
                <w:color w:val="000000"/>
                <w:sz w:val="16"/>
              </w:rPr>
            </w:pPr>
            <w:r w:rsidRPr="007D5D20">
              <w:rPr>
                <w:rFonts w:ascii="Arial" w:hAnsi="Arial" w:cs="Arial"/>
                <w:color w:val="000000"/>
                <w:sz w:val="16"/>
              </w:rPr>
              <w:t>CP-120285</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674BA5BE" w14:textId="77777777" w:rsidR="00B63F6C" w:rsidRDefault="007D5D20">
            <w:pPr>
              <w:rPr>
                <w:rFonts w:ascii="Arial" w:hAnsi="Arial" w:cs="Arial"/>
                <w:sz w:val="16"/>
              </w:rPr>
            </w:pPr>
            <w:r>
              <w:rPr>
                <w:rFonts w:ascii="Arial" w:hAnsi="Arial" w:cs="Arial"/>
                <w:sz w:val="16"/>
              </w:rPr>
              <w:t>C1-122295</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5C2269ED" w14:textId="77777777" w:rsidR="00B63F6C" w:rsidRDefault="007D5D20">
            <w:pPr>
              <w:rPr>
                <w:rFonts w:ascii="Arial" w:hAnsi="Arial" w:cs="Arial"/>
                <w:color w:val="000000"/>
                <w:sz w:val="16"/>
              </w:rPr>
            </w:pPr>
            <w:r>
              <w:rPr>
                <w:rFonts w:ascii="Arial" w:hAnsi="Arial" w:cs="Arial"/>
                <w:color w:val="000000"/>
                <w:sz w:val="16"/>
              </w:rPr>
              <w:t>0088r3</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2F468543" w14:textId="77777777" w:rsidR="00B63F6C" w:rsidRDefault="00B63F6C">
            <w:pPr>
              <w:rPr>
                <w:rFonts w:ascii="Arial" w:hAnsi="Arial" w:cs="Arial"/>
                <w:color w:val="000000"/>
                <w:sz w:val="16"/>
              </w:rPr>
            </w:pPr>
            <w:r>
              <w:rPr>
                <w:rFonts w:ascii="Arial" w:hAnsi="Arial" w:cs="Arial"/>
                <w:color w:val="000000"/>
                <w:sz w:val="16"/>
              </w:rPr>
              <w:t>Rel-11</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3F731EDA" w14:textId="77777777" w:rsidR="00B63F6C" w:rsidRDefault="00B63F6C">
            <w:pPr>
              <w:rPr>
                <w:rFonts w:ascii="Arial" w:hAnsi="Arial" w:cs="Arial"/>
                <w:color w:val="000000"/>
                <w:sz w:val="16"/>
              </w:rPr>
            </w:pPr>
            <w:r>
              <w:rPr>
                <w:rFonts w:ascii="Arial" w:hAnsi="Arial" w:cs="Arial"/>
                <w:color w:val="000000"/>
                <w:sz w:val="16"/>
              </w:rPr>
              <w:t>11.2.0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735DEC" w14:textId="77777777" w:rsidR="00B63F6C" w:rsidRDefault="00B63F6C">
            <w:pPr>
              <w:rPr>
                <w:rFonts w:ascii="Arial" w:hAnsi="Arial" w:cs="Arial"/>
                <w:color w:val="000000"/>
                <w:sz w:val="16"/>
              </w:rPr>
            </w:pPr>
            <w:r>
              <w:rPr>
                <w:rFonts w:ascii="Arial" w:hAnsi="Arial" w:cs="Arial"/>
                <w:color w:val="000000"/>
                <w:sz w:val="16"/>
              </w:rPr>
              <w:t>11.3.0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6AE70092" w14:textId="77777777" w:rsidR="00B63F6C" w:rsidRPr="007D5D20" w:rsidRDefault="007D5D20">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7D5D20">
              <w:rPr>
                <w:rFonts w:ascii="Arial" w:hAnsi="Arial" w:cs="Arial"/>
              </w:rPr>
              <w:t>Alignment and correction of aspects for public warning system for GERAN</w:t>
            </w:r>
          </w:p>
        </w:tc>
      </w:tr>
      <w:tr w:rsidR="00EE3311" w:rsidRPr="0002762F" w14:paraId="17EFDBBA"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1D4D8772" w14:textId="77777777" w:rsidR="00EE3311" w:rsidRDefault="00EE3311">
            <w:pPr>
              <w:rPr>
                <w:rFonts w:ascii="Arial" w:hAnsi="Arial" w:cs="Arial"/>
                <w:color w:val="000000"/>
                <w:sz w:val="16"/>
              </w:rPr>
            </w:pPr>
            <w:r>
              <w:rPr>
                <w:rFonts w:ascii="Arial" w:hAnsi="Arial" w:cs="Arial"/>
                <w:color w:val="000000"/>
                <w:sz w:val="16"/>
              </w:rPr>
              <w:t>CT#57</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4251D636" w14:textId="77777777" w:rsidR="00EE3311" w:rsidRPr="00EE3311" w:rsidRDefault="00EE3311">
            <w:pPr>
              <w:rPr>
                <w:rFonts w:ascii="Arial" w:hAnsi="Arial" w:cs="Arial"/>
                <w:color w:val="000000"/>
                <w:sz w:val="16"/>
              </w:rPr>
            </w:pPr>
            <w:r w:rsidRPr="00EE3311">
              <w:rPr>
                <w:rFonts w:ascii="Arial" w:hAnsi="Arial" w:cs="Arial"/>
                <w:color w:val="000000"/>
                <w:sz w:val="16"/>
              </w:rPr>
              <w:t>CP-120573</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5893BF7D" w14:textId="77777777" w:rsidR="00EE3311" w:rsidRDefault="00EE3311">
            <w:pPr>
              <w:rPr>
                <w:rFonts w:ascii="Arial" w:hAnsi="Arial" w:cs="Arial"/>
                <w:sz w:val="16"/>
              </w:rPr>
            </w:pPr>
            <w:r>
              <w:rPr>
                <w:rFonts w:ascii="Arial" w:hAnsi="Arial" w:cs="Arial"/>
                <w:sz w:val="16"/>
              </w:rPr>
              <w:t>C1-123198</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37261180" w14:textId="77777777" w:rsidR="00EE3311" w:rsidRDefault="00EE3311">
            <w:pPr>
              <w:rPr>
                <w:rFonts w:ascii="Arial" w:hAnsi="Arial" w:cs="Arial"/>
                <w:color w:val="000000"/>
                <w:sz w:val="16"/>
              </w:rPr>
            </w:pPr>
            <w:r>
              <w:rPr>
                <w:rFonts w:ascii="Arial" w:hAnsi="Arial" w:cs="Arial"/>
                <w:color w:val="000000"/>
                <w:sz w:val="16"/>
              </w:rPr>
              <w:t>0094r3</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4A7A3557" w14:textId="77777777" w:rsidR="00EE3311" w:rsidRDefault="00EE3311">
            <w:pPr>
              <w:rPr>
                <w:rFonts w:ascii="Arial" w:hAnsi="Arial" w:cs="Arial"/>
                <w:color w:val="000000"/>
                <w:sz w:val="16"/>
              </w:rPr>
            </w:pPr>
            <w:r>
              <w:rPr>
                <w:rFonts w:ascii="Arial" w:hAnsi="Arial" w:cs="Arial"/>
                <w:color w:val="000000"/>
                <w:sz w:val="16"/>
              </w:rPr>
              <w:t>Rel-11</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4D5D1C47" w14:textId="77777777" w:rsidR="00EE3311" w:rsidRDefault="00EE3311">
            <w:pPr>
              <w:rPr>
                <w:rFonts w:ascii="Arial" w:hAnsi="Arial" w:cs="Arial"/>
                <w:color w:val="000000"/>
                <w:sz w:val="16"/>
              </w:rPr>
            </w:pPr>
            <w:r>
              <w:rPr>
                <w:rFonts w:ascii="Arial" w:hAnsi="Arial" w:cs="Arial"/>
                <w:color w:val="000000"/>
                <w:sz w:val="16"/>
              </w:rPr>
              <w:t>11.3.0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12A930" w14:textId="77777777" w:rsidR="00EE3311" w:rsidRDefault="00EE3311">
            <w:pPr>
              <w:rPr>
                <w:rFonts w:ascii="Arial" w:hAnsi="Arial" w:cs="Arial"/>
                <w:color w:val="000000"/>
                <w:sz w:val="16"/>
              </w:rPr>
            </w:pPr>
            <w:r>
              <w:rPr>
                <w:rFonts w:ascii="Arial" w:hAnsi="Arial" w:cs="Arial"/>
                <w:color w:val="000000"/>
                <w:sz w:val="16"/>
              </w:rPr>
              <w:t>11.4.0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4EF13E4C" w14:textId="77777777" w:rsidR="00EE3311" w:rsidRPr="00EE3311" w:rsidRDefault="00EE3311">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EE3311">
              <w:rPr>
                <w:rFonts w:ascii="Arial" w:hAnsi="Arial" w:cs="Arial"/>
              </w:rPr>
              <w:t>Correction to Figure 3.3-1</w:t>
            </w:r>
          </w:p>
        </w:tc>
      </w:tr>
      <w:tr w:rsidR="00EE3311" w:rsidRPr="0002762F" w14:paraId="3A357658"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67CD3A8C" w14:textId="77777777" w:rsidR="00EE3311" w:rsidRDefault="00EE3311">
            <w:pPr>
              <w:rPr>
                <w:rFonts w:ascii="Arial" w:hAnsi="Arial" w:cs="Arial"/>
                <w:color w:val="000000"/>
                <w:sz w:val="16"/>
              </w:rPr>
            </w:pPr>
            <w:r>
              <w:rPr>
                <w:rFonts w:ascii="Arial" w:hAnsi="Arial" w:cs="Arial"/>
                <w:color w:val="000000"/>
                <w:sz w:val="16"/>
              </w:rPr>
              <w:t>CT#57</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474BEDBE" w14:textId="77777777" w:rsidR="00EE3311" w:rsidRPr="00EE3311" w:rsidRDefault="00EE3311">
            <w:pPr>
              <w:rPr>
                <w:rFonts w:ascii="Arial" w:hAnsi="Arial" w:cs="Arial"/>
                <w:color w:val="000000"/>
                <w:sz w:val="16"/>
              </w:rPr>
            </w:pPr>
            <w:r w:rsidRPr="00EE3311">
              <w:rPr>
                <w:rFonts w:ascii="Arial" w:hAnsi="Arial" w:cs="Arial"/>
                <w:color w:val="000000"/>
                <w:sz w:val="16"/>
              </w:rPr>
              <w:t>CP-120567</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46EC668B" w14:textId="77777777" w:rsidR="00EE3311" w:rsidRDefault="00EE3311">
            <w:pPr>
              <w:rPr>
                <w:rFonts w:ascii="Arial" w:hAnsi="Arial" w:cs="Arial"/>
                <w:sz w:val="16"/>
              </w:rPr>
            </w:pPr>
            <w:r>
              <w:rPr>
                <w:rFonts w:ascii="Arial" w:hAnsi="Arial" w:cs="Arial"/>
                <w:sz w:val="16"/>
              </w:rPr>
              <w:t>C1-123186</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7626B823" w14:textId="77777777" w:rsidR="00EE3311" w:rsidRDefault="00EE3311">
            <w:pPr>
              <w:rPr>
                <w:rFonts w:ascii="Arial" w:hAnsi="Arial" w:cs="Arial"/>
                <w:color w:val="000000"/>
                <w:sz w:val="16"/>
              </w:rPr>
            </w:pPr>
            <w:r>
              <w:rPr>
                <w:rFonts w:ascii="Arial" w:hAnsi="Arial" w:cs="Arial"/>
                <w:color w:val="000000"/>
                <w:sz w:val="16"/>
              </w:rPr>
              <w:t>0103r1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46730828" w14:textId="77777777" w:rsidR="00EE3311" w:rsidRDefault="00EE3311">
            <w:pPr>
              <w:rPr>
                <w:rFonts w:ascii="Arial" w:hAnsi="Arial" w:cs="Arial"/>
                <w:color w:val="000000"/>
                <w:sz w:val="16"/>
              </w:rPr>
            </w:pPr>
            <w:r>
              <w:rPr>
                <w:rFonts w:ascii="Arial" w:hAnsi="Arial" w:cs="Arial"/>
                <w:color w:val="000000"/>
                <w:sz w:val="16"/>
              </w:rPr>
              <w:t>Rel-11</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460CC0AC" w14:textId="77777777" w:rsidR="00EE3311" w:rsidRDefault="00EE3311">
            <w:pPr>
              <w:rPr>
                <w:rFonts w:ascii="Arial" w:hAnsi="Arial" w:cs="Arial"/>
                <w:color w:val="000000"/>
                <w:sz w:val="16"/>
              </w:rPr>
            </w:pPr>
            <w:r>
              <w:rPr>
                <w:rFonts w:ascii="Arial" w:hAnsi="Arial" w:cs="Arial"/>
                <w:color w:val="000000"/>
                <w:sz w:val="16"/>
              </w:rPr>
              <w:t>11.3.0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484DAA" w14:textId="77777777" w:rsidR="00EE3311" w:rsidRDefault="00EE3311">
            <w:pPr>
              <w:rPr>
                <w:rFonts w:ascii="Arial" w:hAnsi="Arial" w:cs="Arial"/>
                <w:color w:val="000000"/>
                <w:sz w:val="16"/>
              </w:rPr>
            </w:pPr>
            <w:r>
              <w:rPr>
                <w:rFonts w:ascii="Arial" w:hAnsi="Arial" w:cs="Arial"/>
                <w:color w:val="000000"/>
                <w:sz w:val="16"/>
              </w:rPr>
              <w:t>11.4.0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5AD86206" w14:textId="77777777" w:rsidR="00EE3311" w:rsidRPr="00EE3311" w:rsidRDefault="00EE3311">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EE3311">
              <w:rPr>
                <w:rFonts w:ascii="Arial" w:hAnsi="Arial" w:cs="Arial"/>
              </w:rPr>
              <w:t>Correction of Warning Message Delivery Procedure in GSM</w:t>
            </w:r>
          </w:p>
        </w:tc>
      </w:tr>
      <w:tr w:rsidR="004C4B8D" w:rsidRPr="0002762F" w14:paraId="3FC20431"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3009D29B" w14:textId="77777777" w:rsidR="004C4B8D" w:rsidRDefault="004C4B8D">
            <w:pPr>
              <w:rPr>
                <w:rFonts w:ascii="Arial" w:hAnsi="Arial" w:cs="Arial"/>
                <w:color w:val="000000"/>
                <w:sz w:val="16"/>
              </w:rPr>
            </w:pPr>
            <w:r>
              <w:rPr>
                <w:rFonts w:ascii="Arial" w:hAnsi="Arial" w:cs="Arial"/>
                <w:color w:val="000000"/>
                <w:sz w:val="16"/>
              </w:rPr>
              <w:t>CT#57</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03E14679" w14:textId="77777777" w:rsidR="004C4B8D" w:rsidRPr="004C4B8D" w:rsidRDefault="004C4B8D">
            <w:pPr>
              <w:rPr>
                <w:rFonts w:ascii="Arial" w:hAnsi="Arial" w:cs="Arial"/>
                <w:color w:val="000000"/>
                <w:sz w:val="16"/>
              </w:rPr>
            </w:pPr>
            <w:r w:rsidRPr="004C4B8D">
              <w:rPr>
                <w:rFonts w:ascii="Arial" w:hAnsi="Arial" w:cs="Arial"/>
                <w:color w:val="000000"/>
                <w:sz w:val="16"/>
              </w:rPr>
              <w:t>CP-120492</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74595257" w14:textId="77777777" w:rsidR="004C4B8D" w:rsidRDefault="004C4B8D">
            <w:pPr>
              <w:rPr>
                <w:rFonts w:ascii="Arial" w:hAnsi="Arial" w:cs="Arial"/>
                <w:sz w:val="16"/>
              </w:rPr>
            </w:pPr>
            <w:r>
              <w:rPr>
                <w:rFonts w:ascii="Arial" w:hAnsi="Arial" w:cs="Arial"/>
                <w:sz w:val="16"/>
              </w:rPr>
              <w:t>-</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21B8D143" w14:textId="77777777" w:rsidR="004C4B8D" w:rsidRDefault="004C4B8D">
            <w:pPr>
              <w:rPr>
                <w:rFonts w:ascii="Arial" w:hAnsi="Arial" w:cs="Arial"/>
                <w:color w:val="000000"/>
                <w:sz w:val="16"/>
              </w:rPr>
            </w:pPr>
            <w:r>
              <w:rPr>
                <w:rFonts w:ascii="Arial" w:hAnsi="Arial" w:cs="Arial"/>
                <w:color w:val="000000"/>
                <w:sz w:val="16"/>
              </w:rPr>
              <w:t>0098r1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4A40C258" w14:textId="77777777" w:rsidR="004C4B8D" w:rsidRDefault="004C4B8D">
            <w:pPr>
              <w:rPr>
                <w:rFonts w:ascii="Arial" w:hAnsi="Arial" w:cs="Arial"/>
                <w:color w:val="000000"/>
                <w:sz w:val="16"/>
              </w:rPr>
            </w:pPr>
            <w:r>
              <w:rPr>
                <w:rFonts w:ascii="Arial" w:hAnsi="Arial" w:cs="Arial"/>
                <w:color w:val="000000"/>
                <w:sz w:val="16"/>
              </w:rPr>
              <w:t>Rel-11</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316C7CFE" w14:textId="77777777" w:rsidR="004C4B8D" w:rsidRDefault="004C4B8D">
            <w:pPr>
              <w:rPr>
                <w:rFonts w:ascii="Arial" w:hAnsi="Arial" w:cs="Arial"/>
                <w:color w:val="000000"/>
                <w:sz w:val="16"/>
              </w:rPr>
            </w:pPr>
            <w:r>
              <w:rPr>
                <w:rFonts w:ascii="Arial" w:hAnsi="Arial" w:cs="Arial"/>
                <w:color w:val="000000"/>
                <w:sz w:val="16"/>
              </w:rPr>
              <w:t>11.3.0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03D9A4" w14:textId="77777777" w:rsidR="004C4B8D" w:rsidRDefault="004C4B8D">
            <w:pPr>
              <w:rPr>
                <w:rFonts w:ascii="Arial" w:hAnsi="Arial" w:cs="Arial"/>
                <w:color w:val="000000"/>
                <w:sz w:val="16"/>
              </w:rPr>
            </w:pPr>
            <w:r>
              <w:rPr>
                <w:rFonts w:ascii="Arial" w:hAnsi="Arial" w:cs="Arial"/>
                <w:color w:val="000000"/>
                <w:sz w:val="16"/>
              </w:rPr>
              <w:t>11.4.0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70C13959" w14:textId="77777777" w:rsidR="004C4B8D" w:rsidRPr="004C4B8D" w:rsidRDefault="004C4B8D">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4C4B8D">
              <w:rPr>
                <w:rFonts w:ascii="Arial" w:hAnsi="Arial" w:cs="Arial"/>
              </w:rPr>
              <w:t>Correction of reference to GSMA document "Coding of Cell Broadcast Functions"</w:t>
            </w:r>
          </w:p>
        </w:tc>
      </w:tr>
      <w:tr w:rsidR="00A61661" w:rsidRPr="0002762F" w14:paraId="0B92EDEE"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1127A532" w14:textId="77777777" w:rsidR="00A61661" w:rsidRDefault="00A61661">
            <w:pPr>
              <w:rPr>
                <w:rFonts w:ascii="Arial" w:hAnsi="Arial" w:cs="Arial"/>
                <w:color w:val="000000"/>
                <w:sz w:val="16"/>
              </w:rPr>
            </w:pPr>
            <w:r>
              <w:rPr>
                <w:rFonts w:ascii="Arial" w:hAnsi="Arial" w:cs="Arial"/>
                <w:color w:val="000000"/>
                <w:sz w:val="16"/>
              </w:rPr>
              <w:t>CT#58</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38F91707" w14:textId="77777777" w:rsidR="00A61661" w:rsidRPr="004C4B8D" w:rsidRDefault="001A0E8D">
            <w:pPr>
              <w:rPr>
                <w:rFonts w:ascii="Arial" w:hAnsi="Arial" w:cs="Arial"/>
                <w:color w:val="000000"/>
                <w:sz w:val="16"/>
              </w:rPr>
            </w:pPr>
            <w:r w:rsidRPr="00683990">
              <w:rPr>
                <w:rFonts w:ascii="Arial" w:hAnsi="Arial" w:cs="Arial"/>
                <w:color w:val="000000"/>
                <w:sz w:val="16"/>
              </w:rPr>
              <w:t>CP-120794</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46F5334C" w14:textId="77777777" w:rsidR="00A61661" w:rsidRDefault="00A61661">
            <w:pPr>
              <w:rPr>
                <w:rFonts w:ascii="Arial" w:hAnsi="Arial" w:cs="Arial"/>
                <w:sz w:val="16"/>
              </w:rPr>
            </w:pPr>
            <w:r>
              <w:rPr>
                <w:rFonts w:ascii="Arial" w:hAnsi="Arial" w:cs="Arial"/>
                <w:sz w:val="16"/>
              </w:rPr>
              <w:t>C1-123955</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47BDB696" w14:textId="77777777" w:rsidR="00A61661" w:rsidRDefault="00A61661">
            <w:pPr>
              <w:rPr>
                <w:rFonts w:ascii="Arial" w:hAnsi="Arial" w:cs="Arial"/>
                <w:color w:val="000000"/>
                <w:sz w:val="16"/>
              </w:rPr>
            </w:pPr>
            <w:r>
              <w:rPr>
                <w:rFonts w:ascii="Arial" w:hAnsi="Arial" w:cs="Arial"/>
                <w:color w:val="000000"/>
                <w:sz w:val="16"/>
              </w:rPr>
              <w:t>0095r2</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54127960" w14:textId="77777777" w:rsidR="00A61661" w:rsidRDefault="00A61661">
            <w:pPr>
              <w:rPr>
                <w:rFonts w:ascii="Arial" w:hAnsi="Arial" w:cs="Arial"/>
                <w:color w:val="000000"/>
                <w:sz w:val="16"/>
              </w:rPr>
            </w:pPr>
            <w:r>
              <w:rPr>
                <w:rFonts w:ascii="Arial" w:hAnsi="Arial" w:cs="Arial"/>
                <w:color w:val="000000"/>
                <w:sz w:val="16"/>
              </w:rPr>
              <w:t>Rel-11</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63C72C64" w14:textId="77777777" w:rsidR="00A61661" w:rsidRDefault="00A61661">
            <w:pPr>
              <w:rPr>
                <w:rFonts w:ascii="Arial" w:hAnsi="Arial" w:cs="Arial"/>
                <w:color w:val="000000"/>
                <w:sz w:val="16"/>
              </w:rPr>
            </w:pPr>
            <w:r>
              <w:rPr>
                <w:rFonts w:ascii="Arial" w:hAnsi="Arial" w:cs="Arial"/>
                <w:color w:val="000000"/>
                <w:sz w:val="16"/>
              </w:rPr>
              <w:t>11.4.0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AFEF455" w14:textId="77777777" w:rsidR="00A61661" w:rsidRDefault="00A61661">
            <w:pPr>
              <w:rPr>
                <w:rFonts w:ascii="Arial" w:hAnsi="Arial" w:cs="Arial"/>
                <w:color w:val="000000"/>
                <w:sz w:val="16"/>
              </w:rPr>
            </w:pPr>
            <w:r>
              <w:rPr>
                <w:rFonts w:ascii="Arial" w:hAnsi="Arial" w:cs="Arial"/>
                <w:color w:val="000000"/>
                <w:sz w:val="16"/>
              </w:rPr>
              <w:t>11.5.0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51F05252" w14:textId="77777777" w:rsidR="00A61661" w:rsidRPr="00A61661" w:rsidRDefault="00A61661">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A61661">
              <w:rPr>
                <w:rFonts w:ascii="Arial" w:hAnsi="Arial" w:cs="Arial"/>
              </w:rPr>
              <w:t>Correction for Repetition Rates</w:t>
            </w:r>
          </w:p>
        </w:tc>
      </w:tr>
      <w:tr w:rsidR="00A61661" w:rsidRPr="0002762F" w14:paraId="6AC5F267"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1EBE8AA5" w14:textId="77777777" w:rsidR="00A61661" w:rsidRDefault="00A61661">
            <w:pPr>
              <w:rPr>
                <w:rFonts w:ascii="Arial" w:hAnsi="Arial" w:cs="Arial"/>
                <w:color w:val="000000"/>
                <w:sz w:val="16"/>
              </w:rPr>
            </w:pPr>
            <w:r>
              <w:rPr>
                <w:rFonts w:ascii="Arial" w:hAnsi="Arial" w:cs="Arial"/>
                <w:color w:val="000000"/>
                <w:sz w:val="16"/>
              </w:rPr>
              <w:t>CT#58</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0ED9A4DA" w14:textId="77777777" w:rsidR="00A61661" w:rsidRPr="004C4B8D" w:rsidRDefault="001A0E8D">
            <w:pPr>
              <w:rPr>
                <w:rFonts w:ascii="Arial" w:hAnsi="Arial" w:cs="Arial"/>
                <w:color w:val="000000"/>
                <w:sz w:val="16"/>
              </w:rPr>
            </w:pPr>
            <w:r w:rsidRPr="00683990">
              <w:rPr>
                <w:rFonts w:ascii="Arial" w:hAnsi="Arial" w:cs="Arial"/>
                <w:color w:val="000000"/>
                <w:sz w:val="16"/>
              </w:rPr>
              <w:t>CP-120794</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4E95E88E" w14:textId="77777777" w:rsidR="00A61661" w:rsidRDefault="00A61661">
            <w:pPr>
              <w:rPr>
                <w:rFonts w:ascii="Arial" w:hAnsi="Arial" w:cs="Arial"/>
                <w:sz w:val="16"/>
              </w:rPr>
            </w:pPr>
            <w:r>
              <w:rPr>
                <w:rFonts w:ascii="Arial" w:hAnsi="Arial" w:cs="Arial"/>
                <w:sz w:val="16"/>
              </w:rPr>
              <w:t>C1-123956</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6807739D" w14:textId="77777777" w:rsidR="00A61661" w:rsidRDefault="00A61661">
            <w:pPr>
              <w:rPr>
                <w:rFonts w:ascii="Arial" w:hAnsi="Arial" w:cs="Arial"/>
                <w:color w:val="000000"/>
                <w:sz w:val="16"/>
              </w:rPr>
            </w:pPr>
            <w:r>
              <w:rPr>
                <w:rFonts w:ascii="Arial" w:hAnsi="Arial" w:cs="Arial"/>
                <w:color w:val="000000"/>
                <w:sz w:val="16"/>
              </w:rPr>
              <w:t>0107r1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00EB3AAF" w14:textId="77777777" w:rsidR="00A61661" w:rsidRDefault="00A61661">
            <w:pPr>
              <w:rPr>
                <w:rFonts w:ascii="Arial" w:hAnsi="Arial" w:cs="Arial"/>
                <w:color w:val="000000"/>
                <w:sz w:val="16"/>
              </w:rPr>
            </w:pPr>
            <w:r>
              <w:rPr>
                <w:rFonts w:ascii="Arial" w:hAnsi="Arial" w:cs="Arial"/>
                <w:color w:val="000000"/>
                <w:sz w:val="16"/>
              </w:rPr>
              <w:t>Rel-11</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5B370D96" w14:textId="77777777" w:rsidR="00A61661" w:rsidRDefault="00A61661">
            <w:pPr>
              <w:rPr>
                <w:rFonts w:ascii="Arial" w:hAnsi="Arial" w:cs="Arial"/>
                <w:color w:val="000000"/>
                <w:sz w:val="16"/>
              </w:rPr>
            </w:pPr>
            <w:r>
              <w:rPr>
                <w:rFonts w:ascii="Arial" w:hAnsi="Arial" w:cs="Arial"/>
                <w:color w:val="000000"/>
                <w:sz w:val="16"/>
              </w:rPr>
              <w:t>11.4.0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A110E4E" w14:textId="77777777" w:rsidR="00A61661" w:rsidRDefault="00A61661">
            <w:pPr>
              <w:rPr>
                <w:rFonts w:ascii="Arial" w:hAnsi="Arial" w:cs="Arial"/>
                <w:color w:val="000000"/>
                <w:sz w:val="16"/>
              </w:rPr>
            </w:pPr>
            <w:r>
              <w:rPr>
                <w:rFonts w:ascii="Arial" w:hAnsi="Arial" w:cs="Arial"/>
                <w:color w:val="000000"/>
                <w:sz w:val="16"/>
              </w:rPr>
              <w:t>11.5.0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2B5EB156" w14:textId="77777777" w:rsidR="00A61661" w:rsidRPr="00A61661" w:rsidRDefault="00A61661">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A61661">
              <w:rPr>
                <w:rFonts w:ascii="Arial" w:hAnsi="Arial" w:cs="Arial"/>
              </w:rPr>
              <w:t>Correction of reference in Restart Indication Request</w:t>
            </w:r>
          </w:p>
        </w:tc>
      </w:tr>
      <w:tr w:rsidR="00A61661" w:rsidRPr="0002762F" w14:paraId="538A1670"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46F1422B" w14:textId="77777777" w:rsidR="00A61661" w:rsidRDefault="00A61661">
            <w:pPr>
              <w:rPr>
                <w:rFonts w:ascii="Arial" w:hAnsi="Arial" w:cs="Arial"/>
                <w:color w:val="000000"/>
                <w:sz w:val="16"/>
              </w:rPr>
            </w:pPr>
            <w:r>
              <w:rPr>
                <w:rFonts w:ascii="Arial" w:hAnsi="Arial" w:cs="Arial"/>
                <w:color w:val="000000"/>
                <w:sz w:val="16"/>
              </w:rPr>
              <w:t>CT#58</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30844310" w14:textId="77777777" w:rsidR="00A61661" w:rsidRPr="004C4B8D" w:rsidRDefault="001A0E8D">
            <w:pPr>
              <w:rPr>
                <w:rFonts w:ascii="Arial" w:hAnsi="Arial" w:cs="Arial"/>
                <w:color w:val="000000"/>
                <w:sz w:val="16"/>
              </w:rPr>
            </w:pPr>
            <w:r w:rsidRPr="00683990">
              <w:rPr>
                <w:rFonts w:ascii="Arial" w:hAnsi="Arial" w:cs="Arial"/>
                <w:color w:val="000000"/>
                <w:sz w:val="16"/>
              </w:rPr>
              <w:t>CP-1207</w:t>
            </w:r>
            <w:r>
              <w:rPr>
                <w:rFonts w:ascii="Arial" w:hAnsi="Arial" w:cs="Arial"/>
                <w:color w:val="000000"/>
                <w:sz w:val="16"/>
              </w:rPr>
              <w:t>7</w:t>
            </w:r>
            <w:r w:rsidRPr="00683990">
              <w:rPr>
                <w:rFonts w:ascii="Arial" w:hAnsi="Arial" w:cs="Arial"/>
                <w:color w:val="000000"/>
                <w:sz w:val="16"/>
              </w:rPr>
              <w:t>4</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5D0D95AD" w14:textId="77777777" w:rsidR="00A61661" w:rsidRDefault="00A61661">
            <w:pPr>
              <w:rPr>
                <w:rFonts w:ascii="Arial" w:hAnsi="Arial" w:cs="Arial"/>
                <w:sz w:val="16"/>
              </w:rPr>
            </w:pPr>
            <w:r>
              <w:rPr>
                <w:rFonts w:ascii="Arial" w:hAnsi="Arial" w:cs="Arial"/>
                <w:sz w:val="16"/>
              </w:rPr>
              <w:t>C1-123875</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6D33F805" w14:textId="77777777" w:rsidR="00A61661" w:rsidRDefault="00A61661">
            <w:pPr>
              <w:rPr>
                <w:rFonts w:ascii="Arial" w:hAnsi="Arial" w:cs="Arial"/>
                <w:color w:val="000000"/>
                <w:sz w:val="16"/>
              </w:rPr>
            </w:pPr>
            <w:r>
              <w:rPr>
                <w:rFonts w:ascii="Arial" w:hAnsi="Arial" w:cs="Arial"/>
                <w:color w:val="000000"/>
                <w:sz w:val="16"/>
              </w:rPr>
              <w:t>0111r1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7DBEC06A" w14:textId="77777777" w:rsidR="00A61661" w:rsidRDefault="00A61661">
            <w:pPr>
              <w:rPr>
                <w:rFonts w:ascii="Arial" w:hAnsi="Arial" w:cs="Arial"/>
                <w:color w:val="000000"/>
                <w:sz w:val="16"/>
              </w:rPr>
            </w:pPr>
            <w:r>
              <w:rPr>
                <w:rFonts w:ascii="Arial" w:hAnsi="Arial" w:cs="Arial"/>
                <w:color w:val="000000"/>
                <w:sz w:val="16"/>
              </w:rPr>
              <w:t>Rel-11</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19E8923B" w14:textId="77777777" w:rsidR="00A61661" w:rsidRDefault="00A61661">
            <w:pPr>
              <w:rPr>
                <w:rFonts w:ascii="Arial" w:hAnsi="Arial" w:cs="Arial"/>
                <w:color w:val="000000"/>
                <w:sz w:val="16"/>
              </w:rPr>
            </w:pPr>
            <w:r>
              <w:rPr>
                <w:rFonts w:ascii="Arial" w:hAnsi="Arial" w:cs="Arial"/>
                <w:color w:val="000000"/>
                <w:sz w:val="16"/>
              </w:rPr>
              <w:t>11.4.0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A3E8E52" w14:textId="77777777" w:rsidR="00A61661" w:rsidRDefault="00A61661">
            <w:pPr>
              <w:rPr>
                <w:rFonts w:ascii="Arial" w:hAnsi="Arial" w:cs="Arial"/>
                <w:color w:val="000000"/>
                <w:sz w:val="16"/>
              </w:rPr>
            </w:pPr>
            <w:r>
              <w:rPr>
                <w:rFonts w:ascii="Arial" w:hAnsi="Arial" w:cs="Arial"/>
                <w:color w:val="000000"/>
                <w:sz w:val="16"/>
              </w:rPr>
              <w:t>11.5.0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1CE68BB3" w14:textId="77777777" w:rsidR="00A61661" w:rsidRPr="00A61661" w:rsidRDefault="00A61661">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A61661">
              <w:rPr>
                <w:rFonts w:ascii="Arial" w:hAnsi="Arial" w:cs="Arial"/>
              </w:rPr>
              <w:t>Correcting handling of unused security parameters for warning messages</w:t>
            </w:r>
          </w:p>
        </w:tc>
      </w:tr>
      <w:tr w:rsidR="00A61661" w:rsidRPr="0002762F" w14:paraId="2531E06A"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738B9A4E" w14:textId="77777777" w:rsidR="00A61661" w:rsidRDefault="00A61661">
            <w:pPr>
              <w:rPr>
                <w:rFonts w:ascii="Arial" w:hAnsi="Arial" w:cs="Arial"/>
                <w:color w:val="000000"/>
                <w:sz w:val="16"/>
              </w:rPr>
            </w:pPr>
            <w:r>
              <w:rPr>
                <w:rFonts w:ascii="Arial" w:hAnsi="Arial" w:cs="Arial"/>
                <w:color w:val="000000"/>
                <w:sz w:val="16"/>
              </w:rPr>
              <w:t>CT#58</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4DAB9773" w14:textId="77777777" w:rsidR="00A61661" w:rsidRPr="004C4B8D" w:rsidRDefault="001A0E8D">
            <w:pPr>
              <w:rPr>
                <w:rFonts w:ascii="Arial" w:hAnsi="Arial" w:cs="Arial"/>
                <w:color w:val="000000"/>
                <w:sz w:val="16"/>
              </w:rPr>
            </w:pPr>
            <w:r w:rsidRPr="00683990">
              <w:rPr>
                <w:rFonts w:ascii="Arial" w:hAnsi="Arial" w:cs="Arial"/>
                <w:color w:val="000000"/>
                <w:sz w:val="16"/>
              </w:rPr>
              <w:t>CP-120794</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4ADDED05" w14:textId="77777777" w:rsidR="00A61661" w:rsidRDefault="00A61661">
            <w:pPr>
              <w:rPr>
                <w:rFonts w:ascii="Arial" w:hAnsi="Arial" w:cs="Arial"/>
                <w:sz w:val="16"/>
              </w:rPr>
            </w:pPr>
            <w:r>
              <w:rPr>
                <w:rFonts w:ascii="Arial" w:hAnsi="Arial" w:cs="Arial"/>
                <w:sz w:val="16"/>
              </w:rPr>
              <w:t>C1-124990</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3EDAB547" w14:textId="77777777" w:rsidR="00A61661" w:rsidRDefault="00A61661">
            <w:pPr>
              <w:rPr>
                <w:rFonts w:ascii="Arial" w:hAnsi="Arial" w:cs="Arial"/>
                <w:color w:val="000000"/>
                <w:sz w:val="16"/>
              </w:rPr>
            </w:pPr>
            <w:r>
              <w:rPr>
                <w:rFonts w:ascii="Arial" w:hAnsi="Arial" w:cs="Arial"/>
                <w:color w:val="000000"/>
                <w:sz w:val="16"/>
              </w:rPr>
              <w:t>0116r2</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6769442D" w14:textId="77777777" w:rsidR="00A61661" w:rsidRDefault="00A61661">
            <w:pPr>
              <w:rPr>
                <w:rFonts w:ascii="Arial" w:hAnsi="Arial" w:cs="Arial"/>
                <w:color w:val="000000"/>
                <w:sz w:val="16"/>
              </w:rPr>
            </w:pPr>
            <w:r>
              <w:rPr>
                <w:rFonts w:ascii="Arial" w:hAnsi="Arial" w:cs="Arial"/>
                <w:color w:val="000000"/>
                <w:sz w:val="16"/>
              </w:rPr>
              <w:t>Rel-11</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4C6954F4" w14:textId="77777777" w:rsidR="00A61661" w:rsidRDefault="00A61661">
            <w:pPr>
              <w:rPr>
                <w:rFonts w:ascii="Arial" w:hAnsi="Arial" w:cs="Arial"/>
                <w:color w:val="000000"/>
                <w:sz w:val="16"/>
              </w:rPr>
            </w:pPr>
            <w:r>
              <w:rPr>
                <w:rFonts w:ascii="Arial" w:hAnsi="Arial" w:cs="Arial"/>
                <w:color w:val="000000"/>
                <w:sz w:val="16"/>
              </w:rPr>
              <w:t>11.4.0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ECEFFA" w14:textId="77777777" w:rsidR="00A61661" w:rsidRDefault="00A61661">
            <w:pPr>
              <w:rPr>
                <w:rFonts w:ascii="Arial" w:hAnsi="Arial" w:cs="Arial"/>
                <w:color w:val="000000"/>
                <w:sz w:val="16"/>
              </w:rPr>
            </w:pPr>
            <w:r>
              <w:rPr>
                <w:rFonts w:ascii="Arial" w:hAnsi="Arial" w:cs="Arial"/>
                <w:color w:val="000000"/>
                <w:sz w:val="16"/>
              </w:rPr>
              <w:t>11.5.0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3FBF33C5" w14:textId="77777777" w:rsidR="00A61661" w:rsidRPr="00A61661" w:rsidRDefault="00A61661">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A61661">
              <w:rPr>
                <w:rFonts w:ascii="Arial" w:hAnsi="Arial" w:cs="Arial"/>
              </w:rPr>
              <w:t>Message IDs for Operator specific services</w:t>
            </w:r>
          </w:p>
        </w:tc>
      </w:tr>
      <w:tr w:rsidR="00A61661" w:rsidRPr="0002762F" w14:paraId="2011AF6D"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057AFFCE" w14:textId="77777777" w:rsidR="00A61661" w:rsidRDefault="00A61661">
            <w:pPr>
              <w:rPr>
                <w:rFonts w:ascii="Arial" w:hAnsi="Arial" w:cs="Arial"/>
                <w:color w:val="000000"/>
                <w:sz w:val="16"/>
              </w:rPr>
            </w:pPr>
            <w:r>
              <w:rPr>
                <w:rFonts w:ascii="Arial" w:hAnsi="Arial" w:cs="Arial"/>
                <w:color w:val="000000"/>
                <w:sz w:val="16"/>
              </w:rPr>
              <w:t>CT#58</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5AB42547" w14:textId="77777777" w:rsidR="00A61661" w:rsidRPr="004C4B8D" w:rsidRDefault="001A0E8D">
            <w:pPr>
              <w:rPr>
                <w:rFonts w:ascii="Arial" w:hAnsi="Arial" w:cs="Arial"/>
                <w:color w:val="000000"/>
                <w:sz w:val="16"/>
              </w:rPr>
            </w:pPr>
            <w:r w:rsidRPr="00683990">
              <w:rPr>
                <w:rFonts w:ascii="Arial" w:hAnsi="Arial" w:cs="Arial"/>
                <w:color w:val="000000"/>
                <w:sz w:val="16"/>
              </w:rPr>
              <w:t>CP-120794</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4C06EB69" w14:textId="77777777" w:rsidR="00A61661" w:rsidRDefault="00A61661">
            <w:pPr>
              <w:rPr>
                <w:rFonts w:ascii="Arial" w:hAnsi="Arial" w:cs="Arial"/>
                <w:sz w:val="16"/>
              </w:rPr>
            </w:pPr>
            <w:r>
              <w:rPr>
                <w:rFonts w:ascii="Arial" w:hAnsi="Arial" w:cs="Arial"/>
                <w:sz w:val="16"/>
              </w:rPr>
              <w:t>C1-125024</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4081F416" w14:textId="77777777" w:rsidR="00A61661" w:rsidRDefault="00A61661">
            <w:pPr>
              <w:rPr>
                <w:rFonts w:ascii="Arial" w:hAnsi="Arial" w:cs="Arial"/>
                <w:color w:val="000000"/>
                <w:sz w:val="16"/>
              </w:rPr>
            </w:pPr>
            <w:r>
              <w:rPr>
                <w:rFonts w:ascii="Arial" w:hAnsi="Arial" w:cs="Arial"/>
                <w:color w:val="000000"/>
                <w:sz w:val="16"/>
              </w:rPr>
              <w:t>0117r2</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547DBAC5" w14:textId="77777777" w:rsidR="00A61661" w:rsidRDefault="00A61661">
            <w:pPr>
              <w:rPr>
                <w:rFonts w:ascii="Arial" w:hAnsi="Arial" w:cs="Arial"/>
                <w:color w:val="000000"/>
                <w:sz w:val="16"/>
              </w:rPr>
            </w:pPr>
            <w:r>
              <w:rPr>
                <w:rFonts w:ascii="Arial" w:hAnsi="Arial" w:cs="Arial"/>
                <w:color w:val="000000"/>
                <w:sz w:val="16"/>
              </w:rPr>
              <w:t>Rel-11</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7672FC0B" w14:textId="77777777" w:rsidR="00A61661" w:rsidRDefault="00A61661">
            <w:pPr>
              <w:rPr>
                <w:rFonts w:ascii="Arial" w:hAnsi="Arial" w:cs="Arial"/>
                <w:color w:val="000000"/>
                <w:sz w:val="16"/>
              </w:rPr>
            </w:pPr>
            <w:r>
              <w:rPr>
                <w:rFonts w:ascii="Arial" w:hAnsi="Arial" w:cs="Arial"/>
                <w:color w:val="000000"/>
                <w:sz w:val="16"/>
              </w:rPr>
              <w:t>11.4.0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3C2217" w14:textId="77777777" w:rsidR="00A61661" w:rsidRDefault="00A61661">
            <w:pPr>
              <w:rPr>
                <w:rFonts w:ascii="Arial" w:hAnsi="Arial" w:cs="Arial"/>
                <w:color w:val="000000"/>
                <w:sz w:val="16"/>
              </w:rPr>
            </w:pPr>
            <w:r>
              <w:rPr>
                <w:rFonts w:ascii="Arial" w:hAnsi="Arial" w:cs="Arial"/>
                <w:color w:val="000000"/>
                <w:sz w:val="16"/>
              </w:rPr>
              <w:t>11.5.0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01F49C02" w14:textId="77777777" w:rsidR="00A61661" w:rsidRPr="00A61661" w:rsidRDefault="00A61661">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A61661">
              <w:rPr>
                <w:rFonts w:ascii="Arial" w:hAnsi="Arial" w:cs="Arial"/>
              </w:rPr>
              <w:t>USIM file usage for PWS message reception</w:t>
            </w:r>
          </w:p>
        </w:tc>
      </w:tr>
      <w:tr w:rsidR="00D35FEE" w:rsidRPr="0002762F" w14:paraId="7FF201E6"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6183B301" w14:textId="77777777" w:rsidR="00D35FEE" w:rsidRDefault="00D35FEE">
            <w:pPr>
              <w:rPr>
                <w:rFonts w:ascii="Arial" w:hAnsi="Arial" w:cs="Arial"/>
                <w:color w:val="000000"/>
                <w:sz w:val="16"/>
              </w:rPr>
            </w:pPr>
            <w:r>
              <w:rPr>
                <w:rFonts w:ascii="Arial" w:hAnsi="Arial" w:cs="Arial"/>
                <w:color w:val="000000"/>
                <w:sz w:val="16"/>
              </w:rPr>
              <w:t>CT#58</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14770602" w14:textId="77777777" w:rsidR="00D35FEE" w:rsidRPr="001A0E8D" w:rsidRDefault="001A0E8D">
            <w:pPr>
              <w:rPr>
                <w:rFonts w:ascii="Arial" w:hAnsi="Arial" w:cs="Arial"/>
                <w:color w:val="000000"/>
                <w:sz w:val="16"/>
              </w:rPr>
            </w:pPr>
            <w:r w:rsidRPr="001A0E8D">
              <w:rPr>
                <w:rFonts w:ascii="Arial" w:hAnsi="Arial" w:cs="Arial"/>
                <w:color w:val="000000"/>
                <w:sz w:val="16"/>
              </w:rPr>
              <w:t>CP-120819</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352E29A2" w14:textId="77777777" w:rsidR="00D35FEE" w:rsidRDefault="00D35FEE">
            <w:pPr>
              <w:rPr>
                <w:rFonts w:ascii="Arial" w:hAnsi="Arial" w:cs="Arial"/>
                <w:sz w:val="16"/>
              </w:rPr>
            </w:pPr>
            <w:r>
              <w:rPr>
                <w:rFonts w:ascii="Arial" w:hAnsi="Arial" w:cs="Arial"/>
                <w:sz w:val="16"/>
              </w:rPr>
              <w:t>C1-124972</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46FFFA74" w14:textId="77777777" w:rsidR="00D35FEE" w:rsidRDefault="00D35FEE">
            <w:pPr>
              <w:rPr>
                <w:rFonts w:ascii="Arial" w:hAnsi="Arial" w:cs="Arial"/>
                <w:color w:val="000000"/>
                <w:sz w:val="16"/>
              </w:rPr>
            </w:pPr>
            <w:r>
              <w:rPr>
                <w:rFonts w:ascii="Arial" w:hAnsi="Arial" w:cs="Arial"/>
                <w:color w:val="000000"/>
                <w:sz w:val="16"/>
              </w:rPr>
              <w:t>0097r5</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6537FC5F" w14:textId="77777777" w:rsidR="00D35FEE" w:rsidRDefault="00D35FEE">
            <w:pPr>
              <w:rPr>
                <w:rFonts w:ascii="Arial" w:hAnsi="Arial" w:cs="Arial"/>
                <w:color w:val="000000"/>
                <w:sz w:val="16"/>
              </w:rPr>
            </w:pPr>
            <w:r>
              <w:rPr>
                <w:rFonts w:ascii="Arial" w:hAnsi="Arial" w:cs="Arial"/>
                <w:color w:val="000000"/>
                <w:sz w:val="16"/>
              </w:rPr>
              <w:t>Rel-12</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2FD9A640" w14:textId="77777777" w:rsidR="00D35FEE" w:rsidRDefault="00D35FEE">
            <w:pPr>
              <w:rPr>
                <w:rFonts w:ascii="Arial" w:hAnsi="Arial" w:cs="Arial"/>
                <w:color w:val="000000"/>
                <w:sz w:val="16"/>
              </w:rPr>
            </w:pPr>
            <w:r>
              <w:rPr>
                <w:rFonts w:ascii="Arial" w:hAnsi="Arial" w:cs="Arial"/>
                <w:color w:val="000000"/>
                <w:sz w:val="16"/>
              </w:rPr>
              <w:t>11.5.0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BCBA1A4" w14:textId="77777777" w:rsidR="00D35FEE" w:rsidRDefault="00D35FEE">
            <w:pPr>
              <w:rPr>
                <w:rFonts w:ascii="Arial" w:hAnsi="Arial" w:cs="Arial"/>
                <w:color w:val="000000"/>
                <w:sz w:val="16"/>
              </w:rPr>
            </w:pPr>
            <w:r>
              <w:rPr>
                <w:rFonts w:ascii="Arial" w:hAnsi="Arial" w:cs="Arial"/>
                <w:color w:val="000000"/>
                <w:sz w:val="16"/>
              </w:rPr>
              <w:t>12.0.0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5E04F9DA" w14:textId="77777777" w:rsidR="00D35FEE" w:rsidRPr="00D35FEE" w:rsidRDefault="00D35FEE">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D35FEE">
              <w:rPr>
                <w:rFonts w:ascii="Arial" w:hAnsi="Arial" w:cs="Arial"/>
              </w:rPr>
              <w:t>Report from MME on Warning Message Delivery</w:t>
            </w:r>
          </w:p>
        </w:tc>
      </w:tr>
      <w:tr w:rsidR="00D35FEE" w:rsidRPr="0002762F" w14:paraId="49435DF9"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023FCF5E" w14:textId="77777777" w:rsidR="00D35FEE" w:rsidRDefault="00D35FEE">
            <w:pPr>
              <w:rPr>
                <w:rFonts w:ascii="Arial" w:hAnsi="Arial" w:cs="Arial"/>
                <w:color w:val="000000"/>
                <w:sz w:val="16"/>
              </w:rPr>
            </w:pPr>
            <w:r>
              <w:rPr>
                <w:rFonts w:ascii="Arial" w:hAnsi="Arial" w:cs="Arial"/>
                <w:color w:val="000000"/>
                <w:sz w:val="16"/>
              </w:rPr>
              <w:t>CT#58</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6502F188" w14:textId="77777777" w:rsidR="00D35FEE" w:rsidRPr="004C4B8D" w:rsidRDefault="001A0E8D">
            <w:pPr>
              <w:rPr>
                <w:rFonts w:ascii="Arial" w:hAnsi="Arial" w:cs="Arial"/>
                <w:color w:val="000000"/>
                <w:sz w:val="16"/>
              </w:rPr>
            </w:pPr>
            <w:r w:rsidRPr="001A0E8D">
              <w:rPr>
                <w:rFonts w:ascii="Arial" w:hAnsi="Arial" w:cs="Arial"/>
                <w:color w:val="000000"/>
                <w:sz w:val="16"/>
              </w:rPr>
              <w:t>CP-120819</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3CF8EAF1" w14:textId="77777777" w:rsidR="00D35FEE" w:rsidRDefault="00D35FEE">
            <w:pPr>
              <w:rPr>
                <w:rFonts w:ascii="Arial" w:hAnsi="Arial" w:cs="Arial"/>
                <w:sz w:val="16"/>
              </w:rPr>
            </w:pPr>
            <w:r>
              <w:rPr>
                <w:rFonts w:ascii="Arial" w:hAnsi="Arial" w:cs="Arial"/>
                <w:sz w:val="16"/>
              </w:rPr>
              <w:t>C1-124971</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3459E5AF" w14:textId="77777777" w:rsidR="00D35FEE" w:rsidRDefault="00D35FEE">
            <w:pPr>
              <w:rPr>
                <w:rFonts w:ascii="Arial" w:hAnsi="Arial" w:cs="Arial"/>
                <w:color w:val="000000"/>
                <w:sz w:val="16"/>
              </w:rPr>
            </w:pPr>
            <w:r>
              <w:rPr>
                <w:rFonts w:ascii="Arial" w:hAnsi="Arial" w:cs="Arial"/>
                <w:color w:val="000000"/>
                <w:sz w:val="16"/>
              </w:rPr>
              <w:t>0099r4</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77CD4502" w14:textId="77777777" w:rsidR="00D35FEE" w:rsidRDefault="00D35FEE">
            <w:pPr>
              <w:rPr>
                <w:rFonts w:ascii="Arial" w:hAnsi="Arial" w:cs="Arial"/>
                <w:color w:val="000000"/>
                <w:sz w:val="16"/>
              </w:rPr>
            </w:pPr>
            <w:r>
              <w:rPr>
                <w:rFonts w:ascii="Arial" w:hAnsi="Arial" w:cs="Arial"/>
                <w:color w:val="000000"/>
                <w:sz w:val="16"/>
              </w:rPr>
              <w:t>Rel-12</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18DD6726" w14:textId="77777777" w:rsidR="00D35FEE" w:rsidRDefault="00D35FEE">
            <w:pPr>
              <w:rPr>
                <w:rFonts w:ascii="Arial" w:hAnsi="Arial" w:cs="Arial"/>
                <w:color w:val="000000"/>
                <w:sz w:val="16"/>
              </w:rPr>
            </w:pPr>
            <w:r>
              <w:rPr>
                <w:rFonts w:ascii="Arial" w:hAnsi="Arial" w:cs="Arial"/>
                <w:color w:val="000000"/>
                <w:sz w:val="16"/>
              </w:rPr>
              <w:t>11.5.0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0CAD561" w14:textId="77777777" w:rsidR="00D35FEE" w:rsidRDefault="00D35FEE">
            <w:pPr>
              <w:rPr>
                <w:rFonts w:ascii="Arial" w:hAnsi="Arial" w:cs="Arial"/>
                <w:color w:val="000000"/>
                <w:sz w:val="16"/>
              </w:rPr>
            </w:pPr>
            <w:r>
              <w:rPr>
                <w:rFonts w:ascii="Arial" w:hAnsi="Arial" w:cs="Arial"/>
                <w:color w:val="000000"/>
                <w:sz w:val="16"/>
              </w:rPr>
              <w:t>12.0.0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0068A30A" w14:textId="77777777" w:rsidR="00D35FEE" w:rsidRPr="00D35FEE" w:rsidRDefault="00D35FEE">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D35FEE">
              <w:rPr>
                <w:rFonts w:ascii="Arial" w:hAnsi="Arial" w:cs="Arial"/>
              </w:rPr>
              <w:t>Failure List in WRITE-REPLACE-WARNING-CONFIRM and STOP-WARNING-CONFIRM</w:t>
            </w:r>
          </w:p>
        </w:tc>
      </w:tr>
      <w:tr w:rsidR="00EB3EC0" w:rsidRPr="0002762F" w14:paraId="4BE94B72"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3878E64B" w14:textId="77777777" w:rsidR="00EB3EC0" w:rsidRDefault="00EB3EC0">
            <w:pPr>
              <w:rPr>
                <w:rFonts w:ascii="Arial" w:hAnsi="Arial" w:cs="Arial"/>
                <w:color w:val="000000"/>
                <w:sz w:val="16"/>
              </w:rPr>
            </w:pPr>
            <w:r>
              <w:rPr>
                <w:rFonts w:ascii="Arial" w:hAnsi="Arial" w:cs="Arial"/>
                <w:color w:val="000000"/>
                <w:sz w:val="16"/>
              </w:rPr>
              <w:t>CT#59</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1127AE9B" w14:textId="77777777" w:rsidR="00EB3EC0" w:rsidRPr="00901685" w:rsidRDefault="00901685">
            <w:pPr>
              <w:rPr>
                <w:rFonts w:ascii="Arial" w:hAnsi="Arial" w:cs="Arial"/>
                <w:color w:val="000000"/>
                <w:sz w:val="16"/>
              </w:rPr>
            </w:pPr>
            <w:r w:rsidRPr="00901685">
              <w:rPr>
                <w:rFonts w:ascii="Arial" w:hAnsi="Arial" w:cs="Arial"/>
                <w:color w:val="000000"/>
                <w:sz w:val="16"/>
              </w:rPr>
              <w:t>CP-130115</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3A621E3E" w14:textId="77777777" w:rsidR="00EB3EC0" w:rsidRPr="00EB3EC0" w:rsidRDefault="00EB3EC0">
            <w:pPr>
              <w:rPr>
                <w:rFonts w:ascii="Arial" w:hAnsi="Arial" w:cs="Arial"/>
                <w:sz w:val="16"/>
              </w:rPr>
            </w:pPr>
            <w:r w:rsidRPr="00EB3EC0">
              <w:rPr>
                <w:rFonts w:ascii="Arial" w:hAnsi="Arial" w:cs="Arial"/>
                <w:sz w:val="16"/>
              </w:rPr>
              <w:t>C1-130829</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612EF143" w14:textId="77777777" w:rsidR="00EB3EC0" w:rsidRDefault="00EB3EC0">
            <w:pPr>
              <w:rPr>
                <w:rFonts w:ascii="Arial" w:hAnsi="Arial" w:cs="Arial"/>
                <w:color w:val="000000"/>
                <w:sz w:val="16"/>
              </w:rPr>
            </w:pPr>
            <w:r>
              <w:rPr>
                <w:rFonts w:ascii="Arial" w:hAnsi="Arial" w:cs="Arial"/>
                <w:color w:val="000000"/>
                <w:sz w:val="16"/>
              </w:rPr>
              <w:t>0120r2</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60EA6EC8" w14:textId="77777777" w:rsidR="00EB3EC0" w:rsidRDefault="00EB3EC0">
            <w:pPr>
              <w:rPr>
                <w:rFonts w:ascii="Arial" w:hAnsi="Arial" w:cs="Arial"/>
                <w:color w:val="000000"/>
                <w:sz w:val="16"/>
              </w:rPr>
            </w:pPr>
            <w:r>
              <w:rPr>
                <w:rFonts w:ascii="Arial" w:hAnsi="Arial" w:cs="Arial"/>
                <w:color w:val="000000"/>
                <w:sz w:val="16"/>
              </w:rPr>
              <w:t>Rel-12</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1CA8C786" w14:textId="77777777" w:rsidR="00EB3EC0" w:rsidRDefault="00EB3EC0">
            <w:pPr>
              <w:rPr>
                <w:rFonts w:ascii="Arial" w:hAnsi="Arial" w:cs="Arial"/>
                <w:color w:val="000000"/>
                <w:sz w:val="16"/>
              </w:rPr>
            </w:pPr>
            <w:r>
              <w:rPr>
                <w:rFonts w:ascii="Arial" w:hAnsi="Arial" w:cs="Arial"/>
                <w:color w:val="000000"/>
                <w:sz w:val="16"/>
              </w:rPr>
              <w:t>12.0.0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1FB237E" w14:textId="77777777" w:rsidR="00EB3EC0" w:rsidRDefault="00EB3EC0">
            <w:pPr>
              <w:rPr>
                <w:rFonts w:ascii="Arial" w:hAnsi="Arial" w:cs="Arial"/>
                <w:color w:val="000000"/>
                <w:sz w:val="16"/>
              </w:rPr>
            </w:pPr>
            <w:r>
              <w:rPr>
                <w:rFonts w:ascii="Arial" w:hAnsi="Arial" w:cs="Arial"/>
                <w:color w:val="000000"/>
                <w:sz w:val="16"/>
              </w:rPr>
              <w:t>12.1.0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6A8D5B02" w14:textId="77777777" w:rsidR="00EB3EC0" w:rsidRPr="00EB3EC0" w:rsidRDefault="00EB3EC0">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EB3EC0">
              <w:rPr>
                <w:rFonts w:ascii="Arial" w:hAnsi="Arial" w:cs="Arial"/>
              </w:rPr>
              <w:t>Correction for Warning Area List</w:t>
            </w:r>
          </w:p>
        </w:tc>
      </w:tr>
      <w:tr w:rsidR="00EB3EC0" w:rsidRPr="0002762F" w14:paraId="607BCF4B"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50002795" w14:textId="77777777" w:rsidR="00EB3EC0" w:rsidRDefault="00EB3EC0">
            <w:pPr>
              <w:rPr>
                <w:rFonts w:ascii="Arial" w:hAnsi="Arial" w:cs="Arial"/>
                <w:color w:val="000000"/>
                <w:sz w:val="16"/>
              </w:rPr>
            </w:pPr>
            <w:r>
              <w:rPr>
                <w:rFonts w:ascii="Arial" w:hAnsi="Arial" w:cs="Arial"/>
                <w:color w:val="000000"/>
                <w:sz w:val="16"/>
              </w:rPr>
              <w:t>CT#59</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30FB70CC" w14:textId="77777777" w:rsidR="00EB3EC0" w:rsidRPr="00901685" w:rsidRDefault="00901685">
            <w:pPr>
              <w:rPr>
                <w:rFonts w:ascii="Arial" w:hAnsi="Arial" w:cs="Arial"/>
                <w:color w:val="000000"/>
                <w:sz w:val="16"/>
              </w:rPr>
            </w:pPr>
            <w:r w:rsidRPr="00901685">
              <w:rPr>
                <w:rFonts w:ascii="Arial" w:hAnsi="Arial" w:cs="Arial"/>
                <w:color w:val="000000"/>
                <w:sz w:val="16"/>
              </w:rPr>
              <w:t>CP-130129</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39230AA4" w14:textId="77777777" w:rsidR="00EB3EC0" w:rsidRPr="00EB3EC0" w:rsidRDefault="00EB3EC0">
            <w:pPr>
              <w:rPr>
                <w:rFonts w:ascii="Arial" w:hAnsi="Arial" w:cs="Arial"/>
                <w:sz w:val="16"/>
              </w:rPr>
            </w:pPr>
            <w:r w:rsidRPr="00EB3EC0">
              <w:rPr>
                <w:rFonts w:ascii="Arial" w:hAnsi="Arial" w:cs="Arial"/>
                <w:sz w:val="16"/>
              </w:rPr>
              <w:t>C1-130831</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105C08D4" w14:textId="77777777" w:rsidR="00EB3EC0" w:rsidRDefault="00EB3EC0">
            <w:pPr>
              <w:rPr>
                <w:rFonts w:ascii="Arial" w:hAnsi="Arial" w:cs="Arial"/>
                <w:color w:val="000000"/>
                <w:sz w:val="16"/>
              </w:rPr>
            </w:pPr>
            <w:r>
              <w:rPr>
                <w:rFonts w:ascii="Arial" w:hAnsi="Arial" w:cs="Arial"/>
                <w:color w:val="000000"/>
                <w:sz w:val="16"/>
              </w:rPr>
              <w:t>0123r2</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35CB58ED" w14:textId="77777777" w:rsidR="00EB3EC0" w:rsidRDefault="00EB3EC0">
            <w:pPr>
              <w:rPr>
                <w:rFonts w:ascii="Arial" w:hAnsi="Arial" w:cs="Arial"/>
                <w:color w:val="000000"/>
                <w:sz w:val="16"/>
              </w:rPr>
            </w:pPr>
            <w:r>
              <w:rPr>
                <w:rFonts w:ascii="Arial" w:hAnsi="Arial" w:cs="Arial"/>
                <w:color w:val="000000"/>
                <w:sz w:val="16"/>
              </w:rPr>
              <w:t>Rel-12</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551F4082" w14:textId="77777777" w:rsidR="00EB3EC0" w:rsidRDefault="00EB3EC0">
            <w:pPr>
              <w:rPr>
                <w:rFonts w:ascii="Arial" w:hAnsi="Arial" w:cs="Arial"/>
                <w:color w:val="000000"/>
                <w:sz w:val="16"/>
              </w:rPr>
            </w:pPr>
            <w:r>
              <w:rPr>
                <w:rFonts w:ascii="Arial" w:hAnsi="Arial" w:cs="Arial"/>
                <w:color w:val="000000"/>
                <w:sz w:val="16"/>
              </w:rPr>
              <w:t>12.0.0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FA8ED9" w14:textId="77777777" w:rsidR="00EB3EC0" w:rsidRDefault="00EB3EC0">
            <w:pPr>
              <w:rPr>
                <w:rFonts w:ascii="Arial" w:hAnsi="Arial" w:cs="Arial"/>
                <w:color w:val="000000"/>
                <w:sz w:val="16"/>
              </w:rPr>
            </w:pPr>
            <w:r>
              <w:rPr>
                <w:rFonts w:ascii="Arial" w:hAnsi="Arial" w:cs="Arial"/>
                <w:color w:val="000000"/>
                <w:sz w:val="16"/>
              </w:rPr>
              <w:t>12.1.0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6946E994" w14:textId="77777777" w:rsidR="00EB3EC0" w:rsidRPr="00EB3EC0" w:rsidRDefault="00EB3EC0">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EB3EC0">
              <w:rPr>
                <w:rFonts w:ascii="Arial" w:hAnsi="Arial" w:cs="Arial"/>
              </w:rPr>
              <w:t>Clause 9.4.3 for E-UTRAN</w:t>
            </w:r>
          </w:p>
        </w:tc>
      </w:tr>
      <w:tr w:rsidR="00EB3EC0" w:rsidRPr="0002762F" w14:paraId="756D7479"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08CC6C1B" w14:textId="77777777" w:rsidR="00EB3EC0" w:rsidRDefault="00EB3EC0">
            <w:pPr>
              <w:rPr>
                <w:rFonts w:ascii="Arial" w:hAnsi="Arial" w:cs="Arial"/>
                <w:color w:val="000000"/>
                <w:sz w:val="16"/>
              </w:rPr>
            </w:pPr>
            <w:r>
              <w:rPr>
                <w:rFonts w:ascii="Arial" w:hAnsi="Arial" w:cs="Arial"/>
                <w:color w:val="000000"/>
                <w:sz w:val="16"/>
              </w:rPr>
              <w:t>CT#59</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255C04F4" w14:textId="77777777" w:rsidR="00EB3EC0" w:rsidRPr="00901685" w:rsidRDefault="00901685">
            <w:pPr>
              <w:rPr>
                <w:rFonts w:ascii="Arial" w:hAnsi="Arial" w:cs="Arial"/>
                <w:color w:val="000000"/>
                <w:sz w:val="16"/>
              </w:rPr>
            </w:pPr>
            <w:r w:rsidRPr="00901685">
              <w:rPr>
                <w:rFonts w:ascii="Arial" w:hAnsi="Arial" w:cs="Arial"/>
                <w:color w:val="000000"/>
                <w:sz w:val="16"/>
              </w:rPr>
              <w:t>CP-130115</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5636C082" w14:textId="77777777" w:rsidR="00EB3EC0" w:rsidRDefault="00EB3EC0">
            <w:pPr>
              <w:rPr>
                <w:rFonts w:ascii="Arial" w:hAnsi="Arial" w:cs="Arial"/>
                <w:sz w:val="16"/>
              </w:rPr>
            </w:pPr>
            <w:r>
              <w:rPr>
                <w:rFonts w:ascii="Arial" w:hAnsi="Arial" w:cs="Arial"/>
                <w:sz w:val="16"/>
              </w:rPr>
              <w:t>C1-130837</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0D841A17" w14:textId="77777777" w:rsidR="00EB3EC0" w:rsidRDefault="00EB3EC0">
            <w:pPr>
              <w:rPr>
                <w:rFonts w:ascii="Arial" w:hAnsi="Arial" w:cs="Arial"/>
                <w:color w:val="000000"/>
                <w:sz w:val="16"/>
              </w:rPr>
            </w:pPr>
            <w:r>
              <w:rPr>
                <w:rFonts w:ascii="Arial" w:hAnsi="Arial" w:cs="Arial"/>
                <w:color w:val="000000"/>
                <w:sz w:val="16"/>
              </w:rPr>
              <w:t>0124r2</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1FE9962F" w14:textId="77777777" w:rsidR="00EB3EC0" w:rsidRDefault="00EB3EC0">
            <w:pPr>
              <w:rPr>
                <w:rFonts w:ascii="Arial" w:hAnsi="Arial" w:cs="Arial"/>
                <w:color w:val="000000"/>
                <w:sz w:val="16"/>
              </w:rPr>
            </w:pPr>
            <w:r>
              <w:rPr>
                <w:rFonts w:ascii="Arial" w:hAnsi="Arial" w:cs="Arial"/>
                <w:color w:val="000000"/>
                <w:sz w:val="16"/>
              </w:rPr>
              <w:t>Rel-12</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5F335AE5" w14:textId="77777777" w:rsidR="00EB3EC0" w:rsidRDefault="00EB3EC0">
            <w:pPr>
              <w:rPr>
                <w:rFonts w:ascii="Arial" w:hAnsi="Arial" w:cs="Arial"/>
                <w:color w:val="000000"/>
                <w:sz w:val="16"/>
              </w:rPr>
            </w:pPr>
            <w:r>
              <w:rPr>
                <w:rFonts w:ascii="Arial" w:hAnsi="Arial" w:cs="Arial"/>
                <w:color w:val="000000"/>
                <w:sz w:val="16"/>
              </w:rPr>
              <w:t>12.0.0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32EA84" w14:textId="77777777" w:rsidR="00EB3EC0" w:rsidRDefault="00EB3EC0">
            <w:pPr>
              <w:rPr>
                <w:rFonts w:ascii="Arial" w:hAnsi="Arial" w:cs="Arial"/>
                <w:color w:val="000000"/>
                <w:sz w:val="16"/>
              </w:rPr>
            </w:pPr>
            <w:r>
              <w:rPr>
                <w:rFonts w:ascii="Arial" w:hAnsi="Arial" w:cs="Arial"/>
                <w:color w:val="000000"/>
                <w:sz w:val="16"/>
              </w:rPr>
              <w:t>12.1.0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4C5BB64D" w14:textId="77777777" w:rsidR="00EB3EC0" w:rsidRPr="00EB3EC0" w:rsidRDefault="00EB3EC0">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EB3EC0">
              <w:rPr>
                <w:rFonts w:ascii="Arial" w:hAnsi="Arial" w:cs="Arial"/>
              </w:rPr>
              <w:t>Warning message reception in Limited Service</w:t>
            </w:r>
          </w:p>
        </w:tc>
      </w:tr>
      <w:tr w:rsidR="00E42C47" w:rsidRPr="0002762F" w14:paraId="2D6B26C4"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031A3142" w14:textId="77777777" w:rsidR="00E42C47" w:rsidRDefault="00E42C47">
            <w:pPr>
              <w:rPr>
                <w:rFonts w:ascii="Arial" w:hAnsi="Arial" w:cs="Arial"/>
                <w:color w:val="000000"/>
                <w:sz w:val="16"/>
              </w:rPr>
            </w:pPr>
            <w:r>
              <w:rPr>
                <w:rFonts w:ascii="Arial" w:hAnsi="Arial" w:cs="Arial"/>
                <w:color w:val="000000"/>
                <w:sz w:val="16"/>
              </w:rPr>
              <w:t>CT#60</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1EE068A7" w14:textId="77777777" w:rsidR="00E42C47" w:rsidRPr="00A93653" w:rsidRDefault="00A93653">
            <w:pPr>
              <w:rPr>
                <w:rFonts w:ascii="Arial" w:hAnsi="Arial" w:cs="Arial"/>
                <w:color w:val="000000"/>
                <w:sz w:val="16"/>
              </w:rPr>
            </w:pPr>
            <w:r w:rsidRPr="00A93653">
              <w:rPr>
                <w:rFonts w:ascii="Arial" w:hAnsi="Arial" w:cs="Arial"/>
                <w:color w:val="000000"/>
                <w:sz w:val="16"/>
              </w:rPr>
              <w:t>CP-1302</w:t>
            </w:r>
            <w:r w:rsidR="007C4783">
              <w:rPr>
                <w:rFonts w:ascii="Arial" w:hAnsi="Arial" w:cs="Arial"/>
                <w:color w:val="000000"/>
                <w:sz w:val="16"/>
              </w:rPr>
              <w:t>64</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221B8093" w14:textId="77777777" w:rsidR="00E42C47" w:rsidRDefault="00E42C47">
            <w:pPr>
              <w:rPr>
                <w:rFonts w:ascii="Arial" w:hAnsi="Arial" w:cs="Arial"/>
                <w:sz w:val="16"/>
              </w:rPr>
            </w:pPr>
            <w:r>
              <w:rPr>
                <w:rFonts w:ascii="Arial" w:hAnsi="Arial" w:cs="Arial"/>
                <w:sz w:val="16"/>
              </w:rPr>
              <w:t>C1-132520</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142050D6" w14:textId="77777777" w:rsidR="00E42C47" w:rsidRDefault="00E42C47">
            <w:pPr>
              <w:rPr>
                <w:rFonts w:ascii="Arial" w:hAnsi="Arial" w:cs="Arial"/>
                <w:color w:val="000000"/>
                <w:sz w:val="16"/>
              </w:rPr>
            </w:pPr>
            <w:r>
              <w:rPr>
                <w:rFonts w:ascii="Arial" w:hAnsi="Arial" w:cs="Arial"/>
                <w:color w:val="000000"/>
                <w:sz w:val="16"/>
              </w:rPr>
              <w:t>0125r3</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36C9D585" w14:textId="77777777" w:rsidR="00E42C47" w:rsidRDefault="00E42C47">
            <w:pPr>
              <w:rPr>
                <w:rFonts w:ascii="Arial" w:hAnsi="Arial" w:cs="Arial"/>
                <w:color w:val="000000"/>
                <w:sz w:val="16"/>
              </w:rPr>
            </w:pPr>
            <w:r>
              <w:rPr>
                <w:rFonts w:ascii="Arial" w:hAnsi="Arial" w:cs="Arial"/>
                <w:color w:val="000000"/>
                <w:sz w:val="16"/>
              </w:rPr>
              <w:t>Rel-12</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7811167F" w14:textId="77777777" w:rsidR="00E42C47" w:rsidRDefault="00E42C47">
            <w:pPr>
              <w:rPr>
                <w:rFonts w:ascii="Arial" w:hAnsi="Arial" w:cs="Arial"/>
                <w:color w:val="000000"/>
                <w:sz w:val="16"/>
              </w:rPr>
            </w:pPr>
            <w:r>
              <w:rPr>
                <w:rFonts w:ascii="Arial" w:hAnsi="Arial" w:cs="Arial"/>
                <w:color w:val="000000"/>
                <w:sz w:val="16"/>
              </w:rPr>
              <w:t>12.1.0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98F568" w14:textId="77777777" w:rsidR="00E42C47" w:rsidRDefault="00E42C47">
            <w:pPr>
              <w:rPr>
                <w:rFonts w:ascii="Arial" w:hAnsi="Arial" w:cs="Arial"/>
                <w:color w:val="000000"/>
                <w:sz w:val="16"/>
              </w:rPr>
            </w:pPr>
            <w:r>
              <w:rPr>
                <w:rFonts w:ascii="Arial" w:hAnsi="Arial" w:cs="Arial"/>
                <w:color w:val="000000"/>
                <w:sz w:val="16"/>
              </w:rPr>
              <w:t>12.2.0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010B6696" w14:textId="77777777" w:rsidR="00E42C47" w:rsidRPr="00E42C47" w:rsidRDefault="00E42C47">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E42C47">
              <w:rPr>
                <w:rFonts w:ascii="Arial" w:hAnsi="Arial" w:cs="Arial"/>
              </w:rPr>
              <w:t xml:space="preserve">CB Message parameter format on the </w:t>
            </w:r>
            <w:proofErr w:type="spellStart"/>
            <w:r w:rsidRPr="00E42C47">
              <w:rPr>
                <w:rFonts w:ascii="Arial" w:hAnsi="Arial" w:cs="Arial"/>
              </w:rPr>
              <w:t>eUTRAN</w:t>
            </w:r>
            <w:proofErr w:type="spellEnd"/>
            <w:r w:rsidRPr="00E42C47">
              <w:rPr>
                <w:rFonts w:ascii="Arial" w:hAnsi="Arial" w:cs="Arial"/>
              </w:rPr>
              <w:t xml:space="preserve"> Radio Network – UE interface</w:t>
            </w:r>
          </w:p>
        </w:tc>
      </w:tr>
      <w:tr w:rsidR="00E42C47" w:rsidRPr="0002762F" w14:paraId="191AFCA0"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02BAEF5F" w14:textId="77777777" w:rsidR="00E42C47" w:rsidRDefault="00E42C47">
            <w:pPr>
              <w:rPr>
                <w:rFonts w:ascii="Arial" w:hAnsi="Arial" w:cs="Arial"/>
                <w:color w:val="000000"/>
                <w:sz w:val="16"/>
              </w:rPr>
            </w:pPr>
            <w:r>
              <w:rPr>
                <w:rFonts w:ascii="Arial" w:hAnsi="Arial" w:cs="Arial"/>
                <w:color w:val="000000"/>
                <w:sz w:val="16"/>
              </w:rPr>
              <w:t>CT#60</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587DB709" w14:textId="77777777" w:rsidR="00E42C47" w:rsidRPr="00901685" w:rsidRDefault="00A93653">
            <w:pPr>
              <w:rPr>
                <w:rFonts w:ascii="Arial" w:hAnsi="Arial" w:cs="Arial"/>
                <w:color w:val="000000"/>
                <w:sz w:val="16"/>
              </w:rPr>
            </w:pPr>
            <w:r w:rsidRPr="00A93653">
              <w:rPr>
                <w:rFonts w:ascii="Arial" w:hAnsi="Arial" w:cs="Arial"/>
                <w:color w:val="000000"/>
                <w:sz w:val="16"/>
              </w:rPr>
              <w:t>CP-1302</w:t>
            </w:r>
            <w:r w:rsidR="007C4783">
              <w:rPr>
                <w:rFonts w:ascii="Arial" w:hAnsi="Arial" w:cs="Arial"/>
                <w:color w:val="000000"/>
                <w:sz w:val="16"/>
              </w:rPr>
              <w:t>64</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69E3BA36" w14:textId="77777777" w:rsidR="00E42C47" w:rsidRDefault="00E42C47">
            <w:pPr>
              <w:rPr>
                <w:rFonts w:ascii="Arial" w:hAnsi="Arial" w:cs="Arial"/>
                <w:sz w:val="16"/>
              </w:rPr>
            </w:pPr>
            <w:r>
              <w:rPr>
                <w:rFonts w:ascii="Arial" w:hAnsi="Arial" w:cs="Arial"/>
                <w:sz w:val="16"/>
              </w:rPr>
              <w:t>C1-131445</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606B8BEC" w14:textId="77777777" w:rsidR="00E42C47" w:rsidRDefault="00E42C47">
            <w:pPr>
              <w:rPr>
                <w:rFonts w:ascii="Arial" w:hAnsi="Arial" w:cs="Arial"/>
                <w:color w:val="000000"/>
                <w:sz w:val="16"/>
              </w:rPr>
            </w:pPr>
            <w:r>
              <w:rPr>
                <w:rFonts w:ascii="Arial" w:hAnsi="Arial" w:cs="Arial"/>
                <w:color w:val="000000"/>
                <w:sz w:val="16"/>
              </w:rPr>
              <w:t>0127r1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18E3C291" w14:textId="77777777" w:rsidR="00E42C47" w:rsidRDefault="00E42C47">
            <w:pPr>
              <w:rPr>
                <w:rFonts w:ascii="Arial" w:hAnsi="Arial" w:cs="Arial"/>
                <w:color w:val="000000"/>
                <w:sz w:val="16"/>
              </w:rPr>
            </w:pPr>
            <w:r>
              <w:rPr>
                <w:rFonts w:ascii="Arial" w:hAnsi="Arial" w:cs="Arial"/>
                <w:color w:val="000000"/>
                <w:sz w:val="16"/>
              </w:rPr>
              <w:t>Rel-12</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74ABE261" w14:textId="77777777" w:rsidR="00E42C47" w:rsidRDefault="00E42C47">
            <w:pPr>
              <w:rPr>
                <w:rFonts w:ascii="Arial" w:hAnsi="Arial" w:cs="Arial"/>
                <w:color w:val="000000"/>
                <w:sz w:val="16"/>
              </w:rPr>
            </w:pPr>
            <w:r>
              <w:rPr>
                <w:rFonts w:ascii="Arial" w:hAnsi="Arial" w:cs="Arial"/>
                <w:color w:val="000000"/>
                <w:sz w:val="16"/>
              </w:rPr>
              <w:t>12.1.0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1189BCD" w14:textId="77777777" w:rsidR="00E42C47" w:rsidRDefault="00E42C47">
            <w:pPr>
              <w:rPr>
                <w:rFonts w:ascii="Arial" w:hAnsi="Arial" w:cs="Arial"/>
                <w:color w:val="000000"/>
                <w:sz w:val="16"/>
              </w:rPr>
            </w:pPr>
            <w:r>
              <w:rPr>
                <w:rFonts w:ascii="Arial" w:hAnsi="Arial" w:cs="Arial"/>
                <w:color w:val="000000"/>
                <w:sz w:val="16"/>
              </w:rPr>
              <w:t>12.2.0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281DC4FE" w14:textId="77777777" w:rsidR="00E42C47" w:rsidRPr="00E42C47" w:rsidRDefault="00E42C47">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E42C47">
              <w:rPr>
                <w:rFonts w:ascii="Arial" w:hAnsi="Arial" w:cs="Arial"/>
              </w:rPr>
              <w:t>CBS message parameter references correction</w:t>
            </w:r>
          </w:p>
        </w:tc>
      </w:tr>
      <w:tr w:rsidR="00E42C47" w:rsidRPr="0002762F" w14:paraId="219BA238"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3B5A3585" w14:textId="77777777" w:rsidR="00E42C47" w:rsidRDefault="00E42C47">
            <w:pPr>
              <w:rPr>
                <w:rFonts w:ascii="Arial" w:hAnsi="Arial" w:cs="Arial"/>
                <w:color w:val="000000"/>
                <w:sz w:val="16"/>
              </w:rPr>
            </w:pPr>
            <w:r>
              <w:rPr>
                <w:rFonts w:ascii="Arial" w:hAnsi="Arial" w:cs="Arial"/>
                <w:color w:val="000000"/>
                <w:sz w:val="16"/>
              </w:rPr>
              <w:t>CT#60</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0EC3F1AB" w14:textId="77777777" w:rsidR="00E42C47" w:rsidRPr="00901685" w:rsidRDefault="00A93653">
            <w:pPr>
              <w:rPr>
                <w:rFonts w:ascii="Arial" w:hAnsi="Arial" w:cs="Arial"/>
                <w:color w:val="000000"/>
                <w:sz w:val="16"/>
              </w:rPr>
            </w:pPr>
            <w:r w:rsidRPr="00A93653">
              <w:rPr>
                <w:rFonts w:ascii="Arial" w:hAnsi="Arial" w:cs="Arial"/>
                <w:color w:val="000000"/>
                <w:sz w:val="16"/>
              </w:rPr>
              <w:t>CP-1302</w:t>
            </w:r>
            <w:r w:rsidR="007C4783">
              <w:rPr>
                <w:rFonts w:ascii="Arial" w:hAnsi="Arial" w:cs="Arial"/>
                <w:color w:val="000000"/>
                <w:sz w:val="16"/>
              </w:rPr>
              <w:t>64</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0E1AEDB6" w14:textId="77777777" w:rsidR="00E42C47" w:rsidRDefault="00E42C47">
            <w:pPr>
              <w:rPr>
                <w:rFonts w:ascii="Arial" w:hAnsi="Arial" w:cs="Arial"/>
                <w:sz w:val="16"/>
              </w:rPr>
            </w:pPr>
            <w:r>
              <w:rPr>
                <w:rFonts w:ascii="Arial" w:hAnsi="Arial" w:cs="Arial"/>
                <w:sz w:val="16"/>
              </w:rPr>
              <w:t>C1-131446</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3A1E289F" w14:textId="77777777" w:rsidR="00E42C47" w:rsidRDefault="00E42C47">
            <w:pPr>
              <w:rPr>
                <w:rFonts w:ascii="Arial" w:hAnsi="Arial" w:cs="Arial"/>
                <w:color w:val="000000"/>
                <w:sz w:val="16"/>
              </w:rPr>
            </w:pPr>
            <w:r>
              <w:rPr>
                <w:rFonts w:ascii="Arial" w:hAnsi="Arial" w:cs="Arial"/>
                <w:color w:val="000000"/>
                <w:sz w:val="16"/>
              </w:rPr>
              <w:t>0128r1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32093CDF" w14:textId="77777777" w:rsidR="00E42C47" w:rsidRDefault="00E42C47">
            <w:pPr>
              <w:rPr>
                <w:rFonts w:ascii="Arial" w:hAnsi="Arial" w:cs="Arial"/>
                <w:color w:val="000000"/>
                <w:sz w:val="16"/>
              </w:rPr>
            </w:pPr>
            <w:r>
              <w:rPr>
                <w:rFonts w:ascii="Arial" w:hAnsi="Arial" w:cs="Arial"/>
                <w:color w:val="000000"/>
                <w:sz w:val="16"/>
              </w:rPr>
              <w:t>Rel-12</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2770FA13" w14:textId="77777777" w:rsidR="00E42C47" w:rsidRDefault="00E42C47">
            <w:pPr>
              <w:rPr>
                <w:rFonts w:ascii="Arial" w:hAnsi="Arial" w:cs="Arial"/>
                <w:color w:val="000000"/>
                <w:sz w:val="16"/>
              </w:rPr>
            </w:pPr>
            <w:r>
              <w:rPr>
                <w:rFonts w:ascii="Arial" w:hAnsi="Arial" w:cs="Arial"/>
                <w:color w:val="000000"/>
                <w:sz w:val="16"/>
              </w:rPr>
              <w:t>12.1.0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36742F" w14:textId="77777777" w:rsidR="00E42C47" w:rsidRDefault="00E42C47">
            <w:pPr>
              <w:rPr>
                <w:rFonts w:ascii="Arial" w:hAnsi="Arial" w:cs="Arial"/>
                <w:color w:val="000000"/>
                <w:sz w:val="16"/>
              </w:rPr>
            </w:pPr>
            <w:r>
              <w:rPr>
                <w:rFonts w:ascii="Arial" w:hAnsi="Arial" w:cs="Arial"/>
                <w:color w:val="000000"/>
                <w:sz w:val="16"/>
              </w:rPr>
              <w:t>12.2.0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2813FB47" w14:textId="77777777" w:rsidR="00E42C47" w:rsidRPr="00E42C47" w:rsidRDefault="00E42C47">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E42C47">
              <w:rPr>
                <w:rFonts w:ascii="Arial" w:hAnsi="Arial" w:cs="Arial"/>
              </w:rPr>
              <w:t>Failure Indication and Restart Indication handling</w:t>
            </w:r>
          </w:p>
        </w:tc>
      </w:tr>
      <w:tr w:rsidR="00E42C47" w:rsidRPr="0002762F" w14:paraId="604C9D7A"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6AAB067F" w14:textId="77777777" w:rsidR="00E42C47" w:rsidRDefault="00E42C47">
            <w:pPr>
              <w:rPr>
                <w:rFonts w:ascii="Arial" w:hAnsi="Arial" w:cs="Arial"/>
                <w:color w:val="000000"/>
                <w:sz w:val="16"/>
              </w:rPr>
            </w:pPr>
            <w:r>
              <w:rPr>
                <w:rFonts w:ascii="Arial" w:hAnsi="Arial" w:cs="Arial"/>
                <w:color w:val="000000"/>
                <w:sz w:val="16"/>
              </w:rPr>
              <w:t>CT#60</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3E253344" w14:textId="77777777" w:rsidR="00E42C47" w:rsidRPr="00901685" w:rsidRDefault="00A93653">
            <w:pPr>
              <w:rPr>
                <w:rFonts w:ascii="Arial" w:hAnsi="Arial" w:cs="Arial"/>
                <w:color w:val="000000"/>
                <w:sz w:val="16"/>
              </w:rPr>
            </w:pPr>
            <w:r w:rsidRPr="00A93653">
              <w:rPr>
                <w:rFonts w:ascii="Arial" w:hAnsi="Arial" w:cs="Arial"/>
                <w:color w:val="000000"/>
                <w:sz w:val="16"/>
              </w:rPr>
              <w:t>CP-1302</w:t>
            </w:r>
            <w:r w:rsidR="007C4783">
              <w:rPr>
                <w:rFonts w:ascii="Arial" w:hAnsi="Arial" w:cs="Arial"/>
                <w:color w:val="000000"/>
                <w:sz w:val="16"/>
              </w:rPr>
              <w:t>64</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342C9E95" w14:textId="77777777" w:rsidR="00E42C47" w:rsidRDefault="00E42C47">
            <w:pPr>
              <w:rPr>
                <w:rFonts w:ascii="Arial" w:hAnsi="Arial" w:cs="Arial"/>
                <w:sz w:val="16"/>
              </w:rPr>
            </w:pPr>
            <w:r>
              <w:rPr>
                <w:rFonts w:ascii="Arial" w:hAnsi="Arial" w:cs="Arial"/>
                <w:sz w:val="16"/>
              </w:rPr>
              <w:t>C1-131725</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2ECC7CAB" w14:textId="77777777" w:rsidR="00E42C47" w:rsidRDefault="00E42C47">
            <w:pPr>
              <w:rPr>
                <w:rFonts w:ascii="Arial" w:hAnsi="Arial" w:cs="Arial"/>
                <w:color w:val="000000"/>
                <w:sz w:val="16"/>
              </w:rPr>
            </w:pPr>
            <w:r>
              <w:rPr>
                <w:rFonts w:ascii="Arial" w:hAnsi="Arial" w:cs="Arial"/>
                <w:color w:val="000000"/>
                <w:sz w:val="16"/>
              </w:rPr>
              <w:t>0129r2</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75D76AFC" w14:textId="77777777" w:rsidR="00E42C47" w:rsidRDefault="00E42C47">
            <w:pPr>
              <w:rPr>
                <w:rFonts w:ascii="Arial" w:hAnsi="Arial" w:cs="Arial"/>
                <w:color w:val="000000"/>
                <w:sz w:val="16"/>
              </w:rPr>
            </w:pPr>
            <w:r>
              <w:rPr>
                <w:rFonts w:ascii="Arial" w:hAnsi="Arial" w:cs="Arial"/>
                <w:color w:val="000000"/>
                <w:sz w:val="16"/>
              </w:rPr>
              <w:t>Rel-12</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64302E98" w14:textId="77777777" w:rsidR="00E42C47" w:rsidRDefault="00E42C47">
            <w:pPr>
              <w:rPr>
                <w:rFonts w:ascii="Arial" w:hAnsi="Arial" w:cs="Arial"/>
                <w:color w:val="000000"/>
                <w:sz w:val="16"/>
              </w:rPr>
            </w:pPr>
            <w:r>
              <w:rPr>
                <w:rFonts w:ascii="Arial" w:hAnsi="Arial" w:cs="Arial"/>
                <w:color w:val="000000"/>
                <w:sz w:val="16"/>
              </w:rPr>
              <w:t>12.1.0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7787089" w14:textId="77777777" w:rsidR="00E42C47" w:rsidRDefault="00E42C47">
            <w:pPr>
              <w:rPr>
                <w:rFonts w:ascii="Arial" w:hAnsi="Arial" w:cs="Arial"/>
                <w:color w:val="000000"/>
                <w:sz w:val="16"/>
              </w:rPr>
            </w:pPr>
            <w:r>
              <w:rPr>
                <w:rFonts w:ascii="Arial" w:hAnsi="Arial" w:cs="Arial"/>
                <w:color w:val="000000"/>
                <w:sz w:val="16"/>
              </w:rPr>
              <w:t>12.2.0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52820026" w14:textId="77777777" w:rsidR="00E42C47" w:rsidRPr="00E42C47" w:rsidRDefault="00E42C47">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E42C47">
              <w:rPr>
                <w:rFonts w:ascii="Arial" w:hAnsi="Arial" w:cs="Arial"/>
              </w:rPr>
              <w:t>Clarification to data coding scheme usage for primary vs secondary notification</w:t>
            </w:r>
          </w:p>
        </w:tc>
      </w:tr>
      <w:tr w:rsidR="0024289A" w:rsidRPr="0002762F" w14:paraId="73F8A5D2"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76422BD5" w14:textId="77777777" w:rsidR="0024289A" w:rsidRDefault="0024289A">
            <w:pPr>
              <w:rPr>
                <w:rFonts w:ascii="Arial" w:hAnsi="Arial" w:cs="Arial"/>
                <w:color w:val="000000"/>
                <w:sz w:val="16"/>
              </w:rPr>
            </w:pPr>
            <w:r>
              <w:rPr>
                <w:rFonts w:ascii="Arial" w:hAnsi="Arial" w:cs="Arial"/>
                <w:color w:val="000000"/>
                <w:sz w:val="16"/>
              </w:rPr>
              <w:t>CT#61</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63987467" w14:textId="77777777" w:rsidR="0024289A" w:rsidRPr="000D5E03" w:rsidRDefault="000D5E03">
            <w:pPr>
              <w:rPr>
                <w:rFonts w:ascii="Arial" w:hAnsi="Arial" w:cs="Arial"/>
                <w:color w:val="000000"/>
                <w:sz w:val="16"/>
              </w:rPr>
            </w:pPr>
            <w:r w:rsidRPr="000D5E03">
              <w:rPr>
                <w:rFonts w:ascii="Arial" w:hAnsi="Arial" w:cs="Arial"/>
                <w:color w:val="000000"/>
                <w:sz w:val="16"/>
              </w:rPr>
              <w:t>CP-130503</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6AB66E27" w14:textId="77777777" w:rsidR="0024289A" w:rsidRDefault="0024289A">
            <w:pPr>
              <w:rPr>
                <w:rFonts w:ascii="Arial" w:hAnsi="Arial" w:cs="Arial"/>
                <w:sz w:val="16"/>
              </w:rPr>
            </w:pPr>
            <w:r>
              <w:rPr>
                <w:rFonts w:ascii="Arial" w:hAnsi="Arial" w:cs="Arial"/>
                <w:sz w:val="16"/>
              </w:rPr>
              <w:t>C1-133320</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73ACCD18" w14:textId="77777777" w:rsidR="0024289A" w:rsidRDefault="0024289A">
            <w:pPr>
              <w:rPr>
                <w:rFonts w:ascii="Arial" w:hAnsi="Arial" w:cs="Arial"/>
                <w:color w:val="000000"/>
                <w:sz w:val="16"/>
              </w:rPr>
            </w:pPr>
            <w:r>
              <w:rPr>
                <w:rFonts w:ascii="Arial" w:hAnsi="Arial" w:cs="Arial"/>
                <w:color w:val="000000"/>
                <w:sz w:val="16"/>
              </w:rPr>
              <w:t>0118r3</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47450662" w14:textId="77777777" w:rsidR="0024289A" w:rsidRDefault="0024289A">
            <w:pPr>
              <w:rPr>
                <w:rFonts w:ascii="Arial" w:hAnsi="Arial" w:cs="Arial"/>
                <w:color w:val="000000"/>
                <w:sz w:val="16"/>
              </w:rPr>
            </w:pPr>
            <w:r>
              <w:rPr>
                <w:rFonts w:ascii="Arial" w:hAnsi="Arial" w:cs="Arial"/>
                <w:color w:val="000000"/>
                <w:sz w:val="16"/>
              </w:rPr>
              <w:t>Rel-12</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3E12B066" w14:textId="77777777" w:rsidR="0024289A" w:rsidRDefault="0024289A">
            <w:pPr>
              <w:rPr>
                <w:rFonts w:ascii="Arial" w:hAnsi="Arial" w:cs="Arial"/>
                <w:color w:val="000000"/>
                <w:sz w:val="16"/>
              </w:rPr>
            </w:pPr>
            <w:r>
              <w:rPr>
                <w:rFonts w:ascii="Arial" w:hAnsi="Arial" w:cs="Arial"/>
                <w:color w:val="000000"/>
                <w:sz w:val="16"/>
              </w:rPr>
              <w:t>12.2.0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E0607E0" w14:textId="77777777" w:rsidR="0024289A" w:rsidRDefault="0024289A">
            <w:pPr>
              <w:rPr>
                <w:rFonts w:ascii="Arial" w:hAnsi="Arial" w:cs="Arial"/>
                <w:color w:val="000000"/>
                <w:sz w:val="16"/>
              </w:rPr>
            </w:pPr>
            <w:r>
              <w:rPr>
                <w:rFonts w:ascii="Arial" w:hAnsi="Arial" w:cs="Arial"/>
                <w:color w:val="000000"/>
                <w:sz w:val="16"/>
              </w:rPr>
              <w:t>12.3.0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78691FDF" w14:textId="77777777" w:rsidR="0024289A" w:rsidRPr="0024289A" w:rsidRDefault="0024289A">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24289A">
              <w:rPr>
                <w:rFonts w:ascii="Arial" w:hAnsi="Arial" w:cs="Arial"/>
              </w:rPr>
              <w:t>Stop-all broadcasting of warning messages and report from MME on Stop Warning Messages in E-UTRAN</w:t>
            </w:r>
          </w:p>
        </w:tc>
      </w:tr>
      <w:tr w:rsidR="0024289A" w:rsidRPr="0002762F" w14:paraId="0DDC2B16"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24FE5437" w14:textId="77777777" w:rsidR="0024289A" w:rsidRDefault="0024289A">
            <w:pPr>
              <w:rPr>
                <w:rFonts w:ascii="Arial" w:hAnsi="Arial" w:cs="Arial"/>
                <w:color w:val="000000"/>
                <w:sz w:val="16"/>
              </w:rPr>
            </w:pPr>
            <w:r>
              <w:rPr>
                <w:rFonts w:ascii="Arial" w:hAnsi="Arial" w:cs="Arial"/>
                <w:color w:val="000000"/>
                <w:sz w:val="16"/>
              </w:rPr>
              <w:t>CT#61</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4BF17D40" w14:textId="77777777" w:rsidR="0024289A" w:rsidRPr="000D5E03" w:rsidRDefault="000D5E03">
            <w:pPr>
              <w:rPr>
                <w:rFonts w:ascii="Arial" w:hAnsi="Arial" w:cs="Arial"/>
                <w:color w:val="000000"/>
                <w:sz w:val="16"/>
              </w:rPr>
            </w:pPr>
            <w:r w:rsidRPr="000D5E03">
              <w:rPr>
                <w:rFonts w:ascii="Arial" w:hAnsi="Arial" w:cs="Arial"/>
                <w:color w:val="000000"/>
                <w:sz w:val="16"/>
              </w:rPr>
              <w:t>CP-130510</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0A5ECDBB" w14:textId="77777777" w:rsidR="0024289A" w:rsidRDefault="00A749D4">
            <w:pPr>
              <w:rPr>
                <w:rFonts w:ascii="Arial" w:hAnsi="Arial" w:cs="Arial"/>
                <w:sz w:val="16"/>
              </w:rPr>
            </w:pPr>
            <w:r>
              <w:rPr>
                <w:rFonts w:ascii="Arial" w:hAnsi="Arial" w:cs="Arial"/>
                <w:sz w:val="16"/>
              </w:rPr>
              <w:t>C1-133206</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72072B5D" w14:textId="77777777" w:rsidR="0024289A" w:rsidRDefault="00A749D4">
            <w:pPr>
              <w:rPr>
                <w:rFonts w:ascii="Arial" w:hAnsi="Arial" w:cs="Arial"/>
                <w:color w:val="000000"/>
                <w:sz w:val="16"/>
              </w:rPr>
            </w:pPr>
            <w:r>
              <w:rPr>
                <w:rFonts w:ascii="Arial" w:hAnsi="Arial" w:cs="Arial"/>
                <w:color w:val="000000"/>
                <w:sz w:val="16"/>
              </w:rPr>
              <w:t>0132r1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181783FA" w14:textId="77777777" w:rsidR="0024289A" w:rsidRDefault="0024289A">
            <w:pPr>
              <w:rPr>
                <w:rFonts w:ascii="Arial" w:hAnsi="Arial" w:cs="Arial"/>
                <w:color w:val="000000"/>
                <w:sz w:val="16"/>
              </w:rPr>
            </w:pPr>
            <w:r>
              <w:rPr>
                <w:rFonts w:ascii="Arial" w:hAnsi="Arial" w:cs="Arial"/>
                <w:color w:val="000000"/>
                <w:sz w:val="16"/>
              </w:rPr>
              <w:t>Rel-12</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592EC497" w14:textId="77777777" w:rsidR="0024289A" w:rsidRDefault="0024289A">
            <w:pPr>
              <w:rPr>
                <w:rFonts w:ascii="Arial" w:hAnsi="Arial" w:cs="Arial"/>
                <w:color w:val="000000"/>
                <w:sz w:val="16"/>
              </w:rPr>
            </w:pPr>
            <w:r>
              <w:rPr>
                <w:rFonts w:ascii="Arial" w:hAnsi="Arial" w:cs="Arial"/>
                <w:color w:val="000000"/>
                <w:sz w:val="16"/>
              </w:rPr>
              <w:t>12.2.0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38CC97" w14:textId="77777777" w:rsidR="0024289A" w:rsidRDefault="0024289A">
            <w:pPr>
              <w:rPr>
                <w:rFonts w:ascii="Arial" w:hAnsi="Arial" w:cs="Arial"/>
                <w:color w:val="000000"/>
                <w:sz w:val="16"/>
              </w:rPr>
            </w:pPr>
            <w:r>
              <w:rPr>
                <w:rFonts w:ascii="Arial" w:hAnsi="Arial" w:cs="Arial"/>
                <w:color w:val="000000"/>
                <w:sz w:val="16"/>
              </w:rPr>
              <w:t>12.3.0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080DA0BD" w14:textId="77777777" w:rsidR="0024289A" w:rsidRPr="00A749D4" w:rsidRDefault="00A749D4">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proofErr w:type="spellStart"/>
            <w:r w:rsidRPr="00A749D4">
              <w:rPr>
                <w:rFonts w:ascii="Arial" w:hAnsi="Arial" w:cs="Arial"/>
              </w:rPr>
              <w:t>CellID</w:t>
            </w:r>
            <w:proofErr w:type="spellEnd"/>
            <w:r w:rsidRPr="00A749D4">
              <w:rPr>
                <w:rFonts w:ascii="Arial" w:hAnsi="Arial" w:cs="Arial"/>
              </w:rPr>
              <w:t xml:space="preserve"> in E-UTRAN</w:t>
            </w:r>
          </w:p>
        </w:tc>
      </w:tr>
      <w:tr w:rsidR="0024289A" w:rsidRPr="0002762F" w14:paraId="70AD7337"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526D95DA" w14:textId="77777777" w:rsidR="0024289A" w:rsidRDefault="0024289A">
            <w:pPr>
              <w:rPr>
                <w:rFonts w:ascii="Arial" w:hAnsi="Arial" w:cs="Arial"/>
                <w:color w:val="000000"/>
                <w:sz w:val="16"/>
              </w:rPr>
            </w:pPr>
            <w:r>
              <w:rPr>
                <w:rFonts w:ascii="Arial" w:hAnsi="Arial" w:cs="Arial"/>
                <w:color w:val="000000"/>
                <w:sz w:val="16"/>
              </w:rPr>
              <w:t>CT#61</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511AA223" w14:textId="77777777" w:rsidR="0024289A" w:rsidRPr="000D5E03" w:rsidRDefault="000D5E03">
            <w:pPr>
              <w:rPr>
                <w:rFonts w:ascii="Arial" w:hAnsi="Arial" w:cs="Arial"/>
                <w:color w:val="000000"/>
                <w:sz w:val="16"/>
              </w:rPr>
            </w:pPr>
            <w:r w:rsidRPr="000D5E03">
              <w:rPr>
                <w:rFonts w:ascii="Arial" w:hAnsi="Arial" w:cs="Arial"/>
                <w:color w:val="000000"/>
                <w:sz w:val="16"/>
              </w:rPr>
              <w:t>CP-130510</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05CAFFAC" w14:textId="77777777" w:rsidR="0024289A" w:rsidRDefault="00A749D4">
            <w:pPr>
              <w:rPr>
                <w:rFonts w:ascii="Arial" w:hAnsi="Arial" w:cs="Arial"/>
                <w:sz w:val="16"/>
              </w:rPr>
            </w:pPr>
            <w:r>
              <w:rPr>
                <w:rFonts w:ascii="Arial" w:hAnsi="Arial" w:cs="Arial"/>
                <w:sz w:val="16"/>
              </w:rPr>
              <w:t>C1-133207</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57BF0CA0" w14:textId="77777777" w:rsidR="0024289A" w:rsidRDefault="00A749D4">
            <w:pPr>
              <w:rPr>
                <w:rFonts w:ascii="Arial" w:hAnsi="Arial" w:cs="Arial"/>
                <w:color w:val="000000"/>
                <w:sz w:val="16"/>
              </w:rPr>
            </w:pPr>
            <w:r>
              <w:rPr>
                <w:rFonts w:ascii="Arial" w:hAnsi="Arial" w:cs="Arial"/>
                <w:color w:val="000000"/>
                <w:sz w:val="16"/>
              </w:rPr>
              <w:t>0133r1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5754373B" w14:textId="77777777" w:rsidR="0024289A" w:rsidRDefault="0024289A">
            <w:pPr>
              <w:rPr>
                <w:rFonts w:ascii="Arial" w:hAnsi="Arial" w:cs="Arial"/>
                <w:color w:val="000000"/>
                <w:sz w:val="16"/>
              </w:rPr>
            </w:pPr>
            <w:r>
              <w:rPr>
                <w:rFonts w:ascii="Arial" w:hAnsi="Arial" w:cs="Arial"/>
                <w:color w:val="000000"/>
                <w:sz w:val="16"/>
              </w:rPr>
              <w:t>Rel-12</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54D7BBDB" w14:textId="77777777" w:rsidR="0024289A" w:rsidRDefault="0024289A">
            <w:pPr>
              <w:rPr>
                <w:rFonts w:ascii="Arial" w:hAnsi="Arial" w:cs="Arial"/>
                <w:color w:val="000000"/>
                <w:sz w:val="16"/>
              </w:rPr>
            </w:pPr>
            <w:r>
              <w:rPr>
                <w:rFonts w:ascii="Arial" w:hAnsi="Arial" w:cs="Arial"/>
                <w:color w:val="000000"/>
                <w:sz w:val="16"/>
              </w:rPr>
              <w:t>12.2.0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4EB033" w14:textId="77777777" w:rsidR="0024289A" w:rsidRDefault="0024289A">
            <w:pPr>
              <w:rPr>
                <w:rFonts w:ascii="Arial" w:hAnsi="Arial" w:cs="Arial"/>
                <w:color w:val="000000"/>
                <w:sz w:val="16"/>
              </w:rPr>
            </w:pPr>
            <w:r>
              <w:rPr>
                <w:rFonts w:ascii="Arial" w:hAnsi="Arial" w:cs="Arial"/>
                <w:color w:val="000000"/>
                <w:sz w:val="16"/>
              </w:rPr>
              <w:t>12.3.0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2CCA8718" w14:textId="77777777" w:rsidR="0024289A" w:rsidRPr="00A749D4" w:rsidRDefault="00A749D4">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A749D4">
              <w:rPr>
                <w:rFonts w:ascii="Arial" w:hAnsi="Arial" w:cs="Arial"/>
              </w:rPr>
              <w:t>Clarification on Duplication Detection</w:t>
            </w:r>
          </w:p>
        </w:tc>
      </w:tr>
      <w:tr w:rsidR="0024289A" w:rsidRPr="0002762F" w14:paraId="4EEE0922"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4929FA78" w14:textId="77777777" w:rsidR="0024289A" w:rsidRDefault="0024289A">
            <w:pPr>
              <w:rPr>
                <w:rFonts w:ascii="Arial" w:hAnsi="Arial" w:cs="Arial"/>
                <w:color w:val="000000"/>
                <w:sz w:val="16"/>
              </w:rPr>
            </w:pPr>
            <w:r>
              <w:rPr>
                <w:rFonts w:ascii="Arial" w:hAnsi="Arial" w:cs="Arial"/>
                <w:color w:val="000000"/>
                <w:sz w:val="16"/>
              </w:rPr>
              <w:t>CT#61</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6A7AA03D" w14:textId="77777777" w:rsidR="0024289A" w:rsidRPr="000D5E03" w:rsidRDefault="000D5E03">
            <w:pPr>
              <w:rPr>
                <w:rFonts w:ascii="Arial" w:hAnsi="Arial" w:cs="Arial"/>
                <w:color w:val="000000"/>
                <w:sz w:val="16"/>
              </w:rPr>
            </w:pPr>
            <w:r w:rsidRPr="000D5E03">
              <w:rPr>
                <w:rFonts w:ascii="Arial" w:hAnsi="Arial" w:cs="Arial"/>
                <w:color w:val="000000"/>
                <w:sz w:val="16"/>
              </w:rPr>
              <w:t>CP-130510</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7D622B68" w14:textId="77777777" w:rsidR="0024289A" w:rsidRDefault="00A749D4">
            <w:pPr>
              <w:rPr>
                <w:rFonts w:ascii="Arial" w:hAnsi="Arial" w:cs="Arial"/>
                <w:sz w:val="16"/>
              </w:rPr>
            </w:pPr>
            <w:r>
              <w:rPr>
                <w:rFonts w:ascii="Arial" w:hAnsi="Arial" w:cs="Arial"/>
                <w:sz w:val="16"/>
              </w:rPr>
              <w:t>C1-133646</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3A284086" w14:textId="77777777" w:rsidR="0024289A" w:rsidRDefault="00A749D4">
            <w:pPr>
              <w:rPr>
                <w:rFonts w:ascii="Arial" w:hAnsi="Arial" w:cs="Arial"/>
                <w:color w:val="000000"/>
                <w:sz w:val="16"/>
              </w:rPr>
            </w:pPr>
            <w:r>
              <w:rPr>
                <w:rFonts w:ascii="Arial" w:hAnsi="Arial" w:cs="Arial"/>
                <w:color w:val="000000"/>
                <w:sz w:val="16"/>
              </w:rPr>
              <w:t>0134r1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35402561" w14:textId="77777777" w:rsidR="0024289A" w:rsidRDefault="0024289A">
            <w:pPr>
              <w:rPr>
                <w:rFonts w:ascii="Arial" w:hAnsi="Arial" w:cs="Arial"/>
                <w:color w:val="000000"/>
                <w:sz w:val="16"/>
              </w:rPr>
            </w:pPr>
            <w:r>
              <w:rPr>
                <w:rFonts w:ascii="Arial" w:hAnsi="Arial" w:cs="Arial"/>
                <w:color w:val="000000"/>
                <w:sz w:val="16"/>
              </w:rPr>
              <w:t>Rel-12</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78E6C5C3" w14:textId="77777777" w:rsidR="0024289A" w:rsidRDefault="0024289A">
            <w:pPr>
              <w:rPr>
                <w:rFonts w:ascii="Arial" w:hAnsi="Arial" w:cs="Arial"/>
                <w:color w:val="000000"/>
                <w:sz w:val="16"/>
              </w:rPr>
            </w:pPr>
            <w:r>
              <w:rPr>
                <w:rFonts w:ascii="Arial" w:hAnsi="Arial" w:cs="Arial"/>
                <w:color w:val="000000"/>
                <w:sz w:val="16"/>
              </w:rPr>
              <w:t>12.2.0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83DCDA3" w14:textId="77777777" w:rsidR="0024289A" w:rsidRDefault="0024289A">
            <w:pPr>
              <w:rPr>
                <w:rFonts w:ascii="Arial" w:hAnsi="Arial" w:cs="Arial"/>
                <w:color w:val="000000"/>
                <w:sz w:val="16"/>
              </w:rPr>
            </w:pPr>
            <w:r>
              <w:rPr>
                <w:rFonts w:ascii="Arial" w:hAnsi="Arial" w:cs="Arial"/>
                <w:color w:val="000000"/>
                <w:sz w:val="16"/>
              </w:rPr>
              <w:t>12.3.0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0606D38A" w14:textId="77777777" w:rsidR="0024289A" w:rsidRPr="00A749D4" w:rsidRDefault="00A749D4">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A749D4">
              <w:rPr>
                <w:rFonts w:ascii="Arial" w:hAnsi="Arial" w:cs="Arial"/>
              </w:rPr>
              <w:t xml:space="preserve">Clarification on PWS CB Data for the </w:t>
            </w:r>
            <w:proofErr w:type="spellStart"/>
            <w:r w:rsidRPr="00A749D4">
              <w:rPr>
                <w:rFonts w:ascii="Arial" w:hAnsi="Arial" w:cs="Arial"/>
              </w:rPr>
              <w:t>eUTRAN</w:t>
            </w:r>
            <w:proofErr w:type="spellEnd"/>
            <w:r w:rsidRPr="00A749D4">
              <w:rPr>
                <w:rFonts w:ascii="Arial" w:hAnsi="Arial" w:cs="Arial"/>
              </w:rPr>
              <w:t xml:space="preserve"> Radio interface</w:t>
            </w:r>
          </w:p>
        </w:tc>
      </w:tr>
      <w:tr w:rsidR="00493B6F" w:rsidRPr="0002762F" w14:paraId="182EA00D"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1CE13971" w14:textId="77777777" w:rsidR="00493B6F" w:rsidRDefault="00493B6F">
            <w:pPr>
              <w:rPr>
                <w:rFonts w:ascii="Arial" w:hAnsi="Arial" w:cs="Arial"/>
                <w:color w:val="000000"/>
                <w:sz w:val="16"/>
              </w:rPr>
            </w:pPr>
            <w:r>
              <w:rPr>
                <w:rFonts w:ascii="Arial" w:hAnsi="Arial" w:cs="Arial"/>
                <w:color w:val="000000"/>
                <w:sz w:val="16"/>
              </w:rPr>
              <w:t>Post CT#61</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07656099" w14:textId="77777777" w:rsidR="00493B6F" w:rsidRPr="000D5E03" w:rsidRDefault="00493B6F">
            <w:pPr>
              <w:rPr>
                <w:rFonts w:ascii="Arial" w:hAnsi="Arial" w:cs="Arial"/>
                <w:color w:val="000000"/>
                <w:sz w:val="16"/>
              </w:rPr>
            </w:pP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57377811" w14:textId="77777777" w:rsidR="00493B6F" w:rsidRDefault="00493B6F">
            <w:pPr>
              <w:rPr>
                <w:rFonts w:ascii="Arial" w:hAnsi="Arial" w:cs="Arial"/>
                <w:sz w:val="16"/>
              </w:rPr>
            </w:pP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0605FDA5" w14:textId="77777777" w:rsidR="00493B6F" w:rsidRDefault="00493B6F">
            <w:pPr>
              <w:rPr>
                <w:rFonts w:ascii="Arial" w:hAnsi="Arial" w:cs="Arial"/>
                <w:color w:val="000000"/>
                <w:sz w:val="16"/>
              </w:rPr>
            </w:pP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2EE051C6" w14:textId="77777777" w:rsidR="00493B6F" w:rsidRDefault="00493B6F">
            <w:pPr>
              <w:rPr>
                <w:rFonts w:ascii="Arial" w:hAnsi="Arial" w:cs="Arial"/>
                <w:color w:val="000000"/>
                <w:sz w:val="16"/>
              </w:rPr>
            </w:pPr>
            <w:r>
              <w:rPr>
                <w:rFonts w:ascii="Arial" w:hAnsi="Arial" w:cs="Arial"/>
                <w:color w:val="000000"/>
                <w:sz w:val="16"/>
              </w:rPr>
              <w:t>Rel-12</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6EADE08F" w14:textId="77777777" w:rsidR="00493B6F" w:rsidRDefault="00493B6F">
            <w:pPr>
              <w:rPr>
                <w:rFonts w:ascii="Arial" w:hAnsi="Arial" w:cs="Arial"/>
                <w:color w:val="000000"/>
                <w:sz w:val="16"/>
              </w:rPr>
            </w:pPr>
            <w:r>
              <w:rPr>
                <w:rFonts w:ascii="Arial" w:hAnsi="Arial" w:cs="Arial"/>
                <w:color w:val="000000"/>
                <w:sz w:val="16"/>
              </w:rPr>
              <w:t>12.3.0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8CC0AB" w14:textId="77777777" w:rsidR="00493B6F" w:rsidRDefault="00493B6F">
            <w:pPr>
              <w:rPr>
                <w:rFonts w:ascii="Arial" w:hAnsi="Arial" w:cs="Arial"/>
                <w:color w:val="000000"/>
                <w:sz w:val="16"/>
              </w:rPr>
            </w:pPr>
            <w:r>
              <w:rPr>
                <w:rFonts w:ascii="Arial" w:hAnsi="Arial" w:cs="Arial"/>
                <w:color w:val="000000"/>
                <w:sz w:val="16"/>
              </w:rPr>
              <w:t>12.3.1</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75C81731" w14:textId="77777777" w:rsidR="00493B6F" w:rsidRPr="00A749D4" w:rsidRDefault="00493B6F">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Pr>
                <w:rFonts w:ascii="Arial" w:hAnsi="Arial" w:cs="Arial"/>
              </w:rPr>
              <w:t>Correction of typos</w:t>
            </w:r>
          </w:p>
        </w:tc>
      </w:tr>
      <w:tr w:rsidR="000E5D2B" w:rsidRPr="0002762F" w14:paraId="7F0CDF42"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4FBEBFE7" w14:textId="77777777" w:rsidR="000E5D2B" w:rsidRDefault="000E5D2B">
            <w:pPr>
              <w:rPr>
                <w:rFonts w:ascii="Arial" w:hAnsi="Arial" w:cs="Arial"/>
                <w:color w:val="000000"/>
                <w:sz w:val="16"/>
              </w:rPr>
            </w:pPr>
            <w:r>
              <w:rPr>
                <w:rFonts w:ascii="Arial" w:hAnsi="Arial" w:cs="Arial"/>
                <w:color w:val="000000"/>
                <w:sz w:val="16"/>
              </w:rPr>
              <w:t>CT#62</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63D4EF10" w14:textId="77777777" w:rsidR="000E5D2B" w:rsidRPr="000E5D2B" w:rsidRDefault="000E5D2B">
            <w:pPr>
              <w:rPr>
                <w:rFonts w:ascii="Arial" w:hAnsi="Arial" w:cs="Arial"/>
                <w:color w:val="000000"/>
                <w:sz w:val="16"/>
              </w:rPr>
            </w:pPr>
            <w:r w:rsidRPr="000E5D2B">
              <w:rPr>
                <w:rFonts w:ascii="Arial" w:hAnsi="Arial" w:cs="Arial"/>
                <w:color w:val="000000"/>
                <w:sz w:val="16"/>
              </w:rPr>
              <w:t>CP-130750</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7AE41319" w14:textId="77777777" w:rsidR="000E5D2B" w:rsidRDefault="000E5D2B">
            <w:pPr>
              <w:rPr>
                <w:rFonts w:ascii="Arial" w:hAnsi="Arial" w:cs="Arial"/>
                <w:sz w:val="16"/>
              </w:rPr>
            </w:pPr>
            <w:r>
              <w:rPr>
                <w:rFonts w:ascii="Arial" w:hAnsi="Arial" w:cs="Arial"/>
                <w:sz w:val="16"/>
              </w:rPr>
              <w:t>C1-134137</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1ABDA191" w14:textId="77777777" w:rsidR="000E5D2B" w:rsidRDefault="000E5D2B">
            <w:pPr>
              <w:rPr>
                <w:rFonts w:ascii="Arial" w:hAnsi="Arial" w:cs="Arial"/>
                <w:color w:val="000000"/>
                <w:sz w:val="16"/>
              </w:rPr>
            </w:pPr>
            <w:r>
              <w:rPr>
                <w:rFonts w:ascii="Arial" w:hAnsi="Arial" w:cs="Arial"/>
                <w:color w:val="000000"/>
                <w:sz w:val="16"/>
              </w:rPr>
              <w:t>0137r2</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77EBF856" w14:textId="77777777" w:rsidR="000E5D2B" w:rsidRDefault="000E5D2B">
            <w:pPr>
              <w:rPr>
                <w:rFonts w:ascii="Arial" w:hAnsi="Arial" w:cs="Arial"/>
                <w:color w:val="000000"/>
                <w:sz w:val="16"/>
              </w:rPr>
            </w:pPr>
            <w:r>
              <w:rPr>
                <w:rFonts w:ascii="Arial" w:hAnsi="Arial" w:cs="Arial"/>
                <w:color w:val="000000"/>
                <w:sz w:val="16"/>
              </w:rPr>
              <w:t>Rel-12</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32A2F214" w14:textId="77777777" w:rsidR="000E5D2B" w:rsidRDefault="000E5D2B">
            <w:pPr>
              <w:rPr>
                <w:rFonts w:ascii="Arial" w:hAnsi="Arial" w:cs="Arial"/>
                <w:color w:val="000000"/>
                <w:sz w:val="16"/>
              </w:rPr>
            </w:pPr>
            <w:r>
              <w:rPr>
                <w:rFonts w:ascii="Arial" w:hAnsi="Arial" w:cs="Arial"/>
                <w:color w:val="000000"/>
                <w:sz w:val="16"/>
              </w:rPr>
              <w:t>12.3.1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02DC667" w14:textId="77777777" w:rsidR="000E5D2B" w:rsidRDefault="000E5D2B">
            <w:pPr>
              <w:rPr>
                <w:rFonts w:ascii="Arial" w:hAnsi="Arial" w:cs="Arial"/>
                <w:color w:val="000000"/>
                <w:sz w:val="16"/>
              </w:rPr>
            </w:pPr>
            <w:r>
              <w:rPr>
                <w:rFonts w:ascii="Arial" w:hAnsi="Arial" w:cs="Arial"/>
                <w:color w:val="000000"/>
                <w:sz w:val="16"/>
              </w:rPr>
              <w:t>12.4.0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67212ECA" w14:textId="77777777" w:rsidR="000E5D2B" w:rsidRPr="000E5D2B" w:rsidRDefault="000E5D2B">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proofErr w:type="spellStart"/>
            <w:r w:rsidRPr="000E5D2B">
              <w:rPr>
                <w:rFonts w:ascii="Arial" w:hAnsi="Arial" w:cs="Arial"/>
              </w:rPr>
              <w:t>eNodeB</w:t>
            </w:r>
            <w:proofErr w:type="spellEnd"/>
            <w:r w:rsidRPr="000E5D2B">
              <w:rPr>
                <w:rFonts w:ascii="Arial" w:hAnsi="Arial" w:cs="Arial"/>
              </w:rPr>
              <w:t xml:space="preserve"> ID in Stop-Warning Indication</w:t>
            </w:r>
          </w:p>
        </w:tc>
      </w:tr>
      <w:tr w:rsidR="000E5D2B" w:rsidRPr="0002762F" w14:paraId="77AC8E43"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2BDDEC0D" w14:textId="77777777" w:rsidR="000E5D2B" w:rsidRDefault="000E5D2B">
            <w:pPr>
              <w:rPr>
                <w:rFonts w:ascii="Arial" w:hAnsi="Arial" w:cs="Arial"/>
                <w:color w:val="000000"/>
                <w:sz w:val="16"/>
              </w:rPr>
            </w:pPr>
            <w:r>
              <w:rPr>
                <w:rFonts w:ascii="Arial" w:hAnsi="Arial" w:cs="Arial"/>
                <w:color w:val="000000"/>
                <w:sz w:val="16"/>
              </w:rPr>
              <w:t>CT#62</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7BB578F9" w14:textId="77777777" w:rsidR="000E5D2B" w:rsidRPr="000E5D2B" w:rsidRDefault="000E5D2B">
            <w:pPr>
              <w:rPr>
                <w:rFonts w:ascii="Arial" w:hAnsi="Arial" w:cs="Arial"/>
                <w:color w:val="000000"/>
                <w:sz w:val="16"/>
              </w:rPr>
            </w:pPr>
            <w:r w:rsidRPr="000E5D2B">
              <w:rPr>
                <w:rFonts w:ascii="Arial" w:hAnsi="Arial" w:cs="Arial"/>
                <w:color w:val="000000"/>
                <w:sz w:val="16"/>
              </w:rPr>
              <w:t>CP-130762</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7BEEE8E1" w14:textId="77777777" w:rsidR="000E5D2B" w:rsidRDefault="000E5D2B">
            <w:pPr>
              <w:rPr>
                <w:rFonts w:ascii="Arial" w:hAnsi="Arial" w:cs="Arial"/>
                <w:sz w:val="16"/>
              </w:rPr>
            </w:pPr>
            <w:r>
              <w:rPr>
                <w:rFonts w:ascii="Arial" w:hAnsi="Arial" w:cs="Arial"/>
                <w:sz w:val="16"/>
              </w:rPr>
              <w:t>C1-134530</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17690CD5" w14:textId="77777777" w:rsidR="000E5D2B" w:rsidRDefault="000E5D2B">
            <w:pPr>
              <w:rPr>
                <w:rFonts w:ascii="Arial" w:hAnsi="Arial" w:cs="Arial"/>
                <w:color w:val="000000"/>
                <w:sz w:val="16"/>
              </w:rPr>
            </w:pPr>
            <w:r>
              <w:rPr>
                <w:rFonts w:ascii="Arial" w:hAnsi="Arial" w:cs="Arial"/>
                <w:color w:val="000000"/>
                <w:sz w:val="16"/>
              </w:rPr>
              <w:t>0139</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341DFC0E" w14:textId="77777777" w:rsidR="000E5D2B" w:rsidRDefault="000E5D2B">
            <w:pPr>
              <w:rPr>
                <w:rFonts w:ascii="Arial" w:hAnsi="Arial" w:cs="Arial"/>
                <w:color w:val="000000"/>
                <w:sz w:val="16"/>
              </w:rPr>
            </w:pPr>
            <w:r>
              <w:rPr>
                <w:rFonts w:ascii="Arial" w:hAnsi="Arial" w:cs="Arial"/>
                <w:color w:val="000000"/>
                <w:sz w:val="16"/>
              </w:rPr>
              <w:t>Rel-12</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7D5B7328" w14:textId="77777777" w:rsidR="000E5D2B" w:rsidRDefault="000E5D2B">
            <w:pPr>
              <w:rPr>
                <w:rFonts w:ascii="Arial" w:hAnsi="Arial" w:cs="Arial"/>
                <w:color w:val="000000"/>
                <w:sz w:val="16"/>
              </w:rPr>
            </w:pPr>
            <w:r>
              <w:rPr>
                <w:rFonts w:ascii="Arial" w:hAnsi="Arial" w:cs="Arial"/>
                <w:color w:val="000000"/>
                <w:sz w:val="16"/>
              </w:rPr>
              <w:t>12.3.1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5DD013" w14:textId="77777777" w:rsidR="000E5D2B" w:rsidRDefault="000E5D2B">
            <w:pPr>
              <w:rPr>
                <w:rFonts w:ascii="Arial" w:hAnsi="Arial" w:cs="Arial"/>
                <w:color w:val="000000"/>
                <w:sz w:val="16"/>
              </w:rPr>
            </w:pPr>
            <w:r>
              <w:rPr>
                <w:rFonts w:ascii="Arial" w:hAnsi="Arial" w:cs="Arial"/>
                <w:color w:val="000000"/>
                <w:sz w:val="16"/>
              </w:rPr>
              <w:t>12.4.0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02043D33" w14:textId="77777777" w:rsidR="000E5D2B" w:rsidRPr="000E5D2B" w:rsidRDefault="000E5D2B">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0E5D2B">
              <w:rPr>
                <w:rFonts w:ascii="Arial" w:hAnsi="Arial" w:cs="Arial"/>
              </w:rPr>
              <w:t>Removal of cells=all feature from RNC</w:t>
            </w:r>
          </w:p>
        </w:tc>
      </w:tr>
      <w:tr w:rsidR="000E5D2B" w:rsidRPr="0002762F" w14:paraId="5D81A9B4"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31DA9E26" w14:textId="77777777" w:rsidR="000E5D2B" w:rsidRDefault="000E5D2B">
            <w:pPr>
              <w:rPr>
                <w:rFonts w:ascii="Arial" w:hAnsi="Arial" w:cs="Arial"/>
                <w:color w:val="000000"/>
                <w:sz w:val="16"/>
              </w:rPr>
            </w:pPr>
            <w:r>
              <w:rPr>
                <w:rFonts w:ascii="Arial" w:hAnsi="Arial" w:cs="Arial"/>
                <w:color w:val="000000"/>
                <w:sz w:val="16"/>
              </w:rPr>
              <w:t>CT#62</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2AF1E150" w14:textId="77777777" w:rsidR="000E5D2B" w:rsidRPr="003E65A5" w:rsidRDefault="003E65A5">
            <w:pPr>
              <w:rPr>
                <w:rFonts w:ascii="Arial" w:hAnsi="Arial" w:cs="Arial"/>
                <w:color w:val="000000"/>
                <w:sz w:val="16"/>
              </w:rPr>
            </w:pPr>
            <w:r w:rsidRPr="003E65A5">
              <w:rPr>
                <w:rFonts w:ascii="Arial" w:hAnsi="Arial" w:cs="Arial"/>
                <w:color w:val="000000"/>
                <w:sz w:val="16"/>
              </w:rPr>
              <w:t>CP-130751</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1C5D74CF" w14:textId="77777777" w:rsidR="000E5D2B" w:rsidRDefault="003E65A5">
            <w:pPr>
              <w:rPr>
                <w:rFonts w:ascii="Arial" w:hAnsi="Arial" w:cs="Arial"/>
                <w:sz w:val="16"/>
              </w:rPr>
            </w:pPr>
            <w:r>
              <w:rPr>
                <w:rFonts w:ascii="Arial" w:hAnsi="Arial" w:cs="Arial"/>
                <w:sz w:val="16"/>
              </w:rPr>
              <w:t>C1-134930</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4856EC43" w14:textId="77777777" w:rsidR="000E5D2B" w:rsidRDefault="003E65A5">
            <w:pPr>
              <w:rPr>
                <w:rFonts w:ascii="Arial" w:hAnsi="Arial" w:cs="Arial"/>
                <w:color w:val="000000"/>
                <w:sz w:val="16"/>
              </w:rPr>
            </w:pPr>
            <w:r>
              <w:rPr>
                <w:rFonts w:ascii="Arial" w:hAnsi="Arial" w:cs="Arial"/>
                <w:color w:val="000000"/>
                <w:sz w:val="16"/>
              </w:rPr>
              <w:t>0140r1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49B28F9F" w14:textId="77777777" w:rsidR="000E5D2B" w:rsidRDefault="000E5D2B">
            <w:pPr>
              <w:rPr>
                <w:rFonts w:ascii="Arial" w:hAnsi="Arial" w:cs="Arial"/>
                <w:color w:val="000000"/>
                <w:sz w:val="16"/>
              </w:rPr>
            </w:pPr>
            <w:r>
              <w:rPr>
                <w:rFonts w:ascii="Arial" w:hAnsi="Arial" w:cs="Arial"/>
                <w:color w:val="000000"/>
                <w:sz w:val="16"/>
              </w:rPr>
              <w:t>Rel-12</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623C92F6" w14:textId="77777777" w:rsidR="000E5D2B" w:rsidRDefault="000E5D2B">
            <w:pPr>
              <w:rPr>
                <w:rFonts w:ascii="Arial" w:hAnsi="Arial" w:cs="Arial"/>
                <w:color w:val="000000"/>
                <w:sz w:val="16"/>
              </w:rPr>
            </w:pPr>
            <w:r>
              <w:rPr>
                <w:rFonts w:ascii="Arial" w:hAnsi="Arial" w:cs="Arial"/>
                <w:color w:val="000000"/>
                <w:sz w:val="16"/>
              </w:rPr>
              <w:t>12.3.1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8DEDD27" w14:textId="77777777" w:rsidR="000E5D2B" w:rsidRDefault="000E5D2B">
            <w:pPr>
              <w:rPr>
                <w:rFonts w:ascii="Arial" w:hAnsi="Arial" w:cs="Arial"/>
                <w:color w:val="000000"/>
                <w:sz w:val="16"/>
              </w:rPr>
            </w:pPr>
            <w:r>
              <w:rPr>
                <w:rFonts w:ascii="Arial" w:hAnsi="Arial" w:cs="Arial"/>
                <w:color w:val="000000"/>
                <w:sz w:val="16"/>
              </w:rPr>
              <w:t>12.4.0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28D70FB0" w14:textId="77777777" w:rsidR="000E5D2B" w:rsidRPr="003E65A5" w:rsidRDefault="003E65A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3E65A5">
              <w:rPr>
                <w:rFonts w:ascii="Arial" w:hAnsi="Arial" w:cs="Arial"/>
              </w:rPr>
              <w:t>Stop all indicator clarification</w:t>
            </w:r>
          </w:p>
        </w:tc>
      </w:tr>
      <w:tr w:rsidR="00134128" w:rsidRPr="0002762F" w14:paraId="679F1A5A"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52584544" w14:textId="77777777" w:rsidR="00134128" w:rsidRDefault="00134128">
            <w:pPr>
              <w:rPr>
                <w:rFonts w:ascii="Arial" w:hAnsi="Arial" w:cs="Arial"/>
                <w:color w:val="000000"/>
                <w:sz w:val="16"/>
              </w:rPr>
            </w:pPr>
            <w:r>
              <w:rPr>
                <w:rFonts w:ascii="Arial" w:hAnsi="Arial" w:cs="Arial"/>
                <w:color w:val="000000"/>
                <w:sz w:val="16"/>
              </w:rPr>
              <w:t>CT#63</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1F662A9B" w14:textId="77777777" w:rsidR="00134128" w:rsidRPr="00134128" w:rsidRDefault="00134128">
            <w:pPr>
              <w:rPr>
                <w:rFonts w:ascii="Arial" w:hAnsi="Arial" w:cs="Arial"/>
                <w:color w:val="000000"/>
                <w:sz w:val="16"/>
              </w:rPr>
            </w:pPr>
            <w:r w:rsidRPr="00134128">
              <w:rPr>
                <w:rFonts w:ascii="Arial" w:hAnsi="Arial" w:cs="Arial"/>
                <w:color w:val="000000"/>
                <w:sz w:val="16"/>
              </w:rPr>
              <w:t>CP-140140</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2D7D3B2D" w14:textId="77777777" w:rsidR="00134128" w:rsidRDefault="00134128">
            <w:pPr>
              <w:rPr>
                <w:rFonts w:ascii="Arial" w:hAnsi="Arial" w:cs="Arial"/>
                <w:sz w:val="16"/>
              </w:rPr>
            </w:pPr>
            <w:r>
              <w:rPr>
                <w:rFonts w:ascii="Arial" w:hAnsi="Arial" w:cs="Arial"/>
                <w:sz w:val="16"/>
              </w:rPr>
              <w:t>C1-140609</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3853F009" w14:textId="77777777" w:rsidR="00134128" w:rsidRDefault="00134128">
            <w:pPr>
              <w:rPr>
                <w:rFonts w:ascii="Arial" w:hAnsi="Arial" w:cs="Arial"/>
                <w:color w:val="000000"/>
                <w:sz w:val="16"/>
              </w:rPr>
            </w:pPr>
            <w:r>
              <w:rPr>
                <w:rFonts w:ascii="Arial" w:hAnsi="Arial" w:cs="Arial"/>
                <w:color w:val="000000"/>
                <w:sz w:val="16"/>
              </w:rPr>
              <w:t>0135r5</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072C5613" w14:textId="77777777" w:rsidR="00134128" w:rsidRDefault="00134128">
            <w:pPr>
              <w:rPr>
                <w:rFonts w:ascii="Arial" w:hAnsi="Arial" w:cs="Arial"/>
                <w:color w:val="000000"/>
                <w:sz w:val="16"/>
              </w:rPr>
            </w:pPr>
            <w:r>
              <w:rPr>
                <w:rFonts w:ascii="Arial" w:hAnsi="Arial" w:cs="Arial"/>
                <w:color w:val="000000"/>
                <w:sz w:val="16"/>
              </w:rPr>
              <w:t>Rel-12</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4AEED159" w14:textId="77777777" w:rsidR="00134128" w:rsidRDefault="00134128">
            <w:pPr>
              <w:rPr>
                <w:rFonts w:ascii="Arial" w:hAnsi="Arial" w:cs="Arial"/>
                <w:color w:val="000000"/>
                <w:sz w:val="16"/>
              </w:rPr>
            </w:pPr>
            <w:r>
              <w:rPr>
                <w:rFonts w:ascii="Arial" w:hAnsi="Arial" w:cs="Arial"/>
                <w:color w:val="000000"/>
                <w:sz w:val="16"/>
              </w:rPr>
              <w:t>12.4.0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E210E2" w14:textId="77777777" w:rsidR="00134128" w:rsidRDefault="00134128">
            <w:pPr>
              <w:rPr>
                <w:rFonts w:ascii="Arial" w:hAnsi="Arial" w:cs="Arial"/>
                <w:color w:val="000000"/>
                <w:sz w:val="16"/>
              </w:rPr>
            </w:pPr>
            <w:r>
              <w:rPr>
                <w:rFonts w:ascii="Arial" w:hAnsi="Arial" w:cs="Arial"/>
                <w:color w:val="000000"/>
                <w:sz w:val="16"/>
              </w:rPr>
              <w:t>12.5.0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69AE87DD" w14:textId="77777777" w:rsidR="00134128" w:rsidRPr="00134128" w:rsidRDefault="00134128">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134128">
              <w:rPr>
                <w:rFonts w:ascii="Arial" w:hAnsi="Arial" w:cs="Arial"/>
              </w:rPr>
              <w:t>Restart Indication</w:t>
            </w:r>
          </w:p>
        </w:tc>
      </w:tr>
      <w:tr w:rsidR="00134128" w:rsidRPr="0002762F" w14:paraId="256DE092"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5DC2CC34" w14:textId="77777777" w:rsidR="00134128" w:rsidRDefault="00134128">
            <w:pPr>
              <w:rPr>
                <w:rFonts w:ascii="Arial" w:hAnsi="Arial" w:cs="Arial"/>
                <w:color w:val="000000"/>
                <w:sz w:val="16"/>
              </w:rPr>
            </w:pPr>
            <w:r>
              <w:rPr>
                <w:rFonts w:ascii="Arial" w:hAnsi="Arial" w:cs="Arial"/>
                <w:color w:val="000000"/>
                <w:sz w:val="16"/>
              </w:rPr>
              <w:t>CT#63</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1520DB1B" w14:textId="77777777" w:rsidR="00134128" w:rsidRPr="00134128" w:rsidRDefault="00134128">
            <w:pPr>
              <w:rPr>
                <w:rFonts w:ascii="Arial" w:hAnsi="Arial" w:cs="Arial"/>
                <w:color w:val="000000"/>
                <w:sz w:val="16"/>
              </w:rPr>
            </w:pPr>
            <w:r w:rsidRPr="00134128">
              <w:rPr>
                <w:rFonts w:ascii="Arial" w:hAnsi="Arial" w:cs="Arial"/>
                <w:color w:val="000000"/>
                <w:sz w:val="16"/>
              </w:rPr>
              <w:t>CP-140144</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28826A16" w14:textId="77777777" w:rsidR="00134128" w:rsidRDefault="00134128">
            <w:pPr>
              <w:rPr>
                <w:rFonts w:ascii="Arial" w:hAnsi="Arial" w:cs="Arial"/>
                <w:sz w:val="16"/>
              </w:rPr>
            </w:pPr>
            <w:r>
              <w:rPr>
                <w:rFonts w:ascii="Arial" w:hAnsi="Arial" w:cs="Arial"/>
                <w:sz w:val="16"/>
              </w:rPr>
              <w:t>C1-140440</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2E2C8836" w14:textId="77777777" w:rsidR="00134128" w:rsidRDefault="00134128">
            <w:pPr>
              <w:rPr>
                <w:rFonts w:ascii="Arial" w:hAnsi="Arial" w:cs="Arial"/>
                <w:color w:val="000000"/>
                <w:sz w:val="16"/>
              </w:rPr>
            </w:pPr>
            <w:r>
              <w:rPr>
                <w:rFonts w:ascii="Arial" w:hAnsi="Arial" w:cs="Arial"/>
                <w:color w:val="000000"/>
                <w:sz w:val="16"/>
              </w:rPr>
              <w:t>0141r1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7D725E9F" w14:textId="77777777" w:rsidR="00134128" w:rsidRDefault="00134128">
            <w:pPr>
              <w:rPr>
                <w:rFonts w:ascii="Arial" w:hAnsi="Arial" w:cs="Arial"/>
                <w:color w:val="000000"/>
                <w:sz w:val="16"/>
              </w:rPr>
            </w:pPr>
            <w:r>
              <w:rPr>
                <w:rFonts w:ascii="Arial" w:hAnsi="Arial" w:cs="Arial"/>
                <w:color w:val="000000"/>
                <w:sz w:val="16"/>
              </w:rPr>
              <w:t>Rel-12</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27A50641" w14:textId="77777777" w:rsidR="00134128" w:rsidRDefault="00134128">
            <w:pPr>
              <w:rPr>
                <w:rFonts w:ascii="Arial" w:hAnsi="Arial" w:cs="Arial"/>
                <w:color w:val="000000"/>
                <w:sz w:val="16"/>
              </w:rPr>
            </w:pPr>
            <w:r>
              <w:rPr>
                <w:rFonts w:ascii="Arial" w:hAnsi="Arial" w:cs="Arial"/>
                <w:color w:val="000000"/>
                <w:sz w:val="16"/>
              </w:rPr>
              <w:t>12.4.0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0EDB546" w14:textId="77777777" w:rsidR="00134128" w:rsidRDefault="00134128">
            <w:pPr>
              <w:rPr>
                <w:rFonts w:ascii="Arial" w:hAnsi="Arial" w:cs="Arial"/>
                <w:color w:val="000000"/>
                <w:sz w:val="16"/>
              </w:rPr>
            </w:pPr>
            <w:r>
              <w:rPr>
                <w:rFonts w:ascii="Arial" w:hAnsi="Arial" w:cs="Arial"/>
                <w:color w:val="000000"/>
                <w:sz w:val="16"/>
              </w:rPr>
              <w:t>12.5.0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3A4FE0BF" w14:textId="77777777" w:rsidR="00134128" w:rsidRPr="00134128" w:rsidRDefault="00134128">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134128">
              <w:rPr>
                <w:rFonts w:ascii="Arial" w:hAnsi="Arial" w:cs="Arial"/>
              </w:rPr>
              <w:t>Capacity Indication Request not implemented</w:t>
            </w:r>
          </w:p>
        </w:tc>
      </w:tr>
      <w:tr w:rsidR="007C6B93" w:rsidRPr="0002762F" w14:paraId="7505B001"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034D1689" w14:textId="77777777" w:rsidR="007C6B93" w:rsidRDefault="007C6B93">
            <w:pPr>
              <w:rPr>
                <w:rFonts w:ascii="Arial" w:hAnsi="Arial" w:cs="Arial"/>
                <w:color w:val="000000"/>
                <w:sz w:val="16"/>
              </w:rPr>
            </w:pPr>
            <w:r>
              <w:rPr>
                <w:rFonts w:ascii="Arial" w:hAnsi="Arial" w:cs="Arial"/>
                <w:color w:val="000000"/>
                <w:sz w:val="16"/>
              </w:rPr>
              <w:t>CT#64</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3F6642E9" w14:textId="77777777" w:rsidR="007C6B93" w:rsidRPr="00134128" w:rsidRDefault="007C6B93">
            <w:pPr>
              <w:rPr>
                <w:rFonts w:ascii="Arial" w:hAnsi="Arial" w:cs="Arial"/>
                <w:color w:val="000000"/>
                <w:sz w:val="16"/>
              </w:rPr>
            </w:pPr>
            <w:r w:rsidRPr="007C6B93">
              <w:rPr>
                <w:rFonts w:ascii="Arial" w:hAnsi="Arial" w:cs="Arial"/>
                <w:color w:val="000000"/>
                <w:sz w:val="16"/>
              </w:rPr>
              <w:t>CP-140331</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5121C6E1" w14:textId="77777777" w:rsidR="007C6B93" w:rsidRDefault="007C6B93">
            <w:pPr>
              <w:rPr>
                <w:rFonts w:ascii="Arial" w:hAnsi="Arial" w:cs="Arial"/>
                <w:sz w:val="16"/>
              </w:rPr>
            </w:pPr>
            <w:r w:rsidRPr="007C6B93">
              <w:rPr>
                <w:rFonts w:ascii="Arial" w:hAnsi="Arial" w:cs="Arial"/>
                <w:sz w:val="16"/>
              </w:rPr>
              <w:t>C1-141098</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17D7753D" w14:textId="77777777" w:rsidR="007C6B93" w:rsidRDefault="007C6B93">
            <w:pPr>
              <w:rPr>
                <w:rFonts w:ascii="Arial" w:hAnsi="Arial" w:cs="Arial"/>
                <w:color w:val="000000"/>
                <w:sz w:val="16"/>
              </w:rPr>
            </w:pPr>
            <w:r>
              <w:rPr>
                <w:rFonts w:ascii="Arial" w:hAnsi="Arial" w:cs="Arial"/>
                <w:color w:val="000000"/>
                <w:sz w:val="16"/>
              </w:rPr>
              <w:t>0142</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3FB97449" w14:textId="77777777" w:rsidR="007C6B93" w:rsidRDefault="007C6B93">
            <w:pPr>
              <w:rPr>
                <w:rFonts w:ascii="Arial" w:hAnsi="Arial" w:cs="Arial"/>
                <w:color w:val="000000"/>
                <w:sz w:val="16"/>
              </w:rPr>
            </w:pPr>
            <w:r>
              <w:rPr>
                <w:rFonts w:ascii="Arial" w:hAnsi="Arial" w:cs="Arial"/>
                <w:color w:val="000000"/>
                <w:sz w:val="16"/>
              </w:rPr>
              <w:t>Rel-12</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48AEE72A" w14:textId="77777777" w:rsidR="007C6B93" w:rsidRDefault="007C6B93">
            <w:pPr>
              <w:rPr>
                <w:rFonts w:ascii="Arial" w:hAnsi="Arial" w:cs="Arial"/>
                <w:color w:val="000000"/>
                <w:sz w:val="16"/>
              </w:rPr>
            </w:pPr>
            <w:r>
              <w:rPr>
                <w:rFonts w:ascii="Arial" w:hAnsi="Arial" w:cs="Arial"/>
                <w:color w:val="000000"/>
                <w:sz w:val="16"/>
              </w:rPr>
              <w:t>12.5.0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8E71D81" w14:textId="77777777" w:rsidR="007C6B93" w:rsidRDefault="007C6B93">
            <w:pPr>
              <w:rPr>
                <w:rFonts w:ascii="Arial" w:hAnsi="Arial" w:cs="Arial"/>
                <w:color w:val="000000"/>
                <w:sz w:val="16"/>
              </w:rPr>
            </w:pPr>
            <w:r>
              <w:rPr>
                <w:rFonts w:ascii="Arial" w:hAnsi="Arial" w:cs="Arial"/>
                <w:color w:val="000000"/>
                <w:sz w:val="16"/>
              </w:rPr>
              <w:t>12.6.0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5563E99B" w14:textId="77777777" w:rsidR="007C6B93" w:rsidRPr="00134128" w:rsidRDefault="007C6B93">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7C6B93">
              <w:rPr>
                <w:rFonts w:ascii="Arial" w:hAnsi="Arial" w:cs="Arial"/>
              </w:rPr>
              <w:t>Available-Capacity not implemented</w:t>
            </w:r>
          </w:p>
        </w:tc>
      </w:tr>
      <w:tr w:rsidR="007C6B93" w:rsidRPr="0002762F" w14:paraId="634F9A62"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763E0840" w14:textId="77777777" w:rsidR="007C6B93" w:rsidRDefault="007C6B93">
            <w:pPr>
              <w:rPr>
                <w:rFonts w:ascii="Arial" w:hAnsi="Arial" w:cs="Arial"/>
                <w:color w:val="000000"/>
                <w:sz w:val="16"/>
              </w:rPr>
            </w:pPr>
            <w:r>
              <w:rPr>
                <w:rFonts w:ascii="Arial" w:hAnsi="Arial" w:cs="Arial"/>
                <w:color w:val="000000"/>
                <w:sz w:val="16"/>
              </w:rPr>
              <w:t>CT#64</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44CF830D" w14:textId="77777777" w:rsidR="007C6B93" w:rsidRPr="00134128" w:rsidRDefault="007C6B93">
            <w:pPr>
              <w:rPr>
                <w:rFonts w:ascii="Arial" w:hAnsi="Arial" w:cs="Arial"/>
                <w:color w:val="000000"/>
                <w:sz w:val="16"/>
              </w:rPr>
            </w:pPr>
            <w:r w:rsidRPr="007C6B93">
              <w:rPr>
                <w:rFonts w:ascii="Arial" w:hAnsi="Arial" w:cs="Arial"/>
                <w:color w:val="000000"/>
                <w:sz w:val="16"/>
              </w:rPr>
              <w:t>CP-140327</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67E350AD" w14:textId="77777777" w:rsidR="007C6B93" w:rsidRDefault="007C6B93">
            <w:pPr>
              <w:rPr>
                <w:rFonts w:ascii="Arial" w:hAnsi="Arial" w:cs="Arial"/>
                <w:sz w:val="16"/>
              </w:rPr>
            </w:pPr>
            <w:r w:rsidRPr="007C6B93">
              <w:rPr>
                <w:rFonts w:ascii="Arial" w:hAnsi="Arial" w:cs="Arial"/>
                <w:sz w:val="16"/>
              </w:rPr>
              <w:t>C1-141642</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169AFD94" w14:textId="77777777" w:rsidR="007C6B93" w:rsidRDefault="007C6B93">
            <w:pPr>
              <w:rPr>
                <w:rFonts w:ascii="Arial" w:hAnsi="Arial" w:cs="Arial"/>
                <w:color w:val="000000"/>
                <w:sz w:val="16"/>
              </w:rPr>
            </w:pPr>
            <w:r>
              <w:rPr>
                <w:rFonts w:ascii="Arial" w:hAnsi="Arial" w:cs="Arial"/>
                <w:color w:val="000000"/>
                <w:sz w:val="16"/>
              </w:rPr>
              <w:t>0143r1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52FECC7D" w14:textId="77777777" w:rsidR="007C6B93" w:rsidRDefault="007C6B93">
            <w:pPr>
              <w:rPr>
                <w:rFonts w:ascii="Arial" w:hAnsi="Arial" w:cs="Arial"/>
                <w:color w:val="000000"/>
                <w:sz w:val="16"/>
              </w:rPr>
            </w:pPr>
            <w:r>
              <w:rPr>
                <w:rFonts w:ascii="Arial" w:hAnsi="Arial" w:cs="Arial"/>
                <w:color w:val="000000"/>
                <w:sz w:val="16"/>
              </w:rPr>
              <w:t>Rel-12</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13F7BA52" w14:textId="77777777" w:rsidR="007C6B93" w:rsidRDefault="007C6B93">
            <w:pPr>
              <w:rPr>
                <w:rFonts w:ascii="Arial" w:hAnsi="Arial" w:cs="Arial"/>
                <w:color w:val="000000"/>
                <w:sz w:val="16"/>
              </w:rPr>
            </w:pPr>
            <w:r>
              <w:rPr>
                <w:rFonts w:ascii="Arial" w:hAnsi="Arial" w:cs="Arial"/>
                <w:color w:val="000000"/>
                <w:sz w:val="16"/>
              </w:rPr>
              <w:t>12.5.0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B38647" w14:textId="77777777" w:rsidR="007C6B93" w:rsidRDefault="007C6B93">
            <w:pPr>
              <w:rPr>
                <w:rFonts w:ascii="Arial" w:hAnsi="Arial" w:cs="Arial"/>
                <w:color w:val="000000"/>
                <w:sz w:val="16"/>
              </w:rPr>
            </w:pPr>
            <w:r>
              <w:rPr>
                <w:rFonts w:ascii="Arial" w:hAnsi="Arial" w:cs="Arial"/>
                <w:color w:val="000000"/>
                <w:sz w:val="16"/>
              </w:rPr>
              <w:t>12.6.0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7F3304E4" w14:textId="77777777" w:rsidR="007C6B93" w:rsidRPr="00134128" w:rsidRDefault="007C6B93">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7C6B93">
              <w:rPr>
                <w:rFonts w:ascii="Arial" w:hAnsi="Arial" w:cs="Arial"/>
              </w:rPr>
              <w:t>Support of category indication for prioritization of emergency alerts</w:t>
            </w:r>
          </w:p>
        </w:tc>
      </w:tr>
      <w:tr w:rsidR="00EF04BC" w:rsidRPr="0002762F" w14:paraId="3EE51BE8"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7FE28FAB" w14:textId="77777777" w:rsidR="00EF04BC" w:rsidRDefault="00EF04BC">
            <w:pPr>
              <w:rPr>
                <w:rFonts w:ascii="Arial" w:hAnsi="Arial" w:cs="Arial"/>
                <w:color w:val="000000"/>
                <w:sz w:val="16"/>
              </w:rPr>
            </w:pPr>
            <w:r>
              <w:rPr>
                <w:rFonts w:ascii="Arial" w:hAnsi="Arial" w:cs="Arial"/>
                <w:color w:val="000000"/>
                <w:sz w:val="16"/>
              </w:rPr>
              <w:t>CT#66</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31AE8CCE" w14:textId="77777777" w:rsidR="00EF04BC" w:rsidRPr="007C6B93" w:rsidRDefault="00EF04BC">
            <w:pPr>
              <w:rPr>
                <w:rFonts w:ascii="Arial" w:hAnsi="Arial" w:cs="Arial"/>
                <w:color w:val="000000"/>
                <w:sz w:val="16"/>
              </w:rPr>
            </w:pPr>
            <w:r w:rsidRPr="00EF04BC">
              <w:rPr>
                <w:rFonts w:ascii="Arial" w:hAnsi="Arial" w:cs="Arial"/>
                <w:color w:val="000000"/>
                <w:sz w:val="16"/>
              </w:rPr>
              <w:t>CP-140836</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105C9414" w14:textId="77777777" w:rsidR="00EF04BC" w:rsidRPr="007C6B93" w:rsidRDefault="00EF04BC">
            <w:pPr>
              <w:rPr>
                <w:rFonts w:ascii="Arial" w:hAnsi="Arial" w:cs="Arial"/>
                <w:sz w:val="16"/>
              </w:rPr>
            </w:pPr>
            <w:r>
              <w:rPr>
                <w:rFonts w:ascii="Arial" w:hAnsi="Arial" w:cs="Arial"/>
                <w:sz w:val="16"/>
              </w:rPr>
              <w:t>C1-144414</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4AA9838E" w14:textId="77777777" w:rsidR="00EF04BC" w:rsidRDefault="00EF04BC">
            <w:pPr>
              <w:rPr>
                <w:rFonts w:ascii="Arial" w:hAnsi="Arial" w:cs="Arial"/>
                <w:color w:val="000000"/>
                <w:sz w:val="16"/>
              </w:rPr>
            </w:pPr>
            <w:r>
              <w:rPr>
                <w:rFonts w:ascii="Arial" w:hAnsi="Arial" w:cs="Arial"/>
                <w:color w:val="000000"/>
                <w:sz w:val="16"/>
              </w:rPr>
              <w:t>0146</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6428B294" w14:textId="77777777" w:rsidR="00EF04BC" w:rsidRDefault="00EF04BC">
            <w:pPr>
              <w:rPr>
                <w:rFonts w:ascii="Arial" w:hAnsi="Arial" w:cs="Arial"/>
                <w:color w:val="000000"/>
                <w:sz w:val="16"/>
              </w:rPr>
            </w:pPr>
            <w:r>
              <w:rPr>
                <w:rFonts w:ascii="Arial" w:hAnsi="Arial" w:cs="Arial"/>
                <w:color w:val="000000"/>
                <w:sz w:val="16"/>
              </w:rPr>
              <w:t>Rel-12</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0857C95C" w14:textId="77777777" w:rsidR="00EF04BC" w:rsidRDefault="00EF04BC">
            <w:pPr>
              <w:rPr>
                <w:rFonts w:ascii="Arial" w:hAnsi="Arial" w:cs="Arial"/>
                <w:color w:val="000000"/>
                <w:sz w:val="16"/>
              </w:rPr>
            </w:pPr>
            <w:r>
              <w:rPr>
                <w:rFonts w:ascii="Arial" w:hAnsi="Arial" w:cs="Arial"/>
                <w:color w:val="000000"/>
                <w:sz w:val="16"/>
              </w:rPr>
              <w:t>12.6.0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D48FFC" w14:textId="77777777" w:rsidR="00EF04BC" w:rsidRDefault="00EF04BC">
            <w:pPr>
              <w:rPr>
                <w:rFonts w:ascii="Arial" w:hAnsi="Arial" w:cs="Arial"/>
                <w:color w:val="000000"/>
                <w:sz w:val="16"/>
              </w:rPr>
            </w:pPr>
            <w:r>
              <w:rPr>
                <w:rFonts w:ascii="Arial" w:hAnsi="Arial" w:cs="Arial"/>
                <w:color w:val="000000"/>
                <w:sz w:val="16"/>
              </w:rPr>
              <w:t>12.7.0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37A48DEA" w14:textId="77777777" w:rsidR="00EF04BC" w:rsidRPr="007C6B93" w:rsidRDefault="00EF04BC">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EF04BC">
              <w:rPr>
                <w:rFonts w:ascii="Arial" w:hAnsi="Arial" w:cs="Arial"/>
              </w:rPr>
              <w:t>Removal of CAPACITY-INDICATION reference</w:t>
            </w:r>
          </w:p>
        </w:tc>
      </w:tr>
      <w:tr w:rsidR="003D69C5" w:rsidRPr="0002762F" w14:paraId="5EB07221"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766C5B36" w14:textId="77777777" w:rsidR="003D69C5" w:rsidRDefault="003D69C5">
            <w:pPr>
              <w:rPr>
                <w:rFonts w:ascii="Arial" w:hAnsi="Arial" w:cs="Arial"/>
                <w:color w:val="000000"/>
                <w:sz w:val="16"/>
              </w:rPr>
            </w:pPr>
            <w:r>
              <w:rPr>
                <w:rFonts w:ascii="Arial" w:hAnsi="Arial" w:cs="Arial"/>
                <w:color w:val="000000"/>
                <w:sz w:val="16"/>
              </w:rPr>
              <w:t>CT#66</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35F40ED8" w14:textId="77777777" w:rsidR="003D69C5" w:rsidRPr="00EF04BC" w:rsidRDefault="003D69C5">
            <w:pPr>
              <w:rPr>
                <w:rFonts w:ascii="Arial" w:hAnsi="Arial" w:cs="Arial"/>
                <w:color w:val="000000"/>
                <w:sz w:val="16"/>
              </w:rPr>
            </w:pPr>
            <w:r w:rsidRPr="003D69C5">
              <w:rPr>
                <w:rFonts w:ascii="Arial" w:hAnsi="Arial" w:cs="Arial"/>
                <w:color w:val="000000"/>
                <w:sz w:val="16"/>
              </w:rPr>
              <w:t>CP-140858</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6EEA416B" w14:textId="77777777" w:rsidR="003D69C5" w:rsidRDefault="003D69C5">
            <w:pPr>
              <w:rPr>
                <w:rFonts w:ascii="Arial" w:hAnsi="Arial" w:cs="Arial"/>
                <w:sz w:val="16"/>
              </w:rPr>
            </w:pPr>
            <w:r>
              <w:rPr>
                <w:rFonts w:ascii="Arial" w:hAnsi="Arial" w:cs="Arial"/>
                <w:sz w:val="16"/>
              </w:rPr>
              <w:t>C1-144827</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2BDC949E" w14:textId="77777777" w:rsidR="003D69C5" w:rsidRDefault="003D69C5">
            <w:pPr>
              <w:rPr>
                <w:rFonts w:ascii="Arial" w:hAnsi="Arial" w:cs="Arial"/>
                <w:color w:val="000000"/>
                <w:sz w:val="16"/>
              </w:rPr>
            </w:pPr>
            <w:r>
              <w:rPr>
                <w:rFonts w:ascii="Arial" w:hAnsi="Arial" w:cs="Arial"/>
                <w:color w:val="000000"/>
                <w:sz w:val="16"/>
              </w:rPr>
              <w:t>0147r1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483E36DB" w14:textId="77777777" w:rsidR="003D69C5" w:rsidRDefault="003D69C5">
            <w:pPr>
              <w:rPr>
                <w:rFonts w:ascii="Arial" w:hAnsi="Arial" w:cs="Arial"/>
                <w:color w:val="000000"/>
                <w:sz w:val="16"/>
              </w:rPr>
            </w:pPr>
            <w:r>
              <w:rPr>
                <w:rFonts w:ascii="Arial" w:hAnsi="Arial" w:cs="Arial"/>
                <w:color w:val="000000"/>
                <w:sz w:val="16"/>
              </w:rPr>
              <w:t>Rel-13</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15CB5803" w14:textId="77777777" w:rsidR="003D69C5" w:rsidRDefault="003D69C5">
            <w:pPr>
              <w:rPr>
                <w:rFonts w:ascii="Arial" w:hAnsi="Arial" w:cs="Arial"/>
                <w:color w:val="000000"/>
                <w:sz w:val="16"/>
              </w:rPr>
            </w:pPr>
            <w:r>
              <w:rPr>
                <w:rFonts w:ascii="Arial" w:hAnsi="Arial" w:cs="Arial"/>
                <w:color w:val="000000"/>
                <w:sz w:val="16"/>
              </w:rPr>
              <w:t>12.7.0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FC2682" w14:textId="77777777" w:rsidR="003D69C5" w:rsidRDefault="003D69C5">
            <w:pPr>
              <w:rPr>
                <w:rFonts w:ascii="Arial" w:hAnsi="Arial" w:cs="Arial"/>
                <w:color w:val="000000"/>
                <w:sz w:val="16"/>
              </w:rPr>
            </w:pPr>
            <w:r>
              <w:rPr>
                <w:rFonts w:ascii="Arial" w:hAnsi="Arial" w:cs="Arial"/>
                <w:color w:val="000000"/>
                <w:sz w:val="16"/>
              </w:rPr>
              <w:t>13.0.0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485E24A4" w14:textId="77777777" w:rsidR="003D69C5" w:rsidRPr="00EF04BC" w:rsidRDefault="003D69C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3D69C5">
              <w:rPr>
                <w:rFonts w:ascii="Arial" w:hAnsi="Arial" w:cs="Arial"/>
              </w:rPr>
              <w:t>Missing Broadcast Message Content Validity Indicator IE</w:t>
            </w:r>
          </w:p>
        </w:tc>
      </w:tr>
      <w:tr w:rsidR="00EB2010" w:rsidRPr="0002762F" w14:paraId="16D71CF1"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321751ED" w14:textId="77777777" w:rsidR="00EB2010" w:rsidRDefault="00EB2010">
            <w:pPr>
              <w:rPr>
                <w:rFonts w:ascii="Arial" w:hAnsi="Arial" w:cs="Arial"/>
                <w:color w:val="000000"/>
                <w:sz w:val="16"/>
              </w:rPr>
            </w:pPr>
            <w:r>
              <w:rPr>
                <w:rFonts w:ascii="Arial" w:hAnsi="Arial" w:cs="Arial"/>
                <w:color w:val="000000"/>
                <w:sz w:val="16"/>
              </w:rPr>
              <w:t>CT#68</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43AEC731" w14:textId="77777777" w:rsidR="00EB2010" w:rsidRPr="003D69C5" w:rsidRDefault="00EB2010">
            <w:pPr>
              <w:rPr>
                <w:rFonts w:ascii="Arial" w:hAnsi="Arial" w:cs="Arial"/>
                <w:color w:val="000000"/>
                <w:sz w:val="16"/>
              </w:rPr>
            </w:pPr>
            <w:r w:rsidRPr="00EB2010">
              <w:rPr>
                <w:rFonts w:ascii="Arial" w:hAnsi="Arial" w:cs="Arial"/>
                <w:color w:val="000000"/>
                <w:sz w:val="16"/>
              </w:rPr>
              <w:t>CP-150310</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231C7154" w14:textId="77777777" w:rsidR="00EB2010" w:rsidRDefault="00EB2010">
            <w:pPr>
              <w:rPr>
                <w:rFonts w:ascii="Arial" w:hAnsi="Arial" w:cs="Arial"/>
                <w:sz w:val="16"/>
              </w:rPr>
            </w:pPr>
            <w:r>
              <w:rPr>
                <w:rFonts w:ascii="Arial" w:hAnsi="Arial" w:cs="Arial"/>
                <w:sz w:val="16"/>
              </w:rPr>
              <w:t>C1-150914</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153464C8" w14:textId="77777777" w:rsidR="00EB2010" w:rsidRDefault="00EB2010">
            <w:pPr>
              <w:rPr>
                <w:rFonts w:ascii="Arial" w:hAnsi="Arial" w:cs="Arial"/>
                <w:color w:val="000000"/>
                <w:sz w:val="16"/>
              </w:rPr>
            </w:pPr>
            <w:r>
              <w:rPr>
                <w:rFonts w:ascii="Arial" w:hAnsi="Arial" w:cs="Arial"/>
                <w:color w:val="000000"/>
                <w:sz w:val="16"/>
              </w:rPr>
              <w:t>0149</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160B0827" w14:textId="77777777" w:rsidR="00EB2010" w:rsidRDefault="00EB2010">
            <w:pPr>
              <w:rPr>
                <w:rFonts w:ascii="Arial" w:hAnsi="Arial" w:cs="Arial"/>
                <w:color w:val="000000"/>
                <w:sz w:val="16"/>
              </w:rPr>
            </w:pPr>
            <w:r>
              <w:rPr>
                <w:rFonts w:ascii="Arial" w:hAnsi="Arial" w:cs="Arial"/>
                <w:color w:val="000000"/>
                <w:sz w:val="16"/>
              </w:rPr>
              <w:t>Rel-13</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40447C30" w14:textId="77777777" w:rsidR="00EB2010" w:rsidRDefault="00EB2010">
            <w:pPr>
              <w:rPr>
                <w:rFonts w:ascii="Arial" w:hAnsi="Arial" w:cs="Arial"/>
                <w:color w:val="000000"/>
                <w:sz w:val="16"/>
              </w:rPr>
            </w:pPr>
            <w:r>
              <w:rPr>
                <w:rFonts w:ascii="Arial" w:hAnsi="Arial" w:cs="Arial"/>
                <w:color w:val="000000"/>
                <w:sz w:val="16"/>
              </w:rPr>
              <w:t>13.0.0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5D03DF" w14:textId="77777777" w:rsidR="00EB2010" w:rsidRDefault="00EB2010">
            <w:pPr>
              <w:rPr>
                <w:rFonts w:ascii="Arial" w:hAnsi="Arial" w:cs="Arial"/>
                <w:color w:val="000000"/>
                <w:sz w:val="16"/>
              </w:rPr>
            </w:pPr>
            <w:r>
              <w:rPr>
                <w:rFonts w:ascii="Arial" w:hAnsi="Arial" w:cs="Arial"/>
                <w:color w:val="000000"/>
                <w:sz w:val="16"/>
              </w:rPr>
              <w:t>13.1.0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716A51F5" w14:textId="77777777" w:rsidR="00EB2010" w:rsidRPr="003D69C5" w:rsidRDefault="00EB2010">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EB2010">
              <w:rPr>
                <w:rFonts w:ascii="Arial" w:hAnsi="Arial" w:cs="Arial"/>
              </w:rPr>
              <w:t>Correction for List of TAIs</w:t>
            </w:r>
          </w:p>
        </w:tc>
      </w:tr>
      <w:tr w:rsidR="00EB2010" w:rsidRPr="0002762F" w14:paraId="336F1C3D"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557E039F" w14:textId="77777777" w:rsidR="00EB2010" w:rsidRDefault="00EB2010">
            <w:pPr>
              <w:rPr>
                <w:rFonts w:ascii="Arial" w:hAnsi="Arial" w:cs="Arial"/>
                <w:color w:val="000000"/>
                <w:sz w:val="16"/>
              </w:rPr>
            </w:pPr>
            <w:r>
              <w:rPr>
                <w:rFonts w:ascii="Arial" w:hAnsi="Arial" w:cs="Arial"/>
                <w:color w:val="000000"/>
                <w:sz w:val="16"/>
              </w:rPr>
              <w:t>CT#68</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5E5DBBD5" w14:textId="77777777" w:rsidR="00EB2010" w:rsidRPr="003D69C5" w:rsidRDefault="00EB2010">
            <w:pPr>
              <w:rPr>
                <w:rFonts w:ascii="Arial" w:hAnsi="Arial" w:cs="Arial"/>
                <w:color w:val="000000"/>
                <w:sz w:val="16"/>
              </w:rPr>
            </w:pPr>
            <w:r w:rsidRPr="00EB2010">
              <w:rPr>
                <w:rFonts w:ascii="Arial" w:hAnsi="Arial" w:cs="Arial"/>
                <w:color w:val="000000"/>
                <w:sz w:val="16"/>
              </w:rPr>
              <w:t>CP-150310</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4CFBC8BF" w14:textId="77777777" w:rsidR="00EB2010" w:rsidRDefault="00EB2010">
            <w:pPr>
              <w:rPr>
                <w:rFonts w:ascii="Arial" w:hAnsi="Arial" w:cs="Arial"/>
                <w:sz w:val="16"/>
              </w:rPr>
            </w:pPr>
            <w:r>
              <w:rPr>
                <w:rFonts w:ascii="Arial" w:hAnsi="Arial" w:cs="Arial"/>
                <w:sz w:val="16"/>
              </w:rPr>
              <w:t>C1-151465</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72513694" w14:textId="77777777" w:rsidR="00EB2010" w:rsidRDefault="00EB2010">
            <w:pPr>
              <w:rPr>
                <w:rFonts w:ascii="Arial" w:hAnsi="Arial" w:cs="Arial"/>
                <w:color w:val="000000"/>
                <w:sz w:val="16"/>
              </w:rPr>
            </w:pPr>
            <w:r>
              <w:rPr>
                <w:rFonts w:ascii="Arial" w:hAnsi="Arial" w:cs="Arial"/>
                <w:color w:val="000000"/>
                <w:sz w:val="16"/>
              </w:rPr>
              <w:t>0151r1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30A7BAE3" w14:textId="77777777" w:rsidR="00EB2010" w:rsidRDefault="00EB2010">
            <w:pPr>
              <w:rPr>
                <w:rFonts w:ascii="Arial" w:hAnsi="Arial" w:cs="Arial"/>
                <w:color w:val="000000"/>
                <w:sz w:val="16"/>
              </w:rPr>
            </w:pPr>
            <w:r>
              <w:rPr>
                <w:rFonts w:ascii="Arial" w:hAnsi="Arial" w:cs="Arial"/>
                <w:color w:val="000000"/>
                <w:sz w:val="16"/>
              </w:rPr>
              <w:t>Rel-13</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2DB95854" w14:textId="77777777" w:rsidR="00EB2010" w:rsidRDefault="00EB2010">
            <w:pPr>
              <w:rPr>
                <w:rFonts w:ascii="Arial" w:hAnsi="Arial" w:cs="Arial"/>
                <w:color w:val="000000"/>
                <w:sz w:val="16"/>
              </w:rPr>
            </w:pPr>
            <w:r>
              <w:rPr>
                <w:rFonts w:ascii="Arial" w:hAnsi="Arial" w:cs="Arial"/>
                <w:color w:val="000000"/>
                <w:sz w:val="16"/>
              </w:rPr>
              <w:t>13.0.0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7E5B65" w14:textId="77777777" w:rsidR="00EB2010" w:rsidRDefault="00EB2010">
            <w:pPr>
              <w:rPr>
                <w:rFonts w:ascii="Arial" w:hAnsi="Arial" w:cs="Arial"/>
                <w:color w:val="000000"/>
                <w:sz w:val="16"/>
              </w:rPr>
            </w:pPr>
            <w:r>
              <w:rPr>
                <w:rFonts w:ascii="Arial" w:hAnsi="Arial" w:cs="Arial"/>
                <w:color w:val="000000"/>
                <w:sz w:val="16"/>
              </w:rPr>
              <w:t>13.1.0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1C84F31B" w14:textId="77777777" w:rsidR="00EB2010" w:rsidRPr="003D69C5" w:rsidRDefault="00EB2010">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EB2010">
              <w:rPr>
                <w:rFonts w:ascii="Arial" w:hAnsi="Arial" w:cs="Arial"/>
              </w:rPr>
              <w:t>Clarification on CBC Geo-redundancy support in LTE</w:t>
            </w:r>
          </w:p>
        </w:tc>
      </w:tr>
      <w:tr w:rsidR="00EB2010" w:rsidRPr="0002762F" w14:paraId="7E83C59D"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489B2A4C" w14:textId="77777777" w:rsidR="00EB2010" w:rsidRDefault="00EB2010">
            <w:pPr>
              <w:rPr>
                <w:rFonts w:ascii="Arial" w:hAnsi="Arial" w:cs="Arial"/>
                <w:color w:val="000000"/>
                <w:sz w:val="16"/>
              </w:rPr>
            </w:pPr>
            <w:r>
              <w:rPr>
                <w:rFonts w:ascii="Arial" w:hAnsi="Arial" w:cs="Arial"/>
                <w:color w:val="000000"/>
                <w:sz w:val="16"/>
              </w:rPr>
              <w:t>CT#68</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03B29329" w14:textId="77777777" w:rsidR="00EB2010" w:rsidRPr="003D69C5" w:rsidRDefault="00EB2010">
            <w:pPr>
              <w:rPr>
                <w:rFonts w:ascii="Arial" w:hAnsi="Arial" w:cs="Arial"/>
                <w:color w:val="000000"/>
                <w:sz w:val="16"/>
              </w:rPr>
            </w:pPr>
            <w:r w:rsidRPr="00EB2010">
              <w:rPr>
                <w:rFonts w:ascii="Arial" w:hAnsi="Arial" w:cs="Arial"/>
                <w:color w:val="000000"/>
                <w:sz w:val="16"/>
              </w:rPr>
              <w:t>CP-150329</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74C42E6F" w14:textId="77777777" w:rsidR="00EB2010" w:rsidRDefault="00EB2010">
            <w:pPr>
              <w:rPr>
                <w:rFonts w:ascii="Arial" w:hAnsi="Arial" w:cs="Arial"/>
                <w:sz w:val="16"/>
              </w:rPr>
            </w:pPr>
            <w:r>
              <w:rPr>
                <w:rFonts w:ascii="Arial" w:hAnsi="Arial" w:cs="Arial"/>
                <w:sz w:val="16"/>
              </w:rPr>
              <w:t>C1-151463</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25364E6A" w14:textId="77777777" w:rsidR="00EB2010" w:rsidRDefault="00EB2010">
            <w:pPr>
              <w:rPr>
                <w:rFonts w:ascii="Arial" w:hAnsi="Arial" w:cs="Arial"/>
                <w:color w:val="000000"/>
                <w:sz w:val="16"/>
              </w:rPr>
            </w:pPr>
            <w:r>
              <w:rPr>
                <w:rFonts w:ascii="Arial" w:hAnsi="Arial" w:cs="Arial"/>
                <w:color w:val="000000"/>
                <w:sz w:val="16"/>
              </w:rPr>
              <w:t>0152r1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2F6AF62D" w14:textId="77777777" w:rsidR="00EB2010" w:rsidRDefault="00EB2010">
            <w:pPr>
              <w:rPr>
                <w:rFonts w:ascii="Arial" w:hAnsi="Arial" w:cs="Arial"/>
                <w:color w:val="000000"/>
                <w:sz w:val="16"/>
              </w:rPr>
            </w:pPr>
            <w:r>
              <w:rPr>
                <w:rFonts w:ascii="Arial" w:hAnsi="Arial" w:cs="Arial"/>
                <w:color w:val="000000"/>
                <w:sz w:val="16"/>
              </w:rPr>
              <w:t>Rel-13</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3572E2A2" w14:textId="77777777" w:rsidR="00EB2010" w:rsidRDefault="00EB2010">
            <w:pPr>
              <w:rPr>
                <w:rFonts w:ascii="Arial" w:hAnsi="Arial" w:cs="Arial"/>
                <w:color w:val="000000"/>
                <w:sz w:val="16"/>
              </w:rPr>
            </w:pPr>
            <w:r>
              <w:rPr>
                <w:rFonts w:ascii="Arial" w:hAnsi="Arial" w:cs="Arial"/>
                <w:color w:val="000000"/>
                <w:sz w:val="16"/>
              </w:rPr>
              <w:t>13.0.0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6D22DE" w14:textId="77777777" w:rsidR="00EB2010" w:rsidRDefault="00EB2010">
            <w:pPr>
              <w:rPr>
                <w:rFonts w:ascii="Arial" w:hAnsi="Arial" w:cs="Arial"/>
                <w:color w:val="000000"/>
                <w:sz w:val="16"/>
              </w:rPr>
            </w:pPr>
            <w:r>
              <w:rPr>
                <w:rFonts w:ascii="Arial" w:hAnsi="Arial" w:cs="Arial"/>
                <w:color w:val="000000"/>
                <w:sz w:val="16"/>
              </w:rPr>
              <w:t>13.1.0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5CDF5319" w14:textId="77777777" w:rsidR="00EB2010" w:rsidRPr="003D69C5" w:rsidRDefault="00EB2010">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EB2010">
              <w:rPr>
                <w:rFonts w:ascii="Arial" w:hAnsi="Arial" w:cs="Arial"/>
              </w:rPr>
              <w:t xml:space="preserve">Serial Number handling for WRITE-REPLACE Request/Indication primitive </w:t>
            </w:r>
          </w:p>
        </w:tc>
      </w:tr>
      <w:tr w:rsidR="00EB2010" w:rsidRPr="0002762F" w14:paraId="3D589612"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20410894" w14:textId="77777777" w:rsidR="00EB2010" w:rsidRDefault="00EB2010">
            <w:pPr>
              <w:rPr>
                <w:rFonts w:ascii="Arial" w:hAnsi="Arial" w:cs="Arial"/>
                <w:color w:val="000000"/>
                <w:sz w:val="16"/>
              </w:rPr>
            </w:pPr>
            <w:r>
              <w:rPr>
                <w:rFonts w:ascii="Arial" w:hAnsi="Arial" w:cs="Arial"/>
                <w:color w:val="000000"/>
                <w:sz w:val="16"/>
              </w:rPr>
              <w:t>CT#68</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79F2E902" w14:textId="77777777" w:rsidR="00EB2010" w:rsidRPr="003D69C5" w:rsidRDefault="00EB2010">
            <w:pPr>
              <w:rPr>
                <w:rFonts w:ascii="Arial" w:hAnsi="Arial" w:cs="Arial"/>
                <w:color w:val="000000"/>
                <w:sz w:val="16"/>
              </w:rPr>
            </w:pPr>
            <w:r w:rsidRPr="00EB2010">
              <w:rPr>
                <w:rFonts w:ascii="Arial" w:hAnsi="Arial" w:cs="Arial"/>
                <w:color w:val="000000"/>
                <w:sz w:val="16"/>
              </w:rPr>
              <w:t>CP-150310</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76E1EA5C" w14:textId="77777777" w:rsidR="00EB2010" w:rsidRDefault="00EB2010">
            <w:pPr>
              <w:rPr>
                <w:rFonts w:ascii="Arial" w:hAnsi="Arial" w:cs="Arial"/>
                <w:sz w:val="16"/>
              </w:rPr>
            </w:pPr>
            <w:r>
              <w:rPr>
                <w:rFonts w:ascii="Arial" w:hAnsi="Arial" w:cs="Arial"/>
                <w:sz w:val="16"/>
              </w:rPr>
              <w:t>C1-151830</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53E8B658" w14:textId="77777777" w:rsidR="00EB2010" w:rsidRDefault="00EB2010">
            <w:pPr>
              <w:rPr>
                <w:rFonts w:ascii="Arial" w:hAnsi="Arial" w:cs="Arial"/>
                <w:color w:val="000000"/>
                <w:sz w:val="16"/>
              </w:rPr>
            </w:pPr>
            <w:r>
              <w:rPr>
                <w:rFonts w:ascii="Arial" w:hAnsi="Arial" w:cs="Arial"/>
                <w:color w:val="000000"/>
                <w:sz w:val="16"/>
              </w:rPr>
              <w:t>0154</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21A82F9A" w14:textId="77777777" w:rsidR="00EB2010" w:rsidRDefault="00EB2010">
            <w:pPr>
              <w:rPr>
                <w:rFonts w:ascii="Arial" w:hAnsi="Arial" w:cs="Arial"/>
                <w:color w:val="000000"/>
                <w:sz w:val="16"/>
              </w:rPr>
            </w:pPr>
            <w:r>
              <w:rPr>
                <w:rFonts w:ascii="Arial" w:hAnsi="Arial" w:cs="Arial"/>
                <w:color w:val="000000"/>
                <w:sz w:val="16"/>
              </w:rPr>
              <w:t>Rel-13</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4C36F46C" w14:textId="77777777" w:rsidR="00EB2010" w:rsidRDefault="00EB2010">
            <w:pPr>
              <w:rPr>
                <w:rFonts w:ascii="Arial" w:hAnsi="Arial" w:cs="Arial"/>
                <w:color w:val="000000"/>
                <w:sz w:val="16"/>
              </w:rPr>
            </w:pPr>
            <w:r>
              <w:rPr>
                <w:rFonts w:ascii="Arial" w:hAnsi="Arial" w:cs="Arial"/>
                <w:color w:val="000000"/>
                <w:sz w:val="16"/>
              </w:rPr>
              <w:t>13.0.0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4BA607" w14:textId="77777777" w:rsidR="00EB2010" w:rsidRDefault="00EB2010">
            <w:pPr>
              <w:rPr>
                <w:rFonts w:ascii="Arial" w:hAnsi="Arial" w:cs="Arial"/>
                <w:color w:val="000000"/>
                <w:sz w:val="16"/>
              </w:rPr>
            </w:pPr>
            <w:r>
              <w:rPr>
                <w:rFonts w:ascii="Arial" w:hAnsi="Arial" w:cs="Arial"/>
                <w:color w:val="000000"/>
                <w:sz w:val="16"/>
              </w:rPr>
              <w:t>13.1.0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382D4FBB" w14:textId="77777777" w:rsidR="00EB2010" w:rsidRPr="003D69C5" w:rsidRDefault="00EB2010">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EB2010">
              <w:rPr>
                <w:rFonts w:ascii="Arial" w:hAnsi="Arial" w:cs="Arial"/>
              </w:rPr>
              <w:t>Warning message indication delivery for PWS reporting enhancement</w:t>
            </w:r>
          </w:p>
        </w:tc>
      </w:tr>
      <w:tr w:rsidR="00EB2010" w:rsidRPr="0002762F" w14:paraId="5C4CB446"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0A8201EA" w14:textId="77777777" w:rsidR="00EB2010" w:rsidRDefault="00EB2010">
            <w:pPr>
              <w:rPr>
                <w:rFonts w:ascii="Arial" w:hAnsi="Arial" w:cs="Arial"/>
                <w:color w:val="000000"/>
                <w:sz w:val="16"/>
              </w:rPr>
            </w:pPr>
            <w:r>
              <w:rPr>
                <w:rFonts w:ascii="Arial" w:hAnsi="Arial" w:cs="Arial"/>
                <w:color w:val="000000"/>
                <w:sz w:val="16"/>
              </w:rPr>
              <w:t>CT#68</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38902B86" w14:textId="77777777" w:rsidR="00EB2010" w:rsidRPr="003D69C5" w:rsidRDefault="00EB2010">
            <w:pPr>
              <w:rPr>
                <w:rFonts w:ascii="Arial" w:hAnsi="Arial" w:cs="Arial"/>
                <w:color w:val="000000"/>
                <w:sz w:val="16"/>
              </w:rPr>
            </w:pPr>
            <w:r w:rsidRPr="00EB2010">
              <w:rPr>
                <w:rFonts w:ascii="Arial" w:hAnsi="Arial" w:cs="Arial"/>
                <w:color w:val="000000"/>
                <w:sz w:val="16"/>
              </w:rPr>
              <w:t>CP-150329</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0DE29264" w14:textId="77777777" w:rsidR="00EB2010" w:rsidRDefault="00EB2010">
            <w:pPr>
              <w:rPr>
                <w:rFonts w:ascii="Arial" w:hAnsi="Arial" w:cs="Arial"/>
                <w:sz w:val="16"/>
              </w:rPr>
            </w:pPr>
            <w:r>
              <w:rPr>
                <w:rFonts w:ascii="Arial" w:hAnsi="Arial" w:cs="Arial"/>
                <w:sz w:val="16"/>
              </w:rPr>
              <w:t>C1-151831</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4816D095" w14:textId="77777777" w:rsidR="00EB2010" w:rsidRDefault="00EB2010">
            <w:pPr>
              <w:rPr>
                <w:rFonts w:ascii="Arial" w:hAnsi="Arial" w:cs="Arial"/>
                <w:color w:val="000000"/>
                <w:sz w:val="16"/>
              </w:rPr>
            </w:pPr>
            <w:r>
              <w:rPr>
                <w:rFonts w:ascii="Arial" w:hAnsi="Arial" w:cs="Arial"/>
                <w:color w:val="000000"/>
                <w:sz w:val="16"/>
              </w:rPr>
              <w:t>0155</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2E4CBE32" w14:textId="77777777" w:rsidR="00EB2010" w:rsidRDefault="00EB2010">
            <w:pPr>
              <w:rPr>
                <w:rFonts w:ascii="Arial" w:hAnsi="Arial" w:cs="Arial"/>
                <w:color w:val="000000"/>
                <w:sz w:val="16"/>
              </w:rPr>
            </w:pPr>
            <w:r>
              <w:rPr>
                <w:rFonts w:ascii="Arial" w:hAnsi="Arial" w:cs="Arial"/>
                <w:color w:val="000000"/>
                <w:sz w:val="16"/>
              </w:rPr>
              <w:t>Rel-13</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51294460" w14:textId="77777777" w:rsidR="00EB2010" w:rsidRDefault="00EB2010">
            <w:pPr>
              <w:rPr>
                <w:rFonts w:ascii="Arial" w:hAnsi="Arial" w:cs="Arial"/>
                <w:color w:val="000000"/>
                <w:sz w:val="16"/>
              </w:rPr>
            </w:pPr>
            <w:r>
              <w:rPr>
                <w:rFonts w:ascii="Arial" w:hAnsi="Arial" w:cs="Arial"/>
                <w:color w:val="000000"/>
                <w:sz w:val="16"/>
              </w:rPr>
              <w:t>13.0.0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310A44" w14:textId="77777777" w:rsidR="00EB2010" w:rsidRDefault="00EB2010">
            <w:pPr>
              <w:rPr>
                <w:rFonts w:ascii="Arial" w:hAnsi="Arial" w:cs="Arial"/>
                <w:color w:val="000000"/>
                <w:sz w:val="16"/>
              </w:rPr>
            </w:pPr>
            <w:r>
              <w:rPr>
                <w:rFonts w:ascii="Arial" w:hAnsi="Arial" w:cs="Arial"/>
                <w:color w:val="000000"/>
                <w:sz w:val="16"/>
              </w:rPr>
              <w:t>13.1.0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6F63A20D" w14:textId="77777777" w:rsidR="00EB2010" w:rsidRPr="003D69C5" w:rsidRDefault="00EB2010">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EB2010">
              <w:rPr>
                <w:rFonts w:ascii="Arial" w:hAnsi="Arial" w:cs="Arial"/>
              </w:rPr>
              <w:t>ETWS Primary Notification message at E-UTRAN interface</w:t>
            </w:r>
          </w:p>
        </w:tc>
      </w:tr>
      <w:tr w:rsidR="00EB2010" w:rsidRPr="0002762F" w14:paraId="397A1F96"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05ACBC79" w14:textId="77777777" w:rsidR="00EB2010" w:rsidRDefault="00EB2010">
            <w:pPr>
              <w:rPr>
                <w:rFonts w:ascii="Arial" w:hAnsi="Arial" w:cs="Arial"/>
                <w:color w:val="000000"/>
                <w:sz w:val="16"/>
              </w:rPr>
            </w:pPr>
            <w:r>
              <w:rPr>
                <w:rFonts w:ascii="Arial" w:hAnsi="Arial" w:cs="Arial"/>
                <w:color w:val="000000"/>
                <w:sz w:val="16"/>
              </w:rPr>
              <w:t>CT#68</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4EC715AB" w14:textId="77777777" w:rsidR="00EB2010" w:rsidRPr="003D69C5" w:rsidRDefault="00EB2010">
            <w:pPr>
              <w:rPr>
                <w:rFonts w:ascii="Arial" w:hAnsi="Arial" w:cs="Arial"/>
                <w:color w:val="000000"/>
                <w:sz w:val="16"/>
              </w:rPr>
            </w:pPr>
            <w:r w:rsidRPr="00EB2010">
              <w:rPr>
                <w:rFonts w:ascii="Arial" w:hAnsi="Arial" w:cs="Arial"/>
                <w:color w:val="000000"/>
                <w:sz w:val="16"/>
              </w:rPr>
              <w:t>CP-150329</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4697254D" w14:textId="77777777" w:rsidR="00EB2010" w:rsidRDefault="00EB2010">
            <w:pPr>
              <w:rPr>
                <w:rFonts w:ascii="Arial" w:hAnsi="Arial" w:cs="Arial"/>
                <w:sz w:val="16"/>
              </w:rPr>
            </w:pPr>
            <w:r>
              <w:rPr>
                <w:rFonts w:ascii="Arial" w:hAnsi="Arial" w:cs="Arial"/>
                <w:sz w:val="16"/>
              </w:rPr>
              <w:t>C1-152386</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2F7ECF32" w14:textId="77777777" w:rsidR="00EB2010" w:rsidRDefault="00EB2010">
            <w:pPr>
              <w:rPr>
                <w:rFonts w:ascii="Arial" w:hAnsi="Arial" w:cs="Arial"/>
                <w:color w:val="000000"/>
                <w:sz w:val="16"/>
              </w:rPr>
            </w:pPr>
            <w:r>
              <w:rPr>
                <w:rFonts w:ascii="Arial" w:hAnsi="Arial" w:cs="Arial"/>
                <w:color w:val="000000"/>
                <w:sz w:val="16"/>
              </w:rPr>
              <w:t>0156r1</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2EDF6AEF" w14:textId="77777777" w:rsidR="00EB2010" w:rsidRDefault="00EB2010">
            <w:pPr>
              <w:rPr>
                <w:rFonts w:ascii="Arial" w:hAnsi="Arial" w:cs="Arial"/>
                <w:color w:val="000000"/>
                <w:sz w:val="16"/>
              </w:rPr>
            </w:pPr>
            <w:r>
              <w:rPr>
                <w:rFonts w:ascii="Arial" w:hAnsi="Arial" w:cs="Arial"/>
                <w:color w:val="000000"/>
                <w:sz w:val="16"/>
              </w:rPr>
              <w:t>Rel-13</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4C162E63" w14:textId="77777777" w:rsidR="00EB2010" w:rsidRDefault="00EB2010">
            <w:pPr>
              <w:rPr>
                <w:rFonts w:ascii="Arial" w:hAnsi="Arial" w:cs="Arial"/>
                <w:color w:val="000000"/>
                <w:sz w:val="16"/>
              </w:rPr>
            </w:pPr>
            <w:r>
              <w:rPr>
                <w:rFonts w:ascii="Arial" w:hAnsi="Arial" w:cs="Arial"/>
                <w:color w:val="000000"/>
                <w:sz w:val="16"/>
              </w:rPr>
              <w:t>13.0.0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9FE6475" w14:textId="77777777" w:rsidR="00EB2010" w:rsidRDefault="00EB2010">
            <w:pPr>
              <w:rPr>
                <w:rFonts w:ascii="Arial" w:hAnsi="Arial" w:cs="Arial"/>
                <w:color w:val="000000"/>
                <w:sz w:val="16"/>
              </w:rPr>
            </w:pPr>
            <w:r>
              <w:rPr>
                <w:rFonts w:ascii="Arial" w:hAnsi="Arial" w:cs="Arial"/>
                <w:color w:val="000000"/>
                <w:sz w:val="16"/>
              </w:rPr>
              <w:t>13.1.0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7F60A3D5" w14:textId="77777777" w:rsidR="00EB2010" w:rsidRPr="003D69C5" w:rsidRDefault="00EB2010">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EB2010">
              <w:rPr>
                <w:rFonts w:ascii="Arial" w:hAnsi="Arial" w:cs="Arial"/>
              </w:rPr>
              <w:t>Reference corrections and editorial updates</w:t>
            </w:r>
          </w:p>
        </w:tc>
      </w:tr>
      <w:tr w:rsidR="00354F48" w:rsidRPr="0002762F" w14:paraId="5A75A236"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1D1A850D" w14:textId="77777777" w:rsidR="00354F48" w:rsidRDefault="00354F48">
            <w:pPr>
              <w:rPr>
                <w:rFonts w:ascii="Arial" w:hAnsi="Arial" w:cs="Arial"/>
                <w:color w:val="000000"/>
                <w:sz w:val="16"/>
              </w:rPr>
            </w:pPr>
            <w:r>
              <w:rPr>
                <w:rFonts w:ascii="Arial" w:hAnsi="Arial" w:cs="Arial"/>
                <w:color w:val="000000"/>
                <w:sz w:val="16"/>
              </w:rPr>
              <w:t>CT#70</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1D6F091C" w14:textId="77777777" w:rsidR="00354F48" w:rsidRPr="00EB2010" w:rsidRDefault="00354F48">
            <w:pPr>
              <w:rPr>
                <w:rFonts w:ascii="Arial" w:hAnsi="Arial" w:cs="Arial"/>
                <w:color w:val="000000"/>
                <w:sz w:val="16"/>
              </w:rPr>
            </w:pPr>
            <w:r w:rsidRPr="00354F48">
              <w:rPr>
                <w:rFonts w:ascii="Arial" w:hAnsi="Arial" w:cs="Arial"/>
                <w:color w:val="000000"/>
                <w:sz w:val="16"/>
              </w:rPr>
              <w:t>CP-150700</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47BD324A" w14:textId="77777777" w:rsidR="00354F48" w:rsidRDefault="00354F48">
            <w:pPr>
              <w:rPr>
                <w:rFonts w:ascii="Arial" w:hAnsi="Arial" w:cs="Arial"/>
                <w:sz w:val="16"/>
              </w:rPr>
            </w:pPr>
            <w:r>
              <w:rPr>
                <w:rFonts w:ascii="Arial" w:hAnsi="Arial" w:cs="Arial"/>
                <w:sz w:val="16"/>
              </w:rPr>
              <w:t>C1-154874</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403F26C9" w14:textId="77777777" w:rsidR="00354F48" w:rsidRDefault="00354F48">
            <w:pPr>
              <w:rPr>
                <w:rFonts w:ascii="Arial" w:hAnsi="Arial" w:cs="Arial"/>
                <w:color w:val="000000"/>
                <w:sz w:val="16"/>
              </w:rPr>
            </w:pPr>
            <w:r>
              <w:rPr>
                <w:rFonts w:ascii="Arial" w:hAnsi="Arial" w:cs="Arial"/>
                <w:color w:val="000000"/>
                <w:sz w:val="16"/>
              </w:rPr>
              <w:t>0157r4</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51BFC80F" w14:textId="77777777" w:rsidR="00354F48" w:rsidRDefault="00354F48">
            <w:pPr>
              <w:rPr>
                <w:rFonts w:ascii="Arial" w:hAnsi="Arial" w:cs="Arial"/>
                <w:color w:val="000000"/>
                <w:sz w:val="16"/>
              </w:rPr>
            </w:pPr>
            <w:r>
              <w:rPr>
                <w:rFonts w:ascii="Arial" w:hAnsi="Arial" w:cs="Arial"/>
                <w:color w:val="000000"/>
                <w:sz w:val="16"/>
              </w:rPr>
              <w:t>Rel-13</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456AB586" w14:textId="77777777" w:rsidR="00354F48" w:rsidRDefault="00354F48">
            <w:pPr>
              <w:rPr>
                <w:rFonts w:ascii="Arial" w:hAnsi="Arial" w:cs="Arial"/>
                <w:color w:val="000000"/>
                <w:sz w:val="16"/>
              </w:rPr>
            </w:pPr>
            <w:r>
              <w:rPr>
                <w:rFonts w:ascii="Arial" w:hAnsi="Arial" w:cs="Arial"/>
                <w:color w:val="000000"/>
                <w:sz w:val="16"/>
              </w:rPr>
              <w:t>13.1.0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C2B9DC" w14:textId="77777777" w:rsidR="00354F48" w:rsidRDefault="00354F48">
            <w:pPr>
              <w:rPr>
                <w:rFonts w:ascii="Arial" w:hAnsi="Arial" w:cs="Arial"/>
                <w:color w:val="000000"/>
                <w:sz w:val="16"/>
              </w:rPr>
            </w:pPr>
            <w:r>
              <w:rPr>
                <w:rFonts w:ascii="Arial" w:hAnsi="Arial" w:cs="Arial"/>
                <w:color w:val="000000"/>
                <w:sz w:val="16"/>
              </w:rPr>
              <w:t>13.2.0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2E610125" w14:textId="77777777" w:rsidR="00354F48" w:rsidRPr="00EB2010" w:rsidRDefault="00354F48">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rPr>
            </w:pPr>
            <w:r w:rsidRPr="00354F48">
              <w:rPr>
                <w:rFonts w:ascii="Arial" w:hAnsi="Arial" w:cs="Arial"/>
              </w:rPr>
              <w:t>Failure Indication</w:t>
            </w:r>
          </w:p>
        </w:tc>
      </w:tr>
      <w:tr w:rsidR="00E22A40" w:rsidRPr="0002762F" w14:paraId="66F826B6" w14:textId="77777777" w:rsidTr="00DA1DC5">
        <w:trPr>
          <w:gridAfter w:val="1"/>
          <w:wAfter w:w="839" w:type="dxa"/>
          <w:trHeight w:val="270"/>
        </w:trPr>
        <w:tc>
          <w:tcPr>
            <w:tcW w:w="555" w:type="dxa"/>
            <w:tcBorders>
              <w:top w:val="single" w:sz="6" w:space="0" w:color="C0C0C0"/>
              <w:left w:val="single" w:sz="6" w:space="0" w:color="C0C0C0"/>
              <w:bottom w:val="single" w:sz="6" w:space="0" w:color="C0C0C0"/>
              <w:right w:val="single" w:sz="6" w:space="0" w:color="C0C0C0"/>
            </w:tcBorders>
            <w:shd w:val="solid" w:color="FFFFFF" w:fill="auto"/>
          </w:tcPr>
          <w:p w14:paraId="6DDCCD2D" w14:textId="77777777" w:rsidR="00E22A40" w:rsidRDefault="00E22A40">
            <w:pPr>
              <w:rPr>
                <w:rFonts w:ascii="Arial" w:hAnsi="Arial" w:cs="Arial"/>
                <w:color w:val="000000"/>
                <w:sz w:val="16"/>
              </w:rPr>
            </w:pPr>
            <w:r>
              <w:rPr>
                <w:rFonts w:ascii="Arial" w:hAnsi="Arial" w:cs="Arial"/>
                <w:color w:val="000000"/>
                <w:sz w:val="16"/>
              </w:rPr>
              <w:t>CT#71</w:t>
            </w:r>
          </w:p>
        </w:tc>
        <w:tc>
          <w:tcPr>
            <w:tcW w:w="927" w:type="dxa"/>
            <w:tcBorders>
              <w:top w:val="single" w:sz="6" w:space="0" w:color="C0C0C0"/>
              <w:left w:val="single" w:sz="6" w:space="0" w:color="C0C0C0"/>
              <w:bottom w:val="single" w:sz="6" w:space="0" w:color="C0C0C0"/>
              <w:right w:val="single" w:sz="6" w:space="0" w:color="C0C0C0"/>
            </w:tcBorders>
            <w:shd w:val="solid" w:color="FFFFFF" w:fill="auto"/>
          </w:tcPr>
          <w:p w14:paraId="4AB83633" w14:textId="77777777" w:rsidR="00E22A40" w:rsidRPr="00354F48" w:rsidRDefault="00E22A40">
            <w:pPr>
              <w:rPr>
                <w:rFonts w:ascii="Arial" w:hAnsi="Arial" w:cs="Arial"/>
                <w:color w:val="000000"/>
                <w:sz w:val="16"/>
              </w:rPr>
            </w:pPr>
            <w:r>
              <w:rPr>
                <w:rFonts w:ascii="Arial" w:hAnsi="Arial" w:cs="Arial"/>
                <w:color w:val="000000"/>
                <w:sz w:val="16"/>
              </w:rPr>
              <w:t>CP-160086</w:t>
            </w:r>
          </w:p>
        </w:tc>
        <w:tc>
          <w:tcPr>
            <w:tcW w:w="1058" w:type="dxa"/>
            <w:tcBorders>
              <w:top w:val="single" w:sz="6" w:space="0" w:color="C0C0C0"/>
              <w:left w:val="single" w:sz="6" w:space="0" w:color="C0C0C0"/>
              <w:bottom w:val="single" w:sz="6" w:space="0" w:color="C0C0C0"/>
              <w:right w:val="single" w:sz="6" w:space="0" w:color="C0C0C0"/>
            </w:tcBorders>
            <w:shd w:val="solid" w:color="FFFFFF" w:fill="auto"/>
          </w:tcPr>
          <w:p w14:paraId="1804304D" w14:textId="77777777" w:rsidR="00E22A40" w:rsidRDefault="00DA1DC5">
            <w:pPr>
              <w:rPr>
                <w:rFonts w:ascii="Arial" w:hAnsi="Arial" w:cs="Arial"/>
                <w:sz w:val="16"/>
              </w:rPr>
            </w:pPr>
            <w:r w:rsidRPr="00DA1DC5">
              <w:rPr>
                <w:rFonts w:ascii="Arial" w:hAnsi="Arial" w:cs="Arial"/>
                <w:sz w:val="16"/>
              </w:rPr>
              <w:t>C1-160316</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73BDB16B" w14:textId="77777777" w:rsidR="00E22A40" w:rsidRDefault="00E22A40">
            <w:pPr>
              <w:rPr>
                <w:rFonts w:ascii="Arial" w:hAnsi="Arial" w:cs="Arial"/>
                <w:color w:val="000000"/>
                <w:sz w:val="16"/>
              </w:rPr>
            </w:pPr>
            <w:r>
              <w:rPr>
                <w:rFonts w:ascii="Arial" w:hAnsi="Arial" w:cs="Arial"/>
                <w:color w:val="000000"/>
                <w:sz w:val="16"/>
              </w:rPr>
              <w:t>0159</w:t>
            </w:r>
          </w:p>
        </w:tc>
        <w:tc>
          <w:tcPr>
            <w:tcW w:w="577" w:type="dxa"/>
            <w:tcBorders>
              <w:top w:val="single" w:sz="6" w:space="0" w:color="C0C0C0"/>
              <w:left w:val="single" w:sz="6" w:space="0" w:color="C0C0C0"/>
              <w:bottom w:val="single" w:sz="6" w:space="0" w:color="C0C0C0"/>
              <w:right w:val="single" w:sz="6" w:space="0" w:color="C0C0C0"/>
            </w:tcBorders>
            <w:shd w:val="solid" w:color="FFFFFF" w:fill="auto"/>
          </w:tcPr>
          <w:p w14:paraId="4F4C3F98" w14:textId="77777777" w:rsidR="00E22A40" w:rsidRDefault="00E22A40">
            <w:pPr>
              <w:rPr>
                <w:rFonts w:ascii="Arial" w:hAnsi="Arial" w:cs="Arial"/>
                <w:color w:val="000000"/>
                <w:sz w:val="16"/>
              </w:rPr>
            </w:pPr>
            <w:r>
              <w:rPr>
                <w:rFonts w:ascii="Arial" w:hAnsi="Arial" w:cs="Arial"/>
                <w:color w:val="000000"/>
                <w:sz w:val="16"/>
              </w:rPr>
              <w:t>Rel-13</w:t>
            </w:r>
          </w:p>
        </w:tc>
        <w:tc>
          <w:tcPr>
            <w:tcW w:w="502" w:type="dxa"/>
            <w:tcBorders>
              <w:top w:val="single" w:sz="6" w:space="0" w:color="C0C0C0"/>
              <w:left w:val="single" w:sz="6" w:space="0" w:color="C0C0C0"/>
              <w:bottom w:val="single" w:sz="6" w:space="0" w:color="C0C0C0"/>
              <w:right w:val="single" w:sz="6" w:space="0" w:color="C0C0C0"/>
            </w:tcBorders>
            <w:shd w:val="solid" w:color="FFFFFF" w:fill="auto"/>
          </w:tcPr>
          <w:p w14:paraId="3B308F73" w14:textId="77777777" w:rsidR="00E22A40" w:rsidRDefault="00E22A40">
            <w:pPr>
              <w:rPr>
                <w:rFonts w:ascii="Arial" w:hAnsi="Arial" w:cs="Arial"/>
                <w:color w:val="000000"/>
                <w:sz w:val="16"/>
              </w:rPr>
            </w:pPr>
            <w:r>
              <w:rPr>
                <w:rFonts w:ascii="Arial" w:hAnsi="Arial" w:cs="Arial"/>
                <w:color w:val="000000"/>
                <w:sz w:val="16"/>
              </w:rPr>
              <w:t>13.2.0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FBF176" w14:textId="77777777" w:rsidR="00E22A40" w:rsidRPr="00E22A40" w:rsidRDefault="00E22A40">
            <w:pPr>
              <w:rPr>
                <w:rFonts w:ascii="Arial" w:hAnsi="Arial" w:cs="Arial"/>
                <w:color w:val="000000"/>
                <w:sz w:val="16"/>
                <w:lang w:val="en-US"/>
              </w:rPr>
            </w:pPr>
            <w:r>
              <w:rPr>
                <w:rFonts w:ascii="Arial" w:hAnsi="Arial" w:cs="Arial"/>
                <w:color w:val="000000"/>
                <w:sz w:val="16"/>
              </w:rPr>
              <w:t>13.3.0</w:t>
            </w:r>
          </w:p>
        </w:tc>
        <w:tc>
          <w:tcPr>
            <w:tcW w:w="4733" w:type="dxa"/>
            <w:tcBorders>
              <w:top w:val="single" w:sz="6" w:space="0" w:color="C0C0C0"/>
              <w:left w:val="single" w:sz="6" w:space="0" w:color="C0C0C0"/>
              <w:bottom w:val="single" w:sz="6" w:space="0" w:color="C0C0C0"/>
              <w:right w:val="single" w:sz="6" w:space="0" w:color="C0C0C0"/>
            </w:tcBorders>
            <w:shd w:val="solid" w:color="FFFFFF" w:fill="auto"/>
          </w:tcPr>
          <w:p w14:paraId="6C6B2F08" w14:textId="77777777" w:rsidR="00E22A40" w:rsidRPr="00E22A40" w:rsidRDefault="00E22A40">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rPr>
                <w:rFonts w:ascii="Arial" w:hAnsi="Arial" w:cs="Arial"/>
                <w:lang w:val="en-US"/>
              </w:rPr>
            </w:pPr>
            <w:r w:rsidRPr="00E22A40">
              <w:rPr>
                <w:rFonts w:ascii="Arial" w:hAnsi="Arial" w:cs="Arial"/>
                <w:lang w:val="en-US"/>
              </w:rPr>
              <w:t>Failed cell list parameter content correction</w:t>
            </w:r>
          </w:p>
        </w:tc>
      </w:tr>
    </w:tbl>
    <w:p w14:paraId="58F20808" w14:textId="77777777" w:rsidR="00CD3D83" w:rsidRDefault="00CD3D83">
      <w:pPr>
        <w:pStyle w:val="B1"/>
        <w:rPr>
          <w:lang w:val="en-US"/>
        </w:rPr>
      </w:pPr>
    </w:p>
    <w:tbl>
      <w:tblPr>
        <w:tblW w:w="1025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42"/>
        <w:gridCol w:w="843"/>
        <w:gridCol w:w="1152"/>
        <w:gridCol w:w="553"/>
        <w:gridCol w:w="448"/>
        <w:gridCol w:w="448"/>
        <w:gridCol w:w="5227"/>
        <w:gridCol w:w="746"/>
      </w:tblGrid>
      <w:tr w:rsidR="00B34235" w:rsidRPr="00235394" w14:paraId="02F93531" w14:textId="77777777" w:rsidTr="00B34235">
        <w:trPr>
          <w:cantSplit/>
        </w:trPr>
        <w:tc>
          <w:tcPr>
            <w:tcW w:w="10259" w:type="dxa"/>
            <w:gridSpan w:val="8"/>
            <w:tcBorders>
              <w:bottom w:val="nil"/>
            </w:tcBorders>
            <w:shd w:val="solid" w:color="FFFFFF" w:fill="auto"/>
          </w:tcPr>
          <w:p w14:paraId="582AF4AB" w14:textId="77777777" w:rsidR="00B34235" w:rsidRPr="00235394" w:rsidRDefault="00B34235" w:rsidP="00B87E78">
            <w:pPr>
              <w:pStyle w:val="TAL"/>
              <w:jc w:val="center"/>
              <w:rPr>
                <w:b/>
                <w:sz w:val="16"/>
              </w:rPr>
            </w:pPr>
            <w:r w:rsidRPr="00235394">
              <w:rPr>
                <w:b/>
              </w:rPr>
              <w:t>Change history</w:t>
            </w:r>
          </w:p>
        </w:tc>
      </w:tr>
      <w:tr w:rsidR="00B34235" w:rsidRPr="00235394" w14:paraId="19ACF076" w14:textId="77777777" w:rsidTr="00B34235">
        <w:tc>
          <w:tcPr>
            <w:tcW w:w="842" w:type="dxa"/>
            <w:shd w:val="pct10" w:color="auto" w:fill="FFFFFF"/>
          </w:tcPr>
          <w:p w14:paraId="2D7A4FF3" w14:textId="77777777" w:rsidR="00B34235" w:rsidRPr="00235394" w:rsidRDefault="00B34235" w:rsidP="00B87E78">
            <w:pPr>
              <w:pStyle w:val="TAL"/>
              <w:rPr>
                <w:b/>
                <w:sz w:val="16"/>
              </w:rPr>
            </w:pPr>
            <w:r w:rsidRPr="00235394">
              <w:rPr>
                <w:b/>
                <w:sz w:val="16"/>
              </w:rPr>
              <w:t>Date</w:t>
            </w:r>
          </w:p>
        </w:tc>
        <w:tc>
          <w:tcPr>
            <w:tcW w:w="843" w:type="dxa"/>
            <w:shd w:val="pct10" w:color="auto" w:fill="FFFFFF"/>
          </w:tcPr>
          <w:p w14:paraId="4859EB21" w14:textId="77777777" w:rsidR="00B34235" w:rsidRPr="00235394" w:rsidRDefault="00B34235" w:rsidP="00B87E78">
            <w:pPr>
              <w:pStyle w:val="TAL"/>
              <w:rPr>
                <w:b/>
                <w:sz w:val="16"/>
              </w:rPr>
            </w:pPr>
            <w:r>
              <w:rPr>
                <w:b/>
                <w:sz w:val="16"/>
              </w:rPr>
              <w:t>Meeting</w:t>
            </w:r>
          </w:p>
        </w:tc>
        <w:tc>
          <w:tcPr>
            <w:tcW w:w="1152" w:type="dxa"/>
            <w:shd w:val="pct10" w:color="auto" w:fill="FFFFFF"/>
          </w:tcPr>
          <w:p w14:paraId="3C9E3744" w14:textId="77777777" w:rsidR="00B34235" w:rsidRPr="00235394" w:rsidRDefault="00B34235" w:rsidP="00B87E78">
            <w:pPr>
              <w:pStyle w:val="TAL"/>
              <w:rPr>
                <w:b/>
                <w:sz w:val="16"/>
              </w:rPr>
            </w:pPr>
            <w:proofErr w:type="spellStart"/>
            <w:r w:rsidRPr="00235394">
              <w:rPr>
                <w:b/>
                <w:sz w:val="16"/>
              </w:rPr>
              <w:t>TDoc</w:t>
            </w:r>
            <w:proofErr w:type="spellEnd"/>
          </w:p>
        </w:tc>
        <w:tc>
          <w:tcPr>
            <w:tcW w:w="553" w:type="dxa"/>
            <w:shd w:val="pct10" w:color="auto" w:fill="FFFFFF"/>
          </w:tcPr>
          <w:p w14:paraId="1CBB0339" w14:textId="77777777" w:rsidR="00B34235" w:rsidRPr="00235394" w:rsidRDefault="00B34235" w:rsidP="00B87E78">
            <w:pPr>
              <w:pStyle w:val="TAL"/>
              <w:rPr>
                <w:b/>
                <w:sz w:val="16"/>
              </w:rPr>
            </w:pPr>
            <w:r w:rsidRPr="00235394">
              <w:rPr>
                <w:b/>
                <w:sz w:val="16"/>
              </w:rPr>
              <w:t>CR</w:t>
            </w:r>
          </w:p>
        </w:tc>
        <w:tc>
          <w:tcPr>
            <w:tcW w:w="448" w:type="dxa"/>
            <w:shd w:val="pct10" w:color="auto" w:fill="FFFFFF"/>
          </w:tcPr>
          <w:p w14:paraId="4D775B2D" w14:textId="77777777" w:rsidR="00B34235" w:rsidRPr="00235394" w:rsidRDefault="00B34235" w:rsidP="00B87E78">
            <w:pPr>
              <w:pStyle w:val="TAL"/>
              <w:rPr>
                <w:b/>
                <w:sz w:val="16"/>
              </w:rPr>
            </w:pPr>
            <w:r w:rsidRPr="00235394">
              <w:rPr>
                <w:b/>
                <w:sz w:val="16"/>
              </w:rPr>
              <w:t>Rev</w:t>
            </w:r>
          </w:p>
        </w:tc>
        <w:tc>
          <w:tcPr>
            <w:tcW w:w="448" w:type="dxa"/>
            <w:shd w:val="pct10" w:color="auto" w:fill="FFFFFF"/>
          </w:tcPr>
          <w:p w14:paraId="76F1B366" w14:textId="77777777" w:rsidR="00B34235" w:rsidRPr="00235394" w:rsidRDefault="00B34235" w:rsidP="00B87E78">
            <w:pPr>
              <w:pStyle w:val="TAL"/>
              <w:rPr>
                <w:b/>
                <w:sz w:val="16"/>
              </w:rPr>
            </w:pPr>
            <w:r>
              <w:rPr>
                <w:b/>
                <w:sz w:val="16"/>
              </w:rPr>
              <w:t>Cat</w:t>
            </w:r>
          </w:p>
        </w:tc>
        <w:tc>
          <w:tcPr>
            <w:tcW w:w="5227" w:type="dxa"/>
            <w:shd w:val="pct10" w:color="auto" w:fill="FFFFFF"/>
          </w:tcPr>
          <w:p w14:paraId="317C3908" w14:textId="77777777" w:rsidR="00B34235" w:rsidRPr="00235394" w:rsidRDefault="00B34235" w:rsidP="00B87E78">
            <w:pPr>
              <w:pStyle w:val="TAL"/>
              <w:rPr>
                <w:b/>
                <w:sz w:val="16"/>
              </w:rPr>
            </w:pPr>
            <w:r w:rsidRPr="00235394">
              <w:rPr>
                <w:b/>
                <w:sz w:val="16"/>
              </w:rPr>
              <w:t>Subject/Comment</w:t>
            </w:r>
          </w:p>
        </w:tc>
        <w:tc>
          <w:tcPr>
            <w:tcW w:w="746" w:type="dxa"/>
            <w:shd w:val="pct10" w:color="auto" w:fill="FFFFFF"/>
          </w:tcPr>
          <w:p w14:paraId="05A4ADD1" w14:textId="77777777" w:rsidR="00B34235" w:rsidRPr="00235394" w:rsidRDefault="00B34235" w:rsidP="00B87E78">
            <w:pPr>
              <w:pStyle w:val="TAL"/>
              <w:rPr>
                <w:b/>
                <w:sz w:val="16"/>
              </w:rPr>
            </w:pPr>
            <w:r w:rsidRPr="00235394">
              <w:rPr>
                <w:b/>
                <w:sz w:val="16"/>
              </w:rPr>
              <w:t>New</w:t>
            </w:r>
            <w:r>
              <w:rPr>
                <w:b/>
                <w:sz w:val="16"/>
              </w:rPr>
              <w:t xml:space="preserve"> version</w:t>
            </w:r>
          </w:p>
        </w:tc>
      </w:tr>
      <w:tr w:rsidR="00B34235" w:rsidRPr="006B0D02" w14:paraId="682C938A" w14:textId="77777777" w:rsidTr="00B34235">
        <w:tc>
          <w:tcPr>
            <w:tcW w:w="842" w:type="dxa"/>
            <w:shd w:val="solid" w:color="FFFFFF" w:fill="auto"/>
          </w:tcPr>
          <w:p w14:paraId="1A91A7ED" w14:textId="77777777" w:rsidR="00B34235" w:rsidRPr="00B87E78" w:rsidRDefault="00B34235" w:rsidP="00B87E78">
            <w:pPr>
              <w:pStyle w:val="TAC"/>
              <w:rPr>
                <w:sz w:val="16"/>
                <w:szCs w:val="16"/>
              </w:rPr>
            </w:pPr>
            <w:r w:rsidRPr="00B87E78">
              <w:rPr>
                <w:sz w:val="16"/>
                <w:szCs w:val="16"/>
              </w:rPr>
              <w:t>2016-09</w:t>
            </w:r>
          </w:p>
        </w:tc>
        <w:tc>
          <w:tcPr>
            <w:tcW w:w="843" w:type="dxa"/>
            <w:shd w:val="solid" w:color="FFFFFF" w:fill="auto"/>
          </w:tcPr>
          <w:p w14:paraId="60E3E665" w14:textId="77777777" w:rsidR="00B34235" w:rsidRPr="00B87E78" w:rsidRDefault="00B34235" w:rsidP="00B87E78">
            <w:pPr>
              <w:pStyle w:val="TAC"/>
              <w:rPr>
                <w:sz w:val="16"/>
                <w:szCs w:val="16"/>
              </w:rPr>
            </w:pPr>
            <w:r w:rsidRPr="00B87E78">
              <w:rPr>
                <w:sz w:val="16"/>
                <w:szCs w:val="16"/>
              </w:rPr>
              <w:t>CP-73</w:t>
            </w:r>
          </w:p>
        </w:tc>
        <w:tc>
          <w:tcPr>
            <w:tcW w:w="1152" w:type="dxa"/>
            <w:shd w:val="solid" w:color="FFFFFF" w:fill="auto"/>
          </w:tcPr>
          <w:p w14:paraId="220A8C7B" w14:textId="77777777" w:rsidR="00B34235" w:rsidRPr="00B87E78" w:rsidRDefault="00B34235" w:rsidP="00B87E78">
            <w:pPr>
              <w:pStyle w:val="TAC"/>
              <w:rPr>
                <w:sz w:val="16"/>
                <w:szCs w:val="16"/>
              </w:rPr>
            </w:pPr>
            <w:r w:rsidRPr="00B87E78">
              <w:rPr>
                <w:sz w:val="16"/>
                <w:szCs w:val="16"/>
              </w:rPr>
              <w:t>CP-160519</w:t>
            </w:r>
          </w:p>
        </w:tc>
        <w:tc>
          <w:tcPr>
            <w:tcW w:w="553" w:type="dxa"/>
            <w:shd w:val="solid" w:color="FFFFFF" w:fill="auto"/>
          </w:tcPr>
          <w:p w14:paraId="09BC11B8" w14:textId="77777777" w:rsidR="00B34235" w:rsidRPr="006B0D02" w:rsidRDefault="00B34235" w:rsidP="00B87E78">
            <w:pPr>
              <w:pStyle w:val="TAL"/>
              <w:rPr>
                <w:sz w:val="16"/>
                <w:szCs w:val="16"/>
              </w:rPr>
            </w:pPr>
            <w:r>
              <w:rPr>
                <w:sz w:val="16"/>
                <w:szCs w:val="16"/>
              </w:rPr>
              <w:t>0160</w:t>
            </w:r>
          </w:p>
        </w:tc>
        <w:tc>
          <w:tcPr>
            <w:tcW w:w="448" w:type="dxa"/>
            <w:shd w:val="solid" w:color="FFFFFF" w:fill="auto"/>
          </w:tcPr>
          <w:p w14:paraId="0F007AD1" w14:textId="77777777" w:rsidR="00B34235" w:rsidRPr="006B0D02" w:rsidRDefault="00B34235" w:rsidP="00B87E78">
            <w:pPr>
              <w:pStyle w:val="TAR"/>
              <w:rPr>
                <w:sz w:val="16"/>
                <w:szCs w:val="16"/>
              </w:rPr>
            </w:pPr>
            <w:r>
              <w:rPr>
                <w:sz w:val="16"/>
                <w:szCs w:val="16"/>
              </w:rPr>
              <w:t>2</w:t>
            </w:r>
          </w:p>
        </w:tc>
        <w:tc>
          <w:tcPr>
            <w:tcW w:w="448" w:type="dxa"/>
            <w:shd w:val="solid" w:color="FFFFFF" w:fill="auto"/>
          </w:tcPr>
          <w:p w14:paraId="20745588" w14:textId="77777777" w:rsidR="00B34235" w:rsidRPr="00B87E78" w:rsidRDefault="00B34235" w:rsidP="00B87E78">
            <w:pPr>
              <w:pStyle w:val="TAC"/>
              <w:rPr>
                <w:sz w:val="16"/>
                <w:szCs w:val="16"/>
              </w:rPr>
            </w:pPr>
            <w:r w:rsidRPr="00B87E78">
              <w:rPr>
                <w:sz w:val="16"/>
                <w:szCs w:val="16"/>
              </w:rPr>
              <w:t>F</w:t>
            </w:r>
          </w:p>
        </w:tc>
        <w:tc>
          <w:tcPr>
            <w:tcW w:w="5227" w:type="dxa"/>
            <w:shd w:val="solid" w:color="FFFFFF" w:fill="auto"/>
          </w:tcPr>
          <w:p w14:paraId="2A01FF53" w14:textId="77777777" w:rsidR="00B34235" w:rsidRPr="006B0D02" w:rsidRDefault="00B34235" w:rsidP="00B87E78">
            <w:pPr>
              <w:pStyle w:val="TAL"/>
              <w:rPr>
                <w:sz w:val="16"/>
                <w:szCs w:val="16"/>
              </w:rPr>
            </w:pPr>
            <w:r w:rsidRPr="00CD3D83">
              <w:rPr>
                <w:sz w:val="16"/>
                <w:szCs w:val="16"/>
              </w:rPr>
              <w:t>RESET COMPLETE and RESET FAILURE Response messages missing</w:t>
            </w:r>
          </w:p>
        </w:tc>
        <w:tc>
          <w:tcPr>
            <w:tcW w:w="746" w:type="dxa"/>
            <w:shd w:val="solid" w:color="FFFFFF" w:fill="auto"/>
          </w:tcPr>
          <w:p w14:paraId="29ACE07B" w14:textId="77777777" w:rsidR="00B34235" w:rsidRPr="00B87E78" w:rsidRDefault="00B34235" w:rsidP="00B87E78">
            <w:pPr>
              <w:pStyle w:val="TAC"/>
              <w:rPr>
                <w:sz w:val="16"/>
                <w:szCs w:val="16"/>
              </w:rPr>
            </w:pPr>
            <w:r w:rsidRPr="00B87E78">
              <w:rPr>
                <w:sz w:val="16"/>
                <w:szCs w:val="16"/>
              </w:rPr>
              <w:t>14.0.0</w:t>
            </w:r>
          </w:p>
        </w:tc>
      </w:tr>
      <w:tr w:rsidR="00B34235" w:rsidRPr="006B0D02" w14:paraId="3E1CF2E2" w14:textId="77777777" w:rsidTr="00B34235">
        <w:tc>
          <w:tcPr>
            <w:tcW w:w="842" w:type="dxa"/>
            <w:shd w:val="solid" w:color="FFFFFF" w:fill="auto"/>
          </w:tcPr>
          <w:p w14:paraId="11251291" w14:textId="77777777" w:rsidR="00B34235" w:rsidRPr="00B87E78" w:rsidRDefault="00B34235" w:rsidP="00B87E78">
            <w:pPr>
              <w:pStyle w:val="TAC"/>
              <w:rPr>
                <w:sz w:val="16"/>
                <w:szCs w:val="16"/>
              </w:rPr>
            </w:pPr>
            <w:r w:rsidRPr="00B87E78">
              <w:rPr>
                <w:sz w:val="16"/>
                <w:szCs w:val="16"/>
              </w:rPr>
              <w:t>2017-06</w:t>
            </w:r>
          </w:p>
        </w:tc>
        <w:tc>
          <w:tcPr>
            <w:tcW w:w="843" w:type="dxa"/>
            <w:shd w:val="solid" w:color="FFFFFF" w:fill="auto"/>
          </w:tcPr>
          <w:p w14:paraId="5645FAB3" w14:textId="77777777" w:rsidR="00B34235" w:rsidRPr="00B87E78" w:rsidRDefault="00B34235" w:rsidP="00B87E78">
            <w:pPr>
              <w:pStyle w:val="TAC"/>
              <w:rPr>
                <w:sz w:val="16"/>
                <w:szCs w:val="16"/>
              </w:rPr>
            </w:pPr>
            <w:r w:rsidRPr="00B87E78">
              <w:rPr>
                <w:sz w:val="16"/>
                <w:szCs w:val="16"/>
              </w:rPr>
              <w:t>CP-76</w:t>
            </w:r>
          </w:p>
        </w:tc>
        <w:tc>
          <w:tcPr>
            <w:tcW w:w="1152" w:type="dxa"/>
            <w:shd w:val="solid" w:color="FFFFFF" w:fill="auto"/>
          </w:tcPr>
          <w:p w14:paraId="55AF7D71" w14:textId="77777777" w:rsidR="00B34235" w:rsidRPr="00B87E78" w:rsidRDefault="00B34235" w:rsidP="00B87E78">
            <w:pPr>
              <w:pStyle w:val="TAC"/>
              <w:rPr>
                <w:sz w:val="16"/>
                <w:szCs w:val="16"/>
              </w:rPr>
            </w:pPr>
            <w:r w:rsidRPr="00B87E78">
              <w:rPr>
                <w:sz w:val="16"/>
                <w:szCs w:val="16"/>
              </w:rPr>
              <w:t>CP-171092</w:t>
            </w:r>
          </w:p>
        </w:tc>
        <w:tc>
          <w:tcPr>
            <w:tcW w:w="553" w:type="dxa"/>
            <w:shd w:val="solid" w:color="FFFFFF" w:fill="auto"/>
          </w:tcPr>
          <w:p w14:paraId="486C3EC7" w14:textId="77777777" w:rsidR="00B34235" w:rsidRDefault="00B34235" w:rsidP="00B87E78">
            <w:pPr>
              <w:pStyle w:val="TAL"/>
              <w:rPr>
                <w:sz w:val="16"/>
                <w:szCs w:val="16"/>
              </w:rPr>
            </w:pPr>
            <w:r>
              <w:rPr>
                <w:sz w:val="16"/>
                <w:szCs w:val="16"/>
              </w:rPr>
              <w:t>0161</w:t>
            </w:r>
          </w:p>
        </w:tc>
        <w:tc>
          <w:tcPr>
            <w:tcW w:w="448" w:type="dxa"/>
            <w:shd w:val="solid" w:color="FFFFFF" w:fill="auto"/>
          </w:tcPr>
          <w:p w14:paraId="7BB13341" w14:textId="77777777" w:rsidR="00B34235" w:rsidRDefault="00B34235" w:rsidP="00B87E78">
            <w:pPr>
              <w:pStyle w:val="TAR"/>
              <w:rPr>
                <w:sz w:val="16"/>
                <w:szCs w:val="16"/>
              </w:rPr>
            </w:pPr>
            <w:r>
              <w:rPr>
                <w:sz w:val="16"/>
                <w:szCs w:val="16"/>
              </w:rPr>
              <w:t>2</w:t>
            </w:r>
          </w:p>
        </w:tc>
        <w:tc>
          <w:tcPr>
            <w:tcW w:w="448" w:type="dxa"/>
            <w:shd w:val="solid" w:color="FFFFFF" w:fill="auto"/>
          </w:tcPr>
          <w:p w14:paraId="58083215" w14:textId="77777777" w:rsidR="00B34235" w:rsidRPr="00B87E78" w:rsidRDefault="00B34235" w:rsidP="00B87E78">
            <w:pPr>
              <w:pStyle w:val="TAC"/>
              <w:rPr>
                <w:sz w:val="16"/>
                <w:szCs w:val="16"/>
              </w:rPr>
            </w:pPr>
            <w:r w:rsidRPr="00B87E78">
              <w:rPr>
                <w:sz w:val="16"/>
                <w:szCs w:val="16"/>
              </w:rPr>
              <w:t>C</w:t>
            </w:r>
          </w:p>
        </w:tc>
        <w:tc>
          <w:tcPr>
            <w:tcW w:w="5227" w:type="dxa"/>
            <w:shd w:val="solid" w:color="FFFFFF" w:fill="auto"/>
          </w:tcPr>
          <w:p w14:paraId="4D763801" w14:textId="77777777" w:rsidR="00B34235" w:rsidRPr="00CD3D83" w:rsidRDefault="00B34235" w:rsidP="00B87E78">
            <w:pPr>
              <w:pStyle w:val="TAL"/>
              <w:rPr>
                <w:sz w:val="16"/>
                <w:szCs w:val="16"/>
              </w:rPr>
            </w:pPr>
            <w:r w:rsidRPr="00313EFE">
              <w:rPr>
                <w:sz w:val="16"/>
                <w:szCs w:val="16"/>
              </w:rPr>
              <w:t>Addition of new Message Identifiers for FCC mandated Wireless Emergency Alert (WEA, aka CMAS) enhancements</w:t>
            </w:r>
          </w:p>
        </w:tc>
        <w:tc>
          <w:tcPr>
            <w:tcW w:w="746" w:type="dxa"/>
            <w:shd w:val="solid" w:color="FFFFFF" w:fill="auto"/>
          </w:tcPr>
          <w:p w14:paraId="4B4F592D" w14:textId="77777777" w:rsidR="00B34235" w:rsidRPr="00B87E78" w:rsidRDefault="00B34235" w:rsidP="00B87E78">
            <w:pPr>
              <w:pStyle w:val="TAC"/>
              <w:rPr>
                <w:sz w:val="16"/>
                <w:szCs w:val="16"/>
              </w:rPr>
            </w:pPr>
            <w:r w:rsidRPr="00B87E78">
              <w:rPr>
                <w:sz w:val="16"/>
                <w:szCs w:val="16"/>
              </w:rPr>
              <w:t>14.1.0</w:t>
            </w:r>
          </w:p>
        </w:tc>
      </w:tr>
      <w:tr w:rsidR="00B34235" w:rsidRPr="006B0D02" w14:paraId="7104ED54" w14:textId="77777777" w:rsidTr="00B34235">
        <w:tc>
          <w:tcPr>
            <w:tcW w:w="842" w:type="dxa"/>
            <w:shd w:val="solid" w:color="FFFFFF" w:fill="auto"/>
          </w:tcPr>
          <w:p w14:paraId="779E9247" w14:textId="77777777" w:rsidR="00B34235" w:rsidRPr="00B87E78" w:rsidRDefault="00B34235" w:rsidP="00B87E78">
            <w:pPr>
              <w:pStyle w:val="TAC"/>
              <w:rPr>
                <w:sz w:val="16"/>
                <w:szCs w:val="16"/>
              </w:rPr>
            </w:pPr>
            <w:r w:rsidRPr="00B87E78">
              <w:rPr>
                <w:sz w:val="16"/>
                <w:szCs w:val="16"/>
              </w:rPr>
              <w:t>2017-12</w:t>
            </w:r>
          </w:p>
        </w:tc>
        <w:tc>
          <w:tcPr>
            <w:tcW w:w="843" w:type="dxa"/>
            <w:shd w:val="solid" w:color="FFFFFF" w:fill="auto"/>
          </w:tcPr>
          <w:p w14:paraId="195EA741" w14:textId="77777777" w:rsidR="00B34235" w:rsidRPr="00B87E78" w:rsidRDefault="00B34235" w:rsidP="00B87E78">
            <w:pPr>
              <w:pStyle w:val="TAC"/>
              <w:rPr>
                <w:sz w:val="16"/>
                <w:szCs w:val="16"/>
              </w:rPr>
            </w:pPr>
            <w:r w:rsidRPr="00B87E78">
              <w:rPr>
                <w:sz w:val="16"/>
                <w:szCs w:val="16"/>
              </w:rPr>
              <w:t>CP-78</w:t>
            </w:r>
          </w:p>
        </w:tc>
        <w:tc>
          <w:tcPr>
            <w:tcW w:w="1152" w:type="dxa"/>
            <w:shd w:val="solid" w:color="FFFFFF" w:fill="auto"/>
          </w:tcPr>
          <w:p w14:paraId="5F432D05" w14:textId="77777777" w:rsidR="00B34235" w:rsidRPr="00B87E78" w:rsidRDefault="00B34235" w:rsidP="00B87E78">
            <w:pPr>
              <w:pStyle w:val="TAC"/>
              <w:rPr>
                <w:sz w:val="16"/>
                <w:szCs w:val="16"/>
              </w:rPr>
            </w:pPr>
            <w:r w:rsidRPr="00B87E78">
              <w:rPr>
                <w:sz w:val="16"/>
                <w:szCs w:val="16"/>
              </w:rPr>
              <w:t>CP-173067</w:t>
            </w:r>
          </w:p>
        </w:tc>
        <w:tc>
          <w:tcPr>
            <w:tcW w:w="553" w:type="dxa"/>
            <w:shd w:val="solid" w:color="FFFFFF" w:fill="auto"/>
          </w:tcPr>
          <w:p w14:paraId="2F2312CD" w14:textId="77777777" w:rsidR="00B34235" w:rsidRDefault="00B34235" w:rsidP="00B87E78">
            <w:pPr>
              <w:pStyle w:val="TAL"/>
              <w:rPr>
                <w:sz w:val="16"/>
                <w:szCs w:val="16"/>
              </w:rPr>
            </w:pPr>
            <w:r>
              <w:rPr>
                <w:sz w:val="16"/>
                <w:szCs w:val="16"/>
              </w:rPr>
              <w:t>0165</w:t>
            </w:r>
          </w:p>
        </w:tc>
        <w:tc>
          <w:tcPr>
            <w:tcW w:w="448" w:type="dxa"/>
            <w:shd w:val="solid" w:color="FFFFFF" w:fill="auto"/>
          </w:tcPr>
          <w:p w14:paraId="6F951138" w14:textId="77777777" w:rsidR="00B34235" w:rsidRDefault="00B34235" w:rsidP="00B87E78">
            <w:pPr>
              <w:pStyle w:val="TAR"/>
              <w:rPr>
                <w:sz w:val="16"/>
                <w:szCs w:val="16"/>
              </w:rPr>
            </w:pPr>
            <w:r>
              <w:rPr>
                <w:sz w:val="16"/>
                <w:szCs w:val="16"/>
              </w:rPr>
              <w:t>1</w:t>
            </w:r>
          </w:p>
        </w:tc>
        <w:tc>
          <w:tcPr>
            <w:tcW w:w="448" w:type="dxa"/>
            <w:shd w:val="solid" w:color="FFFFFF" w:fill="auto"/>
          </w:tcPr>
          <w:p w14:paraId="44C28DE0" w14:textId="77777777" w:rsidR="00B34235" w:rsidRPr="00B87E78" w:rsidRDefault="00B34235" w:rsidP="00B87E78">
            <w:pPr>
              <w:pStyle w:val="TAC"/>
              <w:rPr>
                <w:sz w:val="16"/>
                <w:szCs w:val="16"/>
              </w:rPr>
            </w:pPr>
            <w:r w:rsidRPr="00B87E78">
              <w:rPr>
                <w:sz w:val="16"/>
                <w:szCs w:val="16"/>
              </w:rPr>
              <w:t>F</w:t>
            </w:r>
          </w:p>
        </w:tc>
        <w:tc>
          <w:tcPr>
            <w:tcW w:w="5227" w:type="dxa"/>
            <w:shd w:val="solid" w:color="FFFFFF" w:fill="auto"/>
          </w:tcPr>
          <w:p w14:paraId="76C9A004" w14:textId="77777777" w:rsidR="00B34235" w:rsidRPr="00313EFE" w:rsidRDefault="00B34235" w:rsidP="00B87E78">
            <w:pPr>
              <w:pStyle w:val="TAL"/>
              <w:rPr>
                <w:sz w:val="16"/>
                <w:szCs w:val="16"/>
              </w:rPr>
            </w:pPr>
            <w:r w:rsidRPr="00331538">
              <w:rPr>
                <w:sz w:val="16"/>
                <w:szCs w:val="16"/>
              </w:rPr>
              <w:t>Correction to the Data Coding Scheme clause in support of NA regulatory requirement</w:t>
            </w:r>
          </w:p>
        </w:tc>
        <w:tc>
          <w:tcPr>
            <w:tcW w:w="746" w:type="dxa"/>
            <w:shd w:val="solid" w:color="FFFFFF" w:fill="auto"/>
          </w:tcPr>
          <w:p w14:paraId="300CAAE5" w14:textId="77777777" w:rsidR="00B34235" w:rsidRPr="00B87E78" w:rsidRDefault="00B34235" w:rsidP="00B87E78">
            <w:pPr>
              <w:pStyle w:val="TAC"/>
              <w:rPr>
                <w:sz w:val="16"/>
                <w:szCs w:val="16"/>
              </w:rPr>
            </w:pPr>
            <w:r w:rsidRPr="00B87E78">
              <w:rPr>
                <w:sz w:val="16"/>
                <w:szCs w:val="16"/>
              </w:rPr>
              <w:t>14.2.0</w:t>
            </w:r>
          </w:p>
        </w:tc>
      </w:tr>
      <w:tr w:rsidR="00B34235" w:rsidRPr="006B0D02" w14:paraId="3DF5E325" w14:textId="77777777" w:rsidTr="00B34235">
        <w:tc>
          <w:tcPr>
            <w:tcW w:w="842" w:type="dxa"/>
            <w:shd w:val="solid" w:color="FFFFFF" w:fill="auto"/>
          </w:tcPr>
          <w:p w14:paraId="65119D0F" w14:textId="77777777" w:rsidR="00B34235" w:rsidRPr="00B87E78" w:rsidRDefault="00B34235" w:rsidP="00B87E78">
            <w:pPr>
              <w:pStyle w:val="TAC"/>
              <w:rPr>
                <w:sz w:val="16"/>
                <w:szCs w:val="16"/>
              </w:rPr>
            </w:pPr>
            <w:r w:rsidRPr="00B87E78">
              <w:rPr>
                <w:sz w:val="16"/>
                <w:szCs w:val="16"/>
              </w:rPr>
              <w:t>2017-12</w:t>
            </w:r>
          </w:p>
        </w:tc>
        <w:tc>
          <w:tcPr>
            <w:tcW w:w="843" w:type="dxa"/>
            <w:shd w:val="solid" w:color="FFFFFF" w:fill="auto"/>
          </w:tcPr>
          <w:p w14:paraId="6FC337DD" w14:textId="77777777" w:rsidR="00B34235" w:rsidRPr="00B87E78" w:rsidRDefault="00B34235" w:rsidP="00B87E78">
            <w:pPr>
              <w:pStyle w:val="TAC"/>
              <w:rPr>
                <w:sz w:val="16"/>
                <w:szCs w:val="16"/>
              </w:rPr>
            </w:pPr>
            <w:r w:rsidRPr="00B87E78">
              <w:rPr>
                <w:sz w:val="16"/>
                <w:szCs w:val="16"/>
              </w:rPr>
              <w:t>CP-78</w:t>
            </w:r>
          </w:p>
        </w:tc>
        <w:tc>
          <w:tcPr>
            <w:tcW w:w="1152" w:type="dxa"/>
            <w:shd w:val="solid" w:color="FFFFFF" w:fill="auto"/>
          </w:tcPr>
          <w:p w14:paraId="2F431D4F" w14:textId="77777777" w:rsidR="00B34235" w:rsidRPr="00B87E78" w:rsidRDefault="00B34235" w:rsidP="00B87E78">
            <w:pPr>
              <w:pStyle w:val="TAC"/>
              <w:rPr>
                <w:sz w:val="16"/>
                <w:szCs w:val="16"/>
              </w:rPr>
            </w:pPr>
            <w:r w:rsidRPr="00B87E78">
              <w:rPr>
                <w:sz w:val="16"/>
                <w:szCs w:val="16"/>
              </w:rPr>
              <w:t>CP-173069</w:t>
            </w:r>
          </w:p>
        </w:tc>
        <w:tc>
          <w:tcPr>
            <w:tcW w:w="553" w:type="dxa"/>
            <w:shd w:val="solid" w:color="FFFFFF" w:fill="auto"/>
          </w:tcPr>
          <w:p w14:paraId="3CC83BA3" w14:textId="77777777" w:rsidR="00B34235" w:rsidRDefault="00B34235" w:rsidP="00B87E78">
            <w:pPr>
              <w:pStyle w:val="TAL"/>
              <w:rPr>
                <w:sz w:val="16"/>
                <w:szCs w:val="16"/>
              </w:rPr>
            </w:pPr>
            <w:r>
              <w:rPr>
                <w:sz w:val="16"/>
                <w:szCs w:val="16"/>
              </w:rPr>
              <w:t>0166</w:t>
            </w:r>
          </w:p>
        </w:tc>
        <w:tc>
          <w:tcPr>
            <w:tcW w:w="448" w:type="dxa"/>
            <w:shd w:val="solid" w:color="FFFFFF" w:fill="auto"/>
          </w:tcPr>
          <w:p w14:paraId="68A4B12E" w14:textId="77777777" w:rsidR="00B34235" w:rsidRDefault="00B34235" w:rsidP="00B87E78">
            <w:pPr>
              <w:pStyle w:val="TAR"/>
              <w:rPr>
                <w:sz w:val="16"/>
                <w:szCs w:val="16"/>
              </w:rPr>
            </w:pPr>
            <w:r>
              <w:rPr>
                <w:sz w:val="16"/>
                <w:szCs w:val="16"/>
              </w:rPr>
              <w:t>3</w:t>
            </w:r>
          </w:p>
        </w:tc>
        <w:tc>
          <w:tcPr>
            <w:tcW w:w="448" w:type="dxa"/>
            <w:shd w:val="solid" w:color="FFFFFF" w:fill="auto"/>
          </w:tcPr>
          <w:p w14:paraId="112E312B" w14:textId="77777777" w:rsidR="00B34235" w:rsidRPr="00B87E78" w:rsidRDefault="00B34235" w:rsidP="00B87E78">
            <w:pPr>
              <w:pStyle w:val="TAC"/>
              <w:rPr>
                <w:sz w:val="16"/>
                <w:szCs w:val="16"/>
              </w:rPr>
            </w:pPr>
            <w:r w:rsidRPr="00B87E78">
              <w:rPr>
                <w:sz w:val="16"/>
                <w:szCs w:val="16"/>
              </w:rPr>
              <w:t>B</w:t>
            </w:r>
          </w:p>
        </w:tc>
        <w:tc>
          <w:tcPr>
            <w:tcW w:w="5227" w:type="dxa"/>
            <w:shd w:val="solid" w:color="FFFFFF" w:fill="auto"/>
          </w:tcPr>
          <w:p w14:paraId="3420F0F9" w14:textId="77777777" w:rsidR="00B34235" w:rsidRPr="00331538" w:rsidRDefault="00B34235" w:rsidP="00B87E78">
            <w:pPr>
              <w:pStyle w:val="TAL"/>
              <w:rPr>
                <w:sz w:val="16"/>
                <w:szCs w:val="16"/>
              </w:rPr>
            </w:pPr>
            <w:r w:rsidRPr="00E71CE4">
              <w:rPr>
                <w:sz w:val="16"/>
                <w:szCs w:val="16"/>
              </w:rPr>
              <w:t>Support of PWS in 5GS</w:t>
            </w:r>
          </w:p>
        </w:tc>
        <w:tc>
          <w:tcPr>
            <w:tcW w:w="746" w:type="dxa"/>
            <w:shd w:val="solid" w:color="FFFFFF" w:fill="auto"/>
          </w:tcPr>
          <w:p w14:paraId="6EC95CB1" w14:textId="77777777" w:rsidR="00B34235" w:rsidRPr="00B87E78" w:rsidRDefault="00B34235" w:rsidP="00B87E78">
            <w:pPr>
              <w:pStyle w:val="TAC"/>
              <w:rPr>
                <w:sz w:val="16"/>
                <w:szCs w:val="16"/>
              </w:rPr>
            </w:pPr>
            <w:r w:rsidRPr="00B87E78">
              <w:rPr>
                <w:sz w:val="16"/>
                <w:szCs w:val="16"/>
              </w:rPr>
              <w:t>15.0.0</w:t>
            </w:r>
          </w:p>
        </w:tc>
      </w:tr>
      <w:tr w:rsidR="00B34235" w:rsidRPr="006B0D02" w14:paraId="785C4AF8" w14:textId="77777777" w:rsidTr="00B34235">
        <w:tc>
          <w:tcPr>
            <w:tcW w:w="842" w:type="dxa"/>
            <w:shd w:val="solid" w:color="FFFFFF" w:fill="auto"/>
          </w:tcPr>
          <w:p w14:paraId="1D17CB33" w14:textId="77777777" w:rsidR="00B34235" w:rsidRPr="00B87E78" w:rsidRDefault="00B34235" w:rsidP="00B87E78">
            <w:pPr>
              <w:pStyle w:val="TAC"/>
              <w:rPr>
                <w:sz w:val="16"/>
                <w:szCs w:val="16"/>
              </w:rPr>
            </w:pPr>
            <w:r w:rsidRPr="00B87E78">
              <w:rPr>
                <w:sz w:val="16"/>
                <w:szCs w:val="16"/>
              </w:rPr>
              <w:t>2018-03</w:t>
            </w:r>
          </w:p>
        </w:tc>
        <w:tc>
          <w:tcPr>
            <w:tcW w:w="843" w:type="dxa"/>
            <w:shd w:val="solid" w:color="FFFFFF" w:fill="auto"/>
          </w:tcPr>
          <w:p w14:paraId="34DB2551" w14:textId="77777777" w:rsidR="00B34235" w:rsidRPr="00B87E78" w:rsidRDefault="00B34235" w:rsidP="00B87E78">
            <w:pPr>
              <w:pStyle w:val="TAC"/>
              <w:rPr>
                <w:sz w:val="16"/>
                <w:szCs w:val="16"/>
              </w:rPr>
            </w:pPr>
            <w:r w:rsidRPr="00B87E78">
              <w:rPr>
                <w:sz w:val="16"/>
                <w:szCs w:val="16"/>
              </w:rPr>
              <w:t>CP-79</w:t>
            </w:r>
          </w:p>
        </w:tc>
        <w:tc>
          <w:tcPr>
            <w:tcW w:w="1152" w:type="dxa"/>
            <w:shd w:val="solid" w:color="FFFFFF" w:fill="auto"/>
          </w:tcPr>
          <w:p w14:paraId="56335A55" w14:textId="77777777" w:rsidR="00B34235" w:rsidRPr="00B87E78" w:rsidRDefault="00B34235" w:rsidP="00B87E78">
            <w:pPr>
              <w:pStyle w:val="TAC"/>
              <w:rPr>
                <w:sz w:val="16"/>
                <w:szCs w:val="16"/>
              </w:rPr>
            </w:pPr>
            <w:r w:rsidRPr="00B87E78">
              <w:rPr>
                <w:sz w:val="16"/>
                <w:szCs w:val="16"/>
              </w:rPr>
              <w:t>CP-180077</w:t>
            </w:r>
          </w:p>
        </w:tc>
        <w:tc>
          <w:tcPr>
            <w:tcW w:w="553" w:type="dxa"/>
            <w:shd w:val="solid" w:color="FFFFFF" w:fill="auto"/>
          </w:tcPr>
          <w:p w14:paraId="0B1D5AC7" w14:textId="77777777" w:rsidR="00B34235" w:rsidRDefault="00B34235" w:rsidP="00B87E78">
            <w:pPr>
              <w:pStyle w:val="TAL"/>
              <w:rPr>
                <w:sz w:val="16"/>
                <w:szCs w:val="16"/>
              </w:rPr>
            </w:pPr>
            <w:r>
              <w:rPr>
                <w:sz w:val="16"/>
                <w:szCs w:val="16"/>
              </w:rPr>
              <w:t>0167</w:t>
            </w:r>
          </w:p>
        </w:tc>
        <w:tc>
          <w:tcPr>
            <w:tcW w:w="448" w:type="dxa"/>
            <w:shd w:val="solid" w:color="FFFFFF" w:fill="auto"/>
          </w:tcPr>
          <w:p w14:paraId="00304D5A" w14:textId="77777777" w:rsidR="00B34235" w:rsidRDefault="00B34235" w:rsidP="00B87E78">
            <w:pPr>
              <w:pStyle w:val="TAR"/>
              <w:rPr>
                <w:sz w:val="16"/>
                <w:szCs w:val="16"/>
              </w:rPr>
            </w:pPr>
            <w:r>
              <w:rPr>
                <w:sz w:val="16"/>
                <w:szCs w:val="16"/>
              </w:rPr>
              <w:t>2</w:t>
            </w:r>
          </w:p>
        </w:tc>
        <w:tc>
          <w:tcPr>
            <w:tcW w:w="448" w:type="dxa"/>
            <w:shd w:val="solid" w:color="FFFFFF" w:fill="auto"/>
          </w:tcPr>
          <w:p w14:paraId="58142CFE" w14:textId="77777777" w:rsidR="00B34235" w:rsidRPr="00B87E78" w:rsidRDefault="00B34235" w:rsidP="00B87E78">
            <w:pPr>
              <w:pStyle w:val="TAC"/>
              <w:rPr>
                <w:sz w:val="16"/>
                <w:szCs w:val="16"/>
              </w:rPr>
            </w:pPr>
            <w:r w:rsidRPr="00B87E78">
              <w:rPr>
                <w:sz w:val="16"/>
                <w:szCs w:val="16"/>
              </w:rPr>
              <w:t>B</w:t>
            </w:r>
          </w:p>
        </w:tc>
        <w:tc>
          <w:tcPr>
            <w:tcW w:w="5227" w:type="dxa"/>
            <w:shd w:val="solid" w:color="FFFFFF" w:fill="auto"/>
          </w:tcPr>
          <w:p w14:paraId="190EE811" w14:textId="77777777" w:rsidR="00B34235" w:rsidRPr="00E71CE4" w:rsidRDefault="00B34235" w:rsidP="00B87E78">
            <w:pPr>
              <w:pStyle w:val="TAL"/>
              <w:rPr>
                <w:sz w:val="16"/>
                <w:szCs w:val="16"/>
              </w:rPr>
            </w:pPr>
            <w:r w:rsidRPr="00E01247">
              <w:rPr>
                <w:sz w:val="16"/>
                <w:szCs w:val="16"/>
              </w:rPr>
              <w:t>PWS message format for NG-RAN in 5G</w:t>
            </w:r>
          </w:p>
        </w:tc>
        <w:tc>
          <w:tcPr>
            <w:tcW w:w="746" w:type="dxa"/>
            <w:shd w:val="solid" w:color="FFFFFF" w:fill="auto"/>
          </w:tcPr>
          <w:p w14:paraId="6BE9833A" w14:textId="77777777" w:rsidR="00B34235" w:rsidRPr="00B87E78" w:rsidRDefault="00B34235" w:rsidP="00B87E78">
            <w:pPr>
              <w:pStyle w:val="TAC"/>
              <w:rPr>
                <w:sz w:val="16"/>
                <w:szCs w:val="16"/>
              </w:rPr>
            </w:pPr>
            <w:r w:rsidRPr="00B87E78">
              <w:rPr>
                <w:sz w:val="16"/>
                <w:szCs w:val="16"/>
              </w:rPr>
              <w:t>15.1.0</w:t>
            </w:r>
          </w:p>
        </w:tc>
      </w:tr>
      <w:tr w:rsidR="00B34235" w:rsidRPr="006B0D02" w14:paraId="11EE82B2" w14:textId="77777777" w:rsidTr="00B34235">
        <w:tc>
          <w:tcPr>
            <w:tcW w:w="842" w:type="dxa"/>
            <w:shd w:val="solid" w:color="FFFFFF" w:fill="auto"/>
          </w:tcPr>
          <w:p w14:paraId="07B4F286" w14:textId="77777777" w:rsidR="00B34235" w:rsidRPr="00B87E78" w:rsidRDefault="00B34235" w:rsidP="00B87E78">
            <w:pPr>
              <w:pStyle w:val="TAC"/>
              <w:rPr>
                <w:sz w:val="16"/>
                <w:szCs w:val="16"/>
              </w:rPr>
            </w:pPr>
            <w:r w:rsidRPr="00B87E78">
              <w:rPr>
                <w:sz w:val="16"/>
                <w:szCs w:val="16"/>
              </w:rPr>
              <w:t>2018-03</w:t>
            </w:r>
          </w:p>
        </w:tc>
        <w:tc>
          <w:tcPr>
            <w:tcW w:w="843" w:type="dxa"/>
            <w:shd w:val="solid" w:color="FFFFFF" w:fill="auto"/>
          </w:tcPr>
          <w:p w14:paraId="43C8BDD8" w14:textId="77777777" w:rsidR="00B34235" w:rsidRPr="00B87E78" w:rsidRDefault="00B34235" w:rsidP="00B87E78">
            <w:pPr>
              <w:pStyle w:val="TAC"/>
              <w:rPr>
                <w:sz w:val="16"/>
                <w:szCs w:val="16"/>
              </w:rPr>
            </w:pPr>
            <w:r w:rsidRPr="00B87E78">
              <w:rPr>
                <w:sz w:val="16"/>
                <w:szCs w:val="16"/>
              </w:rPr>
              <w:t>CP-79</w:t>
            </w:r>
          </w:p>
        </w:tc>
        <w:tc>
          <w:tcPr>
            <w:tcW w:w="1152" w:type="dxa"/>
            <w:shd w:val="solid" w:color="FFFFFF" w:fill="auto"/>
          </w:tcPr>
          <w:p w14:paraId="0727E608" w14:textId="77777777" w:rsidR="00B34235" w:rsidRPr="00B87E78" w:rsidRDefault="00B34235" w:rsidP="00B87E78">
            <w:pPr>
              <w:pStyle w:val="TAC"/>
              <w:rPr>
                <w:sz w:val="16"/>
                <w:szCs w:val="16"/>
              </w:rPr>
            </w:pPr>
            <w:r w:rsidRPr="00B87E78">
              <w:rPr>
                <w:sz w:val="16"/>
                <w:szCs w:val="16"/>
              </w:rPr>
              <w:t>CP-180077</w:t>
            </w:r>
          </w:p>
        </w:tc>
        <w:tc>
          <w:tcPr>
            <w:tcW w:w="553" w:type="dxa"/>
            <w:shd w:val="solid" w:color="FFFFFF" w:fill="auto"/>
          </w:tcPr>
          <w:p w14:paraId="20B07D3A" w14:textId="77777777" w:rsidR="00B34235" w:rsidRDefault="00B34235" w:rsidP="00B87E78">
            <w:pPr>
              <w:pStyle w:val="TAL"/>
              <w:rPr>
                <w:sz w:val="16"/>
                <w:szCs w:val="16"/>
              </w:rPr>
            </w:pPr>
            <w:r>
              <w:rPr>
                <w:sz w:val="16"/>
                <w:szCs w:val="16"/>
              </w:rPr>
              <w:t>0168</w:t>
            </w:r>
          </w:p>
        </w:tc>
        <w:tc>
          <w:tcPr>
            <w:tcW w:w="448" w:type="dxa"/>
            <w:shd w:val="solid" w:color="FFFFFF" w:fill="auto"/>
          </w:tcPr>
          <w:p w14:paraId="2DC0D604" w14:textId="77777777" w:rsidR="00B34235" w:rsidRDefault="00B34235" w:rsidP="00B87E78">
            <w:pPr>
              <w:pStyle w:val="TAR"/>
              <w:rPr>
                <w:sz w:val="16"/>
                <w:szCs w:val="16"/>
              </w:rPr>
            </w:pPr>
            <w:r>
              <w:rPr>
                <w:sz w:val="16"/>
                <w:szCs w:val="16"/>
              </w:rPr>
              <w:t>3</w:t>
            </w:r>
          </w:p>
        </w:tc>
        <w:tc>
          <w:tcPr>
            <w:tcW w:w="448" w:type="dxa"/>
            <w:shd w:val="solid" w:color="FFFFFF" w:fill="auto"/>
          </w:tcPr>
          <w:p w14:paraId="59DF16EB" w14:textId="77777777" w:rsidR="00B34235" w:rsidRPr="00B87E78" w:rsidRDefault="00B34235" w:rsidP="00B87E78">
            <w:pPr>
              <w:pStyle w:val="TAC"/>
              <w:rPr>
                <w:sz w:val="16"/>
                <w:szCs w:val="16"/>
              </w:rPr>
            </w:pPr>
            <w:r w:rsidRPr="00B87E78">
              <w:rPr>
                <w:sz w:val="16"/>
                <w:szCs w:val="16"/>
              </w:rPr>
              <w:t>B</w:t>
            </w:r>
          </w:p>
        </w:tc>
        <w:tc>
          <w:tcPr>
            <w:tcW w:w="5227" w:type="dxa"/>
            <w:shd w:val="solid" w:color="FFFFFF" w:fill="auto"/>
          </w:tcPr>
          <w:p w14:paraId="5E7F0970" w14:textId="77777777" w:rsidR="00B34235" w:rsidRPr="00E71CE4" w:rsidRDefault="00B34235" w:rsidP="00B87E78">
            <w:pPr>
              <w:pStyle w:val="TAL"/>
              <w:rPr>
                <w:sz w:val="16"/>
                <w:szCs w:val="16"/>
              </w:rPr>
            </w:pPr>
            <w:r w:rsidRPr="00E01247">
              <w:rPr>
                <w:sz w:val="16"/>
                <w:szCs w:val="16"/>
              </w:rPr>
              <w:t>AMF to CBC inter-connectivity solution option with and without IWF</w:t>
            </w:r>
          </w:p>
        </w:tc>
        <w:tc>
          <w:tcPr>
            <w:tcW w:w="746" w:type="dxa"/>
            <w:shd w:val="solid" w:color="FFFFFF" w:fill="auto"/>
          </w:tcPr>
          <w:p w14:paraId="4A9A063F" w14:textId="77777777" w:rsidR="00B34235" w:rsidRPr="00B87E78" w:rsidRDefault="00B34235" w:rsidP="00B87E78">
            <w:pPr>
              <w:pStyle w:val="TAC"/>
              <w:rPr>
                <w:sz w:val="16"/>
                <w:szCs w:val="16"/>
              </w:rPr>
            </w:pPr>
            <w:r w:rsidRPr="00B87E78">
              <w:rPr>
                <w:sz w:val="16"/>
                <w:szCs w:val="16"/>
              </w:rPr>
              <w:t>15.1.0</w:t>
            </w:r>
          </w:p>
        </w:tc>
      </w:tr>
      <w:tr w:rsidR="00B34235" w:rsidRPr="006B0D02" w14:paraId="1CF6ECE0" w14:textId="77777777" w:rsidTr="00B34235">
        <w:tc>
          <w:tcPr>
            <w:tcW w:w="842" w:type="dxa"/>
            <w:shd w:val="solid" w:color="FFFFFF" w:fill="auto"/>
          </w:tcPr>
          <w:p w14:paraId="0618980C" w14:textId="77777777" w:rsidR="00B34235" w:rsidRPr="00B87E78" w:rsidRDefault="00B34235" w:rsidP="00B87E78">
            <w:pPr>
              <w:pStyle w:val="TAC"/>
              <w:rPr>
                <w:sz w:val="16"/>
                <w:szCs w:val="16"/>
              </w:rPr>
            </w:pPr>
            <w:r w:rsidRPr="00B87E78">
              <w:rPr>
                <w:sz w:val="16"/>
                <w:szCs w:val="16"/>
              </w:rPr>
              <w:t>2018-03</w:t>
            </w:r>
          </w:p>
        </w:tc>
        <w:tc>
          <w:tcPr>
            <w:tcW w:w="843" w:type="dxa"/>
            <w:shd w:val="solid" w:color="FFFFFF" w:fill="auto"/>
          </w:tcPr>
          <w:p w14:paraId="788DAC5E" w14:textId="77777777" w:rsidR="00B34235" w:rsidRPr="00B87E78" w:rsidRDefault="00B34235" w:rsidP="00B87E78">
            <w:pPr>
              <w:pStyle w:val="TAC"/>
              <w:rPr>
                <w:sz w:val="16"/>
                <w:szCs w:val="16"/>
              </w:rPr>
            </w:pPr>
            <w:r w:rsidRPr="00B87E78">
              <w:rPr>
                <w:sz w:val="16"/>
                <w:szCs w:val="16"/>
              </w:rPr>
              <w:t>CP-79</w:t>
            </w:r>
          </w:p>
        </w:tc>
        <w:tc>
          <w:tcPr>
            <w:tcW w:w="1152" w:type="dxa"/>
            <w:shd w:val="solid" w:color="FFFFFF" w:fill="auto"/>
          </w:tcPr>
          <w:p w14:paraId="6E1A9233" w14:textId="77777777" w:rsidR="00B34235" w:rsidRPr="00B87E78" w:rsidRDefault="00B34235" w:rsidP="00B87E78">
            <w:pPr>
              <w:pStyle w:val="TAC"/>
              <w:rPr>
                <w:sz w:val="16"/>
                <w:szCs w:val="16"/>
              </w:rPr>
            </w:pPr>
            <w:r w:rsidRPr="00B87E78">
              <w:rPr>
                <w:sz w:val="16"/>
                <w:szCs w:val="16"/>
              </w:rPr>
              <w:t>CP-180077</w:t>
            </w:r>
          </w:p>
        </w:tc>
        <w:tc>
          <w:tcPr>
            <w:tcW w:w="553" w:type="dxa"/>
            <w:shd w:val="solid" w:color="FFFFFF" w:fill="auto"/>
          </w:tcPr>
          <w:p w14:paraId="0C6798B4" w14:textId="77777777" w:rsidR="00B34235" w:rsidRDefault="00B34235" w:rsidP="00B87E78">
            <w:pPr>
              <w:pStyle w:val="TAL"/>
              <w:rPr>
                <w:sz w:val="16"/>
                <w:szCs w:val="16"/>
              </w:rPr>
            </w:pPr>
            <w:r>
              <w:rPr>
                <w:sz w:val="16"/>
                <w:szCs w:val="16"/>
              </w:rPr>
              <w:t>0169</w:t>
            </w:r>
          </w:p>
        </w:tc>
        <w:tc>
          <w:tcPr>
            <w:tcW w:w="448" w:type="dxa"/>
            <w:shd w:val="solid" w:color="FFFFFF" w:fill="auto"/>
          </w:tcPr>
          <w:p w14:paraId="7D59F3B3" w14:textId="77777777" w:rsidR="00B34235" w:rsidRDefault="00B34235" w:rsidP="00B87E78">
            <w:pPr>
              <w:pStyle w:val="TAR"/>
              <w:rPr>
                <w:sz w:val="16"/>
                <w:szCs w:val="16"/>
              </w:rPr>
            </w:pPr>
            <w:r>
              <w:rPr>
                <w:sz w:val="16"/>
                <w:szCs w:val="16"/>
              </w:rPr>
              <w:t>2</w:t>
            </w:r>
          </w:p>
        </w:tc>
        <w:tc>
          <w:tcPr>
            <w:tcW w:w="448" w:type="dxa"/>
            <w:shd w:val="solid" w:color="FFFFFF" w:fill="auto"/>
          </w:tcPr>
          <w:p w14:paraId="7EE710B6" w14:textId="77777777" w:rsidR="00B34235" w:rsidRPr="00B87E78" w:rsidRDefault="00B34235" w:rsidP="00B87E78">
            <w:pPr>
              <w:pStyle w:val="TAC"/>
              <w:rPr>
                <w:sz w:val="16"/>
                <w:szCs w:val="16"/>
              </w:rPr>
            </w:pPr>
            <w:r w:rsidRPr="00B87E78">
              <w:rPr>
                <w:sz w:val="16"/>
                <w:szCs w:val="16"/>
              </w:rPr>
              <w:t>B</w:t>
            </w:r>
          </w:p>
        </w:tc>
        <w:tc>
          <w:tcPr>
            <w:tcW w:w="5227" w:type="dxa"/>
            <w:shd w:val="solid" w:color="FFFFFF" w:fill="auto"/>
          </w:tcPr>
          <w:p w14:paraId="01790B89" w14:textId="77777777" w:rsidR="00B34235" w:rsidRPr="00E71CE4" w:rsidRDefault="00B34235" w:rsidP="00B87E78">
            <w:pPr>
              <w:pStyle w:val="TAL"/>
              <w:rPr>
                <w:sz w:val="16"/>
                <w:szCs w:val="16"/>
              </w:rPr>
            </w:pPr>
            <w:r w:rsidRPr="00122055">
              <w:rPr>
                <w:sz w:val="16"/>
                <w:szCs w:val="16"/>
              </w:rPr>
              <w:t>PWS in NR – clause 9.1.3.5</w:t>
            </w:r>
          </w:p>
        </w:tc>
        <w:tc>
          <w:tcPr>
            <w:tcW w:w="746" w:type="dxa"/>
            <w:shd w:val="solid" w:color="FFFFFF" w:fill="auto"/>
          </w:tcPr>
          <w:p w14:paraId="1BBC2C29" w14:textId="77777777" w:rsidR="00B34235" w:rsidRPr="00B87E78" w:rsidRDefault="00B34235" w:rsidP="00B87E78">
            <w:pPr>
              <w:pStyle w:val="TAC"/>
              <w:rPr>
                <w:sz w:val="16"/>
                <w:szCs w:val="16"/>
              </w:rPr>
            </w:pPr>
            <w:r w:rsidRPr="00B87E78">
              <w:rPr>
                <w:sz w:val="16"/>
                <w:szCs w:val="16"/>
              </w:rPr>
              <w:t>15.1.0</w:t>
            </w:r>
          </w:p>
        </w:tc>
      </w:tr>
      <w:tr w:rsidR="00B34235" w:rsidRPr="006B0D02" w14:paraId="1AFD087D" w14:textId="77777777" w:rsidTr="00B34235">
        <w:tc>
          <w:tcPr>
            <w:tcW w:w="842" w:type="dxa"/>
            <w:shd w:val="solid" w:color="FFFFFF" w:fill="auto"/>
          </w:tcPr>
          <w:p w14:paraId="47EA1365" w14:textId="77777777" w:rsidR="00B34235" w:rsidRPr="00B87E78" w:rsidRDefault="00B34235" w:rsidP="00B87E78">
            <w:pPr>
              <w:pStyle w:val="TAC"/>
              <w:rPr>
                <w:sz w:val="16"/>
                <w:szCs w:val="16"/>
              </w:rPr>
            </w:pPr>
            <w:r w:rsidRPr="00B87E78">
              <w:rPr>
                <w:sz w:val="16"/>
                <w:szCs w:val="16"/>
              </w:rPr>
              <w:t>2018-03</w:t>
            </w:r>
          </w:p>
        </w:tc>
        <w:tc>
          <w:tcPr>
            <w:tcW w:w="843" w:type="dxa"/>
            <w:shd w:val="solid" w:color="FFFFFF" w:fill="auto"/>
          </w:tcPr>
          <w:p w14:paraId="79F6ECDB" w14:textId="77777777" w:rsidR="00B34235" w:rsidRPr="00B87E78" w:rsidRDefault="00B34235" w:rsidP="00B87E78">
            <w:pPr>
              <w:pStyle w:val="TAC"/>
              <w:rPr>
                <w:sz w:val="16"/>
                <w:szCs w:val="16"/>
              </w:rPr>
            </w:pPr>
            <w:r w:rsidRPr="00B87E78">
              <w:rPr>
                <w:sz w:val="16"/>
                <w:szCs w:val="16"/>
              </w:rPr>
              <w:t>CP-79</w:t>
            </w:r>
          </w:p>
        </w:tc>
        <w:tc>
          <w:tcPr>
            <w:tcW w:w="1152" w:type="dxa"/>
            <w:shd w:val="solid" w:color="FFFFFF" w:fill="auto"/>
          </w:tcPr>
          <w:p w14:paraId="10E989F1" w14:textId="77777777" w:rsidR="00B34235" w:rsidRPr="00B87E78" w:rsidRDefault="00B34235" w:rsidP="00B87E78">
            <w:pPr>
              <w:pStyle w:val="TAC"/>
              <w:rPr>
                <w:sz w:val="16"/>
                <w:szCs w:val="16"/>
              </w:rPr>
            </w:pPr>
            <w:r w:rsidRPr="00B87E78">
              <w:rPr>
                <w:sz w:val="16"/>
                <w:szCs w:val="16"/>
              </w:rPr>
              <w:t>CP-180077</w:t>
            </w:r>
          </w:p>
        </w:tc>
        <w:tc>
          <w:tcPr>
            <w:tcW w:w="553" w:type="dxa"/>
            <w:shd w:val="solid" w:color="FFFFFF" w:fill="auto"/>
          </w:tcPr>
          <w:p w14:paraId="6A5DAA1B" w14:textId="77777777" w:rsidR="00B34235" w:rsidRDefault="00B34235" w:rsidP="00B87E78">
            <w:pPr>
              <w:pStyle w:val="TAL"/>
              <w:rPr>
                <w:sz w:val="16"/>
                <w:szCs w:val="16"/>
              </w:rPr>
            </w:pPr>
            <w:r>
              <w:rPr>
                <w:sz w:val="16"/>
                <w:szCs w:val="16"/>
              </w:rPr>
              <w:t>0170</w:t>
            </w:r>
          </w:p>
        </w:tc>
        <w:tc>
          <w:tcPr>
            <w:tcW w:w="448" w:type="dxa"/>
            <w:shd w:val="solid" w:color="FFFFFF" w:fill="auto"/>
          </w:tcPr>
          <w:p w14:paraId="2653B98F" w14:textId="77777777" w:rsidR="00B34235" w:rsidRDefault="00B34235" w:rsidP="00B87E78">
            <w:pPr>
              <w:pStyle w:val="TAR"/>
              <w:rPr>
                <w:sz w:val="16"/>
                <w:szCs w:val="16"/>
              </w:rPr>
            </w:pPr>
            <w:r>
              <w:rPr>
                <w:sz w:val="16"/>
                <w:szCs w:val="16"/>
              </w:rPr>
              <w:t>2</w:t>
            </w:r>
          </w:p>
        </w:tc>
        <w:tc>
          <w:tcPr>
            <w:tcW w:w="448" w:type="dxa"/>
            <w:shd w:val="solid" w:color="FFFFFF" w:fill="auto"/>
          </w:tcPr>
          <w:p w14:paraId="75025E11" w14:textId="77777777" w:rsidR="00B34235" w:rsidRPr="00B87E78" w:rsidRDefault="00B34235" w:rsidP="00B87E78">
            <w:pPr>
              <w:pStyle w:val="TAC"/>
              <w:rPr>
                <w:sz w:val="16"/>
                <w:szCs w:val="16"/>
              </w:rPr>
            </w:pPr>
            <w:r w:rsidRPr="00B87E78">
              <w:rPr>
                <w:sz w:val="16"/>
                <w:szCs w:val="16"/>
              </w:rPr>
              <w:t>B</w:t>
            </w:r>
          </w:p>
        </w:tc>
        <w:tc>
          <w:tcPr>
            <w:tcW w:w="5227" w:type="dxa"/>
            <w:shd w:val="solid" w:color="FFFFFF" w:fill="auto"/>
          </w:tcPr>
          <w:p w14:paraId="76DF9813" w14:textId="77777777" w:rsidR="00B34235" w:rsidRPr="00E71CE4" w:rsidRDefault="00B34235" w:rsidP="00B87E78">
            <w:pPr>
              <w:pStyle w:val="TAL"/>
              <w:rPr>
                <w:sz w:val="16"/>
                <w:szCs w:val="16"/>
              </w:rPr>
            </w:pPr>
            <w:r w:rsidRPr="00122055">
              <w:rPr>
                <w:sz w:val="16"/>
                <w:szCs w:val="16"/>
              </w:rPr>
              <w:t>PWS in NR – clause 9.2.0</w:t>
            </w:r>
          </w:p>
        </w:tc>
        <w:tc>
          <w:tcPr>
            <w:tcW w:w="746" w:type="dxa"/>
            <w:shd w:val="solid" w:color="FFFFFF" w:fill="auto"/>
          </w:tcPr>
          <w:p w14:paraId="7ADA124D" w14:textId="77777777" w:rsidR="00B34235" w:rsidRPr="00B87E78" w:rsidRDefault="00B34235" w:rsidP="00B87E78">
            <w:pPr>
              <w:pStyle w:val="TAC"/>
              <w:rPr>
                <w:sz w:val="16"/>
                <w:szCs w:val="16"/>
              </w:rPr>
            </w:pPr>
            <w:r w:rsidRPr="00B87E78">
              <w:rPr>
                <w:sz w:val="16"/>
                <w:szCs w:val="16"/>
              </w:rPr>
              <w:t>15.1.0</w:t>
            </w:r>
          </w:p>
        </w:tc>
      </w:tr>
      <w:tr w:rsidR="00B34235" w:rsidRPr="006B0D02" w14:paraId="58F0B297" w14:textId="77777777" w:rsidTr="00B34235">
        <w:tc>
          <w:tcPr>
            <w:tcW w:w="842" w:type="dxa"/>
            <w:shd w:val="solid" w:color="FFFFFF" w:fill="auto"/>
          </w:tcPr>
          <w:p w14:paraId="783B6844" w14:textId="77777777" w:rsidR="00B34235" w:rsidRPr="00B87E78" w:rsidRDefault="00B34235" w:rsidP="00B87E78">
            <w:pPr>
              <w:pStyle w:val="TAC"/>
              <w:rPr>
                <w:sz w:val="16"/>
                <w:szCs w:val="16"/>
              </w:rPr>
            </w:pPr>
            <w:r w:rsidRPr="00B87E78">
              <w:rPr>
                <w:sz w:val="16"/>
                <w:szCs w:val="16"/>
              </w:rPr>
              <w:t>2018-03</w:t>
            </w:r>
          </w:p>
        </w:tc>
        <w:tc>
          <w:tcPr>
            <w:tcW w:w="843" w:type="dxa"/>
            <w:shd w:val="solid" w:color="FFFFFF" w:fill="auto"/>
          </w:tcPr>
          <w:p w14:paraId="1A1BF623" w14:textId="77777777" w:rsidR="00B34235" w:rsidRPr="00B87E78" w:rsidRDefault="00B34235" w:rsidP="00B87E78">
            <w:pPr>
              <w:pStyle w:val="TAC"/>
              <w:rPr>
                <w:sz w:val="16"/>
                <w:szCs w:val="16"/>
              </w:rPr>
            </w:pPr>
            <w:r w:rsidRPr="00B87E78">
              <w:rPr>
                <w:sz w:val="16"/>
                <w:szCs w:val="16"/>
              </w:rPr>
              <w:t>CP-79</w:t>
            </w:r>
          </w:p>
        </w:tc>
        <w:tc>
          <w:tcPr>
            <w:tcW w:w="1152" w:type="dxa"/>
            <w:shd w:val="solid" w:color="FFFFFF" w:fill="auto"/>
          </w:tcPr>
          <w:p w14:paraId="3DBE52E3" w14:textId="77777777" w:rsidR="00B34235" w:rsidRPr="00B87E78" w:rsidRDefault="00B34235" w:rsidP="00B87E78">
            <w:pPr>
              <w:pStyle w:val="TAC"/>
              <w:rPr>
                <w:sz w:val="16"/>
                <w:szCs w:val="16"/>
              </w:rPr>
            </w:pPr>
            <w:r w:rsidRPr="00B87E78">
              <w:rPr>
                <w:sz w:val="16"/>
                <w:szCs w:val="16"/>
              </w:rPr>
              <w:t>CP-180077</w:t>
            </w:r>
          </w:p>
        </w:tc>
        <w:tc>
          <w:tcPr>
            <w:tcW w:w="553" w:type="dxa"/>
            <w:shd w:val="solid" w:color="FFFFFF" w:fill="auto"/>
          </w:tcPr>
          <w:p w14:paraId="497EB4D1" w14:textId="77777777" w:rsidR="00B34235" w:rsidRDefault="00B34235" w:rsidP="00B87E78">
            <w:pPr>
              <w:pStyle w:val="TAL"/>
              <w:rPr>
                <w:sz w:val="16"/>
                <w:szCs w:val="16"/>
              </w:rPr>
            </w:pPr>
            <w:r>
              <w:rPr>
                <w:sz w:val="16"/>
                <w:szCs w:val="16"/>
              </w:rPr>
              <w:t>0171</w:t>
            </w:r>
          </w:p>
        </w:tc>
        <w:tc>
          <w:tcPr>
            <w:tcW w:w="448" w:type="dxa"/>
            <w:shd w:val="solid" w:color="FFFFFF" w:fill="auto"/>
          </w:tcPr>
          <w:p w14:paraId="1CEB946A" w14:textId="77777777" w:rsidR="00B34235" w:rsidRDefault="00B34235" w:rsidP="00B87E78">
            <w:pPr>
              <w:pStyle w:val="TAR"/>
              <w:rPr>
                <w:sz w:val="16"/>
                <w:szCs w:val="16"/>
              </w:rPr>
            </w:pPr>
            <w:r>
              <w:rPr>
                <w:sz w:val="16"/>
                <w:szCs w:val="16"/>
              </w:rPr>
              <w:t>1</w:t>
            </w:r>
          </w:p>
        </w:tc>
        <w:tc>
          <w:tcPr>
            <w:tcW w:w="448" w:type="dxa"/>
            <w:shd w:val="solid" w:color="FFFFFF" w:fill="auto"/>
          </w:tcPr>
          <w:p w14:paraId="14A95BDC" w14:textId="77777777" w:rsidR="00B34235" w:rsidRPr="00B87E78" w:rsidRDefault="00B34235" w:rsidP="00B87E78">
            <w:pPr>
              <w:pStyle w:val="TAC"/>
              <w:rPr>
                <w:sz w:val="16"/>
                <w:szCs w:val="16"/>
              </w:rPr>
            </w:pPr>
            <w:r w:rsidRPr="00B87E78">
              <w:rPr>
                <w:sz w:val="16"/>
                <w:szCs w:val="16"/>
              </w:rPr>
              <w:t>B</w:t>
            </w:r>
          </w:p>
        </w:tc>
        <w:tc>
          <w:tcPr>
            <w:tcW w:w="5227" w:type="dxa"/>
            <w:shd w:val="solid" w:color="FFFFFF" w:fill="auto"/>
          </w:tcPr>
          <w:p w14:paraId="4035C6FC" w14:textId="77777777" w:rsidR="00B34235" w:rsidRPr="00E71CE4" w:rsidRDefault="00B34235" w:rsidP="00B87E78">
            <w:pPr>
              <w:pStyle w:val="TAL"/>
              <w:rPr>
                <w:sz w:val="16"/>
                <w:szCs w:val="16"/>
              </w:rPr>
            </w:pPr>
            <w:r w:rsidRPr="00122055">
              <w:rPr>
                <w:sz w:val="16"/>
                <w:szCs w:val="16"/>
              </w:rPr>
              <w:t>PWS in NR – clause 9.2.x</w:t>
            </w:r>
          </w:p>
        </w:tc>
        <w:tc>
          <w:tcPr>
            <w:tcW w:w="746" w:type="dxa"/>
            <w:shd w:val="solid" w:color="FFFFFF" w:fill="auto"/>
          </w:tcPr>
          <w:p w14:paraId="6A1F96FF" w14:textId="77777777" w:rsidR="00B34235" w:rsidRPr="00B87E78" w:rsidRDefault="00B34235" w:rsidP="00B87E78">
            <w:pPr>
              <w:pStyle w:val="TAC"/>
              <w:rPr>
                <w:sz w:val="16"/>
                <w:szCs w:val="16"/>
              </w:rPr>
            </w:pPr>
            <w:r w:rsidRPr="00B87E78">
              <w:rPr>
                <w:sz w:val="16"/>
                <w:szCs w:val="16"/>
              </w:rPr>
              <w:t>15.1.0</w:t>
            </w:r>
          </w:p>
        </w:tc>
      </w:tr>
      <w:tr w:rsidR="00B34235" w:rsidRPr="006B0D02" w14:paraId="0707BD70" w14:textId="77777777" w:rsidTr="00B34235">
        <w:tc>
          <w:tcPr>
            <w:tcW w:w="842" w:type="dxa"/>
            <w:shd w:val="solid" w:color="FFFFFF" w:fill="auto"/>
          </w:tcPr>
          <w:p w14:paraId="250031A9" w14:textId="77777777" w:rsidR="00B34235" w:rsidRPr="00B87E78" w:rsidRDefault="00B34235" w:rsidP="00B87E78">
            <w:pPr>
              <w:pStyle w:val="TAC"/>
              <w:rPr>
                <w:sz w:val="16"/>
                <w:szCs w:val="16"/>
              </w:rPr>
            </w:pPr>
            <w:r w:rsidRPr="00B87E78">
              <w:rPr>
                <w:sz w:val="16"/>
                <w:szCs w:val="16"/>
              </w:rPr>
              <w:t>2018-03</w:t>
            </w:r>
          </w:p>
        </w:tc>
        <w:tc>
          <w:tcPr>
            <w:tcW w:w="843" w:type="dxa"/>
            <w:shd w:val="solid" w:color="FFFFFF" w:fill="auto"/>
          </w:tcPr>
          <w:p w14:paraId="137DDBF7" w14:textId="77777777" w:rsidR="00B34235" w:rsidRPr="00B87E78" w:rsidRDefault="00B34235" w:rsidP="00B87E78">
            <w:pPr>
              <w:pStyle w:val="TAC"/>
              <w:rPr>
                <w:sz w:val="16"/>
                <w:szCs w:val="16"/>
              </w:rPr>
            </w:pPr>
            <w:r w:rsidRPr="00B87E78">
              <w:rPr>
                <w:sz w:val="16"/>
                <w:szCs w:val="16"/>
              </w:rPr>
              <w:t>CP-79</w:t>
            </w:r>
          </w:p>
        </w:tc>
        <w:tc>
          <w:tcPr>
            <w:tcW w:w="1152" w:type="dxa"/>
            <w:shd w:val="solid" w:color="FFFFFF" w:fill="auto"/>
          </w:tcPr>
          <w:p w14:paraId="5E6C55B7" w14:textId="77777777" w:rsidR="00B34235" w:rsidRPr="00B87E78" w:rsidRDefault="00B34235" w:rsidP="00B87E78">
            <w:pPr>
              <w:pStyle w:val="TAC"/>
              <w:rPr>
                <w:sz w:val="16"/>
                <w:szCs w:val="16"/>
              </w:rPr>
            </w:pPr>
            <w:r w:rsidRPr="00B87E78">
              <w:rPr>
                <w:sz w:val="16"/>
                <w:szCs w:val="16"/>
              </w:rPr>
              <w:t>CP-180077</w:t>
            </w:r>
          </w:p>
        </w:tc>
        <w:tc>
          <w:tcPr>
            <w:tcW w:w="553" w:type="dxa"/>
            <w:shd w:val="solid" w:color="FFFFFF" w:fill="auto"/>
          </w:tcPr>
          <w:p w14:paraId="7D213627" w14:textId="77777777" w:rsidR="00B34235" w:rsidRDefault="00B34235" w:rsidP="00B87E78">
            <w:pPr>
              <w:pStyle w:val="TAL"/>
              <w:rPr>
                <w:sz w:val="16"/>
                <w:szCs w:val="16"/>
              </w:rPr>
            </w:pPr>
            <w:r>
              <w:rPr>
                <w:sz w:val="16"/>
                <w:szCs w:val="16"/>
              </w:rPr>
              <w:t>0172</w:t>
            </w:r>
          </w:p>
        </w:tc>
        <w:tc>
          <w:tcPr>
            <w:tcW w:w="448" w:type="dxa"/>
            <w:shd w:val="solid" w:color="FFFFFF" w:fill="auto"/>
          </w:tcPr>
          <w:p w14:paraId="7E276CDA" w14:textId="77777777" w:rsidR="00B34235" w:rsidRDefault="00B34235" w:rsidP="00B87E78">
            <w:pPr>
              <w:pStyle w:val="TAR"/>
              <w:rPr>
                <w:sz w:val="16"/>
                <w:szCs w:val="16"/>
              </w:rPr>
            </w:pPr>
            <w:r>
              <w:rPr>
                <w:sz w:val="16"/>
                <w:szCs w:val="16"/>
              </w:rPr>
              <w:t>3</w:t>
            </w:r>
          </w:p>
        </w:tc>
        <w:tc>
          <w:tcPr>
            <w:tcW w:w="448" w:type="dxa"/>
            <w:shd w:val="solid" w:color="FFFFFF" w:fill="auto"/>
          </w:tcPr>
          <w:p w14:paraId="4987DC9C" w14:textId="77777777" w:rsidR="00B34235" w:rsidRPr="00B87E78" w:rsidRDefault="00B34235" w:rsidP="00B87E78">
            <w:pPr>
              <w:pStyle w:val="TAC"/>
              <w:rPr>
                <w:sz w:val="16"/>
                <w:szCs w:val="16"/>
              </w:rPr>
            </w:pPr>
            <w:r w:rsidRPr="00B87E78">
              <w:rPr>
                <w:sz w:val="16"/>
                <w:szCs w:val="16"/>
              </w:rPr>
              <w:t>B</w:t>
            </w:r>
          </w:p>
        </w:tc>
        <w:tc>
          <w:tcPr>
            <w:tcW w:w="5227" w:type="dxa"/>
            <w:shd w:val="solid" w:color="FFFFFF" w:fill="auto"/>
          </w:tcPr>
          <w:p w14:paraId="7C27186C" w14:textId="77777777" w:rsidR="00B34235" w:rsidRPr="00E71CE4" w:rsidRDefault="00B34235" w:rsidP="00B87E78">
            <w:pPr>
              <w:pStyle w:val="TAL"/>
              <w:rPr>
                <w:sz w:val="16"/>
                <w:szCs w:val="16"/>
              </w:rPr>
            </w:pPr>
            <w:r w:rsidRPr="00122055">
              <w:rPr>
                <w:sz w:val="16"/>
                <w:szCs w:val="16"/>
              </w:rPr>
              <w:t>PWS in NR – clause 9.3.x</w:t>
            </w:r>
          </w:p>
        </w:tc>
        <w:tc>
          <w:tcPr>
            <w:tcW w:w="746" w:type="dxa"/>
            <w:shd w:val="solid" w:color="FFFFFF" w:fill="auto"/>
          </w:tcPr>
          <w:p w14:paraId="02E0D994" w14:textId="77777777" w:rsidR="00B34235" w:rsidRPr="00B87E78" w:rsidRDefault="00B34235" w:rsidP="00B87E78">
            <w:pPr>
              <w:pStyle w:val="TAC"/>
              <w:rPr>
                <w:sz w:val="16"/>
                <w:szCs w:val="16"/>
              </w:rPr>
            </w:pPr>
            <w:r w:rsidRPr="00B87E78">
              <w:rPr>
                <w:sz w:val="16"/>
                <w:szCs w:val="16"/>
              </w:rPr>
              <w:t>15.1.0</w:t>
            </w:r>
          </w:p>
        </w:tc>
      </w:tr>
      <w:tr w:rsidR="00B34235" w:rsidRPr="006B0D02" w14:paraId="10F3502F" w14:textId="77777777" w:rsidTr="00B34235">
        <w:tc>
          <w:tcPr>
            <w:tcW w:w="842" w:type="dxa"/>
            <w:shd w:val="solid" w:color="FFFFFF" w:fill="auto"/>
          </w:tcPr>
          <w:p w14:paraId="4EFB2DC8" w14:textId="77777777" w:rsidR="00B34235" w:rsidRPr="00B87E78" w:rsidRDefault="00B34235" w:rsidP="00B87E78">
            <w:pPr>
              <w:pStyle w:val="TAC"/>
              <w:rPr>
                <w:sz w:val="16"/>
                <w:szCs w:val="16"/>
              </w:rPr>
            </w:pPr>
            <w:r w:rsidRPr="00B87E78">
              <w:rPr>
                <w:sz w:val="16"/>
                <w:szCs w:val="16"/>
              </w:rPr>
              <w:t>2018-03</w:t>
            </w:r>
          </w:p>
        </w:tc>
        <w:tc>
          <w:tcPr>
            <w:tcW w:w="843" w:type="dxa"/>
            <w:shd w:val="solid" w:color="FFFFFF" w:fill="auto"/>
          </w:tcPr>
          <w:p w14:paraId="1518360E" w14:textId="77777777" w:rsidR="00B34235" w:rsidRPr="00B87E78" w:rsidRDefault="00B34235" w:rsidP="00B87E78">
            <w:pPr>
              <w:pStyle w:val="TAC"/>
              <w:rPr>
                <w:sz w:val="16"/>
                <w:szCs w:val="16"/>
              </w:rPr>
            </w:pPr>
            <w:r w:rsidRPr="00B87E78">
              <w:rPr>
                <w:sz w:val="16"/>
                <w:szCs w:val="16"/>
              </w:rPr>
              <w:t>CP-79</w:t>
            </w:r>
          </w:p>
        </w:tc>
        <w:tc>
          <w:tcPr>
            <w:tcW w:w="1152" w:type="dxa"/>
            <w:shd w:val="solid" w:color="FFFFFF" w:fill="auto"/>
          </w:tcPr>
          <w:p w14:paraId="5CDE6A8F" w14:textId="77777777" w:rsidR="00B34235" w:rsidRPr="00B87E78" w:rsidRDefault="00B34235" w:rsidP="00B87E78">
            <w:pPr>
              <w:pStyle w:val="TAC"/>
              <w:rPr>
                <w:sz w:val="16"/>
                <w:szCs w:val="16"/>
              </w:rPr>
            </w:pPr>
            <w:r w:rsidRPr="00B87E78">
              <w:rPr>
                <w:sz w:val="16"/>
                <w:szCs w:val="16"/>
              </w:rPr>
              <w:t>CP-180077</w:t>
            </w:r>
          </w:p>
        </w:tc>
        <w:tc>
          <w:tcPr>
            <w:tcW w:w="553" w:type="dxa"/>
            <w:shd w:val="solid" w:color="FFFFFF" w:fill="auto"/>
          </w:tcPr>
          <w:p w14:paraId="5BAAE7FC" w14:textId="77777777" w:rsidR="00B34235" w:rsidRDefault="00B34235" w:rsidP="00B87E78">
            <w:pPr>
              <w:pStyle w:val="TAL"/>
              <w:rPr>
                <w:sz w:val="16"/>
                <w:szCs w:val="16"/>
              </w:rPr>
            </w:pPr>
            <w:r>
              <w:rPr>
                <w:sz w:val="16"/>
                <w:szCs w:val="16"/>
              </w:rPr>
              <w:t>0173</w:t>
            </w:r>
          </w:p>
        </w:tc>
        <w:tc>
          <w:tcPr>
            <w:tcW w:w="448" w:type="dxa"/>
            <w:shd w:val="solid" w:color="FFFFFF" w:fill="auto"/>
          </w:tcPr>
          <w:p w14:paraId="469287F0" w14:textId="77777777" w:rsidR="00B34235" w:rsidRDefault="00B34235" w:rsidP="00B87E78">
            <w:pPr>
              <w:pStyle w:val="TAR"/>
              <w:rPr>
                <w:sz w:val="16"/>
                <w:szCs w:val="16"/>
              </w:rPr>
            </w:pPr>
            <w:r>
              <w:rPr>
                <w:sz w:val="16"/>
                <w:szCs w:val="16"/>
              </w:rPr>
              <w:t>1</w:t>
            </w:r>
          </w:p>
        </w:tc>
        <w:tc>
          <w:tcPr>
            <w:tcW w:w="448" w:type="dxa"/>
            <w:shd w:val="solid" w:color="FFFFFF" w:fill="auto"/>
          </w:tcPr>
          <w:p w14:paraId="7E75D069" w14:textId="77777777" w:rsidR="00B34235" w:rsidRPr="00B87E78" w:rsidRDefault="00B34235" w:rsidP="00B87E78">
            <w:pPr>
              <w:pStyle w:val="TAC"/>
              <w:rPr>
                <w:sz w:val="16"/>
                <w:szCs w:val="16"/>
              </w:rPr>
            </w:pPr>
            <w:r w:rsidRPr="00B87E78">
              <w:rPr>
                <w:sz w:val="16"/>
                <w:szCs w:val="16"/>
              </w:rPr>
              <w:t>B</w:t>
            </w:r>
          </w:p>
        </w:tc>
        <w:tc>
          <w:tcPr>
            <w:tcW w:w="5227" w:type="dxa"/>
            <w:shd w:val="solid" w:color="FFFFFF" w:fill="auto"/>
          </w:tcPr>
          <w:p w14:paraId="08C93E44" w14:textId="77777777" w:rsidR="00B34235" w:rsidRPr="00E71CE4" w:rsidRDefault="00B34235" w:rsidP="00B87E78">
            <w:pPr>
              <w:pStyle w:val="TAL"/>
              <w:rPr>
                <w:sz w:val="16"/>
                <w:szCs w:val="16"/>
              </w:rPr>
            </w:pPr>
            <w:r w:rsidRPr="00A93F03">
              <w:rPr>
                <w:sz w:val="16"/>
                <w:szCs w:val="16"/>
              </w:rPr>
              <w:t>AMF, CBC and CBCF functionalities for PWS in 5G</w:t>
            </w:r>
          </w:p>
        </w:tc>
        <w:tc>
          <w:tcPr>
            <w:tcW w:w="746" w:type="dxa"/>
            <w:shd w:val="solid" w:color="FFFFFF" w:fill="auto"/>
          </w:tcPr>
          <w:p w14:paraId="2B665C65" w14:textId="77777777" w:rsidR="00B34235" w:rsidRPr="00B87E78" w:rsidRDefault="00B34235" w:rsidP="00B87E78">
            <w:pPr>
              <w:pStyle w:val="TAC"/>
              <w:rPr>
                <w:sz w:val="16"/>
                <w:szCs w:val="16"/>
              </w:rPr>
            </w:pPr>
            <w:r w:rsidRPr="00B87E78">
              <w:rPr>
                <w:sz w:val="16"/>
                <w:szCs w:val="16"/>
              </w:rPr>
              <w:t>15.1.0</w:t>
            </w:r>
          </w:p>
        </w:tc>
      </w:tr>
      <w:tr w:rsidR="00B34235" w:rsidRPr="006B0D02" w14:paraId="5786153E" w14:textId="77777777" w:rsidTr="00B34235">
        <w:tc>
          <w:tcPr>
            <w:tcW w:w="842" w:type="dxa"/>
            <w:shd w:val="solid" w:color="FFFFFF" w:fill="auto"/>
          </w:tcPr>
          <w:p w14:paraId="6157C51B" w14:textId="77777777" w:rsidR="00B34235" w:rsidRPr="00B87E78" w:rsidRDefault="00B34235" w:rsidP="00B87E78">
            <w:pPr>
              <w:pStyle w:val="TAC"/>
              <w:rPr>
                <w:sz w:val="16"/>
                <w:szCs w:val="16"/>
              </w:rPr>
            </w:pPr>
            <w:r w:rsidRPr="00B87E78">
              <w:rPr>
                <w:sz w:val="16"/>
                <w:szCs w:val="16"/>
              </w:rPr>
              <w:t>2018-03</w:t>
            </w:r>
          </w:p>
        </w:tc>
        <w:tc>
          <w:tcPr>
            <w:tcW w:w="843" w:type="dxa"/>
            <w:shd w:val="solid" w:color="FFFFFF" w:fill="auto"/>
          </w:tcPr>
          <w:p w14:paraId="7F319930" w14:textId="77777777" w:rsidR="00B34235" w:rsidRPr="00B87E78" w:rsidRDefault="00B34235" w:rsidP="00B87E78">
            <w:pPr>
              <w:pStyle w:val="TAC"/>
              <w:rPr>
                <w:sz w:val="16"/>
                <w:szCs w:val="16"/>
              </w:rPr>
            </w:pPr>
            <w:r w:rsidRPr="00B87E78">
              <w:rPr>
                <w:sz w:val="16"/>
                <w:szCs w:val="16"/>
              </w:rPr>
              <w:t>CP-79</w:t>
            </w:r>
          </w:p>
        </w:tc>
        <w:tc>
          <w:tcPr>
            <w:tcW w:w="1152" w:type="dxa"/>
            <w:shd w:val="solid" w:color="FFFFFF" w:fill="auto"/>
          </w:tcPr>
          <w:p w14:paraId="2CCEB45C" w14:textId="77777777" w:rsidR="00B34235" w:rsidRPr="00B87E78" w:rsidRDefault="00B34235" w:rsidP="00B87E78">
            <w:pPr>
              <w:pStyle w:val="TAC"/>
              <w:rPr>
                <w:sz w:val="16"/>
                <w:szCs w:val="16"/>
              </w:rPr>
            </w:pPr>
            <w:r w:rsidRPr="00B87E78">
              <w:rPr>
                <w:sz w:val="16"/>
                <w:szCs w:val="16"/>
              </w:rPr>
              <w:t>CP-180077</w:t>
            </w:r>
          </w:p>
        </w:tc>
        <w:tc>
          <w:tcPr>
            <w:tcW w:w="553" w:type="dxa"/>
            <w:shd w:val="solid" w:color="FFFFFF" w:fill="auto"/>
          </w:tcPr>
          <w:p w14:paraId="10E9F2E2" w14:textId="77777777" w:rsidR="00B34235" w:rsidRDefault="00B34235" w:rsidP="00B87E78">
            <w:pPr>
              <w:pStyle w:val="TAL"/>
              <w:rPr>
                <w:sz w:val="16"/>
                <w:szCs w:val="16"/>
              </w:rPr>
            </w:pPr>
            <w:r>
              <w:rPr>
                <w:sz w:val="16"/>
                <w:szCs w:val="16"/>
              </w:rPr>
              <w:t>0174</w:t>
            </w:r>
          </w:p>
        </w:tc>
        <w:tc>
          <w:tcPr>
            <w:tcW w:w="448" w:type="dxa"/>
            <w:shd w:val="solid" w:color="FFFFFF" w:fill="auto"/>
          </w:tcPr>
          <w:p w14:paraId="7A178A2F" w14:textId="77777777" w:rsidR="00B34235" w:rsidRDefault="00B34235" w:rsidP="00B87E78">
            <w:pPr>
              <w:pStyle w:val="TAR"/>
              <w:rPr>
                <w:sz w:val="16"/>
                <w:szCs w:val="16"/>
              </w:rPr>
            </w:pPr>
          </w:p>
        </w:tc>
        <w:tc>
          <w:tcPr>
            <w:tcW w:w="448" w:type="dxa"/>
            <w:shd w:val="solid" w:color="FFFFFF" w:fill="auto"/>
          </w:tcPr>
          <w:p w14:paraId="741D3537" w14:textId="77777777" w:rsidR="00B34235" w:rsidRPr="00B87E78" w:rsidRDefault="00B34235" w:rsidP="00B87E78">
            <w:pPr>
              <w:pStyle w:val="TAC"/>
              <w:rPr>
                <w:sz w:val="16"/>
                <w:szCs w:val="16"/>
              </w:rPr>
            </w:pPr>
            <w:r w:rsidRPr="00B87E78">
              <w:rPr>
                <w:sz w:val="16"/>
                <w:szCs w:val="16"/>
              </w:rPr>
              <w:t>B</w:t>
            </w:r>
          </w:p>
        </w:tc>
        <w:tc>
          <w:tcPr>
            <w:tcW w:w="5227" w:type="dxa"/>
            <w:shd w:val="solid" w:color="FFFFFF" w:fill="auto"/>
          </w:tcPr>
          <w:p w14:paraId="1F8F80D5" w14:textId="77777777" w:rsidR="00B34235" w:rsidRPr="00E71CE4" w:rsidRDefault="00B34235" w:rsidP="00B87E78">
            <w:pPr>
              <w:pStyle w:val="TAL"/>
              <w:rPr>
                <w:sz w:val="16"/>
                <w:szCs w:val="16"/>
              </w:rPr>
            </w:pPr>
            <w:r w:rsidRPr="00BB2822">
              <w:rPr>
                <w:sz w:val="16"/>
                <w:szCs w:val="16"/>
              </w:rPr>
              <w:t>Service Based Interface for 5G System</w:t>
            </w:r>
          </w:p>
        </w:tc>
        <w:tc>
          <w:tcPr>
            <w:tcW w:w="746" w:type="dxa"/>
            <w:shd w:val="solid" w:color="FFFFFF" w:fill="auto"/>
          </w:tcPr>
          <w:p w14:paraId="5F4E3CF9" w14:textId="77777777" w:rsidR="00B34235" w:rsidRPr="00B87E78" w:rsidRDefault="00B34235" w:rsidP="00B87E78">
            <w:pPr>
              <w:pStyle w:val="TAC"/>
              <w:rPr>
                <w:sz w:val="16"/>
                <w:szCs w:val="16"/>
              </w:rPr>
            </w:pPr>
            <w:r w:rsidRPr="00B87E78">
              <w:rPr>
                <w:sz w:val="16"/>
                <w:szCs w:val="16"/>
              </w:rPr>
              <w:t>15.1.0</w:t>
            </w:r>
          </w:p>
        </w:tc>
      </w:tr>
      <w:tr w:rsidR="00B34235" w:rsidRPr="006B0D02" w14:paraId="08A19822" w14:textId="77777777" w:rsidTr="00B34235">
        <w:tc>
          <w:tcPr>
            <w:tcW w:w="842" w:type="dxa"/>
            <w:shd w:val="solid" w:color="FFFFFF" w:fill="auto"/>
          </w:tcPr>
          <w:p w14:paraId="4DE9BDDE" w14:textId="77777777" w:rsidR="00B34235" w:rsidRPr="00B87E78" w:rsidRDefault="00B34235" w:rsidP="00B87E78">
            <w:pPr>
              <w:pStyle w:val="TAC"/>
              <w:rPr>
                <w:sz w:val="16"/>
                <w:szCs w:val="16"/>
              </w:rPr>
            </w:pPr>
            <w:r w:rsidRPr="00B87E78">
              <w:rPr>
                <w:sz w:val="16"/>
                <w:szCs w:val="16"/>
              </w:rPr>
              <w:t>2018-06</w:t>
            </w:r>
          </w:p>
        </w:tc>
        <w:tc>
          <w:tcPr>
            <w:tcW w:w="843" w:type="dxa"/>
            <w:shd w:val="solid" w:color="FFFFFF" w:fill="auto"/>
          </w:tcPr>
          <w:p w14:paraId="1B25DF64" w14:textId="77777777" w:rsidR="00B34235" w:rsidRPr="00B87E78" w:rsidRDefault="00B34235" w:rsidP="00B87E78">
            <w:pPr>
              <w:pStyle w:val="TAC"/>
              <w:rPr>
                <w:sz w:val="16"/>
                <w:szCs w:val="16"/>
              </w:rPr>
            </w:pPr>
            <w:r w:rsidRPr="00B87E78">
              <w:rPr>
                <w:sz w:val="16"/>
                <w:szCs w:val="16"/>
              </w:rPr>
              <w:t>CP-80</w:t>
            </w:r>
          </w:p>
        </w:tc>
        <w:tc>
          <w:tcPr>
            <w:tcW w:w="1152" w:type="dxa"/>
            <w:shd w:val="solid" w:color="FFFFFF" w:fill="auto"/>
          </w:tcPr>
          <w:p w14:paraId="16F7CED4" w14:textId="77777777" w:rsidR="00B34235" w:rsidRPr="00B87E78" w:rsidRDefault="00B34235" w:rsidP="00B87E78">
            <w:pPr>
              <w:pStyle w:val="TAC"/>
              <w:rPr>
                <w:sz w:val="16"/>
                <w:szCs w:val="16"/>
              </w:rPr>
            </w:pPr>
            <w:r w:rsidRPr="00B87E78">
              <w:rPr>
                <w:sz w:val="16"/>
                <w:szCs w:val="16"/>
              </w:rPr>
              <w:t>CP-181057</w:t>
            </w:r>
          </w:p>
        </w:tc>
        <w:tc>
          <w:tcPr>
            <w:tcW w:w="553" w:type="dxa"/>
            <w:shd w:val="solid" w:color="FFFFFF" w:fill="auto"/>
          </w:tcPr>
          <w:p w14:paraId="3BC66A24" w14:textId="77777777" w:rsidR="00B34235" w:rsidRDefault="00B34235" w:rsidP="00B87E78">
            <w:pPr>
              <w:pStyle w:val="TAL"/>
              <w:rPr>
                <w:sz w:val="16"/>
                <w:szCs w:val="16"/>
              </w:rPr>
            </w:pPr>
            <w:r>
              <w:rPr>
                <w:sz w:val="16"/>
                <w:szCs w:val="16"/>
              </w:rPr>
              <w:t>0175</w:t>
            </w:r>
          </w:p>
        </w:tc>
        <w:tc>
          <w:tcPr>
            <w:tcW w:w="448" w:type="dxa"/>
            <w:shd w:val="solid" w:color="FFFFFF" w:fill="auto"/>
          </w:tcPr>
          <w:p w14:paraId="45E2B9B9" w14:textId="77777777" w:rsidR="00B34235" w:rsidRDefault="00B34235" w:rsidP="00B87E78">
            <w:pPr>
              <w:pStyle w:val="TAR"/>
              <w:rPr>
                <w:sz w:val="16"/>
                <w:szCs w:val="16"/>
              </w:rPr>
            </w:pPr>
            <w:r>
              <w:rPr>
                <w:sz w:val="16"/>
                <w:szCs w:val="16"/>
              </w:rPr>
              <w:t>1</w:t>
            </w:r>
          </w:p>
        </w:tc>
        <w:tc>
          <w:tcPr>
            <w:tcW w:w="448" w:type="dxa"/>
            <w:shd w:val="solid" w:color="FFFFFF" w:fill="auto"/>
          </w:tcPr>
          <w:p w14:paraId="25FBD576" w14:textId="77777777" w:rsidR="00B34235" w:rsidRPr="00B87E78" w:rsidRDefault="00B34235" w:rsidP="00B87E78">
            <w:pPr>
              <w:pStyle w:val="TAC"/>
              <w:rPr>
                <w:sz w:val="16"/>
                <w:szCs w:val="16"/>
              </w:rPr>
            </w:pPr>
            <w:r w:rsidRPr="00B87E78">
              <w:rPr>
                <w:sz w:val="16"/>
                <w:szCs w:val="16"/>
              </w:rPr>
              <w:t>F</w:t>
            </w:r>
          </w:p>
        </w:tc>
        <w:tc>
          <w:tcPr>
            <w:tcW w:w="5227" w:type="dxa"/>
            <w:shd w:val="solid" w:color="FFFFFF" w:fill="auto"/>
          </w:tcPr>
          <w:p w14:paraId="4938CEE2" w14:textId="77777777" w:rsidR="00B34235" w:rsidRPr="00BB2822" w:rsidRDefault="00B34235" w:rsidP="00B87E78">
            <w:pPr>
              <w:pStyle w:val="TAL"/>
              <w:rPr>
                <w:sz w:val="16"/>
                <w:szCs w:val="16"/>
              </w:rPr>
            </w:pPr>
            <w:r w:rsidRPr="007949BC">
              <w:rPr>
                <w:sz w:val="16"/>
                <w:szCs w:val="16"/>
              </w:rPr>
              <w:t>Corrections to table 6 and consistent use of terminology</w:t>
            </w:r>
          </w:p>
        </w:tc>
        <w:tc>
          <w:tcPr>
            <w:tcW w:w="746" w:type="dxa"/>
            <w:shd w:val="solid" w:color="FFFFFF" w:fill="auto"/>
          </w:tcPr>
          <w:p w14:paraId="236584BA" w14:textId="77777777" w:rsidR="00B34235" w:rsidRPr="00B87E78" w:rsidRDefault="00B34235" w:rsidP="00B87E78">
            <w:pPr>
              <w:pStyle w:val="TAC"/>
              <w:rPr>
                <w:sz w:val="16"/>
                <w:szCs w:val="16"/>
              </w:rPr>
            </w:pPr>
            <w:r w:rsidRPr="00B87E78">
              <w:rPr>
                <w:sz w:val="16"/>
                <w:szCs w:val="16"/>
              </w:rPr>
              <w:t>15.2.0</w:t>
            </w:r>
          </w:p>
        </w:tc>
      </w:tr>
      <w:tr w:rsidR="00B34235" w:rsidRPr="006B0D02" w14:paraId="73F6B02D" w14:textId="77777777" w:rsidTr="00B34235">
        <w:tc>
          <w:tcPr>
            <w:tcW w:w="842" w:type="dxa"/>
            <w:shd w:val="solid" w:color="FFFFFF" w:fill="auto"/>
          </w:tcPr>
          <w:p w14:paraId="3A560B8C" w14:textId="77777777" w:rsidR="00B34235" w:rsidRPr="00B87E78" w:rsidRDefault="00B34235" w:rsidP="00B87E78">
            <w:pPr>
              <w:pStyle w:val="TAC"/>
              <w:rPr>
                <w:sz w:val="16"/>
                <w:szCs w:val="16"/>
              </w:rPr>
            </w:pPr>
            <w:r w:rsidRPr="00B87E78">
              <w:rPr>
                <w:sz w:val="16"/>
                <w:szCs w:val="16"/>
              </w:rPr>
              <w:t>2018-06</w:t>
            </w:r>
          </w:p>
        </w:tc>
        <w:tc>
          <w:tcPr>
            <w:tcW w:w="843" w:type="dxa"/>
            <w:shd w:val="solid" w:color="FFFFFF" w:fill="auto"/>
          </w:tcPr>
          <w:p w14:paraId="1205C05F" w14:textId="77777777" w:rsidR="00B34235" w:rsidRPr="00B87E78" w:rsidRDefault="00B34235" w:rsidP="00B87E78">
            <w:pPr>
              <w:pStyle w:val="TAC"/>
              <w:rPr>
                <w:sz w:val="16"/>
                <w:szCs w:val="16"/>
              </w:rPr>
            </w:pPr>
            <w:r w:rsidRPr="00B87E78">
              <w:rPr>
                <w:sz w:val="16"/>
                <w:szCs w:val="16"/>
              </w:rPr>
              <w:t>CP-80</w:t>
            </w:r>
          </w:p>
        </w:tc>
        <w:tc>
          <w:tcPr>
            <w:tcW w:w="1152" w:type="dxa"/>
            <w:shd w:val="solid" w:color="FFFFFF" w:fill="auto"/>
          </w:tcPr>
          <w:p w14:paraId="01B1AD12" w14:textId="77777777" w:rsidR="00B34235" w:rsidRPr="00B87E78" w:rsidRDefault="00B34235" w:rsidP="00B87E78">
            <w:pPr>
              <w:pStyle w:val="TAC"/>
              <w:rPr>
                <w:sz w:val="16"/>
                <w:szCs w:val="16"/>
              </w:rPr>
            </w:pPr>
            <w:r w:rsidRPr="00B87E78">
              <w:rPr>
                <w:sz w:val="16"/>
                <w:szCs w:val="16"/>
              </w:rPr>
              <w:t>CP-181057</w:t>
            </w:r>
          </w:p>
        </w:tc>
        <w:tc>
          <w:tcPr>
            <w:tcW w:w="553" w:type="dxa"/>
            <w:shd w:val="solid" w:color="FFFFFF" w:fill="auto"/>
          </w:tcPr>
          <w:p w14:paraId="184933A1" w14:textId="77777777" w:rsidR="00B34235" w:rsidRDefault="00B34235" w:rsidP="00B87E78">
            <w:pPr>
              <w:pStyle w:val="TAL"/>
              <w:rPr>
                <w:sz w:val="16"/>
                <w:szCs w:val="16"/>
              </w:rPr>
            </w:pPr>
            <w:r>
              <w:rPr>
                <w:sz w:val="16"/>
                <w:szCs w:val="16"/>
              </w:rPr>
              <w:t>0176</w:t>
            </w:r>
          </w:p>
        </w:tc>
        <w:tc>
          <w:tcPr>
            <w:tcW w:w="448" w:type="dxa"/>
            <w:shd w:val="solid" w:color="FFFFFF" w:fill="auto"/>
          </w:tcPr>
          <w:p w14:paraId="4B4E61C9" w14:textId="77777777" w:rsidR="00B34235" w:rsidRDefault="00B34235" w:rsidP="00B87E78">
            <w:pPr>
              <w:pStyle w:val="TAR"/>
              <w:rPr>
                <w:sz w:val="16"/>
                <w:szCs w:val="16"/>
              </w:rPr>
            </w:pPr>
          </w:p>
        </w:tc>
        <w:tc>
          <w:tcPr>
            <w:tcW w:w="448" w:type="dxa"/>
            <w:shd w:val="solid" w:color="FFFFFF" w:fill="auto"/>
          </w:tcPr>
          <w:p w14:paraId="190A32A4" w14:textId="77777777" w:rsidR="00B34235" w:rsidRPr="00B87E78" w:rsidRDefault="00B34235" w:rsidP="00B87E78">
            <w:pPr>
              <w:pStyle w:val="TAC"/>
              <w:rPr>
                <w:sz w:val="16"/>
                <w:szCs w:val="16"/>
              </w:rPr>
            </w:pPr>
            <w:r w:rsidRPr="00B87E78">
              <w:rPr>
                <w:sz w:val="16"/>
                <w:szCs w:val="16"/>
              </w:rPr>
              <w:t>F</w:t>
            </w:r>
          </w:p>
        </w:tc>
        <w:tc>
          <w:tcPr>
            <w:tcW w:w="5227" w:type="dxa"/>
            <w:shd w:val="solid" w:color="FFFFFF" w:fill="auto"/>
          </w:tcPr>
          <w:p w14:paraId="37457028" w14:textId="77777777" w:rsidR="00B34235" w:rsidRPr="00BB2822" w:rsidRDefault="00B34235" w:rsidP="00B87E78">
            <w:pPr>
              <w:pStyle w:val="TAL"/>
              <w:rPr>
                <w:sz w:val="16"/>
                <w:szCs w:val="16"/>
              </w:rPr>
            </w:pPr>
            <w:r w:rsidRPr="007949BC">
              <w:rPr>
                <w:sz w:val="16"/>
                <w:szCs w:val="16"/>
              </w:rPr>
              <w:t>Addition of reference to TS 23.502</w:t>
            </w:r>
          </w:p>
        </w:tc>
        <w:tc>
          <w:tcPr>
            <w:tcW w:w="746" w:type="dxa"/>
            <w:shd w:val="solid" w:color="FFFFFF" w:fill="auto"/>
          </w:tcPr>
          <w:p w14:paraId="7DEC794E" w14:textId="77777777" w:rsidR="00B34235" w:rsidRPr="00B87E78" w:rsidRDefault="00B34235" w:rsidP="00B87E78">
            <w:pPr>
              <w:pStyle w:val="TAC"/>
              <w:rPr>
                <w:sz w:val="16"/>
                <w:szCs w:val="16"/>
              </w:rPr>
            </w:pPr>
            <w:r w:rsidRPr="00B87E78">
              <w:rPr>
                <w:sz w:val="16"/>
                <w:szCs w:val="16"/>
              </w:rPr>
              <w:t>15.2.0</w:t>
            </w:r>
          </w:p>
        </w:tc>
      </w:tr>
      <w:tr w:rsidR="00B34235" w:rsidRPr="006B0D02" w14:paraId="0C40CE88" w14:textId="77777777" w:rsidTr="00B34235">
        <w:tc>
          <w:tcPr>
            <w:tcW w:w="842" w:type="dxa"/>
            <w:shd w:val="solid" w:color="FFFFFF" w:fill="auto"/>
          </w:tcPr>
          <w:p w14:paraId="59D19E84" w14:textId="77777777" w:rsidR="00B34235" w:rsidRPr="00B87E78" w:rsidRDefault="00B34235" w:rsidP="00B87E78">
            <w:pPr>
              <w:pStyle w:val="TAC"/>
              <w:rPr>
                <w:sz w:val="16"/>
                <w:szCs w:val="16"/>
              </w:rPr>
            </w:pPr>
            <w:r w:rsidRPr="00B87E78">
              <w:rPr>
                <w:sz w:val="16"/>
                <w:szCs w:val="16"/>
              </w:rPr>
              <w:t>2018-06</w:t>
            </w:r>
          </w:p>
        </w:tc>
        <w:tc>
          <w:tcPr>
            <w:tcW w:w="843" w:type="dxa"/>
            <w:shd w:val="solid" w:color="FFFFFF" w:fill="auto"/>
          </w:tcPr>
          <w:p w14:paraId="59BB04A5" w14:textId="77777777" w:rsidR="00B34235" w:rsidRPr="00B87E78" w:rsidRDefault="00B34235" w:rsidP="00B87E78">
            <w:pPr>
              <w:pStyle w:val="TAC"/>
              <w:rPr>
                <w:sz w:val="16"/>
                <w:szCs w:val="16"/>
              </w:rPr>
            </w:pPr>
            <w:r w:rsidRPr="00B87E78">
              <w:rPr>
                <w:sz w:val="16"/>
                <w:szCs w:val="16"/>
              </w:rPr>
              <w:t>CP-80</w:t>
            </w:r>
          </w:p>
        </w:tc>
        <w:tc>
          <w:tcPr>
            <w:tcW w:w="1152" w:type="dxa"/>
            <w:shd w:val="solid" w:color="FFFFFF" w:fill="auto"/>
          </w:tcPr>
          <w:p w14:paraId="76AE0DD9" w14:textId="77777777" w:rsidR="00B34235" w:rsidRPr="00B87E78" w:rsidRDefault="00B34235" w:rsidP="00B87E78">
            <w:pPr>
              <w:pStyle w:val="TAC"/>
              <w:rPr>
                <w:sz w:val="16"/>
                <w:szCs w:val="16"/>
              </w:rPr>
            </w:pPr>
            <w:r w:rsidRPr="00B87E78">
              <w:rPr>
                <w:sz w:val="16"/>
                <w:szCs w:val="16"/>
              </w:rPr>
              <w:t>CP-181057</w:t>
            </w:r>
          </w:p>
        </w:tc>
        <w:tc>
          <w:tcPr>
            <w:tcW w:w="553" w:type="dxa"/>
            <w:shd w:val="solid" w:color="FFFFFF" w:fill="auto"/>
          </w:tcPr>
          <w:p w14:paraId="0E562ADB" w14:textId="77777777" w:rsidR="00B34235" w:rsidRDefault="00B34235" w:rsidP="00B87E78">
            <w:pPr>
              <w:pStyle w:val="TAL"/>
              <w:rPr>
                <w:sz w:val="16"/>
                <w:szCs w:val="16"/>
              </w:rPr>
            </w:pPr>
            <w:r>
              <w:rPr>
                <w:sz w:val="16"/>
                <w:szCs w:val="16"/>
              </w:rPr>
              <w:t>0177</w:t>
            </w:r>
          </w:p>
        </w:tc>
        <w:tc>
          <w:tcPr>
            <w:tcW w:w="448" w:type="dxa"/>
            <w:shd w:val="solid" w:color="FFFFFF" w:fill="auto"/>
          </w:tcPr>
          <w:p w14:paraId="1AB6D220" w14:textId="77777777" w:rsidR="00B34235" w:rsidRDefault="00B34235" w:rsidP="00B87E78">
            <w:pPr>
              <w:pStyle w:val="TAR"/>
              <w:rPr>
                <w:sz w:val="16"/>
                <w:szCs w:val="16"/>
              </w:rPr>
            </w:pPr>
            <w:r>
              <w:rPr>
                <w:sz w:val="16"/>
                <w:szCs w:val="16"/>
              </w:rPr>
              <w:t>1</w:t>
            </w:r>
          </w:p>
        </w:tc>
        <w:tc>
          <w:tcPr>
            <w:tcW w:w="448" w:type="dxa"/>
            <w:shd w:val="solid" w:color="FFFFFF" w:fill="auto"/>
          </w:tcPr>
          <w:p w14:paraId="72A7E2CC" w14:textId="77777777" w:rsidR="00B34235" w:rsidRPr="00B87E78" w:rsidRDefault="00B34235" w:rsidP="00B87E78">
            <w:pPr>
              <w:pStyle w:val="TAC"/>
              <w:rPr>
                <w:sz w:val="16"/>
                <w:szCs w:val="16"/>
              </w:rPr>
            </w:pPr>
            <w:r w:rsidRPr="00B87E78">
              <w:rPr>
                <w:sz w:val="16"/>
                <w:szCs w:val="16"/>
              </w:rPr>
              <w:t>B</w:t>
            </w:r>
          </w:p>
        </w:tc>
        <w:tc>
          <w:tcPr>
            <w:tcW w:w="5227" w:type="dxa"/>
            <w:shd w:val="solid" w:color="FFFFFF" w:fill="auto"/>
          </w:tcPr>
          <w:p w14:paraId="2DB4AFC3" w14:textId="77777777" w:rsidR="00B34235" w:rsidRPr="00BB2822" w:rsidRDefault="00B34235" w:rsidP="00B87E78">
            <w:pPr>
              <w:pStyle w:val="TAL"/>
              <w:rPr>
                <w:sz w:val="16"/>
                <w:szCs w:val="16"/>
              </w:rPr>
            </w:pPr>
            <w:r w:rsidRPr="007949BC">
              <w:rPr>
                <w:sz w:val="16"/>
                <w:szCs w:val="16"/>
              </w:rPr>
              <w:t xml:space="preserve">Addition of entity functionality </w:t>
            </w:r>
            <w:r w:rsidR="007B3E9B">
              <w:rPr>
                <w:sz w:val="16"/>
                <w:szCs w:val="16"/>
              </w:rPr>
              <w:t>clause</w:t>
            </w:r>
            <w:r w:rsidRPr="007949BC">
              <w:rPr>
                <w:sz w:val="16"/>
                <w:szCs w:val="16"/>
              </w:rPr>
              <w:t>s in annex B</w:t>
            </w:r>
          </w:p>
        </w:tc>
        <w:tc>
          <w:tcPr>
            <w:tcW w:w="746" w:type="dxa"/>
            <w:shd w:val="solid" w:color="FFFFFF" w:fill="auto"/>
          </w:tcPr>
          <w:p w14:paraId="07C784DD" w14:textId="77777777" w:rsidR="00B34235" w:rsidRPr="00B87E78" w:rsidRDefault="00B34235" w:rsidP="00B87E78">
            <w:pPr>
              <w:pStyle w:val="TAC"/>
              <w:rPr>
                <w:sz w:val="16"/>
                <w:szCs w:val="16"/>
              </w:rPr>
            </w:pPr>
            <w:r w:rsidRPr="00B87E78">
              <w:rPr>
                <w:sz w:val="16"/>
                <w:szCs w:val="16"/>
              </w:rPr>
              <w:t>15.2.0</w:t>
            </w:r>
          </w:p>
        </w:tc>
      </w:tr>
      <w:tr w:rsidR="00B34235" w:rsidRPr="006B0D02" w14:paraId="3F402084" w14:textId="77777777" w:rsidTr="00B34235">
        <w:tc>
          <w:tcPr>
            <w:tcW w:w="842" w:type="dxa"/>
            <w:shd w:val="solid" w:color="FFFFFF" w:fill="auto"/>
          </w:tcPr>
          <w:p w14:paraId="2D3FEC62" w14:textId="77777777" w:rsidR="00B34235" w:rsidRPr="00B87E78" w:rsidRDefault="00B34235" w:rsidP="00B87E78">
            <w:pPr>
              <w:pStyle w:val="TAC"/>
              <w:rPr>
                <w:sz w:val="16"/>
                <w:szCs w:val="16"/>
              </w:rPr>
            </w:pPr>
            <w:r w:rsidRPr="00B87E78">
              <w:rPr>
                <w:sz w:val="16"/>
                <w:szCs w:val="16"/>
              </w:rPr>
              <w:t>2018-06</w:t>
            </w:r>
          </w:p>
        </w:tc>
        <w:tc>
          <w:tcPr>
            <w:tcW w:w="843" w:type="dxa"/>
            <w:shd w:val="solid" w:color="FFFFFF" w:fill="auto"/>
          </w:tcPr>
          <w:p w14:paraId="085C2F31" w14:textId="77777777" w:rsidR="00B34235" w:rsidRPr="00B87E78" w:rsidRDefault="00B34235" w:rsidP="00B87E78">
            <w:pPr>
              <w:pStyle w:val="TAC"/>
              <w:rPr>
                <w:sz w:val="16"/>
                <w:szCs w:val="16"/>
              </w:rPr>
            </w:pPr>
            <w:r w:rsidRPr="00B87E78">
              <w:rPr>
                <w:sz w:val="16"/>
                <w:szCs w:val="16"/>
              </w:rPr>
              <w:t>CP-80</w:t>
            </w:r>
          </w:p>
        </w:tc>
        <w:tc>
          <w:tcPr>
            <w:tcW w:w="1152" w:type="dxa"/>
            <w:shd w:val="solid" w:color="FFFFFF" w:fill="auto"/>
          </w:tcPr>
          <w:p w14:paraId="538B1822" w14:textId="77777777" w:rsidR="00B34235" w:rsidRPr="00B87E78" w:rsidRDefault="00B34235" w:rsidP="00B87E78">
            <w:pPr>
              <w:pStyle w:val="TAC"/>
              <w:rPr>
                <w:sz w:val="16"/>
                <w:szCs w:val="16"/>
              </w:rPr>
            </w:pPr>
            <w:r w:rsidRPr="00B87E78">
              <w:rPr>
                <w:sz w:val="16"/>
                <w:szCs w:val="16"/>
              </w:rPr>
              <w:t>CP-181057</w:t>
            </w:r>
          </w:p>
        </w:tc>
        <w:tc>
          <w:tcPr>
            <w:tcW w:w="553" w:type="dxa"/>
            <w:shd w:val="solid" w:color="FFFFFF" w:fill="auto"/>
          </w:tcPr>
          <w:p w14:paraId="1A29A612" w14:textId="77777777" w:rsidR="00B34235" w:rsidRDefault="00B34235" w:rsidP="00B87E78">
            <w:pPr>
              <w:pStyle w:val="TAL"/>
              <w:rPr>
                <w:sz w:val="16"/>
                <w:szCs w:val="16"/>
              </w:rPr>
            </w:pPr>
            <w:r>
              <w:rPr>
                <w:sz w:val="16"/>
                <w:szCs w:val="16"/>
              </w:rPr>
              <w:t>0178</w:t>
            </w:r>
          </w:p>
        </w:tc>
        <w:tc>
          <w:tcPr>
            <w:tcW w:w="448" w:type="dxa"/>
            <w:shd w:val="solid" w:color="FFFFFF" w:fill="auto"/>
          </w:tcPr>
          <w:p w14:paraId="4AD4D296" w14:textId="77777777" w:rsidR="00B34235" w:rsidRDefault="00B34235" w:rsidP="00B87E78">
            <w:pPr>
              <w:pStyle w:val="TAR"/>
              <w:rPr>
                <w:sz w:val="16"/>
                <w:szCs w:val="16"/>
              </w:rPr>
            </w:pPr>
            <w:r>
              <w:rPr>
                <w:sz w:val="16"/>
                <w:szCs w:val="16"/>
              </w:rPr>
              <w:t>1</w:t>
            </w:r>
          </w:p>
        </w:tc>
        <w:tc>
          <w:tcPr>
            <w:tcW w:w="448" w:type="dxa"/>
            <w:shd w:val="solid" w:color="FFFFFF" w:fill="auto"/>
          </w:tcPr>
          <w:p w14:paraId="619F9A5C" w14:textId="77777777" w:rsidR="00B34235" w:rsidRPr="00B87E78" w:rsidRDefault="00B34235" w:rsidP="00B87E78">
            <w:pPr>
              <w:pStyle w:val="TAC"/>
              <w:rPr>
                <w:sz w:val="16"/>
                <w:szCs w:val="16"/>
              </w:rPr>
            </w:pPr>
            <w:r w:rsidRPr="00B87E78">
              <w:rPr>
                <w:sz w:val="16"/>
                <w:szCs w:val="16"/>
              </w:rPr>
              <w:t>F</w:t>
            </w:r>
          </w:p>
        </w:tc>
        <w:tc>
          <w:tcPr>
            <w:tcW w:w="5227" w:type="dxa"/>
            <w:shd w:val="solid" w:color="FFFFFF" w:fill="auto"/>
          </w:tcPr>
          <w:p w14:paraId="42F19B68" w14:textId="77777777" w:rsidR="00B34235" w:rsidRPr="00BB2822" w:rsidRDefault="00B34235" w:rsidP="00B87E78">
            <w:pPr>
              <w:pStyle w:val="TAL"/>
              <w:rPr>
                <w:sz w:val="16"/>
                <w:szCs w:val="16"/>
              </w:rPr>
            </w:pPr>
            <w:r w:rsidRPr="007949BC">
              <w:rPr>
                <w:sz w:val="16"/>
                <w:szCs w:val="16"/>
              </w:rPr>
              <w:t>Correction for the use of NG-RAN node and other general corrections</w:t>
            </w:r>
          </w:p>
        </w:tc>
        <w:tc>
          <w:tcPr>
            <w:tcW w:w="746" w:type="dxa"/>
            <w:shd w:val="solid" w:color="FFFFFF" w:fill="auto"/>
          </w:tcPr>
          <w:p w14:paraId="49E3B268" w14:textId="77777777" w:rsidR="00B34235" w:rsidRPr="00B87E78" w:rsidRDefault="00B34235" w:rsidP="00B87E78">
            <w:pPr>
              <w:pStyle w:val="TAC"/>
              <w:rPr>
                <w:sz w:val="16"/>
                <w:szCs w:val="16"/>
              </w:rPr>
            </w:pPr>
            <w:r w:rsidRPr="00B87E78">
              <w:rPr>
                <w:sz w:val="16"/>
                <w:szCs w:val="16"/>
              </w:rPr>
              <w:t>15.2.0</w:t>
            </w:r>
          </w:p>
        </w:tc>
      </w:tr>
      <w:tr w:rsidR="00B34235" w:rsidRPr="006B0D02" w14:paraId="3AB3BB0D" w14:textId="77777777" w:rsidTr="00B34235">
        <w:tc>
          <w:tcPr>
            <w:tcW w:w="842" w:type="dxa"/>
            <w:shd w:val="solid" w:color="FFFFFF" w:fill="auto"/>
          </w:tcPr>
          <w:p w14:paraId="1A2C2E8A" w14:textId="77777777" w:rsidR="00B34235" w:rsidRPr="00B87E78" w:rsidRDefault="00B34235" w:rsidP="00B87E78">
            <w:pPr>
              <w:pStyle w:val="TAC"/>
              <w:rPr>
                <w:sz w:val="16"/>
                <w:szCs w:val="16"/>
              </w:rPr>
            </w:pPr>
            <w:r w:rsidRPr="00B87E78">
              <w:rPr>
                <w:sz w:val="16"/>
                <w:szCs w:val="16"/>
              </w:rPr>
              <w:t>2018-06</w:t>
            </w:r>
          </w:p>
        </w:tc>
        <w:tc>
          <w:tcPr>
            <w:tcW w:w="843" w:type="dxa"/>
            <w:shd w:val="solid" w:color="FFFFFF" w:fill="auto"/>
          </w:tcPr>
          <w:p w14:paraId="2C021BA8" w14:textId="77777777" w:rsidR="00B34235" w:rsidRPr="00B87E78" w:rsidRDefault="00B34235" w:rsidP="00B87E78">
            <w:pPr>
              <w:pStyle w:val="TAC"/>
              <w:rPr>
                <w:sz w:val="16"/>
                <w:szCs w:val="16"/>
              </w:rPr>
            </w:pPr>
            <w:r w:rsidRPr="00B87E78">
              <w:rPr>
                <w:sz w:val="16"/>
                <w:szCs w:val="16"/>
              </w:rPr>
              <w:t>CP-80</w:t>
            </w:r>
          </w:p>
        </w:tc>
        <w:tc>
          <w:tcPr>
            <w:tcW w:w="1152" w:type="dxa"/>
            <w:shd w:val="solid" w:color="FFFFFF" w:fill="auto"/>
          </w:tcPr>
          <w:p w14:paraId="67EBC65C" w14:textId="77777777" w:rsidR="00B34235" w:rsidRPr="00B87E78" w:rsidRDefault="00B34235" w:rsidP="00B87E78">
            <w:pPr>
              <w:pStyle w:val="TAC"/>
              <w:rPr>
                <w:sz w:val="16"/>
                <w:szCs w:val="16"/>
              </w:rPr>
            </w:pPr>
            <w:r w:rsidRPr="00B87E78">
              <w:rPr>
                <w:sz w:val="16"/>
                <w:szCs w:val="16"/>
              </w:rPr>
              <w:t>CP-181057</w:t>
            </w:r>
          </w:p>
        </w:tc>
        <w:tc>
          <w:tcPr>
            <w:tcW w:w="553" w:type="dxa"/>
            <w:shd w:val="solid" w:color="FFFFFF" w:fill="auto"/>
          </w:tcPr>
          <w:p w14:paraId="5B259874" w14:textId="77777777" w:rsidR="00B34235" w:rsidRDefault="00B34235" w:rsidP="00B87E78">
            <w:pPr>
              <w:pStyle w:val="TAL"/>
              <w:rPr>
                <w:sz w:val="16"/>
                <w:szCs w:val="16"/>
              </w:rPr>
            </w:pPr>
            <w:r>
              <w:rPr>
                <w:sz w:val="16"/>
                <w:szCs w:val="16"/>
              </w:rPr>
              <w:t>0180</w:t>
            </w:r>
          </w:p>
        </w:tc>
        <w:tc>
          <w:tcPr>
            <w:tcW w:w="448" w:type="dxa"/>
            <w:shd w:val="solid" w:color="FFFFFF" w:fill="auto"/>
          </w:tcPr>
          <w:p w14:paraId="4C567C99" w14:textId="77777777" w:rsidR="00B34235" w:rsidRDefault="00B34235" w:rsidP="00B87E78">
            <w:pPr>
              <w:pStyle w:val="TAR"/>
              <w:rPr>
                <w:sz w:val="16"/>
                <w:szCs w:val="16"/>
              </w:rPr>
            </w:pPr>
            <w:r>
              <w:rPr>
                <w:sz w:val="16"/>
                <w:szCs w:val="16"/>
              </w:rPr>
              <w:t>3</w:t>
            </w:r>
          </w:p>
        </w:tc>
        <w:tc>
          <w:tcPr>
            <w:tcW w:w="448" w:type="dxa"/>
            <w:shd w:val="solid" w:color="FFFFFF" w:fill="auto"/>
          </w:tcPr>
          <w:p w14:paraId="2CF6C6FC" w14:textId="77777777" w:rsidR="00B34235" w:rsidRPr="00B87E78" w:rsidRDefault="00B34235" w:rsidP="00B87E78">
            <w:pPr>
              <w:pStyle w:val="TAC"/>
              <w:rPr>
                <w:sz w:val="16"/>
                <w:szCs w:val="16"/>
              </w:rPr>
            </w:pPr>
            <w:r w:rsidRPr="00B87E78">
              <w:rPr>
                <w:sz w:val="16"/>
                <w:szCs w:val="16"/>
              </w:rPr>
              <w:t>F</w:t>
            </w:r>
          </w:p>
        </w:tc>
        <w:tc>
          <w:tcPr>
            <w:tcW w:w="5227" w:type="dxa"/>
            <w:shd w:val="solid" w:color="FFFFFF" w:fill="auto"/>
          </w:tcPr>
          <w:p w14:paraId="123C7D61" w14:textId="77777777" w:rsidR="00B34235" w:rsidRPr="00BB2822" w:rsidRDefault="00B34235" w:rsidP="00B87E78">
            <w:pPr>
              <w:pStyle w:val="TAL"/>
              <w:rPr>
                <w:sz w:val="16"/>
                <w:szCs w:val="16"/>
              </w:rPr>
            </w:pPr>
            <w:r w:rsidRPr="00B31098">
              <w:rPr>
                <w:sz w:val="16"/>
                <w:szCs w:val="16"/>
              </w:rPr>
              <w:t>Addition of reference point between AMF and CBCF</w:t>
            </w:r>
          </w:p>
        </w:tc>
        <w:tc>
          <w:tcPr>
            <w:tcW w:w="746" w:type="dxa"/>
            <w:shd w:val="solid" w:color="FFFFFF" w:fill="auto"/>
          </w:tcPr>
          <w:p w14:paraId="35A29ED2" w14:textId="77777777" w:rsidR="00B34235" w:rsidRPr="00B87E78" w:rsidRDefault="00B34235" w:rsidP="00B87E78">
            <w:pPr>
              <w:pStyle w:val="TAC"/>
              <w:rPr>
                <w:sz w:val="16"/>
                <w:szCs w:val="16"/>
              </w:rPr>
            </w:pPr>
            <w:r w:rsidRPr="00B87E78">
              <w:rPr>
                <w:sz w:val="16"/>
                <w:szCs w:val="16"/>
              </w:rPr>
              <w:t>15.2.0</w:t>
            </w:r>
          </w:p>
        </w:tc>
      </w:tr>
      <w:tr w:rsidR="00B34235" w:rsidRPr="006B0D02" w14:paraId="27403E50" w14:textId="77777777" w:rsidTr="00B34235">
        <w:tc>
          <w:tcPr>
            <w:tcW w:w="842" w:type="dxa"/>
            <w:shd w:val="solid" w:color="FFFFFF" w:fill="auto"/>
          </w:tcPr>
          <w:p w14:paraId="1C1BB69E" w14:textId="77777777" w:rsidR="00B34235" w:rsidRPr="00B87E78" w:rsidRDefault="00B34235" w:rsidP="00B87E78">
            <w:pPr>
              <w:pStyle w:val="TAC"/>
              <w:rPr>
                <w:sz w:val="16"/>
                <w:szCs w:val="16"/>
              </w:rPr>
            </w:pPr>
            <w:r w:rsidRPr="00B87E78">
              <w:rPr>
                <w:sz w:val="16"/>
                <w:szCs w:val="16"/>
              </w:rPr>
              <w:t>2018-06</w:t>
            </w:r>
          </w:p>
        </w:tc>
        <w:tc>
          <w:tcPr>
            <w:tcW w:w="843" w:type="dxa"/>
            <w:shd w:val="solid" w:color="FFFFFF" w:fill="auto"/>
          </w:tcPr>
          <w:p w14:paraId="6E399D84" w14:textId="77777777" w:rsidR="00B34235" w:rsidRPr="00B87E78" w:rsidRDefault="00B34235" w:rsidP="00B87E78">
            <w:pPr>
              <w:pStyle w:val="TAC"/>
              <w:rPr>
                <w:sz w:val="16"/>
                <w:szCs w:val="16"/>
              </w:rPr>
            </w:pPr>
            <w:r w:rsidRPr="00B87E78">
              <w:rPr>
                <w:sz w:val="16"/>
                <w:szCs w:val="16"/>
              </w:rPr>
              <w:t>CP-80</w:t>
            </w:r>
          </w:p>
        </w:tc>
        <w:tc>
          <w:tcPr>
            <w:tcW w:w="1152" w:type="dxa"/>
            <w:shd w:val="solid" w:color="FFFFFF" w:fill="auto"/>
          </w:tcPr>
          <w:p w14:paraId="335CD427" w14:textId="77777777" w:rsidR="00B34235" w:rsidRPr="00B87E78" w:rsidRDefault="00B34235" w:rsidP="00B87E78">
            <w:pPr>
              <w:pStyle w:val="TAC"/>
              <w:rPr>
                <w:sz w:val="16"/>
                <w:szCs w:val="16"/>
              </w:rPr>
            </w:pPr>
            <w:r w:rsidRPr="00B87E78">
              <w:rPr>
                <w:sz w:val="16"/>
                <w:szCs w:val="16"/>
              </w:rPr>
              <w:t>CP-181057</w:t>
            </w:r>
          </w:p>
        </w:tc>
        <w:tc>
          <w:tcPr>
            <w:tcW w:w="553" w:type="dxa"/>
            <w:shd w:val="solid" w:color="FFFFFF" w:fill="auto"/>
          </w:tcPr>
          <w:p w14:paraId="0B43B81C" w14:textId="77777777" w:rsidR="00B34235" w:rsidRDefault="00B34235" w:rsidP="00B87E78">
            <w:pPr>
              <w:pStyle w:val="TAL"/>
              <w:rPr>
                <w:sz w:val="16"/>
                <w:szCs w:val="16"/>
              </w:rPr>
            </w:pPr>
            <w:r>
              <w:rPr>
                <w:sz w:val="16"/>
                <w:szCs w:val="16"/>
              </w:rPr>
              <w:t>0181</w:t>
            </w:r>
          </w:p>
        </w:tc>
        <w:tc>
          <w:tcPr>
            <w:tcW w:w="448" w:type="dxa"/>
            <w:shd w:val="solid" w:color="FFFFFF" w:fill="auto"/>
          </w:tcPr>
          <w:p w14:paraId="3FFAB8C7" w14:textId="77777777" w:rsidR="00B34235" w:rsidRDefault="00B34235" w:rsidP="00B87E78">
            <w:pPr>
              <w:pStyle w:val="TAR"/>
              <w:rPr>
                <w:sz w:val="16"/>
                <w:szCs w:val="16"/>
              </w:rPr>
            </w:pPr>
          </w:p>
        </w:tc>
        <w:tc>
          <w:tcPr>
            <w:tcW w:w="448" w:type="dxa"/>
            <w:shd w:val="solid" w:color="FFFFFF" w:fill="auto"/>
          </w:tcPr>
          <w:p w14:paraId="108F8363" w14:textId="77777777" w:rsidR="00B34235" w:rsidRPr="00B87E78" w:rsidRDefault="00B34235" w:rsidP="00B87E78">
            <w:pPr>
              <w:pStyle w:val="TAC"/>
              <w:rPr>
                <w:sz w:val="16"/>
                <w:szCs w:val="16"/>
              </w:rPr>
            </w:pPr>
            <w:r w:rsidRPr="00B87E78">
              <w:rPr>
                <w:sz w:val="16"/>
                <w:szCs w:val="16"/>
              </w:rPr>
              <w:t>F</w:t>
            </w:r>
          </w:p>
        </w:tc>
        <w:tc>
          <w:tcPr>
            <w:tcW w:w="5227" w:type="dxa"/>
            <w:shd w:val="solid" w:color="FFFFFF" w:fill="auto"/>
          </w:tcPr>
          <w:p w14:paraId="6CB01F50" w14:textId="77777777" w:rsidR="00B34235" w:rsidRPr="00BB2822" w:rsidRDefault="00B34235" w:rsidP="00B87E78">
            <w:pPr>
              <w:pStyle w:val="TAL"/>
              <w:rPr>
                <w:sz w:val="16"/>
                <w:szCs w:val="16"/>
              </w:rPr>
            </w:pPr>
            <w:r w:rsidRPr="000920BE">
              <w:rPr>
                <w:sz w:val="16"/>
                <w:szCs w:val="16"/>
              </w:rPr>
              <w:t>Removal of Extended Repetition-Period IE for NG-RAN</w:t>
            </w:r>
          </w:p>
        </w:tc>
        <w:tc>
          <w:tcPr>
            <w:tcW w:w="746" w:type="dxa"/>
            <w:shd w:val="solid" w:color="FFFFFF" w:fill="auto"/>
          </w:tcPr>
          <w:p w14:paraId="3BAE42AA" w14:textId="77777777" w:rsidR="00B34235" w:rsidRPr="00B87E78" w:rsidRDefault="00B34235" w:rsidP="00B87E78">
            <w:pPr>
              <w:pStyle w:val="TAC"/>
              <w:rPr>
                <w:sz w:val="16"/>
                <w:szCs w:val="16"/>
              </w:rPr>
            </w:pPr>
            <w:r w:rsidRPr="00B87E78">
              <w:rPr>
                <w:sz w:val="16"/>
                <w:szCs w:val="16"/>
              </w:rPr>
              <w:t>15.2.0</w:t>
            </w:r>
          </w:p>
        </w:tc>
      </w:tr>
      <w:tr w:rsidR="00B34235" w:rsidRPr="006B0D02" w14:paraId="0CC31F67" w14:textId="77777777" w:rsidTr="00B34235">
        <w:tc>
          <w:tcPr>
            <w:tcW w:w="842" w:type="dxa"/>
            <w:shd w:val="solid" w:color="FFFFFF" w:fill="auto"/>
          </w:tcPr>
          <w:p w14:paraId="66A352A2" w14:textId="77777777" w:rsidR="00B34235" w:rsidRPr="00B87E78" w:rsidRDefault="00B34235" w:rsidP="00B87E78">
            <w:pPr>
              <w:pStyle w:val="TAC"/>
              <w:rPr>
                <w:sz w:val="16"/>
                <w:szCs w:val="16"/>
              </w:rPr>
            </w:pPr>
            <w:r w:rsidRPr="00B87E78">
              <w:rPr>
                <w:sz w:val="16"/>
                <w:szCs w:val="16"/>
              </w:rPr>
              <w:t>2018-06</w:t>
            </w:r>
          </w:p>
        </w:tc>
        <w:tc>
          <w:tcPr>
            <w:tcW w:w="843" w:type="dxa"/>
            <w:shd w:val="solid" w:color="FFFFFF" w:fill="auto"/>
          </w:tcPr>
          <w:p w14:paraId="22A60D4F" w14:textId="77777777" w:rsidR="00B34235" w:rsidRPr="00B87E78" w:rsidRDefault="00B34235" w:rsidP="00B87E78">
            <w:pPr>
              <w:pStyle w:val="TAC"/>
              <w:rPr>
                <w:sz w:val="16"/>
                <w:szCs w:val="16"/>
              </w:rPr>
            </w:pPr>
            <w:r w:rsidRPr="00B87E78">
              <w:rPr>
                <w:sz w:val="16"/>
                <w:szCs w:val="16"/>
              </w:rPr>
              <w:t>CP-80</w:t>
            </w:r>
          </w:p>
        </w:tc>
        <w:tc>
          <w:tcPr>
            <w:tcW w:w="1152" w:type="dxa"/>
            <w:shd w:val="solid" w:color="FFFFFF" w:fill="auto"/>
          </w:tcPr>
          <w:p w14:paraId="57595E39" w14:textId="77777777" w:rsidR="00B34235" w:rsidRPr="00B87E78" w:rsidRDefault="00B34235" w:rsidP="00B87E78">
            <w:pPr>
              <w:pStyle w:val="TAC"/>
              <w:rPr>
                <w:sz w:val="16"/>
                <w:szCs w:val="16"/>
              </w:rPr>
            </w:pPr>
            <w:r w:rsidRPr="00B87E78">
              <w:rPr>
                <w:sz w:val="16"/>
                <w:szCs w:val="16"/>
              </w:rPr>
              <w:t>CP-181057</w:t>
            </w:r>
          </w:p>
        </w:tc>
        <w:tc>
          <w:tcPr>
            <w:tcW w:w="553" w:type="dxa"/>
            <w:shd w:val="solid" w:color="FFFFFF" w:fill="auto"/>
          </w:tcPr>
          <w:p w14:paraId="1A809856" w14:textId="77777777" w:rsidR="00B34235" w:rsidRDefault="00B34235" w:rsidP="00B87E78">
            <w:pPr>
              <w:pStyle w:val="TAL"/>
              <w:rPr>
                <w:sz w:val="16"/>
                <w:szCs w:val="16"/>
              </w:rPr>
            </w:pPr>
            <w:r>
              <w:rPr>
                <w:sz w:val="16"/>
                <w:szCs w:val="16"/>
              </w:rPr>
              <w:t>0182</w:t>
            </w:r>
          </w:p>
        </w:tc>
        <w:tc>
          <w:tcPr>
            <w:tcW w:w="448" w:type="dxa"/>
            <w:shd w:val="solid" w:color="FFFFFF" w:fill="auto"/>
          </w:tcPr>
          <w:p w14:paraId="5260D6BC" w14:textId="77777777" w:rsidR="00B34235" w:rsidRDefault="00B34235" w:rsidP="00B87E78">
            <w:pPr>
              <w:pStyle w:val="TAR"/>
              <w:rPr>
                <w:sz w:val="16"/>
                <w:szCs w:val="16"/>
              </w:rPr>
            </w:pPr>
          </w:p>
        </w:tc>
        <w:tc>
          <w:tcPr>
            <w:tcW w:w="448" w:type="dxa"/>
            <w:shd w:val="solid" w:color="FFFFFF" w:fill="auto"/>
          </w:tcPr>
          <w:p w14:paraId="681ACCAD" w14:textId="77777777" w:rsidR="00B34235" w:rsidRPr="00B87E78" w:rsidRDefault="00B34235" w:rsidP="00B87E78">
            <w:pPr>
              <w:pStyle w:val="TAC"/>
              <w:rPr>
                <w:sz w:val="16"/>
                <w:szCs w:val="16"/>
              </w:rPr>
            </w:pPr>
            <w:r w:rsidRPr="00B87E78">
              <w:rPr>
                <w:sz w:val="16"/>
                <w:szCs w:val="16"/>
              </w:rPr>
              <w:t>F</w:t>
            </w:r>
          </w:p>
        </w:tc>
        <w:tc>
          <w:tcPr>
            <w:tcW w:w="5227" w:type="dxa"/>
            <w:shd w:val="solid" w:color="FFFFFF" w:fill="auto"/>
          </w:tcPr>
          <w:p w14:paraId="672AF5A4" w14:textId="77777777" w:rsidR="00B34235" w:rsidRPr="00BB2822" w:rsidRDefault="00B34235" w:rsidP="00B87E78">
            <w:pPr>
              <w:pStyle w:val="TAL"/>
              <w:rPr>
                <w:sz w:val="16"/>
                <w:szCs w:val="16"/>
              </w:rPr>
            </w:pPr>
            <w:r w:rsidRPr="000920BE">
              <w:rPr>
                <w:sz w:val="16"/>
                <w:szCs w:val="16"/>
              </w:rPr>
              <w:t>Correction Warning message content and removal of editor's</w:t>
            </w:r>
          </w:p>
        </w:tc>
        <w:tc>
          <w:tcPr>
            <w:tcW w:w="746" w:type="dxa"/>
            <w:shd w:val="solid" w:color="FFFFFF" w:fill="auto"/>
          </w:tcPr>
          <w:p w14:paraId="761E8AE3" w14:textId="77777777" w:rsidR="00B34235" w:rsidRPr="00B87E78" w:rsidRDefault="00B34235" w:rsidP="00B87E78">
            <w:pPr>
              <w:pStyle w:val="TAC"/>
              <w:rPr>
                <w:sz w:val="16"/>
                <w:szCs w:val="16"/>
              </w:rPr>
            </w:pPr>
            <w:r w:rsidRPr="00B87E78">
              <w:rPr>
                <w:sz w:val="16"/>
                <w:szCs w:val="16"/>
              </w:rPr>
              <w:t>15.2.0</w:t>
            </w:r>
          </w:p>
        </w:tc>
      </w:tr>
      <w:tr w:rsidR="00B34235" w:rsidRPr="006B0D02" w14:paraId="1F680FA8" w14:textId="77777777" w:rsidTr="00B34235">
        <w:tc>
          <w:tcPr>
            <w:tcW w:w="842" w:type="dxa"/>
            <w:shd w:val="solid" w:color="FFFFFF" w:fill="auto"/>
          </w:tcPr>
          <w:p w14:paraId="34986C7D" w14:textId="77777777" w:rsidR="00B34235" w:rsidRPr="00B87E78" w:rsidRDefault="00B34235" w:rsidP="00B87E78">
            <w:pPr>
              <w:pStyle w:val="TAC"/>
              <w:rPr>
                <w:sz w:val="16"/>
                <w:szCs w:val="16"/>
              </w:rPr>
            </w:pPr>
            <w:r w:rsidRPr="00B87E78">
              <w:rPr>
                <w:sz w:val="16"/>
                <w:szCs w:val="16"/>
              </w:rPr>
              <w:t>2018-06</w:t>
            </w:r>
          </w:p>
        </w:tc>
        <w:tc>
          <w:tcPr>
            <w:tcW w:w="843" w:type="dxa"/>
            <w:shd w:val="solid" w:color="FFFFFF" w:fill="auto"/>
          </w:tcPr>
          <w:p w14:paraId="5686C87B" w14:textId="77777777" w:rsidR="00B34235" w:rsidRPr="00B87E78" w:rsidRDefault="00B34235" w:rsidP="00B87E78">
            <w:pPr>
              <w:pStyle w:val="TAC"/>
              <w:rPr>
                <w:sz w:val="16"/>
                <w:szCs w:val="16"/>
              </w:rPr>
            </w:pPr>
            <w:r w:rsidRPr="00B87E78">
              <w:rPr>
                <w:sz w:val="16"/>
                <w:szCs w:val="16"/>
              </w:rPr>
              <w:t>CP-80</w:t>
            </w:r>
          </w:p>
        </w:tc>
        <w:tc>
          <w:tcPr>
            <w:tcW w:w="1152" w:type="dxa"/>
            <w:shd w:val="solid" w:color="FFFFFF" w:fill="auto"/>
          </w:tcPr>
          <w:p w14:paraId="0BC6050E" w14:textId="77777777" w:rsidR="00B34235" w:rsidRPr="00B87E78" w:rsidRDefault="00B34235" w:rsidP="00B87E78">
            <w:pPr>
              <w:pStyle w:val="TAC"/>
              <w:rPr>
                <w:sz w:val="16"/>
                <w:szCs w:val="16"/>
              </w:rPr>
            </w:pPr>
            <w:r w:rsidRPr="00B87E78">
              <w:rPr>
                <w:sz w:val="16"/>
                <w:szCs w:val="16"/>
              </w:rPr>
              <w:t>CP-181058</w:t>
            </w:r>
          </w:p>
        </w:tc>
        <w:tc>
          <w:tcPr>
            <w:tcW w:w="553" w:type="dxa"/>
            <w:shd w:val="solid" w:color="FFFFFF" w:fill="auto"/>
          </w:tcPr>
          <w:p w14:paraId="46BCB2EB" w14:textId="77777777" w:rsidR="00B34235" w:rsidRDefault="00B34235" w:rsidP="00B87E78">
            <w:pPr>
              <w:pStyle w:val="TAL"/>
              <w:rPr>
                <w:sz w:val="16"/>
                <w:szCs w:val="16"/>
              </w:rPr>
            </w:pPr>
            <w:r>
              <w:rPr>
                <w:sz w:val="16"/>
                <w:szCs w:val="16"/>
              </w:rPr>
              <w:t>0183</w:t>
            </w:r>
          </w:p>
        </w:tc>
        <w:tc>
          <w:tcPr>
            <w:tcW w:w="448" w:type="dxa"/>
            <w:shd w:val="solid" w:color="FFFFFF" w:fill="auto"/>
          </w:tcPr>
          <w:p w14:paraId="5028AA20" w14:textId="77777777" w:rsidR="00B34235" w:rsidRDefault="00B34235" w:rsidP="00B87E78">
            <w:pPr>
              <w:pStyle w:val="TAR"/>
              <w:rPr>
                <w:sz w:val="16"/>
                <w:szCs w:val="16"/>
              </w:rPr>
            </w:pPr>
            <w:r>
              <w:rPr>
                <w:sz w:val="16"/>
                <w:szCs w:val="16"/>
              </w:rPr>
              <w:t>2</w:t>
            </w:r>
          </w:p>
        </w:tc>
        <w:tc>
          <w:tcPr>
            <w:tcW w:w="448" w:type="dxa"/>
            <w:shd w:val="solid" w:color="FFFFFF" w:fill="auto"/>
          </w:tcPr>
          <w:p w14:paraId="431375C7" w14:textId="77777777" w:rsidR="00B34235" w:rsidRPr="00B87E78" w:rsidRDefault="00B34235" w:rsidP="00B87E78">
            <w:pPr>
              <w:pStyle w:val="TAC"/>
              <w:rPr>
                <w:sz w:val="16"/>
                <w:szCs w:val="16"/>
              </w:rPr>
            </w:pPr>
            <w:r w:rsidRPr="00B87E78">
              <w:rPr>
                <w:sz w:val="16"/>
                <w:szCs w:val="16"/>
              </w:rPr>
              <w:t>F</w:t>
            </w:r>
          </w:p>
        </w:tc>
        <w:tc>
          <w:tcPr>
            <w:tcW w:w="5227" w:type="dxa"/>
            <w:shd w:val="solid" w:color="FFFFFF" w:fill="auto"/>
          </w:tcPr>
          <w:p w14:paraId="5C9A1933" w14:textId="77777777" w:rsidR="00B34235" w:rsidRPr="00BB2822" w:rsidRDefault="00B34235" w:rsidP="00B87E78">
            <w:pPr>
              <w:pStyle w:val="TAL"/>
              <w:rPr>
                <w:sz w:val="16"/>
                <w:szCs w:val="16"/>
              </w:rPr>
            </w:pPr>
            <w:r w:rsidRPr="000920BE">
              <w:rPr>
                <w:sz w:val="16"/>
                <w:szCs w:val="16"/>
              </w:rPr>
              <w:t>Clarification on no use of container for PWS messages via N2</w:t>
            </w:r>
          </w:p>
        </w:tc>
        <w:tc>
          <w:tcPr>
            <w:tcW w:w="746" w:type="dxa"/>
            <w:shd w:val="solid" w:color="FFFFFF" w:fill="auto"/>
          </w:tcPr>
          <w:p w14:paraId="1EC5A56D" w14:textId="77777777" w:rsidR="00B34235" w:rsidRPr="00B87E78" w:rsidRDefault="00B34235" w:rsidP="00B87E78">
            <w:pPr>
              <w:pStyle w:val="TAC"/>
              <w:rPr>
                <w:sz w:val="16"/>
                <w:szCs w:val="16"/>
              </w:rPr>
            </w:pPr>
            <w:r w:rsidRPr="00B87E78">
              <w:rPr>
                <w:sz w:val="16"/>
                <w:szCs w:val="16"/>
              </w:rPr>
              <w:t>15.2.0</w:t>
            </w:r>
          </w:p>
        </w:tc>
      </w:tr>
      <w:tr w:rsidR="00B34235" w:rsidRPr="006B0D02" w14:paraId="775754CE" w14:textId="77777777" w:rsidTr="00B34235">
        <w:tc>
          <w:tcPr>
            <w:tcW w:w="842" w:type="dxa"/>
            <w:shd w:val="solid" w:color="FFFFFF" w:fill="auto"/>
          </w:tcPr>
          <w:p w14:paraId="762D5753" w14:textId="77777777" w:rsidR="00B34235" w:rsidRPr="00B87E78" w:rsidRDefault="00B34235" w:rsidP="00B87E78">
            <w:pPr>
              <w:pStyle w:val="TAC"/>
              <w:rPr>
                <w:sz w:val="16"/>
                <w:szCs w:val="16"/>
              </w:rPr>
            </w:pPr>
            <w:r w:rsidRPr="00B87E78">
              <w:rPr>
                <w:sz w:val="16"/>
                <w:szCs w:val="16"/>
              </w:rPr>
              <w:t>2018-09</w:t>
            </w:r>
          </w:p>
        </w:tc>
        <w:tc>
          <w:tcPr>
            <w:tcW w:w="843" w:type="dxa"/>
            <w:shd w:val="solid" w:color="FFFFFF" w:fill="auto"/>
          </w:tcPr>
          <w:p w14:paraId="447C0D4E" w14:textId="77777777" w:rsidR="00B34235" w:rsidRPr="00B87E78" w:rsidRDefault="00B34235" w:rsidP="00B87E78">
            <w:pPr>
              <w:pStyle w:val="TAC"/>
              <w:rPr>
                <w:sz w:val="16"/>
                <w:szCs w:val="16"/>
              </w:rPr>
            </w:pPr>
            <w:r w:rsidRPr="00B87E78">
              <w:rPr>
                <w:sz w:val="16"/>
                <w:szCs w:val="16"/>
              </w:rPr>
              <w:t>CP-81</w:t>
            </w:r>
          </w:p>
        </w:tc>
        <w:tc>
          <w:tcPr>
            <w:tcW w:w="1152" w:type="dxa"/>
            <w:shd w:val="solid" w:color="FFFFFF" w:fill="auto"/>
          </w:tcPr>
          <w:p w14:paraId="66173071" w14:textId="77777777" w:rsidR="00B34235" w:rsidRPr="00B87E78" w:rsidRDefault="00B34235" w:rsidP="00B87E78">
            <w:pPr>
              <w:pStyle w:val="TAC"/>
              <w:rPr>
                <w:sz w:val="16"/>
                <w:szCs w:val="16"/>
              </w:rPr>
            </w:pPr>
            <w:r w:rsidRPr="00B87E78">
              <w:rPr>
                <w:sz w:val="16"/>
                <w:szCs w:val="16"/>
              </w:rPr>
              <w:t>CP-182128</w:t>
            </w:r>
          </w:p>
        </w:tc>
        <w:tc>
          <w:tcPr>
            <w:tcW w:w="553" w:type="dxa"/>
            <w:shd w:val="solid" w:color="FFFFFF" w:fill="auto"/>
          </w:tcPr>
          <w:p w14:paraId="22AA475A" w14:textId="77777777" w:rsidR="00B34235" w:rsidRDefault="00B34235" w:rsidP="00B87E78">
            <w:pPr>
              <w:pStyle w:val="TAL"/>
              <w:rPr>
                <w:sz w:val="16"/>
                <w:szCs w:val="16"/>
              </w:rPr>
            </w:pPr>
            <w:r>
              <w:rPr>
                <w:sz w:val="16"/>
                <w:szCs w:val="16"/>
              </w:rPr>
              <w:t>0184</w:t>
            </w:r>
          </w:p>
        </w:tc>
        <w:tc>
          <w:tcPr>
            <w:tcW w:w="448" w:type="dxa"/>
            <w:shd w:val="solid" w:color="FFFFFF" w:fill="auto"/>
          </w:tcPr>
          <w:p w14:paraId="79801B89" w14:textId="77777777" w:rsidR="00B34235" w:rsidRDefault="00B34235" w:rsidP="00B87E78">
            <w:pPr>
              <w:pStyle w:val="TAR"/>
              <w:rPr>
                <w:sz w:val="16"/>
                <w:szCs w:val="16"/>
              </w:rPr>
            </w:pPr>
            <w:r>
              <w:rPr>
                <w:sz w:val="16"/>
                <w:szCs w:val="16"/>
              </w:rPr>
              <w:t>1</w:t>
            </w:r>
          </w:p>
        </w:tc>
        <w:tc>
          <w:tcPr>
            <w:tcW w:w="448" w:type="dxa"/>
            <w:shd w:val="solid" w:color="FFFFFF" w:fill="auto"/>
          </w:tcPr>
          <w:p w14:paraId="42AD60CA" w14:textId="77777777" w:rsidR="00B34235" w:rsidRPr="00B87E78" w:rsidRDefault="00B34235" w:rsidP="00B87E78">
            <w:pPr>
              <w:pStyle w:val="TAC"/>
              <w:rPr>
                <w:sz w:val="16"/>
                <w:szCs w:val="16"/>
              </w:rPr>
            </w:pPr>
            <w:r w:rsidRPr="00B87E78">
              <w:rPr>
                <w:sz w:val="16"/>
                <w:szCs w:val="16"/>
              </w:rPr>
              <w:t>B</w:t>
            </w:r>
          </w:p>
        </w:tc>
        <w:tc>
          <w:tcPr>
            <w:tcW w:w="5227" w:type="dxa"/>
            <w:shd w:val="solid" w:color="FFFFFF" w:fill="auto"/>
          </w:tcPr>
          <w:p w14:paraId="1066EF57" w14:textId="77777777" w:rsidR="00B34235" w:rsidRPr="000920BE" w:rsidRDefault="00B34235" w:rsidP="00B87E78">
            <w:pPr>
              <w:pStyle w:val="TAL"/>
              <w:rPr>
                <w:sz w:val="16"/>
                <w:szCs w:val="16"/>
              </w:rPr>
            </w:pPr>
            <w:r w:rsidRPr="00B34235">
              <w:rPr>
                <w:sz w:val="16"/>
                <w:szCs w:val="16"/>
              </w:rPr>
              <w:t xml:space="preserve">Modifications needed to address NG-RAN over </w:t>
            </w:r>
            <w:proofErr w:type="spellStart"/>
            <w:r w:rsidRPr="00B34235">
              <w:rPr>
                <w:sz w:val="16"/>
                <w:szCs w:val="16"/>
              </w:rPr>
              <w:t>SBc</w:t>
            </w:r>
            <w:proofErr w:type="spellEnd"/>
          </w:p>
        </w:tc>
        <w:tc>
          <w:tcPr>
            <w:tcW w:w="746" w:type="dxa"/>
            <w:shd w:val="solid" w:color="FFFFFF" w:fill="auto"/>
          </w:tcPr>
          <w:p w14:paraId="57F89ACB" w14:textId="77777777" w:rsidR="00B34235" w:rsidRPr="00B87E78" w:rsidRDefault="00B34235" w:rsidP="00B87E78">
            <w:pPr>
              <w:pStyle w:val="TAC"/>
              <w:rPr>
                <w:sz w:val="16"/>
                <w:szCs w:val="16"/>
              </w:rPr>
            </w:pPr>
            <w:r w:rsidRPr="00B87E78">
              <w:rPr>
                <w:sz w:val="16"/>
                <w:szCs w:val="16"/>
              </w:rPr>
              <w:t>15.3.0</w:t>
            </w:r>
          </w:p>
        </w:tc>
      </w:tr>
      <w:tr w:rsidR="00B34235" w:rsidRPr="006B0D02" w14:paraId="5295CA7B" w14:textId="77777777" w:rsidTr="00B34235">
        <w:tc>
          <w:tcPr>
            <w:tcW w:w="842" w:type="dxa"/>
            <w:shd w:val="solid" w:color="FFFFFF" w:fill="auto"/>
          </w:tcPr>
          <w:p w14:paraId="6C5D54B9" w14:textId="77777777" w:rsidR="00B34235" w:rsidRPr="00B87E78" w:rsidRDefault="00B34235" w:rsidP="00B87E78">
            <w:pPr>
              <w:pStyle w:val="TAC"/>
              <w:rPr>
                <w:sz w:val="16"/>
                <w:szCs w:val="16"/>
              </w:rPr>
            </w:pPr>
            <w:r w:rsidRPr="00B87E78">
              <w:rPr>
                <w:sz w:val="16"/>
                <w:szCs w:val="16"/>
              </w:rPr>
              <w:t>2018-09</w:t>
            </w:r>
          </w:p>
        </w:tc>
        <w:tc>
          <w:tcPr>
            <w:tcW w:w="843" w:type="dxa"/>
            <w:shd w:val="solid" w:color="FFFFFF" w:fill="auto"/>
          </w:tcPr>
          <w:p w14:paraId="53884101" w14:textId="77777777" w:rsidR="00B34235" w:rsidRPr="00B87E78" w:rsidRDefault="00B34235" w:rsidP="00B87E78">
            <w:pPr>
              <w:pStyle w:val="TAC"/>
              <w:rPr>
                <w:sz w:val="16"/>
                <w:szCs w:val="16"/>
              </w:rPr>
            </w:pPr>
            <w:r w:rsidRPr="00B87E78">
              <w:rPr>
                <w:sz w:val="16"/>
                <w:szCs w:val="16"/>
              </w:rPr>
              <w:t>CP-81</w:t>
            </w:r>
          </w:p>
        </w:tc>
        <w:tc>
          <w:tcPr>
            <w:tcW w:w="1152" w:type="dxa"/>
            <w:shd w:val="solid" w:color="FFFFFF" w:fill="auto"/>
          </w:tcPr>
          <w:p w14:paraId="2D32B0AF" w14:textId="77777777" w:rsidR="00B34235" w:rsidRPr="00B87E78" w:rsidRDefault="00B34235" w:rsidP="00B87E78">
            <w:pPr>
              <w:pStyle w:val="TAC"/>
              <w:rPr>
                <w:sz w:val="16"/>
                <w:szCs w:val="16"/>
              </w:rPr>
            </w:pPr>
            <w:r w:rsidRPr="00B87E78">
              <w:rPr>
                <w:sz w:val="16"/>
                <w:szCs w:val="16"/>
              </w:rPr>
              <w:t>CP-182128</w:t>
            </w:r>
          </w:p>
        </w:tc>
        <w:tc>
          <w:tcPr>
            <w:tcW w:w="553" w:type="dxa"/>
            <w:shd w:val="solid" w:color="FFFFFF" w:fill="auto"/>
          </w:tcPr>
          <w:p w14:paraId="0CB103F1" w14:textId="77777777" w:rsidR="00B34235" w:rsidRDefault="00B34235" w:rsidP="00B87E78">
            <w:pPr>
              <w:pStyle w:val="TAL"/>
              <w:rPr>
                <w:sz w:val="16"/>
                <w:szCs w:val="16"/>
              </w:rPr>
            </w:pPr>
            <w:r>
              <w:rPr>
                <w:sz w:val="16"/>
                <w:szCs w:val="16"/>
              </w:rPr>
              <w:t>0185</w:t>
            </w:r>
          </w:p>
        </w:tc>
        <w:tc>
          <w:tcPr>
            <w:tcW w:w="448" w:type="dxa"/>
            <w:shd w:val="solid" w:color="FFFFFF" w:fill="auto"/>
          </w:tcPr>
          <w:p w14:paraId="7DF0EA45" w14:textId="77777777" w:rsidR="00B34235" w:rsidRDefault="00B34235" w:rsidP="00B87E78">
            <w:pPr>
              <w:pStyle w:val="TAR"/>
              <w:rPr>
                <w:sz w:val="16"/>
                <w:szCs w:val="16"/>
              </w:rPr>
            </w:pPr>
            <w:r>
              <w:rPr>
                <w:sz w:val="16"/>
                <w:szCs w:val="16"/>
              </w:rPr>
              <w:t>1</w:t>
            </w:r>
          </w:p>
        </w:tc>
        <w:tc>
          <w:tcPr>
            <w:tcW w:w="448" w:type="dxa"/>
            <w:shd w:val="solid" w:color="FFFFFF" w:fill="auto"/>
          </w:tcPr>
          <w:p w14:paraId="1E586256" w14:textId="77777777" w:rsidR="00B34235" w:rsidRPr="00B87E78" w:rsidRDefault="00B34235" w:rsidP="00B87E78">
            <w:pPr>
              <w:pStyle w:val="TAC"/>
              <w:rPr>
                <w:sz w:val="16"/>
                <w:szCs w:val="16"/>
              </w:rPr>
            </w:pPr>
            <w:r w:rsidRPr="00B87E78">
              <w:rPr>
                <w:sz w:val="16"/>
                <w:szCs w:val="16"/>
              </w:rPr>
              <w:t>F</w:t>
            </w:r>
          </w:p>
        </w:tc>
        <w:tc>
          <w:tcPr>
            <w:tcW w:w="5227" w:type="dxa"/>
            <w:shd w:val="solid" w:color="FFFFFF" w:fill="auto"/>
          </w:tcPr>
          <w:p w14:paraId="3FC14E17" w14:textId="77777777" w:rsidR="00B34235" w:rsidRPr="000920BE" w:rsidRDefault="00B34235" w:rsidP="00B87E78">
            <w:pPr>
              <w:pStyle w:val="TAL"/>
              <w:rPr>
                <w:sz w:val="16"/>
                <w:szCs w:val="16"/>
              </w:rPr>
            </w:pPr>
            <w:r w:rsidRPr="00B34235">
              <w:rPr>
                <w:sz w:val="16"/>
                <w:szCs w:val="16"/>
              </w:rPr>
              <w:t>Corrections to IE names for NG-RAN</w:t>
            </w:r>
          </w:p>
        </w:tc>
        <w:tc>
          <w:tcPr>
            <w:tcW w:w="746" w:type="dxa"/>
            <w:shd w:val="solid" w:color="FFFFFF" w:fill="auto"/>
          </w:tcPr>
          <w:p w14:paraId="75DDA1D1" w14:textId="77777777" w:rsidR="00B34235" w:rsidRPr="00B87E78" w:rsidRDefault="00B34235" w:rsidP="00B87E78">
            <w:pPr>
              <w:pStyle w:val="TAC"/>
              <w:rPr>
                <w:sz w:val="16"/>
                <w:szCs w:val="16"/>
              </w:rPr>
            </w:pPr>
            <w:r w:rsidRPr="00B87E78">
              <w:rPr>
                <w:sz w:val="16"/>
                <w:szCs w:val="16"/>
              </w:rPr>
              <w:t>15.3.0</w:t>
            </w:r>
          </w:p>
        </w:tc>
      </w:tr>
      <w:tr w:rsidR="00B34235" w:rsidRPr="006B0D02" w14:paraId="758C701C" w14:textId="77777777" w:rsidTr="00B34235">
        <w:tc>
          <w:tcPr>
            <w:tcW w:w="842" w:type="dxa"/>
            <w:shd w:val="solid" w:color="FFFFFF" w:fill="auto"/>
          </w:tcPr>
          <w:p w14:paraId="5785BEC1" w14:textId="77777777" w:rsidR="00B34235" w:rsidRPr="00B87E78" w:rsidRDefault="00B34235" w:rsidP="00B87E78">
            <w:pPr>
              <w:pStyle w:val="TAC"/>
              <w:rPr>
                <w:sz w:val="16"/>
                <w:szCs w:val="16"/>
              </w:rPr>
            </w:pPr>
            <w:r w:rsidRPr="00B87E78">
              <w:rPr>
                <w:sz w:val="16"/>
                <w:szCs w:val="16"/>
              </w:rPr>
              <w:t>2018-09</w:t>
            </w:r>
          </w:p>
        </w:tc>
        <w:tc>
          <w:tcPr>
            <w:tcW w:w="843" w:type="dxa"/>
            <w:shd w:val="solid" w:color="FFFFFF" w:fill="auto"/>
          </w:tcPr>
          <w:p w14:paraId="40F3C56F" w14:textId="77777777" w:rsidR="00B34235" w:rsidRPr="00B87E78" w:rsidRDefault="00B34235" w:rsidP="00B87E78">
            <w:pPr>
              <w:pStyle w:val="TAC"/>
              <w:rPr>
                <w:sz w:val="16"/>
                <w:szCs w:val="16"/>
              </w:rPr>
            </w:pPr>
            <w:r w:rsidRPr="00B87E78">
              <w:rPr>
                <w:sz w:val="16"/>
                <w:szCs w:val="16"/>
              </w:rPr>
              <w:t>CP-81</w:t>
            </w:r>
          </w:p>
        </w:tc>
        <w:tc>
          <w:tcPr>
            <w:tcW w:w="1152" w:type="dxa"/>
            <w:shd w:val="solid" w:color="FFFFFF" w:fill="auto"/>
          </w:tcPr>
          <w:p w14:paraId="62EA0C90" w14:textId="77777777" w:rsidR="00B34235" w:rsidRPr="00B87E78" w:rsidRDefault="00190BF4" w:rsidP="00B87E78">
            <w:pPr>
              <w:pStyle w:val="TAC"/>
              <w:rPr>
                <w:sz w:val="16"/>
                <w:szCs w:val="16"/>
              </w:rPr>
            </w:pPr>
            <w:r w:rsidRPr="00B87E78">
              <w:rPr>
                <w:sz w:val="16"/>
                <w:szCs w:val="16"/>
              </w:rPr>
              <w:t>CP-182128</w:t>
            </w:r>
          </w:p>
        </w:tc>
        <w:tc>
          <w:tcPr>
            <w:tcW w:w="553" w:type="dxa"/>
            <w:shd w:val="solid" w:color="FFFFFF" w:fill="auto"/>
          </w:tcPr>
          <w:p w14:paraId="47F0D6F7" w14:textId="77777777" w:rsidR="00B34235" w:rsidRDefault="00190BF4" w:rsidP="00B87E78">
            <w:pPr>
              <w:pStyle w:val="TAL"/>
              <w:rPr>
                <w:sz w:val="16"/>
                <w:szCs w:val="16"/>
              </w:rPr>
            </w:pPr>
            <w:r>
              <w:rPr>
                <w:sz w:val="16"/>
                <w:szCs w:val="16"/>
              </w:rPr>
              <w:t>0186</w:t>
            </w:r>
          </w:p>
        </w:tc>
        <w:tc>
          <w:tcPr>
            <w:tcW w:w="448" w:type="dxa"/>
            <w:shd w:val="solid" w:color="FFFFFF" w:fill="auto"/>
          </w:tcPr>
          <w:p w14:paraId="7D7395B9" w14:textId="77777777" w:rsidR="00B34235" w:rsidRDefault="00190BF4" w:rsidP="00B87E78">
            <w:pPr>
              <w:pStyle w:val="TAR"/>
              <w:rPr>
                <w:sz w:val="16"/>
                <w:szCs w:val="16"/>
              </w:rPr>
            </w:pPr>
            <w:r>
              <w:rPr>
                <w:sz w:val="16"/>
                <w:szCs w:val="16"/>
              </w:rPr>
              <w:t>1</w:t>
            </w:r>
          </w:p>
        </w:tc>
        <w:tc>
          <w:tcPr>
            <w:tcW w:w="448" w:type="dxa"/>
            <w:shd w:val="solid" w:color="FFFFFF" w:fill="auto"/>
          </w:tcPr>
          <w:p w14:paraId="5643CBCC" w14:textId="77777777" w:rsidR="00B34235" w:rsidRPr="00B87E78" w:rsidRDefault="00190BF4" w:rsidP="00B87E78">
            <w:pPr>
              <w:pStyle w:val="TAC"/>
              <w:rPr>
                <w:sz w:val="16"/>
                <w:szCs w:val="16"/>
              </w:rPr>
            </w:pPr>
            <w:r w:rsidRPr="00B87E78">
              <w:rPr>
                <w:sz w:val="16"/>
                <w:szCs w:val="16"/>
              </w:rPr>
              <w:t>F</w:t>
            </w:r>
          </w:p>
        </w:tc>
        <w:tc>
          <w:tcPr>
            <w:tcW w:w="5227" w:type="dxa"/>
            <w:shd w:val="solid" w:color="FFFFFF" w:fill="auto"/>
          </w:tcPr>
          <w:p w14:paraId="01EE390A" w14:textId="77777777" w:rsidR="00B34235" w:rsidRPr="000920BE" w:rsidRDefault="00190BF4" w:rsidP="00B87E78">
            <w:pPr>
              <w:pStyle w:val="TAL"/>
              <w:rPr>
                <w:sz w:val="16"/>
                <w:szCs w:val="16"/>
              </w:rPr>
            </w:pPr>
            <w:r w:rsidRPr="00190BF4">
              <w:rPr>
                <w:sz w:val="16"/>
                <w:szCs w:val="16"/>
              </w:rPr>
              <w:t>Solving Editor's notes for PWS</w:t>
            </w:r>
          </w:p>
        </w:tc>
        <w:tc>
          <w:tcPr>
            <w:tcW w:w="746" w:type="dxa"/>
            <w:shd w:val="solid" w:color="FFFFFF" w:fill="auto"/>
          </w:tcPr>
          <w:p w14:paraId="2B0EE5A3" w14:textId="77777777" w:rsidR="00B34235" w:rsidRPr="00B87E78" w:rsidRDefault="00B34235" w:rsidP="00B87E78">
            <w:pPr>
              <w:pStyle w:val="TAC"/>
              <w:rPr>
                <w:sz w:val="16"/>
                <w:szCs w:val="16"/>
              </w:rPr>
            </w:pPr>
            <w:r w:rsidRPr="00B87E78">
              <w:rPr>
                <w:sz w:val="16"/>
                <w:szCs w:val="16"/>
              </w:rPr>
              <w:t>15.3.0</w:t>
            </w:r>
          </w:p>
        </w:tc>
      </w:tr>
      <w:tr w:rsidR="00B34235" w:rsidRPr="006B0D02" w14:paraId="63D243DD" w14:textId="77777777" w:rsidTr="00B34235">
        <w:tc>
          <w:tcPr>
            <w:tcW w:w="842" w:type="dxa"/>
            <w:shd w:val="solid" w:color="FFFFFF" w:fill="auto"/>
          </w:tcPr>
          <w:p w14:paraId="27B5E779" w14:textId="77777777" w:rsidR="00B34235" w:rsidRPr="00B87E78" w:rsidRDefault="00B34235" w:rsidP="00B87E78">
            <w:pPr>
              <w:pStyle w:val="TAC"/>
              <w:rPr>
                <w:sz w:val="16"/>
                <w:szCs w:val="16"/>
              </w:rPr>
            </w:pPr>
            <w:r w:rsidRPr="00B87E78">
              <w:rPr>
                <w:sz w:val="16"/>
                <w:szCs w:val="16"/>
              </w:rPr>
              <w:t>2018-09</w:t>
            </w:r>
          </w:p>
        </w:tc>
        <w:tc>
          <w:tcPr>
            <w:tcW w:w="843" w:type="dxa"/>
            <w:shd w:val="solid" w:color="FFFFFF" w:fill="auto"/>
          </w:tcPr>
          <w:p w14:paraId="087DC5D5" w14:textId="77777777" w:rsidR="00B34235" w:rsidRPr="00B87E78" w:rsidRDefault="00B34235" w:rsidP="00B87E78">
            <w:pPr>
              <w:pStyle w:val="TAC"/>
              <w:rPr>
                <w:sz w:val="16"/>
                <w:szCs w:val="16"/>
              </w:rPr>
            </w:pPr>
            <w:r w:rsidRPr="00B87E78">
              <w:rPr>
                <w:sz w:val="16"/>
                <w:szCs w:val="16"/>
              </w:rPr>
              <w:t>CP-81</w:t>
            </w:r>
          </w:p>
        </w:tc>
        <w:tc>
          <w:tcPr>
            <w:tcW w:w="1152" w:type="dxa"/>
            <w:shd w:val="solid" w:color="FFFFFF" w:fill="auto"/>
          </w:tcPr>
          <w:p w14:paraId="5C1B2AAF" w14:textId="77777777" w:rsidR="00B34235" w:rsidRPr="00B87E78" w:rsidRDefault="00190BF4" w:rsidP="00B87E78">
            <w:pPr>
              <w:pStyle w:val="TAC"/>
              <w:rPr>
                <w:sz w:val="16"/>
                <w:szCs w:val="16"/>
              </w:rPr>
            </w:pPr>
            <w:r w:rsidRPr="00B87E78">
              <w:rPr>
                <w:sz w:val="16"/>
                <w:szCs w:val="16"/>
              </w:rPr>
              <w:t>CP-182158</w:t>
            </w:r>
          </w:p>
        </w:tc>
        <w:tc>
          <w:tcPr>
            <w:tcW w:w="553" w:type="dxa"/>
            <w:shd w:val="solid" w:color="FFFFFF" w:fill="auto"/>
          </w:tcPr>
          <w:p w14:paraId="19415F28" w14:textId="77777777" w:rsidR="00B34235" w:rsidRDefault="00190BF4" w:rsidP="00B87E78">
            <w:pPr>
              <w:pStyle w:val="TAL"/>
              <w:rPr>
                <w:sz w:val="16"/>
                <w:szCs w:val="16"/>
              </w:rPr>
            </w:pPr>
            <w:r>
              <w:rPr>
                <w:sz w:val="16"/>
                <w:szCs w:val="16"/>
              </w:rPr>
              <w:t>0189</w:t>
            </w:r>
          </w:p>
        </w:tc>
        <w:tc>
          <w:tcPr>
            <w:tcW w:w="448" w:type="dxa"/>
            <w:shd w:val="solid" w:color="FFFFFF" w:fill="auto"/>
          </w:tcPr>
          <w:p w14:paraId="7BEC445D" w14:textId="77777777" w:rsidR="00B34235" w:rsidRDefault="00190BF4" w:rsidP="00B87E78">
            <w:pPr>
              <w:pStyle w:val="TAR"/>
              <w:rPr>
                <w:sz w:val="16"/>
                <w:szCs w:val="16"/>
              </w:rPr>
            </w:pPr>
            <w:r>
              <w:rPr>
                <w:sz w:val="16"/>
                <w:szCs w:val="16"/>
              </w:rPr>
              <w:t>6</w:t>
            </w:r>
          </w:p>
        </w:tc>
        <w:tc>
          <w:tcPr>
            <w:tcW w:w="448" w:type="dxa"/>
            <w:shd w:val="solid" w:color="FFFFFF" w:fill="auto"/>
          </w:tcPr>
          <w:p w14:paraId="3207A4E3" w14:textId="77777777" w:rsidR="00B34235" w:rsidRPr="00B87E78" w:rsidRDefault="00190BF4" w:rsidP="00B87E78">
            <w:pPr>
              <w:pStyle w:val="TAC"/>
              <w:rPr>
                <w:sz w:val="16"/>
                <w:szCs w:val="16"/>
              </w:rPr>
            </w:pPr>
            <w:r w:rsidRPr="00B87E78">
              <w:rPr>
                <w:sz w:val="16"/>
                <w:szCs w:val="16"/>
              </w:rPr>
              <w:t>B</w:t>
            </w:r>
          </w:p>
        </w:tc>
        <w:tc>
          <w:tcPr>
            <w:tcW w:w="5227" w:type="dxa"/>
            <w:shd w:val="solid" w:color="FFFFFF" w:fill="auto"/>
          </w:tcPr>
          <w:p w14:paraId="6A4D711A" w14:textId="77777777" w:rsidR="00B34235" w:rsidRPr="000920BE" w:rsidRDefault="00190BF4" w:rsidP="00B87E78">
            <w:pPr>
              <w:pStyle w:val="TAL"/>
              <w:rPr>
                <w:sz w:val="16"/>
                <w:szCs w:val="16"/>
              </w:rPr>
            </w:pPr>
            <w:r w:rsidRPr="00190BF4">
              <w:rPr>
                <w:sz w:val="16"/>
                <w:szCs w:val="16"/>
              </w:rPr>
              <w:t>Warning Area Coordinates in WRITE-REPLACE WARNING REQUEST</w:t>
            </w:r>
          </w:p>
        </w:tc>
        <w:tc>
          <w:tcPr>
            <w:tcW w:w="746" w:type="dxa"/>
            <w:shd w:val="solid" w:color="FFFFFF" w:fill="auto"/>
          </w:tcPr>
          <w:p w14:paraId="37F8EE14" w14:textId="77777777" w:rsidR="00B34235" w:rsidRPr="00B87E78" w:rsidRDefault="00B34235" w:rsidP="00B87E78">
            <w:pPr>
              <w:pStyle w:val="TAC"/>
              <w:rPr>
                <w:sz w:val="16"/>
                <w:szCs w:val="16"/>
              </w:rPr>
            </w:pPr>
            <w:r w:rsidRPr="00B87E78">
              <w:rPr>
                <w:sz w:val="16"/>
                <w:szCs w:val="16"/>
              </w:rPr>
              <w:t>15.3.0</w:t>
            </w:r>
          </w:p>
        </w:tc>
      </w:tr>
      <w:tr w:rsidR="00471F11" w:rsidRPr="006B0D02" w14:paraId="73AC9770" w14:textId="77777777" w:rsidTr="00B34235">
        <w:tc>
          <w:tcPr>
            <w:tcW w:w="842" w:type="dxa"/>
            <w:shd w:val="solid" w:color="FFFFFF" w:fill="auto"/>
          </w:tcPr>
          <w:p w14:paraId="148263E2" w14:textId="77777777" w:rsidR="00471F11" w:rsidRPr="00B87E78" w:rsidRDefault="00471F11" w:rsidP="00471F11">
            <w:pPr>
              <w:pStyle w:val="TAC"/>
              <w:rPr>
                <w:sz w:val="16"/>
                <w:szCs w:val="16"/>
              </w:rPr>
            </w:pPr>
            <w:r>
              <w:rPr>
                <w:sz w:val="16"/>
                <w:szCs w:val="16"/>
              </w:rPr>
              <w:t>2018-12</w:t>
            </w:r>
          </w:p>
        </w:tc>
        <w:tc>
          <w:tcPr>
            <w:tcW w:w="843" w:type="dxa"/>
            <w:shd w:val="solid" w:color="FFFFFF" w:fill="auto"/>
          </w:tcPr>
          <w:p w14:paraId="693E8C79" w14:textId="77777777" w:rsidR="00471F11" w:rsidRPr="00B87E78" w:rsidRDefault="00471F11" w:rsidP="00471F11">
            <w:pPr>
              <w:pStyle w:val="TAC"/>
              <w:rPr>
                <w:sz w:val="16"/>
                <w:szCs w:val="16"/>
              </w:rPr>
            </w:pPr>
            <w:r>
              <w:rPr>
                <w:sz w:val="16"/>
                <w:szCs w:val="16"/>
              </w:rPr>
              <w:t>CP-82</w:t>
            </w:r>
          </w:p>
        </w:tc>
        <w:tc>
          <w:tcPr>
            <w:tcW w:w="1152" w:type="dxa"/>
            <w:shd w:val="solid" w:color="FFFFFF" w:fill="auto"/>
          </w:tcPr>
          <w:p w14:paraId="1F9FE0B7" w14:textId="77777777" w:rsidR="00471F11" w:rsidRPr="00B87E78" w:rsidRDefault="00471F11" w:rsidP="00471F11">
            <w:pPr>
              <w:pStyle w:val="TAC"/>
              <w:rPr>
                <w:sz w:val="16"/>
                <w:szCs w:val="16"/>
              </w:rPr>
            </w:pPr>
            <w:r w:rsidRPr="00471F11">
              <w:rPr>
                <w:sz w:val="16"/>
                <w:szCs w:val="16"/>
              </w:rPr>
              <w:t>CP-183030</w:t>
            </w:r>
          </w:p>
        </w:tc>
        <w:tc>
          <w:tcPr>
            <w:tcW w:w="553" w:type="dxa"/>
            <w:shd w:val="solid" w:color="FFFFFF" w:fill="auto"/>
          </w:tcPr>
          <w:p w14:paraId="537C8F64" w14:textId="77777777" w:rsidR="00471F11" w:rsidRDefault="00471F11" w:rsidP="00471F11">
            <w:pPr>
              <w:pStyle w:val="TAL"/>
              <w:rPr>
                <w:sz w:val="16"/>
                <w:szCs w:val="16"/>
              </w:rPr>
            </w:pPr>
            <w:r>
              <w:rPr>
                <w:sz w:val="16"/>
                <w:szCs w:val="16"/>
              </w:rPr>
              <w:t>0192</w:t>
            </w:r>
          </w:p>
        </w:tc>
        <w:tc>
          <w:tcPr>
            <w:tcW w:w="448" w:type="dxa"/>
            <w:shd w:val="solid" w:color="FFFFFF" w:fill="auto"/>
          </w:tcPr>
          <w:p w14:paraId="6C95D108" w14:textId="77777777" w:rsidR="00471F11" w:rsidRDefault="00471F11" w:rsidP="00471F11">
            <w:pPr>
              <w:pStyle w:val="TAR"/>
              <w:rPr>
                <w:sz w:val="16"/>
                <w:szCs w:val="16"/>
              </w:rPr>
            </w:pPr>
            <w:r>
              <w:rPr>
                <w:sz w:val="16"/>
                <w:szCs w:val="16"/>
              </w:rPr>
              <w:t>1</w:t>
            </w:r>
          </w:p>
        </w:tc>
        <w:tc>
          <w:tcPr>
            <w:tcW w:w="448" w:type="dxa"/>
            <w:shd w:val="solid" w:color="FFFFFF" w:fill="auto"/>
          </w:tcPr>
          <w:p w14:paraId="4A811AB7" w14:textId="77777777" w:rsidR="00471F11" w:rsidRPr="00B87E78" w:rsidRDefault="00471F11" w:rsidP="00471F11">
            <w:pPr>
              <w:pStyle w:val="TAC"/>
              <w:rPr>
                <w:sz w:val="16"/>
                <w:szCs w:val="16"/>
              </w:rPr>
            </w:pPr>
            <w:r>
              <w:rPr>
                <w:sz w:val="16"/>
                <w:szCs w:val="16"/>
              </w:rPr>
              <w:t>F</w:t>
            </w:r>
          </w:p>
        </w:tc>
        <w:tc>
          <w:tcPr>
            <w:tcW w:w="5227" w:type="dxa"/>
            <w:shd w:val="solid" w:color="FFFFFF" w:fill="auto"/>
          </w:tcPr>
          <w:p w14:paraId="55EAAD3B" w14:textId="77777777" w:rsidR="00471F11" w:rsidRPr="00190BF4" w:rsidRDefault="00471F11" w:rsidP="00471F11">
            <w:pPr>
              <w:pStyle w:val="TAL"/>
              <w:rPr>
                <w:sz w:val="16"/>
                <w:szCs w:val="16"/>
              </w:rPr>
            </w:pPr>
            <w:r w:rsidRPr="00471F11">
              <w:rPr>
                <w:sz w:val="16"/>
                <w:szCs w:val="16"/>
              </w:rPr>
              <w:t>Duplicate detection for EUTRA connected to both EPC and 5GCN</w:t>
            </w:r>
          </w:p>
        </w:tc>
        <w:tc>
          <w:tcPr>
            <w:tcW w:w="746" w:type="dxa"/>
            <w:shd w:val="solid" w:color="FFFFFF" w:fill="auto"/>
          </w:tcPr>
          <w:p w14:paraId="2704869A" w14:textId="77777777" w:rsidR="00471F11" w:rsidRPr="00B87E78" w:rsidRDefault="00471F11" w:rsidP="00471F11">
            <w:pPr>
              <w:pStyle w:val="TAC"/>
              <w:rPr>
                <w:sz w:val="16"/>
                <w:szCs w:val="16"/>
              </w:rPr>
            </w:pPr>
            <w:r>
              <w:rPr>
                <w:sz w:val="16"/>
                <w:szCs w:val="16"/>
              </w:rPr>
              <w:t>15.4.0</w:t>
            </w:r>
          </w:p>
        </w:tc>
      </w:tr>
      <w:tr w:rsidR="00471F11" w:rsidRPr="006B0D02" w14:paraId="4F8229FD" w14:textId="77777777" w:rsidTr="00B34235">
        <w:tc>
          <w:tcPr>
            <w:tcW w:w="842" w:type="dxa"/>
            <w:shd w:val="solid" w:color="FFFFFF" w:fill="auto"/>
          </w:tcPr>
          <w:p w14:paraId="3F3A8731" w14:textId="77777777" w:rsidR="00471F11" w:rsidRPr="00B87E78" w:rsidRDefault="00471F11" w:rsidP="00471F11">
            <w:pPr>
              <w:pStyle w:val="TAC"/>
              <w:rPr>
                <w:sz w:val="16"/>
                <w:szCs w:val="16"/>
              </w:rPr>
            </w:pPr>
            <w:r>
              <w:rPr>
                <w:sz w:val="16"/>
                <w:szCs w:val="16"/>
              </w:rPr>
              <w:t>2018-12</w:t>
            </w:r>
          </w:p>
        </w:tc>
        <w:tc>
          <w:tcPr>
            <w:tcW w:w="843" w:type="dxa"/>
            <w:shd w:val="solid" w:color="FFFFFF" w:fill="auto"/>
          </w:tcPr>
          <w:p w14:paraId="43614508" w14:textId="77777777" w:rsidR="00471F11" w:rsidRPr="00B87E78" w:rsidRDefault="00471F11" w:rsidP="00471F11">
            <w:pPr>
              <w:pStyle w:val="TAC"/>
              <w:rPr>
                <w:sz w:val="16"/>
                <w:szCs w:val="16"/>
              </w:rPr>
            </w:pPr>
            <w:r>
              <w:rPr>
                <w:sz w:val="16"/>
                <w:szCs w:val="16"/>
              </w:rPr>
              <w:t>CP-82</w:t>
            </w:r>
          </w:p>
        </w:tc>
        <w:tc>
          <w:tcPr>
            <w:tcW w:w="1152" w:type="dxa"/>
            <w:shd w:val="solid" w:color="FFFFFF" w:fill="auto"/>
          </w:tcPr>
          <w:p w14:paraId="05A222C5" w14:textId="77777777" w:rsidR="00471F11" w:rsidRPr="00B87E78" w:rsidRDefault="00471F11" w:rsidP="00471F11">
            <w:pPr>
              <w:pStyle w:val="TAC"/>
              <w:rPr>
                <w:sz w:val="16"/>
                <w:szCs w:val="16"/>
              </w:rPr>
            </w:pPr>
            <w:r w:rsidRPr="00471F11">
              <w:rPr>
                <w:sz w:val="16"/>
                <w:szCs w:val="16"/>
              </w:rPr>
              <w:t>CP-183030</w:t>
            </w:r>
          </w:p>
        </w:tc>
        <w:tc>
          <w:tcPr>
            <w:tcW w:w="553" w:type="dxa"/>
            <w:shd w:val="solid" w:color="FFFFFF" w:fill="auto"/>
          </w:tcPr>
          <w:p w14:paraId="381C9165" w14:textId="77777777" w:rsidR="00471F11" w:rsidRDefault="00471F11" w:rsidP="00471F11">
            <w:pPr>
              <w:pStyle w:val="TAL"/>
              <w:rPr>
                <w:sz w:val="16"/>
                <w:szCs w:val="16"/>
              </w:rPr>
            </w:pPr>
            <w:r>
              <w:rPr>
                <w:sz w:val="16"/>
                <w:szCs w:val="16"/>
              </w:rPr>
              <w:t>0193</w:t>
            </w:r>
          </w:p>
        </w:tc>
        <w:tc>
          <w:tcPr>
            <w:tcW w:w="448" w:type="dxa"/>
            <w:shd w:val="solid" w:color="FFFFFF" w:fill="auto"/>
          </w:tcPr>
          <w:p w14:paraId="3B02A184" w14:textId="77777777" w:rsidR="00471F11" w:rsidRDefault="00471F11" w:rsidP="00471F11">
            <w:pPr>
              <w:pStyle w:val="TAR"/>
              <w:rPr>
                <w:sz w:val="16"/>
                <w:szCs w:val="16"/>
              </w:rPr>
            </w:pPr>
          </w:p>
        </w:tc>
        <w:tc>
          <w:tcPr>
            <w:tcW w:w="448" w:type="dxa"/>
            <w:shd w:val="solid" w:color="FFFFFF" w:fill="auto"/>
          </w:tcPr>
          <w:p w14:paraId="6EFB05EA" w14:textId="77777777" w:rsidR="00471F11" w:rsidRPr="00B87E78" w:rsidRDefault="00471F11" w:rsidP="00471F11">
            <w:pPr>
              <w:pStyle w:val="TAC"/>
              <w:rPr>
                <w:sz w:val="16"/>
                <w:szCs w:val="16"/>
              </w:rPr>
            </w:pPr>
            <w:r>
              <w:rPr>
                <w:sz w:val="16"/>
                <w:szCs w:val="16"/>
              </w:rPr>
              <w:t>F</w:t>
            </w:r>
          </w:p>
        </w:tc>
        <w:tc>
          <w:tcPr>
            <w:tcW w:w="5227" w:type="dxa"/>
            <w:shd w:val="solid" w:color="FFFFFF" w:fill="auto"/>
          </w:tcPr>
          <w:p w14:paraId="2F1ECE5B" w14:textId="77777777" w:rsidR="00471F11" w:rsidRPr="00190BF4" w:rsidRDefault="00471F11" w:rsidP="00471F11">
            <w:pPr>
              <w:pStyle w:val="TAL"/>
              <w:rPr>
                <w:sz w:val="16"/>
                <w:szCs w:val="16"/>
              </w:rPr>
            </w:pPr>
            <w:r w:rsidRPr="00471F11">
              <w:rPr>
                <w:sz w:val="16"/>
                <w:szCs w:val="16"/>
              </w:rPr>
              <w:t>Resolving the EN for the PWS restoration procedure for NG-RAN</w:t>
            </w:r>
          </w:p>
        </w:tc>
        <w:tc>
          <w:tcPr>
            <w:tcW w:w="746" w:type="dxa"/>
            <w:shd w:val="solid" w:color="FFFFFF" w:fill="auto"/>
          </w:tcPr>
          <w:p w14:paraId="4BDF45B6" w14:textId="77777777" w:rsidR="00471F11" w:rsidRPr="00B87E78" w:rsidRDefault="00471F11" w:rsidP="00471F11">
            <w:pPr>
              <w:pStyle w:val="TAC"/>
              <w:rPr>
                <w:sz w:val="16"/>
                <w:szCs w:val="16"/>
              </w:rPr>
            </w:pPr>
            <w:r>
              <w:rPr>
                <w:sz w:val="16"/>
                <w:szCs w:val="16"/>
              </w:rPr>
              <w:t>15.4.0</w:t>
            </w:r>
          </w:p>
        </w:tc>
      </w:tr>
      <w:tr w:rsidR="002E3D85" w:rsidRPr="006B0D02" w14:paraId="262F6C3E" w14:textId="77777777" w:rsidTr="00B34235">
        <w:tc>
          <w:tcPr>
            <w:tcW w:w="842" w:type="dxa"/>
            <w:shd w:val="solid" w:color="FFFFFF" w:fill="auto"/>
          </w:tcPr>
          <w:p w14:paraId="4F91A4B4" w14:textId="77777777" w:rsidR="002E3D85" w:rsidRDefault="002E3D85" w:rsidP="002E3D85">
            <w:pPr>
              <w:pStyle w:val="TAC"/>
              <w:rPr>
                <w:sz w:val="16"/>
                <w:szCs w:val="16"/>
              </w:rPr>
            </w:pPr>
            <w:r>
              <w:rPr>
                <w:sz w:val="16"/>
                <w:szCs w:val="16"/>
              </w:rPr>
              <w:t>2019-03</w:t>
            </w:r>
          </w:p>
        </w:tc>
        <w:tc>
          <w:tcPr>
            <w:tcW w:w="843" w:type="dxa"/>
            <w:shd w:val="solid" w:color="FFFFFF" w:fill="auto"/>
          </w:tcPr>
          <w:p w14:paraId="21686668" w14:textId="77777777" w:rsidR="002E3D85" w:rsidRDefault="002E3D85" w:rsidP="002E3D85">
            <w:pPr>
              <w:pStyle w:val="TAC"/>
              <w:rPr>
                <w:sz w:val="16"/>
                <w:szCs w:val="16"/>
              </w:rPr>
            </w:pPr>
            <w:r>
              <w:rPr>
                <w:sz w:val="16"/>
                <w:szCs w:val="16"/>
              </w:rPr>
              <w:t>CP-83</w:t>
            </w:r>
          </w:p>
        </w:tc>
        <w:tc>
          <w:tcPr>
            <w:tcW w:w="1152" w:type="dxa"/>
            <w:shd w:val="solid" w:color="FFFFFF" w:fill="auto"/>
          </w:tcPr>
          <w:p w14:paraId="3D2D7587" w14:textId="77777777" w:rsidR="002E3D85" w:rsidRPr="00471F11" w:rsidRDefault="002E3D85" w:rsidP="002E3D85">
            <w:pPr>
              <w:pStyle w:val="TAC"/>
              <w:rPr>
                <w:sz w:val="16"/>
                <w:szCs w:val="16"/>
              </w:rPr>
            </w:pPr>
            <w:r w:rsidRPr="002E3D85">
              <w:rPr>
                <w:sz w:val="16"/>
                <w:szCs w:val="16"/>
              </w:rPr>
              <w:t>CP-190100</w:t>
            </w:r>
          </w:p>
        </w:tc>
        <w:tc>
          <w:tcPr>
            <w:tcW w:w="553" w:type="dxa"/>
            <w:shd w:val="solid" w:color="FFFFFF" w:fill="auto"/>
          </w:tcPr>
          <w:p w14:paraId="14029C67" w14:textId="77777777" w:rsidR="002E3D85" w:rsidRDefault="002E3D85" w:rsidP="002E3D85">
            <w:pPr>
              <w:pStyle w:val="TAL"/>
              <w:rPr>
                <w:sz w:val="16"/>
                <w:szCs w:val="16"/>
              </w:rPr>
            </w:pPr>
            <w:r>
              <w:rPr>
                <w:sz w:val="16"/>
                <w:szCs w:val="16"/>
              </w:rPr>
              <w:t>0194</w:t>
            </w:r>
          </w:p>
        </w:tc>
        <w:tc>
          <w:tcPr>
            <w:tcW w:w="448" w:type="dxa"/>
            <w:shd w:val="solid" w:color="FFFFFF" w:fill="auto"/>
          </w:tcPr>
          <w:p w14:paraId="4336E586" w14:textId="77777777" w:rsidR="002E3D85" w:rsidRDefault="002E3D85" w:rsidP="002E3D85">
            <w:pPr>
              <w:pStyle w:val="TAR"/>
              <w:rPr>
                <w:sz w:val="16"/>
                <w:szCs w:val="16"/>
              </w:rPr>
            </w:pPr>
            <w:r>
              <w:rPr>
                <w:sz w:val="16"/>
                <w:szCs w:val="16"/>
              </w:rPr>
              <w:t>4</w:t>
            </w:r>
          </w:p>
        </w:tc>
        <w:tc>
          <w:tcPr>
            <w:tcW w:w="448" w:type="dxa"/>
            <w:shd w:val="solid" w:color="FFFFFF" w:fill="auto"/>
          </w:tcPr>
          <w:p w14:paraId="2C1011CF" w14:textId="77777777" w:rsidR="002E3D85" w:rsidRDefault="002E3D85" w:rsidP="002E3D85">
            <w:pPr>
              <w:pStyle w:val="TAC"/>
              <w:rPr>
                <w:sz w:val="16"/>
                <w:szCs w:val="16"/>
              </w:rPr>
            </w:pPr>
            <w:r>
              <w:rPr>
                <w:sz w:val="16"/>
                <w:szCs w:val="16"/>
              </w:rPr>
              <w:t>F</w:t>
            </w:r>
          </w:p>
        </w:tc>
        <w:tc>
          <w:tcPr>
            <w:tcW w:w="5227" w:type="dxa"/>
            <w:shd w:val="solid" w:color="FFFFFF" w:fill="auto"/>
          </w:tcPr>
          <w:p w14:paraId="7F87FAA7" w14:textId="77777777" w:rsidR="002E3D85" w:rsidRPr="00471F11" w:rsidRDefault="002E3D85" w:rsidP="002E3D85">
            <w:pPr>
              <w:pStyle w:val="TAL"/>
              <w:rPr>
                <w:sz w:val="16"/>
                <w:szCs w:val="16"/>
              </w:rPr>
            </w:pPr>
            <w:r w:rsidRPr="002E3D85">
              <w:rPr>
                <w:sz w:val="16"/>
                <w:szCs w:val="16"/>
              </w:rPr>
              <w:t xml:space="preserve">Additional Message Identifier to direct UEs to perform geo-fencing of CMAS messages </w:t>
            </w:r>
          </w:p>
        </w:tc>
        <w:tc>
          <w:tcPr>
            <w:tcW w:w="746" w:type="dxa"/>
            <w:shd w:val="solid" w:color="FFFFFF" w:fill="auto"/>
          </w:tcPr>
          <w:p w14:paraId="1EA7CB50" w14:textId="77777777" w:rsidR="002E3D85" w:rsidRDefault="002E3D85" w:rsidP="002E3D85">
            <w:pPr>
              <w:pStyle w:val="TAC"/>
              <w:rPr>
                <w:sz w:val="16"/>
                <w:szCs w:val="16"/>
              </w:rPr>
            </w:pPr>
            <w:r>
              <w:rPr>
                <w:sz w:val="16"/>
                <w:szCs w:val="16"/>
              </w:rPr>
              <w:t>15.5.0</w:t>
            </w:r>
          </w:p>
        </w:tc>
      </w:tr>
      <w:tr w:rsidR="002E3D85" w:rsidRPr="006B0D02" w14:paraId="6356414A" w14:textId="77777777" w:rsidTr="00B34235">
        <w:tc>
          <w:tcPr>
            <w:tcW w:w="842" w:type="dxa"/>
            <w:shd w:val="solid" w:color="FFFFFF" w:fill="auto"/>
          </w:tcPr>
          <w:p w14:paraId="04585880" w14:textId="77777777" w:rsidR="002E3D85" w:rsidRDefault="002E3D85" w:rsidP="002E3D85">
            <w:pPr>
              <w:pStyle w:val="TAC"/>
              <w:rPr>
                <w:sz w:val="16"/>
                <w:szCs w:val="16"/>
              </w:rPr>
            </w:pPr>
            <w:r>
              <w:rPr>
                <w:sz w:val="16"/>
                <w:szCs w:val="16"/>
              </w:rPr>
              <w:t>2019-03</w:t>
            </w:r>
          </w:p>
        </w:tc>
        <w:tc>
          <w:tcPr>
            <w:tcW w:w="843" w:type="dxa"/>
            <w:shd w:val="solid" w:color="FFFFFF" w:fill="auto"/>
          </w:tcPr>
          <w:p w14:paraId="4C47CF09" w14:textId="77777777" w:rsidR="002E3D85" w:rsidRDefault="002E3D85" w:rsidP="002E3D85">
            <w:pPr>
              <w:pStyle w:val="TAC"/>
              <w:rPr>
                <w:sz w:val="16"/>
                <w:szCs w:val="16"/>
              </w:rPr>
            </w:pPr>
            <w:r>
              <w:rPr>
                <w:sz w:val="16"/>
                <w:szCs w:val="16"/>
              </w:rPr>
              <w:t>CP-83</w:t>
            </w:r>
          </w:p>
        </w:tc>
        <w:tc>
          <w:tcPr>
            <w:tcW w:w="1152" w:type="dxa"/>
            <w:shd w:val="solid" w:color="FFFFFF" w:fill="auto"/>
          </w:tcPr>
          <w:p w14:paraId="79DE705F" w14:textId="77777777" w:rsidR="002E3D85" w:rsidRPr="00471F11" w:rsidRDefault="002E3D85" w:rsidP="002E3D85">
            <w:pPr>
              <w:pStyle w:val="TAC"/>
              <w:rPr>
                <w:sz w:val="16"/>
                <w:szCs w:val="16"/>
              </w:rPr>
            </w:pPr>
            <w:r w:rsidRPr="002E3D85">
              <w:rPr>
                <w:sz w:val="16"/>
                <w:szCs w:val="16"/>
              </w:rPr>
              <w:t>CP-190082</w:t>
            </w:r>
          </w:p>
        </w:tc>
        <w:tc>
          <w:tcPr>
            <w:tcW w:w="553" w:type="dxa"/>
            <w:shd w:val="solid" w:color="FFFFFF" w:fill="auto"/>
          </w:tcPr>
          <w:p w14:paraId="6589E020" w14:textId="77777777" w:rsidR="002E3D85" w:rsidRDefault="002E3D85" w:rsidP="002E3D85">
            <w:pPr>
              <w:pStyle w:val="TAL"/>
              <w:rPr>
                <w:sz w:val="16"/>
                <w:szCs w:val="16"/>
              </w:rPr>
            </w:pPr>
            <w:r>
              <w:rPr>
                <w:sz w:val="16"/>
                <w:szCs w:val="16"/>
              </w:rPr>
              <w:t>0195</w:t>
            </w:r>
          </w:p>
        </w:tc>
        <w:tc>
          <w:tcPr>
            <w:tcW w:w="448" w:type="dxa"/>
            <w:shd w:val="solid" w:color="FFFFFF" w:fill="auto"/>
          </w:tcPr>
          <w:p w14:paraId="75680FF3" w14:textId="77777777" w:rsidR="002E3D85" w:rsidRDefault="002E3D85" w:rsidP="002E3D85">
            <w:pPr>
              <w:pStyle w:val="TAR"/>
              <w:rPr>
                <w:sz w:val="16"/>
                <w:szCs w:val="16"/>
              </w:rPr>
            </w:pPr>
            <w:r>
              <w:rPr>
                <w:sz w:val="16"/>
                <w:szCs w:val="16"/>
              </w:rPr>
              <w:t>1</w:t>
            </w:r>
          </w:p>
        </w:tc>
        <w:tc>
          <w:tcPr>
            <w:tcW w:w="448" w:type="dxa"/>
            <w:shd w:val="solid" w:color="FFFFFF" w:fill="auto"/>
          </w:tcPr>
          <w:p w14:paraId="3438E5CC" w14:textId="77777777" w:rsidR="002E3D85" w:rsidRDefault="002E3D85" w:rsidP="002E3D85">
            <w:pPr>
              <w:pStyle w:val="TAC"/>
              <w:rPr>
                <w:sz w:val="16"/>
                <w:szCs w:val="16"/>
              </w:rPr>
            </w:pPr>
            <w:r>
              <w:rPr>
                <w:sz w:val="16"/>
                <w:szCs w:val="16"/>
              </w:rPr>
              <w:t>F</w:t>
            </w:r>
          </w:p>
        </w:tc>
        <w:tc>
          <w:tcPr>
            <w:tcW w:w="5227" w:type="dxa"/>
            <w:shd w:val="solid" w:color="FFFFFF" w:fill="auto"/>
          </w:tcPr>
          <w:p w14:paraId="05D49B27" w14:textId="77777777" w:rsidR="002E3D85" w:rsidRPr="00471F11" w:rsidRDefault="002E3D85" w:rsidP="002E3D85">
            <w:pPr>
              <w:pStyle w:val="TAL"/>
              <w:rPr>
                <w:sz w:val="16"/>
                <w:szCs w:val="16"/>
              </w:rPr>
            </w:pPr>
            <w:r w:rsidRPr="002E3D85">
              <w:rPr>
                <w:sz w:val="16"/>
                <w:szCs w:val="16"/>
              </w:rPr>
              <w:t>Corrections on Warning Area List and TAIs for NG-RAN</w:t>
            </w:r>
          </w:p>
        </w:tc>
        <w:tc>
          <w:tcPr>
            <w:tcW w:w="746" w:type="dxa"/>
            <w:shd w:val="solid" w:color="FFFFFF" w:fill="auto"/>
          </w:tcPr>
          <w:p w14:paraId="4850EB0E" w14:textId="77777777" w:rsidR="002E3D85" w:rsidRDefault="002E3D85" w:rsidP="002E3D85">
            <w:pPr>
              <w:pStyle w:val="TAC"/>
              <w:rPr>
                <w:sz w:val="16"/>
                <w:szCs w:val="16"/>
              </w:rPr>
            </w:pPr>
            <w:r>
              <w:rPr>
                <w:sz w:val="16"/>
                <w:szCs w:val="16"/>
              </w:rPr>
              <w:t>15.5.0</w:t>
            </w:r>
          </w:p>
        </w:tc>
      </w:tr>
      <w:tr w:rsidR="002E3D85" w:rsidRPr="006B0D02" w14:paraId="1B932AC1" w14:textId="77777777" w:rsidTr="00B34235">
        <w:tc>
          <w:tcPr>
            <w:tcW w:w="842" w:type="dxa"/>
            <w:shd w:val="solid" w:color="FFFFFF" w:fill="auto"/>
          </w:tcPr>
          <w:p w14:paraId="7F139F7A" w14:textId="77777777" w:rsidR="002E3D85" w:rsidRDefault="002E3D85" w:rsidP="002E3D85">
            <w:pPr>
              <w:pStyle w:val="TAC"/>
              <w:rPr>
                <w:sz w:val="16"/>
                <w:szCs w:val="16"/>
              </w:rPr>
            </w:pPr>
            <w:r>
              <w:rPr>
                <w:sz w:val="16"/>
                <w:szCs w:val="16"/>
              </w:rPr>
              <w:t>2019-03</w:t>
            </w:r>
          </w:p>
        </w:tc>
        <w:tc>
          <w:tcPr>
            <w:tcW w:w="843" w:type="dxa"/>
            <w:shd w:val="solid" w:color="FFFFFF" w:fill="auto"/>
          </w:tcPr>
          <w:p w14:paraId="2EDA053B" w14:textId="77777777" w:rsidR="002E3D85" w:rsidRDefault="002E3D85" w:rsidP="002E3D85">
            <w:pPr>
              <w:pStyle w:val="TAC"/>
              <w:rPr>
                <w:sz w:val="16"/>
                <w:szCs w:val="16"/>
              </w:rPr>
            </w:pPr>
            <w:r>
              <w:rPr>
                <w:sz w:val="16"/>
                <w:szCs w:val="16"/>
              </w:rPr>
              <w:t>CP-83</w:t>
            </w:r>
          </w:p>
        </w:tc>
        <w:tc>
          <w:tcPr>
            <w:tcW w:w="1152" w:type="dxa"/>
            <w:shd w:val="solid" w:color="FFFFFF" w:fill="auto"/>
          </w:tcPr>
          <w:p w14:paraId="7D077049" w14:textId="77777777" w:rsidR="002E3D85" w:rsidRPr="00471F11" w:rsidRDefault="002E3D85" w:rsidP="002E3D85">
            <w:pPr>
              <w:pStyle w:val="TAC"/>
              <w:rPr>
                <w:sz w:val="16"/>
                <w:szCs w:val="16"/>
              </w:rPr>
            </w:pPr>
            <w:r w:rsidRPr="002E3D85">
              <w:rPr>
                <w:sz w:val="16"/>
                <w:szCs w:val="16"/>
              </w:rPr>
              <w:t>CP-190082</w:t>
            </w:r>
          </w:p>
        </w:tc>
        <w:tc>
          <w:tcPr>
            <w:tcW w:w="553" w:type="dxa"/>
            <w:shd w:val="solid" w:color="FFFFFF" w:fill="auto"/>
          </w:tcPr>
          <w:p w14:paraId="216BA824" w14:textId="77777777" w:rsidR="002E3D85" w:rsidRDefault="002E3D85" w:rsidP="002E3D85">
            <w:pPr>
              <w:pStyle w:val="TAL"/>
              <w:rPr>
                <w:sz w:val="16"/>
                <w:szCs w:val="16"/>
              </w:rPr>
            </w:pPr>
            <w:r>
              <w:rPr>
                <w:sz w:val="16"/>
                <w:szCs w:val="16"/>
              </w:rPr>
              <w:t>0198</w:t>
            </w:r>
          </w:p>
        </w:tc>
        <w:tc>
          <w:tcPr>
            <w:tcW w:w="448" w:type="dxa"/>
            <w:shd w:val="solid" w:color="FFFFFF" w:fill="auto"/>
          </w:tcPr>
          <w:p w14:paraId="3A1E3E3A" w14:textId="77777777" w:rsidR="002E3D85" w:rsidRDefault="002E3D85" w:rsidP="002E3D85">
            <w:pPr>
              <w:pStyle w:val="TAR"/>
              <w:rPr>
                <w:sz w:val="16"/>
                <w:szCs w:val="16"/>
              </w:rPr>
            </w:pPr>
            <w:r>
              <w:rPr>
                <w:sz w:val="16"/>
                <w:szCs w:val="16"/>
              </w:rPr>
              <w:t>1</w:t>
            </w:r>
          </w:p>
        </w:tc>
        <w:tc>
          <w:tcPr>
            <w:tcW w:w="448" w:type="dxa"/>
            <w:shd w:val="solid" w:color="FFFFFF" w:fill="auto"/>
          </w:tcPr>
          <w:p w14:paraId="3546060C" w14:textId="77777777" w:rsidR="002E3D85" w:rsidRDefault="002E3D85" w:rsidP="002E3D85">
            <w:pPr>
              <w:pStyle w:val="TAC"/>
              <w:rPr>
                <w:sz w:val="16"/>
                <w:szCs w:val="16"/>
              </w:rPr>
            </w:pPr>
            <w:r>
              <w:rPr>
                <w:sz w:val="16"/>
                <w:szCs w:val="16"/>
              </w:rPr>
              <w:t>F</w:t>
            </w:r>
          </w:p>
        </w:tc>
        <w:tc>
          <w:tcPr>
            <w:tcW w:w="5227" w:type="dxa"/>
            <w:shd w:val="solid" w:color="FFFFFF" w:fill="auto"/>
          </w:tcPr>
          <w:p w14:paraId="5A62BF11" w14:textId="77777777" w:rsidR="002E3D85" w:rsidRPr="00471F11" w:rsidRDefault="002E3D85" w:rsidP="002E3D85">
            <w:pPr>
              <w:pStyle w:val="TAL"/>
              <w:rPr>
                <w:sz w:val="16"/>
                <w:szCs w:val="16"/>
              </w:rPr>
            </w:pPr>
            <w:r w:rsidRPr="002E3D85">
              <w:rPr>
                <w:sz w:val="16"/>
                <w:szCs w:val="16"/>
              </w:rPr>
              <w:t>Correction on applicability of List of TAIs</w:t>
            </w:r>
          </w:p>
        </w:tc>
        <w:tc>
          <w:tcPr>
            <w:tcW w:w="746" w:type="dxa"/>
            <w:shd w:val="solid" w:color="FFFFFF" w:fill="auto"/>
          </w:tcPr>
          <w:p w14:paraId="1948DEAC" w14:textId="77777777" w:rsidR="002E3D85" w:rsidRDefault="002E3D85" w:rsidP="002E3D85">
            <w:pPr>
              <w:pStyle w:val="TAC"/>
              <w:rPr>
                <w:sz w:val="16"/>
                <w:szCs w:val="16"/>
              </w:rPr>
            </w:pPr>
            <w:r>
              <w:rPr>
                <w:sz w:val="16"/>
                <w:szCs w:val="16"/>
              </w:rPr>
              <w:t>15.5.0</w:t>
            </w:r>
          </w:p>
        </w:tc>
      </w:tr>
      <w:tr w:rsidR="0060014A" w:rsidRPr="006B0D02" w14:paraId="44B8C468" w14:textId="77777777" w:rsidTr="00B34235">
        <w:tc>
          <w:tcPr>
            <w:tcW w:w="842" w:type="dxa"/>
            <w:shd w:val="solid" w:color="FFFFFF" w:fill="auto"/>
          </w:tcPr>
          <w:p w14:paraId="77DBDF6A" w14:textId="77777777" w:rsidR="0060014A" w:rsidRDefault="0060014A" w:rsidP="002E3D85">
            <w:pPr>
              <w:pStyle w:val="TAC"/>
              <w:rPr>
                <w:sz w:val="16"/>
                <w:szCs w:val="16"/>
              </w:rPr>
            </w:pPr>
            <w:r>
              <w:rPr>
                <w:sz w:val="16"/>
                <w:szCs w:val="16"/>
              </w:rPr>
              <w:t>2019-03</w:t>
            </w:r>
          </w:p>
        </w:tc>
        <w:tc>
          <w:tcPr>
            <w:tcW w:w="843" w:type="dxa"/>
            <w:shd w:val="solid" w:color="FFFFFF" w:fill="auto"/>
          </w:tcPr>
          <w:p w14:paraId="4916D347" w14:textId="77777777" w:rsidR="0060014A" w:rsidRDefault="0060014A" w:rsidP="002E3D85">
            <w:pPr>
              <w:pStyle w:val="TAC"/>
              <w:rPr>
                <w:sz w:val="16"/>
                <w:szCs w:val="16"/>
              </w:rPr>
            </w:pPr>
            <w:r>
              <w:rPr>
                <w:sz w:val="16"/>
                <w:szCs w:val="16"/>
              </w:rPr>
              <w:t>CP-83</w:t>
            </w:r>
          </w:p>
        </w:tc>
        <w:tc>
          <w:tcPr>
            <w:tcW w:w="1152" w:type="dxa"/>
            <w:shd w:val="solid" w:color="FFFFFF" w:fill="auto"/>
          </w:tcPr>
          <w:p w14:paraId="0BB428AE" w14:textId="77777777" w:rsidR="0060014A" w:rsidRPr="002E3D85" w:rsidRDefault="0060014A" w:rsidP="002E3D85">
            <w:pPr>
              <w:pStyle w:val="TAC"/>
              <w:rPr>
                <w:sz w:val="16"/>
                <w:szCs w:val="16"/>
              </w:rPr>
            </w:pPr>
            <w:r>
              <w:rPr>
                <w:sz w:val="16"/>
                <w:szCs w:val="16"/>
              </w:rPr>
              <w:t>CP-190064</w:t>
            </w:r>
          </w:p>
        </w:tc>
        <w:tc>
          <w:tcPr>
            <w:tcW w:w="553" w:type="dxa"/>
            <w:shd w:val="solid" w:color="FFFFFF" w:fill="auto"/>
          </w:tcPr>
          <w:p w14:paraId="1989658B" w14:textId="77777777" w:rsidR="0060014A" w:rsidRDefault="0060014A" w:rsidP="002E3D85">
            <w:pPr>
              <w:pStyle w:val="TAL"/>
              <w:rPr>
                <w:sz w:val="16"/>
                <w:szCs w:val="16"/>
              </w:rPr>
            </w:pPr>
            <w:r>
              <w:rPr>
                <w:sz w:val="16"/>
                <w:szCs w:val="16"/>
              </w:rPr>
              <w:t>0200</w:t>
            </w:r>
          </w:p>
        </w:tc>
        <w:tc>
          <w:tcPr>
            <w:tcW w:w="448" w:type="dxa"/>
            <w:shd w:val="solid" w:color="FFFFFF" w:fill="auto"/>
          </w:tcPr>
          <w:p w14:paraId="4709402A" w14:textId="77777777" w:rsidR="0060014A" w:rsidRDefault="0060014A" w:rsidP="002E3D85">
            <w:pPr>
              <w:pStyle w:val="TAR"/>
              <w:rPr>
                <w:sz w:val="16"/>
                <w:szCs w:val="16"/>
              </w:rPr>
            </w:pPr>
          </w:p>
        </w:tc>
        <w:tc>
          <w:tcPr>
            <w:tcW w:w="448" w:type="dxa"/>
            <w:shd w:val="solid" w:color="FFFFFF" w:fill="auto"/>
          </w:tcPr>
          <w:p w14:paraId="48EF6DB7" w14:textId="77777777" w:rsidR="0060014A" w:rsidRDefault="0060014A" w:rsidP="002E3D85">
            <w:pPr>
              <w:pStyle w:val="TAC"/>
              <w:rPr>
                <w:sz w:val="16"/>
                <w:szCs w:val="16"/>
              </w:rPr>
            </w:pPr>
            <w:r>
              <w:rPr>
                <w:sz w:val="16"/>
                <w:szCs w:val="16"/>
              </w:rPr>
              <w:t>F</w:t>
            </w:r>
          </w:p>
        </w:tc>
        <w:tc>
          <w:tcPr>
            <w:tcW w:w="5227" w:type="dxa"/>
            <w:shd w:val="solid" w:color="FFFFFF" w:fill="auto"/>
          </w:tcPr>
          <w:p w14:paraId="2450D2E2" w14:textId="77777777" w:rsidR="0060014A" w:rsidRPr="002E3D85" w:rsidRDefault="0060014A" w:rsidP="002E3D85">
            <w:pPr>
              <w:pStyle w:val="TAL"/>
              <w:rPr>
                <w:sz w:val="16"/>
                <w:szCs w:val="16"/>
              </w:rPr>
            </w:pPr>
            <w:r w:rsidRPr="0060014A">
              <w:rPr>
                <w:sz w:val="16"/>
                <w:szCs w:val="16"/>
              </w:rPr>
              <w:t>Incorrect reference</w:t>
            </w:r>
          </w:p>
        </w:tc>
        <w:tc>
          <w:tcPr>
            <w:tcW w:w="746" w:type="dxa"/>
            <w:shd w:val="solid" w:color="FFFFFF" w:fill="auto"/>
          </w:tcPr>
          <w:p w14:paraId="4BB6F3EE" w14:textId="77777777" w:rsidR="0060014A" w:rsidRDefault="0060014A" w:rsidP="002E3D85">
            <w:pPr>
              <w:pStyle w:val="TAC"/>
              <w:rPr>
                <w:sz w:val="16"/>
                <w:szCs w:val="16"/>
              </w:rPr>
            </w:pPr>
            <w:r>
              <w:rPr>
                <w:sz w:val="16"/>
                <w:szCs w:val="16"/>
              </w:rPr>
              <w:t>16.0.0</w:t>
            </w:r>
          </w:p>
        </w:tc>
      </w:tr>
      <w:tr w:rsidR="003A3310" w:rsidRPr="006B0D02" w14:paraId="6B81E5E4" w14:textId="77777777" w:rsidTr="00B34235">
        <w:tc>
          <w:tcPr>
            <w:tcW w:w="842" w:type="dxa"/>
            <w:shd w:val="solid" w:color="FFFFFF" w:fill="auto"/>
          </w:tcPr>
          <w:p w14:paraId="7F53A68A" w14:textId="77777777" w:rsidR="003A3310" w:rsidRDefault="003A3310" w:rsidP="002E3D85">
            <w:pPr>
              <w:pStyle w:val="TAC"/>
              <w:rPr>
                <w:sz w:val="16"/>
                <w:szCs w:val="16"/>
              </w:rPr>
            </w:pPr>
            <w:r>
              <w:rPr>
                <w:sz w:val="16"/>
                <w:szCs w:val="16"/>
              </w:rPr>
              <w:t>2019-09</w:t>
            </w:r>
          </w:p>
        </w:tc>
        <w:tc>
          <w:tcPr>
            <w:tcW w:w="843" w:type="dxa"/>
            <w:shd w:val="solid" w:color="FFFFFF" w:fill="auto"/>
          </w:tcPr>
          <w:p w14:paraId="4728F764" w14:textId="77777777" w:rsidR="003A3310" w:rsidRDefault="003A3310" w:rsidP="002E3D85">
            <w:pPr>
              <w:pStyle w:val="TAC"/>
              <w:rPr>
                <w:sz w:val="16"/>
                <w:szCs w:val="16"/>
              </w:rPr>
            </w:pPr>
            <w:r>
              <w:rPr>
                <w:sz w:val="16"/>
                <w:szCs w:val="16"/>
              </w:rPr>
              <w:t>CP-85</w:t>
            </w:r>
          </w:p>
        </w:tc>
        <w:tc>
          <w:tcPr>
            <w:tcW w:w="1152" w:type="dxa"/>
            <w:shd w:val="solid" w:color="FFFFFF" w:fill="auto"/>
          </w:tcPr>
          <w:p w14:paraId="09A78987" w14:textId="77777777" w:rsidR="003A3310" w:rsidRDefault="003A3310" w:rsidP="002E3D85">
            <w:pPr>
              <w:pStyle w:val="TAC"/>
              <w:rPr>
                <w:sz w:val="16"/>
                <w:szCs w:val="16"/>
              </w:rPr>
            </w:pPr>
            <w:r w:rsidRPr="003A3310">
              <w:rPr>
                <w:sz w:val="16"/>
                <w:szCs w:val="16"/>
              </w:rPr>
              <w:t>CP-192071</w:t>
            </w:r>
          </w:p>
        </w:tc>
        <w:tc>
          <w:tcPr>
            <w:tcW w:w="553" w:type="dxa"/>
            <w:shd w:val="solid" w:color="FFFFFF" w:fill="auto"/>
          </w:tcPr>
          <w:p w14:paraId="7B53BD7B" w14:textId="77777777" w:rsidR="003A3310" w:rsidRDefault="003A3310" w:rsidP="002E3D85">
            <w:pPr>
              <w:pStyle w:val="TAL"/>
              <w:rPr>
                <w:sz w:val="16"/>
                <w:szCs w:val="16"/>
              </w:rPr>
            </w:pPr>
            <w:r>
              <w:rPr>
                <w:sz w:val="16"/>
                <w:szCs w:val="16"/>
              </w:rPr>
              <w:t>0201</w:t>
            </w:r>
          </w:p>
        </w:tc>
        <w:tc>
          <w:tcPr>
            <w:tcW w:w="448" w:type="dxa"/>
            <w:shd w:val="solid" w:color="FFFFFF" w:fill="auto"/>
          </w:tcPr>
          <w:p w14:paraId="569915C9" w14:textId="77777777" w:rsidR="003A3310" w:rsidRDefault="003A3310" w:rsidP="002E3D85">
            <w:pPr>
              <w:pStyle w:val="TAR"/>
              <w:rPr>
                <w:sz w:val="16"/>
                <w:szCs w:val="16"/>
              </w:rPr>
            </w:pPr>
          </w:p>
        </w:tc>
        <w:tc>
          <w:tcPr>
            <w:tcW w:w="448" w:type="dxa"/>
            <w:shd w:val="solid" w:color="FFFFFF" w:fill="auto"/>
          </w:tcPr>
          <w:p w14:paraId="49E5B4D5" w14:textId="77777777" w:rsidR="003A3310" w:rsidRDefault="003A3310" w:rsidP="002E3D85">
            <w:pPr>
              <w:pStyle w:val="TAC"/>
              <w:rPr>
                <w:sz w:val="16"/>
                <w:szCs w:val="16"/>
              </w:rPr>
            </w:pPr>
            <w:r>
              <w:rPr>
                <w:sz w:val="16"/>
                <w:szCs w:val="16"/>
              </w:rPr>
              <w:t>F</w:t>
            </w:r>
          </w:p>
        </w:tc>
        <w:tc>
          <w:tcPr>
            <w:tcW w:w="5227" w:type="dxa"/>
            <w:shd w:val="solid" w:color="FFFFFF" w:fill="auto"/>
          </w:tcPr>
          <w:p w14:paraId="0C57300A" w14:textId="77777777" w:rsidR="003A3310" w:rsidRPr="0060014A" w:rsidRDefault="003A3310" w:rsidP="002E3D85">
            <w:pPr>
              <w:pStyle w:val="TAL"/>
              <w:rPr>
                <w:sz w:val="16"/>
                <w:szCs w:val="16"/>
              </w:rPr>
            </w:pPr>
            <w:r w:rsidRPr="003A3310">
              <w:rPr>
                <w:sz w:val="16"/>
                <w:szCs w:val="16"/>
              </w:rPr>
              <w:t>Missing references and some editorial cleanup</w:t>
            </w:r>
          </w:p>
        </w:tc>
        <w:tc>
          <w:tcPr>
            <w:tcW w:w="746" w:type="dxa"/>
            <w:shd w:val="solid" w:color="FFFFFF" w:fill="auto"/>
          </w:tcPr>
          <w:p w14:paraId="07DAAF40" w14:textId="77777777" w:rsidR="003A3310" w:rsidRDefault="003A3310" w:rsidP="002E3D85">
            <w:pPr>
              <w:pStyle w:val="TAC"/>
              <w:rPr>
                <w:sz w:val="16"/>
                <w:szCs w:val="16"/>
              </w:rPr>
            </w:pPr>
            <w:r>
              <w:rPr>
                <w:sz w:val="16"/>
                <w:szCs w:val="16"/>
              </w:rPr>
              <w:t>16.1.0</w:t>
            </w:r>
          </w:p>
        </w:tc>
      </w:tr>
      <w:tr w:rsidR="00570D70" w:rsidRPr="006B0D02" w14:paraId="0F668566" w14:textId="77777777" w:rsidTr="00B34235">
        <w:tc>
          <w:tcPr>
            <w:tcW w:w="842" w:type="dxa"/>
            <w:shd w:val="solid" w:color="FFFFFF" w:fill="auto"/>
          </w:tcPr>
          <w:p w14:paraId="715D4C25" w14:textId="77777777" w:rsidR="00570D70" w:rsidRDefault="00570D70" w:rsidP="00570D70">
            <w:pPr>
              <w:pStyle w:val="TAC"/>
              <w:rPr>
                <w:sz w:val="16"/>
                <w:szCs w:val="16"/>
              </w:rPr>
            </w:pPr>
            <w:r>
              <w:rPr>
                <w:sz w:val="16"/>
                <w:szCs w:val="16"/>
              </w:rPr>
              <w:t>2019-12</w:t>
            </w:r>
          </w:p>
        </w:tc>
        <w:tc>
          <w:tcPr>
            <w:tcW w:w="843" w:type="dxa"/>
            <w:shd w:val="solid" w:color="FFFFFF" w:fill="auto"/>
          </w:tcPr>
          <w:p w14:paraId="233F0C12" w14:textId="77777777" w:rsidR="00570D70" w:rsidRDefault="00570D70" w:rsidP="00570D70">
            <w:pPr>
              <w:pStyle w:val="TAC"/>
              <w:rPr>
                <w:sz w:val="16"/>
                <w:szCs w:val="16"/>
              </w:rPr>
            </w:pPr>
            <w:r>
              <w:rPr>
                <w:sz w:val="16"/>
                <w:szCs w:val="16"/>
              </w:rPr>
              <w:t>CP-86</w:t>
            </w:r>
          </w:p>
        </w:tc>
        <w:tc>
          <w:tcPr>
            <w:tcW w:w="1152" w:type="dxa"/>
            <w:shd w:val="solid" w:color="FFFFFF" w:fill="auto"/>
          </w:tcPr>
          <w:p w14:paraId="44BEE648" w14:textId="77777777" w:rsidR="00570D70" w:rsidRPr="003A3310" w:rsidRDefault="00570D70" w:rsidP="00570D70">
            <w:pPr>
              <w:pStyle w:val="TAC"/>
              <w:rPr>
                <w:sz w:val="16"/>
                <w:szCs w:val="16"/>
              </w:rPr>
            </w:pPr>
            <w:r w:rsidRPr="00570D70">
              <w:rPr>
                <w:sz w:val="16"/>
                <w:szCs w:val="16"/>
              </w:rPr>
              <w:t>CP-193105</w:t>
            </w:r>
          </w:p>
        </w:tc>
        <w:tc>
          <w:tcPr>
            <w:tcW w:w="553" w:type="dxa"/>
            <w:shd w:val="solid" w:color="FFFFFF" w:fill="auto"/>
          </w:tcPr>
          <w:p w14:paraId="6A952687" w14:textId="77777777" w:rsidR="00570D70" w:rsidRDefault="00570D70" w:rsidP="00570D70">
            <w:pPr>
              <w:pStyle w:val="TAL"/>
              <w:rPr>
                <w:sz w:val="16"/>
                <w:szCs w:val="16"/>
              </w:rPr>
            </w:pPr>
            <w:r>
              <w:rPr>
                <w:sz w:val="16"/>
                <w:szCs w:val="16"/>
              </w:rPr>
              <w:t>0202</w:t>
            </w:r>
          </w:p>
        </w:tc>
        <w:tc>
          <w:tcPr>
            <w:tcW w:w="448" w:type="dxa"/>
            <w:shd w:val="solid" w:color="FFFFFF" w:fill="auto"/>
          </w:tcPr>
          <w:p w14:paraId="76F40918" w14:textId="77777777" w:rsidR="00570D70" w:rsidRDefault="00570D70" w:rsidP="00570D70">
            <w:pPr>
              <w:pStyle w:val="TAR"/>
              <w:rPr>
                <w:sz w:val="16"/>
                <w:szCs w:val="16"/>
              </w:rPr>
            </w:pPr>
            <w:r>
              <w:rPr>
                <w:sz w:val="16"/>
                <w:szCs w:val="16"/>
              </w:rPr>
              <w:t>3</w:t>
            </w:r>
          </w:p>
        </w:tc>
        <w:tc>
          <w:tcPr>
            <w:tcW w:w="448" w:type="dxa"/>
            <w:shd w:val="solid" w:color="FFFFFF" w:fill="auto"/>
          </w:tcPr>
          <w:p w14:paraId="0B0DC7D2" w14:textId="77777777" w:rsidR="00570D70" w:rsidRDefault="00570D70" w:rsidP="00570D70">
            <w:pPr>
              <w:pStyle w:val="TAC"/>
              <w:rPr>
                <w:sz w:val="16"/>
                <w:szCs w:val="16"/>
              </w:rPr>
            </w:pPr>
            <w:r>
              <w:rPr>
                <w:sz w:val="16"/>
                <w:szCs w:val="16"/>
              </w:rPr>
              <w:t>B</w:t>
            </w:r>
          </w:p>
        </w:tc>
        <w:tc>
          <w:tcPr>
            <w:tcW w:w="5227" w:type="dxa"/>
            <w:shd w:val="solid" w:color="FFFFFF" w:fill="auto"/>
          </w:tcPr>
          <w:p w14:paraId="2AB77E8F" w14:textId="77777777" w:rsidR="00570D70" w:rsidRPr="003A3310" w:rsidRDefault="00570D70" w:rsidP="00570D70">
            <w:pPr>
              <w:pStyle w:val="TAL"/>
              <w:rPr>
                <w:sz w:val="16"/>
                <w:szCs w:val="16"/>
              </w:rPr>
            </w:pPr>
            <w:r w:rsidRPr="00570D70">
              <w:rPr>
                <w:sz w:val="16"/>
                <w:szCs w:val="16"/>
              </w:rPr>
              <w:t xml:space="preserve">Addition of the support of </w:t>
            </w:r>
            <w:proofErr w:type="spellStart"/>
            <w:r w:rsidRPr="00570D70">
              <w:rPr>
                <w:sz w:val="16"/>
                <w:szCs w:val="16"/>
              </w:rPr>
              <w:t>ePWS</w:t>
            </w:r>
            <w:proofErr w:type="spellEnd"/>
            <w:r w:rsidRPr="00570D70">
              <w:rPr>
                <w:sz w:val="16"/>
                <w:szCs w:val="16"/>
              </w:rPr>
              <w:t xml:space="preserve"> functionality via E-UTRAN and NG-RAN</w:t>
            </w:r>
          </w:p>
        </w:tc>
        <w:tc>
          <w:tcPr>
            <w:tcW w:w="746" w:type="dxa"/>
            <w:shd w:val="solid" w:color="FFFFFF" w:fill="auto"/>
          </w:tcPr>
          <w:p w14:paraId="5C7F016C" w14:textId="77777777" w:rsidR="00570D70" w:rsidRDefault="00570D70" w:rsidP="00570D70">
            <w:pPr>
              <w:pStyle w:val="TAC"/>
              <w:rPr>
                <w:sz w:val="16"/>
                <w:szCs w:val="16"/>
              </w:rPr>
            </w:pPr>
            <w:r>
              <w:rPr>
                <w:sz w:val="16"/>
                <w:szCs w:val="16"/>
              </w:rPr>
              <w:t>16.2.0</w:t>
            </w:r>
          </w:p>
        </w:tc>
      </w:tr>
      <w:tr w:rsidR="00570D70" w:rsidRPr="006B0D02" w14:paraId="33C312D5" w14:textId="77777777" w:rsidTr="00B34235">
        <w:tc>
          <w:tcPr>
            <w:tcW w:w="842" w:type="dxa"/>
            <w:shd w:val="solid" w:color="FFFFFF" w:fill="auto"/>
          </w:tcPr>
          <w:p w14:paraId="6B184283" w14:textId="77777777" w:rsidR="00570D70" w:rsidRDefault="00570D70" w:rsidP="00570D70">
            <w:pPr>
              <w:pStyle w:val="TAC"/>
              <w:rPr>
                <w:sz w:val="16"/>
                <w:szCs w:val="16"/>
              </w:rPr>
            </w:pPr>
            <w:r>
              <w:rPr>
                <w:sz w:val="16"/>
                <w:szCs w:val="16"/>
              </w:rPr>
              <w:t>2019-12</w:t>
            </w:r>
          </w:p>
        </w:tc>
        <w:tc>
          <w:tcPr>
            <w:tcW w:w="843" w:type="dxa"/>
            <w:shd w:val="solid" w:color="FFFFFF" w:fill="auto"/>
          </w:tcPr>
          <w:p w14:paraId="1CBC9F17" w14:textId="77777777" w:rsidR="00570D70" w:rsidRDefault="00570D70" w:rsidP="00570D70">
            <w:pPr>
              <w:pStyle w:val="TAC"/>
              <w:rPr>
                <w:sz w:val="16"/>
                <w:szCs w:val="16"/>
              </w:rPr>
            </w:pPr>
            <w:r>
              <w:rPr>
                <w:sz w:val="16"/>
                <w:szCs w:val="16"/>
              </w:rPr>
              <w:t>CP-86</w:t>
            </w:r>
          </w:p>
        </w:tc>
        <w:tc>
          <w:tcPr>
            <w:tcW w:w="1152" w:type="dxa"/>
            <w:shd w:val="solid" w:color="FFFFFF" w:fill="auto"/>
          </w:tcPr>
          <w:p w14:paraId="0B3006CE" w14:textId="77777777" w:rsidR="00570D70" w:rsidRPr="003A3310" w:rsidRDefault="00570D70" w:rsidP="00570D70">
            <w:pPr>
              <w:pStyle w:val="TAC"/>
              <w:rPr>
                <w:sz w:val="16"/>
                <w:szCs w:val="16"/>
              </w:rPr>
            </w:pPr>
            <w:r w:rsidRPr="00570D70">
              <w:rPr>
                <w:sz w:val="16"/>
                <w:szCs w:val="16"/>
              </w:rPr>
              <w:t>CP-193105</w:t>
            </w:r>
          </w:p>
        </w:tc>
        <w:tc>
          <w:tcPr>
            <w:tcW w:w="553" w:type="dxa"/>
            <w:shd w:val="solid" w:color="FFFFFF" w:fill="auto"/>
          </w:tcPr>
          <w:p w14:paraId="4C81D152" w14:textId="77777777" w:rsidR="00570D70" w:rsidRDefault="00570D70" w:rsidP="00570D70">
            <w:pPr>
              <w:pStyle w:val="TAL"/>
              <w:rPr>
                <w:sz w:val="16"/>
                <w:szCs w:val="16"/>
              </w:rPr>
            </w:pPr>
            <w:r>
              <w:rPr>
                <w:sz w:val="16"/>
                <w:szCs w:val="16"/>
              </w:rPr>
              <w:t>0203</w:t>
            </w:r>
          </w:p>
        </w:tc>
        <w:tc>
          <w:tcPr>
            <w:tcW w:w="448" w:type="dxa"/>
            <w:shd w:val="solid" w:color="FFFFFF" w:fill="auto"/>
          </w:tcPr>
          <w:p w14:paraId="2B481161" w14:textId="77777777" w:rsidR="00570D70" w:rsidRDefault="00570D70" w:rsidP="00570D70">
            <w:pPr>
              <w:pStyle w:val="TAR"/>
              <w:rPr>
                <w:sz w:val="16"/>
                <w:szCs w:val="16"/>
              </w:rPr>
            </w:pPr>
            <w:r>
              <w:rPr>
                <w:sz w:val="16"/>
                <w:szCs w:val="16"/>
              </w:rPr>
              <w:t>3</w:t>
            </w:r>
          </w:p>
        </w:tc>
        <w:tc>
          <w:tcPr>
            <w:tcW w:w="448" w:type="dxa"/>
            <w:shd w:val="solid" w:color="FFFFFF" w:fill="auto"/>
          </w:tcPr>
          <w:p w14:paraId="06CF80DF" w14:textId="77777777" w:rsidR="00570D70" w:rsidRDefault="00570D70" w:rsidP="00570D70">
            <w:pPr>
              <w:pStyle w:val="TAC"/>
              <w:rPr>
                <w:sz w:val="16"/>
                <w:szCs w:val="16"/>
              </w:rPr>
            </w:pPr>
            <w:r>
              <w:rPr>
                <w:sz w:val="16"/>
                <w:szCs w:val="16"/>
              </w:rPr>
              <w:t>B</w:t>
            </w:r>
          </w:p>
        </w:tc>
        <w:tc>
          <w:tcPr>
            <w:tcW w:w="5227" w:type="dxa"/>
            <w:shd w:val="solid" w:color="FFFFFF" w:fill="auto"/>
          </w:tcPr>
          <w:p w14:paraId="618F9B30" w14:textId="77777777" w:rsidR="00570D70" w:rsidRPr="003A3310" w:rsidRDefault="00570D70" w:rsidP="00570D70">
            <w:pPr>
              <w:pStyle w:val="TAL"/>
              <w:rPr>
                <w:sz w:val="16"/>
                <w:szCs w:val="16"/>
              </w:rPr>
            </w:pPr>
            <w:r w:rsidRPr="00570D70">
              <w:rPr>
                <w:sz w:val="16"/>
                <w:szCs w:val="16"/>
              </w:rPr>
              <w:t>Support of language-independent content mapped to a disaster in a warning message</w:t>
            </w:r>
          </w:p>
        </w:tc>
        <w:tc>
          <w:tcPr>
            <w:tcW w:w="746" w:type="dxa"/>
            <w:shd w:val="solid" w:color="FFFFFF" w:fill="auto"/>
          </w:tcPr>
          <w:p w14:paraId="5D4178C5" w14:textId="77777777" w:rsidR="00570D70" w:rsidRDefault="00570D70" w:rsidP="00570D70">
            <w:pPr>
              <w:pStyle w:val="TAC"/>
              <w:rPr>
                <w:sz w:val="16"/>
                <w:szCs w:val="16"/>
              </w:rPr>
            </w:pPr>
            <w:r>
              <w:rPr>
                <w:sz w:val="16"/>
                <w:szCs w:val="16"/>
              </w:rPr>
              <w:t>16.2.0</w:t>
            </w:r>
          </w:p>
        </w:tc>
      </w:tr>
      <w:tr w:rsidR="00582B4D" w:rsidRPr="006B0D02" w14:paraId="52ED3888" w14:textId="77777777" w:rsidTr="00B34235">
        <w:tc>
          <w:tcPr>
            <w:tcW w:w="842" w:type="dxa"/>
            <w:shd w:val="solid" w:color="FFFFFF" w:fill="auto"/>
          </w:tcPr>
          <w:p w14:paraId="5DB6331E" w14:textId="77777777" w:rsidR="00582B4D" w:rsidRDefault="00582B4D" w:rsidP="00582B4D">
            <w:pPr>
              <w:pStyle w:val="TAC"/>
              <w:rPr>
                <w:sz w:val="16"/>
                <w:szCs w:val="16"/>
              </w:rPr>
            </w:pPr>
            <w:r>
              <w:rPr>
                <w:sz w:val="16"/>
                <w:szCs w:val="16"/>
              </w:rPr>
              <w:t>2020-03</w:t>
            </w:r>
          </w:p>
        </w:tc>
        <w:tc>
          <w:tcPr>
            <w:tcW w:w="843" w:type="dxa"/>
            <w:shd w:val="solid" w:color="FFFFFF" w:fill="auto"/>
          </w:tcPr>
          <w:p w14:paraId="31D3F984" w14:textId="77777777" w:rsidR="00582B4D" w:rsidRDefault="00582B4D" w:rsidP="00582B4D">
            <w:pPr>
              <w:pStyle w:val="TAC"/>
              <w:rPr>
                <w:sz w:val="16"/>
                <w:szCs w:val="16"/>
              </w:rPr>
            </w:pPr>
            <w:r>
              <w:rPr>
                <w:sz w:val="16"/>
                <w:szCs w:val="16"/>
              </w:rPr>
              <w:t>CP-87</w:t>
            </w:r>
            <w:r w:rsidR="00DD604B">
              <w:rPr>
                <w:sz w:val="16"/>
                <w:szCs w:val="16"/>
              </w:rPr>
              <w:t>e</w:t>
            </w:r>
          </w:p>
        </w:tc>
        <w:tc>
          <w:tcPr>
            <w:tcW w:w="1152" w:type="dxa"/>
            <w:shd w:val="solid" w:color="FFFFFF" w:fill="auto"/>
          </w:tcPr>
          <w:p w14:paraId="2C17FAD8" w14:textId="77777777" w:rsidR="00582B4D" w:rsidRPr="00570D70" w:rsidRDefault="00582B4D" w:rsidP="00582B4D">
            <w:pPr>
              <w:pStyle w:val="TAC"/>
              <w:rPr>
                <w:sz w:val="16"/>
                <w:szCs w:val="16"/>
              </w:rPr>
            </w:pPr>
            <w:r w:rsidRPr="00582B4D">
              <w:rPr>
                <w:sz w:val="16"/>
                <w:szCs w:val="16"/>
              </w:rPr>
              <w:t>CP-200128</w:t>
            </w:r>
          </w:p>
        </w:tc>
        <w:tc>
          <w:tcPr>
            <w:tcW w:w="553" w:type="dxa"/>
            <w:shd w:val="solid" w:color="FFFFFF" w:fill="auto"/>
          </w:tcPr>
          <w:p w14:paraId="2EFF0BA8" w14:textId="77777777" w:rsidR="00582B4D" w:rsidRDefault="00582B4D" w:rsidP="00582B4D">
            <w:pPr>
              <w:pStyle w:val="TAL"/>
              <w:rPr>
                <w:sz w:val="16"/>
                <w:szCs w:val="16"/>
              </w:rPr>
            </w:pPr>
            <w:r>
              <w:rPr>
                <w:sz w:val="16"/>
                <w:szCs w:val="16"/>
              </w:rPr>
              <w:t>0204</w:t>
            </w:r>
          </w:p>
        </w:tc>
        <w:tc>
          <w:tcPr>
            <w:tcW w:w="448" w:type="dxa"/>
            <w:shd w:val="solid" w:color="FFFFFF" w:fill="auto"/>
          </w:tcPr>
          <w:p w14:paraId="096F080C" w14:textId="77777777" w:rsidR="00582B4D" w:rsidRDefault="00582B4D" w:rsidP="00582B4D">
            <w:pPr>
              <w:pStyle w:val="TAR"/>
              <w:rPr>
                <w:sz w:val="16"/>
                <w:szCs w:val="16"/>
              </w:rPr>
            </w:pPr>
          </w:p>
        </w:tc>
        <w:tc>
          <w:tcPr>
            <w:tcW w:w="448" w:type="dxa"/>
            <w:shd w:val="solid" w:color="FFFFFF" w:fill="auto"/>
          </w:tcPr>
          <w:p w14:paraId="039469F0" w14:textId="77777777" w:rsidR="00582B4D" w:rsidRDefault="00582B4D" w:rsidP="00582B4D">
            <w:pPr>
              <w:pStyle w:val="TAC"/>
              <w:rPr>
                <w:sz w:val="16"/>
                <w:szCs w:val="16"/>
              </w:rPr>
            </w:pPr>
            <w:r>
              <w:rPr>
                <w:sz w:val="16"/>
                <w:szCs w:val="16"/>
              </w:rPr>
              <w:t>F</w:t>
            </w:r>
          </w:p>
        </w:tc>
        <w:tc>
          <w:tcPr>
            <w:tcW w:w="5227" w:type="dxa"/>
            <w:shd w:val="solid" w:color="FFFFFF" w:fill="auto"/>
          </w:tcPr>
          <w:p w14:paraId="6FB0CACA" w14:textId="77777777" w:rsidR="00582B4D" w:rsidRPr="00570D70" w:rsidRDefault="00582B4D" w:rsidP="00582B4D">
            <w:pPr>
              <w:pStyle w:val="TAL"/>
              <w:rPr>
                <w:sz w:val="16"/>
                <w:szCs w:val="16"/>
              </w:rPr>
            </w:pPr>
            <w:r w:rsidRPr="00582B4D">
              <w:rPr>
                <w:sz w:val="16"/>
                <w:szCs w:val="16"/>
              </w:rPr>
              <w:t>Misalignment of 23.041 with 23.007 and 23.527</w:t>
            </w:r>
          </w:p>
        </w:tc>
        <w:tc>
          <w:tcPr>
            <w:tcW w:w="746" w:type="dxa"/>
            <w:shd w:val="solid" w:color="FFFFFF" w:fill="auto"/>
          </w:tcPr>
          <w:p w14:paraId="6C60A6D5" w14:textId="77777777" w:rsidR="00582B4D" w:rsidRDefault="00582B4D" w:rsidP="00582B4D">
            <w:pPr>
              <w:pStyle w:val="TAC"/>
              <w:rPr>
                <w:sz w:val="16"/>
                <w:szCs w:val="16"/>
              </w:rPr>
            </w:pPr>
            <w:r>
              <w:rPr>
                <w:sz w:val="16"/>
                <w:szCs w:val="16"/>
              </w:rPr>
              <w:t>16.3.0</w:t>
            </w:r>
          </w:p>
        </w:tc>
      </w:tr>
      <w:tr w:rsidR="00582B4D" w:rsidRPr="006B0D02" w14:paraId="4DA9BBD9" w14:textId="77777777" w:rsidTr="00B34235">
        <w:tc>
          <w:tcPr>
            <w:tcW w:w="842" w:type="dxa"/>
            <w:shd w:val="solid" w:color="FFFFFF" w:fill="auto"/>
          </w:tcPr>
          <w:p w14:paraId="719E9CAF" w14:textId="77777777" w:rsidR="00582B4D" w:rsidRDefault="00582B4D" w:rsidP="00582B4D">
            <w:pPr>
              <w:pStyle w:val="TAC"/>
              <w:rPr>
                <w:sz w:val="16"/>
                <w:szCs w:val="16"/>
              </w:rPr>
            </w:pPr>
            <w:r>
              <w:rPr>
                <w:sz w:val="16"/>
                <w:szCs w:val="16"/>
              </w:rPr>
              <w:t>2020-03</w:t>
            </w:r>
          </w:p>
        </w:tc>
        <w:tc>
          <w:tcPr>
            <w:tcW w:w="843" w:type="dxa"/>
            <w:shd w:val="solid" w:color="FFFFFF" w:fill="auto"/>
          </w:tcPr>
          <w:p w14:paraId="6CEDD943" w14:textId="77777777" w:rsidR="00582B4D" w:rsidRDefault="00582B4D" w:rsidP="00582B4D">
            <w:pPr>
              <w:pStyle w:val="TAC"/>
              <w:rPr>
                <w:sz w:val="16"/>
                <w:szCs w:val="16"/>
              </w:rPr>
            </w:pPr>
            <w:r>
              <w:rPr>
                <w:sz w:val="16"/>
                <w:szCs w:val="16"/>
              </w:rPr>
              <w:t>CP-87</w:t>
            </w:r>
            <w:r w:rsidR="00DD604B">
              <w:rPr>
                <w:sz w:val="16"/>
                <w:szCs w:val="16"/>
              </w:rPr>
              <w:t>e</w:t>
            </w:r>
          </w:p>
        </w:tc>
        <w:tc>
          <w:tcPr>
            <w:tcW w:w="1152" w:type="dxa"/>
            <w:shd w:val="solid" w:color="FFFFFF" w:fill="auto"/>
          </w:tcPr>
          <w:p w14:paraId="7BB4CA8F" w14:textId="77777777" w:rsidR="00582B4D" w:rsidRPr="00570D70" w:rsidRDefault="00582B4D" w:rsidP="00582B4D">
            <w:pPr>
              <w:pStyle w:val="TAC"/>
              <w:rPr>
                <w:sz w:val="16"/>
                <w:szCs w:val="16"/>
              </w:rPr>
            </w:pPr>
            <w:r w:rsidRPr="00582B4D">
              <w:rPr>
                <w:sz w:val="16"/>
                <w:szCs w:val="16"/>
              </w:rPr>
              <w:t>CP-200110</w:t>
            </w:r>
          </w:p>
        </w:tc>
        <w:tc>
          <w:tcPr>
            <w:tcW w:w="553" w:type="dxa"/>
            <w:shd w:val="solid" w:color="FFFFFF" w:fill="auto"/>
          </w:tcPr>
          <w:p w14:paraId="61CBCD74" w14:textId="77777777" w:rsidR="00582B4D" w:rsidRDefault="00582B4D" w:rsidP="00582B4D">
            <w:pPr>
              <w:pStyle w:val="TAL"/>
              <w:rPr>
                <w:sz w:val="16"/>
                <w:szCs w:val="16"/>
              </w:rPr>
            </w:pPr>
            <w:r>
              <w:rPr>
                <w:sz w:val="16"/>
                <w:szCs w:val="16"/>
              </w:rPr>
              <w:t>0205</w:t>
            </w:r>
          </w:p>
        </w:tc>
        <w:tc>
          <w:tcPr>
            <w:tcW w:w="448" w:type="dxa"/>
            <w:shd w:val="solid" w:color="FFFFFF" w:fill="auto"/>
          </w:tcPr>
          <w:p w14:paraId="6295BE92" w14:textId="77777777" w:rsidR="00582B4D" w:rsidRDefault="00582B4D" w:rsidP="00582B4D">
            <w:pPr>
              <w:pStyle w:val="TAR"/>
              <w:rPr>
                <w:sz w:val="16"/>
                <w:szCs w:val="16"/>
              </w:rPr>
            </w:pPr>
          </w:p>
        </w:tc>
        <w:tc>
          <w:tcPr>
            <w:tcW w:w="448" w:type="dxa"/>
            <w:shd w:val="solid" w:color="FFFFFF" w:fill="auto"/>
          </w:tcPr>
          <w:p w14:paraId="25BCC24E" w14:textId="77777777" w:rsidR="00582B4D" w:rsidRDefault="00582B4D" w:rsidP="00582B4D">
            <w:pPr>
              <w:pStyle w:val="TAC"/>
              <w:rPr>
                <w:sz w:val="16"/>
                <w:szCs w:val="16"/>
              </w:rPr>
            </w:pPr>
            <w:r>
              <w:rPr>
                <w:sz w:val="16"/>
                <w:szCs w:val="16"/>
              </w:rPr>
              <w:t>F</w:t>
            </w:r>
          </w:p>
        </w:tc>
        <w:tc>
          <w:tcPr>
            <w:tcW w:w="5227" w:type="dxa"/>
            <w:shd w:val="solid" w:color="FFFFFF" w:fill="auto"/>
          </w:tcPr>
          <w:p w14:paraId="5576E6F4" w14:textId="77777777" w:rsidR="00582B4D" w:rsidRPr="00570D70" w:rsidRDefault="00582B4D" w:rsidP="00582B4D">
            <w:pPr>
              <w:pStyle w:val="TAL"/>
              <w:rPr>
                <w:sz w:val="16"/>
                <w:szCs w:val="16"/>
              </w:rPr>
            </w:pPr>
            <w:r w:rsidRPr="00582B4D">
              <w:rPr>
                <w:sz w:val="16"/>
                <w:szCs w:val="16"/>
              </w:rPr>
              <w:t>Procedures for an ETWS/CMAS-capable UE in NG-RAN</w:t>
            </w:r>
          </w:p>
        </w:tc>
        <w:tc>
          <w:tcPr>
            <w:tcW w:w="746" w:type="dxa"/>
            <w:shd w:val="solid" w:color="FFFFFF" w:fill="auto"/>
          </w:tcPr>
          <w:p w14:paraId="4D86F675" w14:textId="77777777" w:rsidR="00582B4D" w:rsidRDefault="00582B4D" w:rsidP="00582B4D">
            <w:pPr>
              <w:pStyle w:val="TAC"/>
              <w:rPr>
                <w:sz w:val="16"/>
                <w:szCs w:val="16"/>
              </w:rPr>
            </w:pPr>
            <w:r>
              <w:rPr>
                <w:sz w:val="16"/>
                <w:szCs w:val="16"/>
              </w:rPr>
              <w:t>16.3.0</w:t>
            </w:r>
          </w:p>
        </w:tc>
      </w:tr>
      <w:tr w:rsidR="00582B4D" w:rsidRPr="006B0D02" w14:paraId="1A79931F" w14:textId="77777777" w:rsidTr="00B34235">
        <w:tc>
          <w:tcPr>
            <w:tcW w:w="842" w:type="dxa"/>
            <w:shd w:val="solid" w:color="FFFFFF" w:fill="auto"/>
          </w:tcPr>
          <w:p w14:paraId="03984967" w14:textId="77777777" w:rsidR="00582B4D" w:rsidRDefault="00582B4D" w:rsidP="00582B4D">
            <w:pPr>
              <w:pStyle w:val="TAC"/>
              <w:rPr>
                <w:sz w:val="16"/>
                <w:szCs w:val="16"/>
              </w:rPr>
            </w:pPr>
            <w:r>
              <w:rPr>
                <w:sz w:val="16"/>
                <w:szCs w:val="16"/>
              </w:rPr>
              <w:t>2020-03</w:t>
            </w:r>
          </w:p>
        </w:tc>
        <w:tc>
          <w:tcPr>
            <w:tcW w:w="843" w:type="dxa"/>
            <w:shd w:val="solid" w:color="FFFFFF" w:fill="auto"/>
          </w:tcPr>
          <w:p w14:paraId="0444B888" w14:textId="77777777" w:rsidR="00582B4D" w:rsidRDefault="00582B4D" w:rsidP="00582B4D">
            <w:pPr>
              <w:pStyle w:val="TAC"/>
              <w:rPr>
                <w:sz w:val="16"/>
                <w:szCs w:val="16"/>
              </w:rPr>
            </w:pPr>
            <w:r>
              <w:rPr>
                <w:sz w:val="16"/>
                <w:szCs w:val="16"/>
              </w:rPr>
              <w:t>CP-87</w:t>
            </w:r>
            <w:r w:rsidR="00DD604B">
              <w:rPr>
                <w:sz w:val="16"/>
                <w:szCs w:val="16"/>
              </w:rPr>
              <w:t>e</w:t>
            </w:r>
          </w:p>
        </w:tc>
        <w:tc>
          <w:tcPr>
            <w:tcW w:w="1152" w:type="dxa"/>
            <w:shd w:val="solid" w:color="FFFFFF" w:fill="auto"/>
          </w:tcPr>
          <w:p w14:paraId="5B67F127" w14:textId="77777777" w:rsidR="00582B4D" w:rsidRPr="00570D70" w:rsidRDefault="00582B4D" w:rsidP="00582B4D">
            <w:pPr>
              <w:pStyle w:val="TAC"/>
              <w:rPr>
                <w:sz w:val="16"/>
                <w:szCs w:val="16"/>
              </w:rPr>
            </w:pPr>
            <w:r w:rsidRPr="00582B4D">
              <w:rPr>
                <w:sz w:val="16"/>
                <w:szCs w:val="16"/>
              </w:rPr>
              <w:t>CP-200118</w:t>
            </w:r>
          </w:p>
        </w:tc>
        <w:tc>
          <w:tcPr>
            <w:tcW w:w="553" w:type="dxa"/>
            <w:shd w:val="solid" w:color="FFFFFF" w:fill="auto"/>
          </w:tcPr>
          <w:p w14:paraId="3D9B4467" w14:textId="77777777" w:rsidR="00582B4D" w:rsidRDefault="00582B4D" w:rsidP="00582B4D">
            <w:pPr>
              <w:pStyle w:val="TAL"/>
              <w:rPr>
                <w:sz w:val="16"/>
                <w:szCs w:val="16"/>
              </w:rPr>
            </w:pPr>
            <w:r>
              <w:rPr>
                <w:sz w:val="16"/>
                <w:szCs w:val="16"/>
              </w:rPr>
              <w:t>0208</w:t>
            </w:r>
          </w:p>
        </w:tc>
        <w:tc>
          <w:tcPr>
            <w:tcW w:w="448" w:type="dxa"/>
            <w:shd w:val="solid" w:color="FFFFFF" w:fill="auto"/>
          </w:tcPr>
          <w:p w14:paraId="089BF817" w14:textId="77777777" w:rsidR="00582B4D" w:rsidRDefault="00582B4D" w:rsidP="00582B4D">
            <w:pPr>
              <w:pStyle w:val="TAR"/>
              <w:rPr>
                <w:sz w:val="16"/>
                <w:szCs w:val="16"/>
              </w:rPr>
            </w:pPr>
            <w:r>
              <w:rPr>
                <w:sz w:val="16"/>
                <w:szCs w:val="16"/>
              </w:rPr>
              <w:t>2</w:t>
            </w:r>
          </w:p>
        </w:tc>
        <w:tc>
          <w:tcPr>
            <w:tcW w:w="448" w:type="dxa"/>
            <w:shd w:val="solid" w:color="FFFFFF" w:fill="auto"/>
          </w:tcPr>
          <w:p w14:paraId="62894792" w14:textId="77777777" w:rsidR="00582B4D" w:rsidRDefault="00582B4D" w:rsidP="00582B4D">
            <w:pPr>
              <w:pStyle w:val="TAC"/>
              <w:rPr>
                <w:sz w:val="16"/>
                <w:szCs w:val="16"/>
              </w:rPr>
            </w:pPr>
            <w:r>
              <w:rPr>
                <w:sz w:val="16"/>
                <w:szCs w:val="16"/>
              </w:rPr>
              <w:t>B</w:t>
            </w:r>
          </w:p>
        </w:tc>
        <w:tc>
          <w:tcPr>
            <w:tcW w:w="5227" w:type="dxa"/>
            <w:shd w:val="solid" w:color="FFFFFF" w:fill="auto"/>
          </w:tcPr>
          <w:p w14:paraId="478B953D" w14:textId="77777777" w:rsidR="00582B4D" w:rsidRPr="00570D70" w:rsidRDefault="00582B4D" w:rsidP="00582B4D">
            <w:pPr>
              <w:pStyle w:val="TAL"/>
              <w:rPr>
                <w:sz w:val="16"/>
                <w:szCs w:val="16"/>
              </w:rPr>
            </w:pPr>
            <w:r w:rsidRPr="00582B4D">
              <w:rPr>
                <w:sz w:val="16"/>
                <w:szCs w:val="16"/>
              </w:rPr>
              <w:t>Addition of message identifiers for UEs with no user interface</w:t>
            </w:r>
          </w:p>
        </w:tc>
        <w:tc>
          <w:tcPr>
            <w:tcW w:w="746" w:type="dxa"/>
            <w:shd w:val="solid" w:color="FFFFFF" w:fill="auto"/>
          </w:tcPr>
          <w:p w14:paraId="50E91FE6" w14:textId="77777777" w:rsidR="00582B4D" w:rsidRDefault="00582B4D" w:rsidP="00582B4D">
            <w:pPr>
              <w:pStyle w:val="TAC"/>
              <w:rPr>
                <w:sz w:val="16"/>
                <w:szCs w:val="16"/>
              </w:rPr>
            </w:pPr>
            <w:r>
              <w:rPr>
                <w:sz w:val="16"/>
                <w:szCs w:val="16"/>
              </w:rPr>
              <w:t>16.3.0</w:t>
            </w:r>
          </w:p>
        </w:tc>
      </w:tr>
      <w:tr w:rsidR="00582B4D" w:rsidRPr="006B0D02" w14:paraId="16627E31" w14:textId="77777777" w:rsidTr="00B34235">
        <w:tc>
          <w:tcPr>
            <w:tcW w:w="842" w:type="dxa"/>
            <w:shd w:val="solid" w:color="FFFFFF" w:fill="auto"/>
          </w:tcPr>
          <w:p w14:paraId="450DDA90" w14:textId="77777777" w:rsidR="00582B4D" w:rsidRDefault="00582B4D" w:rsidP="00582B4D">
            <w:pPr>
              <w:pStyle w:val="TAC"/>
              <w:rPr>
                <w:sz w:val="16"/>
                <w:szCs w:val="16"/>
              </w:rPr>
            </w:pPr>
            <w:r>
              <w:rPr>
                <w:sz w:val="16"/>
                <w:szCs w:val="16"/>
              </w:rPr>
              <w:t>2020-03</w:t>
            </w:r>
          </w:p>
        </w:tc>
        <w:tc>
          <w:tcPr>
            <w:tcW w:w="843" w:type="dxa"/>
            <w:shd w:val="solid" w:color="FFFFFF" w:fill="auto"/>
          </w:tcPr>
          <w:p w14:paraId="3F869909" w14:textId="77777777" w:rsidR="00582B4D" w:rsidRDefault="00582B4D" w:rsidP="00582B4D">
            <w:pPr>
              <w:pStyle w:val="TAC"/>
              <w:rPr>
                <w:sz w:val="16"/>
                <w:szCs w:val="16"/>
              </w:rPr>
            </w:pPr>
            <w:r>
              <w:rPr>
                <w:sz w:val="16"/>
                <w:szCs w:val="16"/>
              </w:rPr>
              <w:t>CP-87</w:t>
            </w:r>
            <w:r w:rsidR="00DD604B">
              <w:rPr>
                <w:sz w:val="16"/>
                <w:szCs w:val="16"/>
              </w:rPr>
              <w:t>e</w:t>
            </w:r>
          </w:p>
        </w:tc>
        <w:tc>
          <w:tcPr>
            <w:tcW w:w="1152" w:type="dxa"/>
            <w:shd w:val="solid" w:color="FFFFFF" w:fill="auto"/>
          </w:tcPr>
          <w:p w14:paraId="29A9B621" w14:textId="77777777" w:rsidR="00582B4D" w:rsidRPr="00570D70" w:rsidRDefault="00582B4D" w:rsidP="00582B4D">
            <w:pPr>
              <w:pStyle w:val="TAC"/>
              <w:rPr>
                <w:sz w:val="16"/>
                <w:szCs w:val="16"/>
              </w:rPr>
            </w:pPr>
            <w:r w:rsidRPr="00582B4D">
              <w:rPr>
                <w:sz w:val="16"/>
                <w:szCs w:val="16"/>
              </w:rPr>
              <w:t>CP-200118</w:t>
            </w:r>
          </w:p>
        </w:tc>
        <w:tc>
          <w:tcPr>
            <w:tcW w:w="553" w:type="dxa"/>
            <w:shd w:val="solid" w:color="FFFFFF" w:fill="auto"/>
          </w:tcPr>
          <w:p w14:paraId="6EBCCAE1" w14:textId="77777777" w:rsidR="00582B4D" w:rsidRDefault="00582B4D" w:rsidP="00582B4D">
            <w:pPr>
              <w:pStyle w:val="TAL"/>
              <w:rPr>
                <w:sz w:val="16"/>
                <w:szCs w:val="16"/>
              </w:rPr>
            </w:pPr>
            <w:r>
              <w:rPr>
                <w:sz w:val="16"/>
                <w:szCs w:val="16"/>
              </w:rPr>
              <w:t>0209</w:t>
            </w:r>
          </w:p>
        </w:tc>
        <w:tc>
          <w:tcPr>
            <w:tcW w:w="448" w:type="dxa"/>
            <w:shd w:val="solid" w:color="FFFFFF" w:fill="auto"/>
          </w:tcPr>
          <w:p w14:paraId="5BC01119" w14:textId="77777777" w:rsidR="00582B4D" w:rsidRDefault="00582B4D" w:rsidP="00582B4D">
            <w:pPr>
              <w:pStyle w:val="TAR"/>
              <w:rPr>
                <w:sz w:val="16"/>
                <w:szCs w:val="16"/>
              </w:rPr>
            </w:pPr>
            <w:r>
              <w:rPr>
                <w:sz w:val="16"/>
                <w:szCs w:val="16"/>
              </w:rPr>
              <w:t>1</w:t>
            </w:r>
          </w:p>
        </w:tc>
        <w:tc>
          <w:tcPr>
            <w:tcW w:w="448" w:type="dxa"/>
            <w:shd w:val="solid" w:color="FFFFFF" w:fill="auto"/>
          </w:tcPr>
          <w:p w14:paraId="725CD38E" w14:textId="77777777" w:rsidR="00582B4D" w:rsidRDefault="00582B4D" w:rsidP="00582B4D">
            <w:pPr>
              <w:pStyle w:val="TAC"/>
              <w:rPr>
                <w:sz w:val="16"/>
                <w:szCs w:val="16"/>
              </w:rPr>
            </w:pPr>
            <w:r>
              <w:rPr>
                <w:sz w:val="16"/>
                <w:szCs w:val="16"/>
              </w:rPr>
              <w:t>B</w:t>
            </w:r>
          </w:p>
        </w:tc>
        <w:tc>
          <w:tcPr>
            <w:tcW w:w="5227" w:type="dxa"/>
            <w:shd w:val="solid" w:color="FFFFFF" w:fill="auto"/>
          </w:tcPr>
          <w:p w14:paraId="6E2CE8DE" w14:textId="77777777" w:rsidR="00582B4D" w:rsidRPr="00570D70" w:rsidRDefault="00582B4D" w:rsidP="00582B4D">
            <w:pPr>
              <w:pStyle w:val="TAL"/>
              <w:rPr>
                <w:sz w:val="16"/>
                <w:szCs w:val="16"/>
              </w:rPr>
            </w:pPr>
            <w:r w:rsidRPr="00582B4D">
              <w:rPr>
                <w:sz w:val="16"/>
                <w:szCs w:val="16"/>
              </w:rPr>
              <w:t>Support of a stored language-independent content referenced by a warning message</w:t>
            </w:r>
          </w:p>
        </w:tc>
        <w:tc>
          <w:tcPr>
            <w:tcW w:w="746" w:type="dxa"/>
            <w:shd w:val="solid" w:color="FFFFFF" w:fill="auto"/>
          </w:tcPr>
          <w:p w14:paraId="4BEE7745" w14:textId="77777777" w:rsidR="00582B4D" w:rsidRDefault="00582B4D" w:rsidP="00582B4D">
            <w:pPr>
              <w:pStyle w:val="TAC"/>
              <w:rPr>
                <w:sz w:val="16"/>
                <w:szCs w:val="16"/>
              </w:rPr>
            </w:pPr>
            <w:r>
              <w:rPr>
                <w:sz w:val="16"/>
                <w:szCs w:val="16"/>
              </w:rPr>
              <w:t>16.3.0</w:t>
            </w:r>
          </w:p>
        </w:tc>
      </w:tr>
      <w:tr w:rsidR="00B64B60" w:rsidRPr="006B0D02" w14:paraId="3126A564" w14:textId="77777777" w:rsidTr="00B34235">
        <w:tc>
          <w:tcPr>
            <w:tcW w:w="842" w:type="dxa"/>
            <w:shd w:val="solid" w:color="FFFFFF" w:fill="auto"/>
          </w:tcPr>
          <w:p w14:paraId="5B8FD565" w14:textId="77777777" w:rsidR="00B64B60" w:rsidRDefault="00B64B60" w:rsidP="00582B4D">
            <w:pPr>
              <w:pStyle w:val="TAC"/>
              <w:rPr>
                <w:sz w:val="16"/>
                <w:szCs w:val="16"/>
              </w:rPr>
            </w:pPr>
            <w:r>
              <w:rPr>
                <w:sz w:val="16"/>
                <w:szCs w:val="16"/>
              </w:rPr>
              <w:t>2020-06</w:t>
            </w:r>
          </w:p>
        </w:tc>
        <w:tc>
          <w:tcPr>
            <w:tcW w:w="843" w:type="dxa"/>
            <w:shd w:val="solid" w:color="FFFFFF" w:fill="auto"/>
          </w:tcPr>
          <w:p w14:paraId="37FA7B5A" w14:textId="77777777" w:rsidR="00B64B60" w:rsidRDefault="00B64B60" w:rsidP="00582B4D">
            <w:pPr>
              <w:pStyle w:val="TAC"/>
              <w:rPr>
                <w:sz w:val="16"/>
                <w:szCs w:val="16"/>
              </w:rPr>
            </w:pPr>
            <w:r>
              <w:rPr>
                <w:sz w:val="16"/>
                <w:szCs w:val="16"/>
              </w:rPr>
              <w:t>CP-88e</w:t>
            </w:r>
          </w:p>
        </w:tc>
        <w:tc>
          <w:tcPr>
            <w:tcW w:w="1152" w:type="dxa"/>
            <w:shd w:val="solid" w:color="FFFFFF" w:fill="auto"/>
          </w:tcPr>
          <w:p w14:paraId="1F5B089C" w14:textId="77777777" w:rsidR="00B64B60" w:rsidRPr="00582B4D" w:rsidRDefault="0049515F" w:rsidP="008A2D16">
            <w:pPr>
              <w:overflowPunct/>
              <w:autoSpaceDE/>
              <w:autoSpaceDN/>
              <w:adjustRightInd/>
              <w:spacing w:after="0"/>
              <w:jc w:val="center"/>
              <w:textAlignment w:val="auto"/>
              <w:rPr>
                <w:sz w:val="16"/>
                <w:szCs w:val="16"/>
              </w:rPr>
            </w:pPr>
            <w:r w:rsidRPr="008A2D16">
              <w:rPr>
                <w:rFonts w:ascii="Arial" w:hAnsi="Arial"/>
                <w:sz w:val="16"/>
                <w:szCs w:val="16"/>
              </w:rPr>
              <w:t>CP-201100</w:t>
            </w:r>
          </w:p>
        </w:tc>
        <w:tc>
          <w:tcPr>
            <w:tcW w:w="553" w:type="dxa"/>
            <w:shd w:val="solid" w:color="FFFFFF" w:fill="auto"/>
          </w:tcPr>
          <w:p w14:paraId="02660525" w14:textId="77777777" w:rsidR="00B64B60" w:rsidRDefault="00014252" w:rsidP="00582B4D">
            <w:pPr>
              <w:pStyle w:val="TAL"/>
              <w:rPr>
                <w:sz w:val="16"/>
                <w:szCs w:val="16"/>
              </w:rPr>
            </w:pPr>
            <w:r>
              <w:rPr>
                <w:sz w:val="16"/>
                <w:szCs w:val="16"/>
              </w:rPr>
              <w:t>0207</w:t>
            </w:r>
          </w:p>
        </w:tc>
        <w:tc>
          <w:tcPr>
            <w:tcW w:w="448" w:type="dxa"/>
            <w:shd w:val="solid" w:color="FFFFFF" w:fill="auto"/>
          </w:tcPr>
          <w:p w14:paraId="1EDFFFF6" w14:textId="77777777" w:rsidR="00B64B60" w:rsidRDefault="00014252" w:rsidP="00582B4D">
            <w:pPr>
              <w:pStyle w:val="TAR"/>
              <w:rPr>
                <w:sz w:val="16"/>
                <w:szCs w:val="16"/>
              </w:rPr>
            </w:pPr>
            <w:r>
              <w:rPr>
                <w:sz w:val="16"/>
                <w:szCs w:val="16"/>
              </w:rPr>
              <w:t>2</w:t>
            </w:r>
          </w:p>
        </w:tc>
        <w:tc>
          <w:tcPr>
            <w:tcW w:w="448" w:type="dxa"/>
            <w:shd w:val="solid" w:color="FFFFFF" w:fill="auto"/>
          </w:tcPr>
          <w:p w14:paraId="126B3798" w14:textId="77777777" w:rsidR="00B64B60" w:rsidRDefault="00014252" w:rsidP="00582B4D">
            <w:pPr>
              <w:pStyle w:val="TAC"/>
              <w:rPr>
                <w:sz w:val="16"/>
                <w:szCs w:val="16"/>
              </w:rPr>
            </w:pPr>
            <w:r>
              <w:rPr>
                <w:sz w:val="16"/>
                <w:szCs w:val="16"/>
              </w:rPr>
              <w:t>F</w:t>
            </w:r>
          </w:p>
        </w:tc>
        <w:tc>
          <w:tcPr>
            <w:tcW w:w="5227" w:type="dxa"/>
            <w:shd w:val="solid" w:color="FFFFFF" w:fill="auto"/>
          </w:tcPr>
          <w:p w14:paraId="364087AE" w14:textId="77777777" w:rsidR="00B64B60" w:rsidRPr="00582B4D" w:rsidRDefault="00014252" w:rsidP="00582B4D">
            <w:pPr>
              <w:pStyle w:val="TAL"/>
              <w:rPr>
                <w:sz w:val="16"/>
                <w:szCs w:val="16"/>
              </w:rPr>
            </w:pPr>
            <w:r w:rsidRPr="008A2D16">
              <w:rPr>
                <w:sz w:val="16"/>
                <w:szCs w:val="16"/>
              </w:rPr>
              <w:fldChar w:fldCharType="begin"/>
            </w:r>
            <w:r w:rsidRPr="008A2D16">
              <w:rPr>
                <w:sz w:val="16"/>
                <w:szCs w:val="16"/>
              </w:rPr>
              <w:instrText xml:space="preserve"> DOCPROPERTY  CrTitle  \* MERGEFORMAT </w:instrText>
            </w:r>
            <w:r w:rsidRPr="008A2D16">
              <w:rPr>
                <w:sz w:val="16"/>
                <w:szCs w:val="16"/>
              </w:rPr>
              <w:fldChar w:fldCharType="separate"/>
            </w:r>
            <w:r w:rsidRPr="008A2D16">
              <w:rPr>
                <w:sz w:val="16"/>
                <w:szCs w:val="16"/>
              </w:rPr>
              <w:t>Removal of Duplicate Service Operation Details</w:t>
            </w:r>
            <w:r w:rsidRPr="008A2D16">
              <w:rPr>
                <w:sz w:val="16"/>
                <w:szCs w:val="16"/>
              </w:rPr>
              <w:fldChar w:fldCharType="end"/>
            </w:r>
          </w:p>
        </w:tc>
        <w:tc>
          <w:tcPr>
            <w:tcW w:w="746" w:type="dxa"/>
            <w:shd w:val="solid" w:color="FFFFFF" w:fill="auto"/>
          </w:tcPr>
          <w:p w14:paraId="64A1E04C" w14:textId="77777777" w:rsidR="00B64B60" w:rsidRDefault="00014252" w:rsidP="00582B4D">
            <w:pPr>
              <w:pStyle w:val="TAC"/>
              <w:rPr>
                <w:sz w:val="16"/>
                <w:szCs w:val="16"/>
              </w:rPr>
            </w:pPr>
            <w:r>
              <w:rPr>
                <w:sz w:val="16"/>
                <w:szCs w:val="16"/>
              </w:rPr>
              <w:t>16.4.0</w:t>
            </w:r>
          </w:p>
        </w:tc>
      </w:tr>
      <w:tr w:rsidR="00CE65AE" w:rsidRPr="006B0D02" w14:paraId="7049FFBD" w14:textId="77777777" w:rsidTr="00B34235">
        <w:tc>
          <w:tcPr>
            <w:tcW w:w="842" w:type="dxa"/>
            <w:shd w:val="solid" w:color="FFFFFF" w:fill="auto"/>
          </w:tcPr>
          <w:p w14:paraId="32A3C8BE" w14:textId="77777777" w:rsidR="00CE65AE" w:rsidRDefault="00CE65AE" w:rsidP="00CE65AE">
            <w:pPr>
              <w:pStyle w:val="TAC"/>
              <w:rPr>
                <w:sz w:val="16"/>
                <w:szCs w:val="16"/>
              </w:rPr>
            </w:pPr>
            <w:r>
              <w:rPr>
                <w:sz w:val="16"/>
                <w:szCs w:val="16"/>
              </w:rPr>
              <w:t>2020-06</w:t>
            </w:r>
          </w:p>
        </w:tc>
        <w:tc>
          <w:tcPr>
            <w:tcW w:w="843" w:type="dxa"/>
            <w:shd w:val="solid" w:color="FFFFFF" w:fill="auto"/>
          </w:tcPr>
          <w:p w14:paraId="5058EB94" w14:textId="77777777" w:rsidR="00CE65AE" w:rsidRDefault="00CE65AE" w:rsidP="00CE65AE">
            <w:pPr>
              <w:pStyle w:val="TAC"/>
              <w:rPr>
                <w:sz w:val="16"/>
                <w:szCs w:val="16"/>
              </w:rPr>
            </w:pPr>
            <w:r>
              <w:rPr>
                <w:sz w:val="16"/>
                <w:szCs w:val="16"/>
              </w:rPr>
              <w:t>CP-88e</w:t>
            </w:r>
          </w:p>
        </w:tc>
        <w:tc>
          <w:tcPr>
            <w:tcW w:w="1152" w:type="dxa"/>
            <w:shd w:val="solid" w:color="FFFFFF" w:fill="auto"/>
          </w:tcPr>
          <w:p w14:paraId="7E525C56" w14:textId="77777777" w:rsidR="00CE65AE" w:rsidRPr="00CE65AE" w:rsidRDefault="00CE65AE" w:rsidP="00CE65AE">
            <w:pPr>
              <w:overflowPunct/>
              <w:autoSpaceDE/>
              <w:autoSpaceDN/>
              <w:adjustRightInd/>
              <w:spacing w:after="0"/>
              <w:jc w:val="center"/>
              <w:textAlignment w:val="auto"/>
              <w:rPr>
                <w:rFonts w:ascii="Arial" w:hAnsi="Arial"/>
                <w:sz w:val="16"/>
                <w:szCs w:val="16"/>
              </w:rPr>
            </w:pPr>
            <w:r w:rsidRPr="00CF51D6">
              <w:rPr>
                <w:rFonts w:ascii="Arial" w:hAnsi="Arial"/>
                <w:sz w:val="16"/>
                <w:szCs w:val="16"/>
              </w:rPr>
              <w:t>CP-201100</w:t>
            </w:r>
          </w:p>
        </w:tc>
        <w:tc>
          <w:tcPr>
            <w:tcW w:w="553" w:type="dxa"/>
            <w:shd w:val="solid" w:color="FFFFFF" w:fill="auto"/>
          </w:tcPr>
          <w:p w14:paraId="38AD4BB3" w14:textId="77777777" w:rsidR="00CE65AE" w:rsidRDefault="00CE65AE" w:rsidP="00CE65AE">
            <w:pPr>
              <w:pStyle w:val="TAL"/>
              <w:rPr>
                <w:sz w:val="16"/>
                <w:szCs w:val="16"/>
              </w:rPr>
            </w:pPr>
            <w:r>
              <w:rPr>
                <w:sz w:val="16"/>
                <w:szCs w:val="16"/>
              </w:rPr>
              <w:t>0212</w:t>
            </w:r>
          </w:p>
        </w:tc>
        <w:tc>
          <w:tcPr>
            <w:tcW w:w="448" w:type="dxa"/>
            <w:shd w:val="solid" w:color="FFFFFF" w:fill="auto"/>
          </w:tcPr>
          <w:p w14:paraId="6B3DE0A0" w14:textId="77777777" w:rsidR="00CE65AE" w:rsidRDefault="00CE65AE" w:rsidP="00CE65AE">
            <w:pPr>
              <w:pStyle w:val="TAR"/>
              <w:rPr>
                <w:sz w:val="16"/>
                <w:szCs w:val="16"/>
              </w:rPr>
            </w:pPr>
          </w:p>
        </w:tc>
        <w:tc>
          <w:tcPr>
            <w:tcW w:w="448" w:type="dxa"/>
            <w:shd w:val="solid" w:color="FFFFFF" w:fill="auto"/>
          </w:tcPr>
          <w:p w14:paraId="3FDF48B8" w14:textId="77777777" w:rsidR="00CE65AE" w:rsidRDefault="00CE65AE" w:rsidP="00CE65AE">
            <w:pPr>
              <w:pStyle w:val="TAC"/>
              <w:rPr>
                <w:sz w:val="16"/>
                <w:szCs w:val="16"/>
              </w:rPr>
            </w:pPr>
            <w:r>
              <w:rPr>
                <w:sz w:val="16"/>
                <w:szCs w:val="16"/>
              </w:rPr>
              <w:t>F</w:t>
            </w:r>
          </w:p>
        </w:tc>
        <w:tc>
          <w:tcPr>
            <w:tcW w:w="5227" w:type="dxa"/>
            <w:shd w:val="solid" w:color="FFFFFF" w:fill="auto"/>
          </w:tcPr>
          <w:p w14:paraId="73F59894" w14:textId="77777777" w:rsidR="00CE65AE" w:rsidRPr="00CE65AE" w:rsidRDefault="00CE65AE" w:rsidP="00CE65AE">
            <w:pPr>
              <w:pStyle w:val="TAL"/>
              <w:rPr>
                <w:sz w:val="16"/>
                <w:szCs w:val="16"/>
              </w:rPr>
            </w:pPr>
            <w:r w:rsidRPr="008A2D16">
              <w:rPr>
                <w:sz w:val="16"/>
                <w:szCs w:val="16"/>
              </w:rPr>
              <w:fldChar w:fldCharType="begin"/>
            </w:r>
            <w:r w:rsidRPr="008A2D16">
              <w:rPr>
                <w:sz w:val="16"/>
                <w:szCs w:val="16"/>
              </w:rPr>
              <w:instrText xml:space="preserve"> DOCPROPERTY  CrTitle  \* MERGEFORMAT </w:instrText>
            </w:r>
            <w:r w:rsidRPr="008A2D16">
              <w:rPr>
                <w:sz w:val="16"/>
                <w:szCs w:val="16"/>
              </w:rPr>
              <w:fldChar w:fldCharType="separate"/>
            </w:r>
            <w:r w:rsidRPr="008A2D16">
              <w:rPr>
                <w:sz w:val="16"/>
                <w:szCs w:val="16"/>
              </w:rPr>
              <w:t>Correction to figure</w:t>
            </w:r>
            <w:r w:rsidRPr="008A2D16">
              <w:rPr>
                <w:sz w:val="16"/>
                <w:szCs w:val="16"/>
              </w:rPr>
              <w:fldChar w:fldCharType="end"/>
            </w:r>
          </w:p>
        </w:tc>
        <w:tc>
          <w:tcPr>
            <w:tcW w:w="746" w:type="dxa"/>
            <w:shd w:val="solid" w:color="FFFFFF" w:fill="auto"/>
          </w:tcPr>
          <w:p w14:paraId="2FEB4886" w14:textId="77777777" w:rsidR="00CE65AE" w:rsidRDefault="00CE65AE" w:rsidP="00CE65AE">
            <w:pPr>
              <w:pStyle w:val="TAC"/>
              <w:rPr>
                <w:sz w:val="16"/>
                <w:szCs w:val="16"/>
              </w:rPr>
            </w:pPr>
            <w:r>
              <w:rPr>
                <w:sz w:val="16"/>
                <w:szCs w:val="16"/>
              </w:rPr>
              <w:t>16.4.0</w:t>
            </w:r>
          </w:p>
        </w:tc>
      </w:tr>
      <w:tr w:rsidR="00EA356F" w:rsidRPr="006B0D02" w14:paraId="793DD4EF" w14:textId="77777777" w:rsidTr="00B34235">
        <w:tc>
          <w:tcPr>
            <w:tcW w:w="842" w:type="dxa"/>
            <w:shd w:val="solid" w:color="FFFFFF" w:fill="auto"/>
          </w:tcPr>
          <w:p w14:paraId="61E4E54D" w14:textId="77777777" w:rsidR="00EA356F" w:rsidRDefault="00EA356F" w:rsidP="00EA356F">
            <w:pPr>
              <w:pStyle w:val="TAC"/>
              <w:rPr>
                <w:sz w:val="16"/>
                <w:szCs w:val="16"/>
              </w:rPr>
            </w:pPr>
            <w:r>
              <w:rPr>
                <w:sz w:val="16"/>
                <w:szCs w:val="16"/>
              </w:rPr>
              <w:t>2020-06</w:t>
            </w:r>
          </w:p>
        </w:tc>
        <w:tc>
          <w:tcPr>
            <w:tcW w:w="843" w:type="dxa"/>
            <w:shd w:val="solid" w:color="FFFFFF" w:fill="auto"/>
          </w:tcPr>
          <w:p w14:paraId="253DADB1" w14:textId="77777777" w:rsidR="00EA356F" w:rsidRDefault="00EA356F" w:rsidP="00EA356F">
            <w:pPr>
              <w:pStyle w:val="TAC"/>
              <w:rPr>
                <w:sz w:val="16"/>
                <w:szCs w:val="16"/>
              </w:rPr>
            </w:pPr>
            <w:r>
              <w:rPr>
                <w:sz w:val="16"/>
                <w:szCs w:val="16"/>
              </w:rPr>
              <w:t>CP-88e</w:t>
            </w:r>
          </w:p>
        </w:tc>
        <w:tc>
          <w:tcPr>
            <w:tcW w:w="1152" w:type="dxa"/>
            <w:shd w:val="solid" w:color="FFFFFF" w:fill="auto"/>
          </w:tcPr>
          <w:p w14:paraId="4A3D164C" w14:textId="77777777" w:rsidR="00EA356F" w:rsidRPr="00CF51D6" w:rsidRDefault="00EA356F" w:rsidP="00EA356F">
            <w:pPr>
              <w:overflowPunct/>
              <w:autoSpaceDE/>
              <w:autoSpaceDN/>
              <w:adjustRightInd/>
              <w:spacing w:after="0"/>
              <w:jc w:val="center"/>
              <w:textAlignment w:val="auto"/>
              <w:rPr>
                <w:rFonts w:ascii="Arial" w:hAnsi="Arial"/>
                <w:sz w:val="16"/>
                <w:szCs w:val="16"/>
              </w:rPr>
            </w:pPr>
            <w:r w:rsidRPr="00CF51D6">
              <w:rPr>
                <w:rFonts w:ascii="Arial" w:hAnsi="Arial"/>
                <w:sz w:val="16"/>
                <w:szCs w:val="16"/>
              </w:rPr>
              <w:t>CP-201100</w:t>
            </w:r>
          </w:p>
        </w:tc>
        <w:tc>
          <w:tcPr>
            <w:tcW w:w="553" w:type="dxa"/>
            <w:shd w:val="solid" w:color="FFFFFF" w:fill="auto"/>
          </w:tcPr>
          <w:p w14:paraId="248D47E3" w14:textId="77777777" w:rsidR="00EA356F" w:rsidRDefault="00EA356F" w:rsidP="00EA356F">
            <w:pPr>
              <w:pStyle w:val="TAL"/>
              <w:rPr>
                <w:sz w:val="16"/>
                <w:szCs w:val="16"/>
              </w:rPr>
            </w:pPr>
            <w:r>
              <w:rPr>
                <w:sz w:val="16"/>
                <w:szCs w:val="16"/>
              </w:rPr>
              <w:t>0213</w:t>
            </w:r>
          </w:p>
        </w:tc>
        <w:tc>
          <w:tcPr>
            <w:tcW w:w="448" w:type="dxa"/>
            <w:shd w:val="solid" w:color="FFFFFF" w:fill="auto"/>
          </w:tcPr>
          <w:p w14:paraId="5B0BA6FB" w14:textId="77777777" w:rsidR="00EA356F" w:rsidRDefault="00EA356F" w:rsidP="00EA356F">
            <w:pPr>
              <w:pStyle w:val="TAR"/>
              <w:rPr>
                <w:sz w:val="16"/>
                <w:szCs w:val="16"/>
              </w:rPr>
            </w:pPr>
          </w:p>
        </w:tc>
        <w:tc>
          <w:tcPr>
            <w:tcW w:w="448" w:type="dxa"/>
            <w:shd w:val="solid" w:color="FFFFFF" w:fill="auto"/>
          </w:tcPr>
          <w:p w14:paraId="6911CB04" w14:textId="77777777" w:rsidR="00EA356F" w:rsidRDefault="00EA356F" w:rsidP="00EA356F">
            <w:pPr>
              <w:pStyle w:val="TAC"/>
              <w:rPr>
                <w:sz w:val="16"/>
                <w:szCs w:val="16"/>
              </w:rPr>
            </w:pPr>
            <w:r>
              <w:rPr>
                <w:sz w:val="16"/>
                <w:szCs w:val="16"/>
              </w:rPr>
              <w:t>F</w:t>
            </w:r>
          </w:p>
        </w:tc>
        <w:tc>
          <w:tcPr>
            <w:tcW w:w="5227" w:type="dxa"/>
            <w:shd w:val="solid" w:color="FFFFFF" w:fill="auto"/>
          </w:tcPr>
          <w:p w14:paraId="6AA63E81" w14:textId="77777777" w:rsidR="00EA356F" w:rsidRPr="00EA356F" w:rsidRDefault="00EA356F" w:rsidP="00EA356F">
            <w:pPr>
              <w:pStyle w:val="TAL"/>
              <w:rPr>
                <w:sz w:val="16"/>
                <w:szCs w:val="16"/>
              </w:rPr>
            </w:pPr>
            <w:r w:rsidRPr="008A2D16">
              <w:rPr>
                <w:sz w:val="16"/>
                <w:szCs w:val="16"/>
              </w:rPr>
              <w:t>Corrections to references</w:t>
            </w:r>
          </w:p>
        </w:tc>
        <w:tc>
          <w:tcPr>
            <w:tcW w:w="746" w:type="dxa"/>
            <w:shd w:val="solid" w:color="FFFFFF" w:fill="auto"/>
          </w:tcPr>
          <w:p w14:paraId="06B8C3D7" w14:textId="77777777" w:rsidR="00EA356F" w:rsidRDefault="00D70076" w:rsidP="00EA356F">
            <w:pPr>
              <w:pStyle w:val="TAC"/>
              <w:rPr>
                <w:sz w:val="16"/>
                <w:szCs w:val="16"/>
              </w:rPr>
            </w:pPr>
            <w:r>
              <w:rPr>
                <w:sz w:val="16"/>
                <w:szCs w:val="16"/>
              </w:rPr>
              <w:t>16.4.0</w:t>
            </w:r>
          </w:p>
        </w:tc>
      </w:tr>
      <w:tr w:rsidR="00FA53E5" w:rsidRPr="006B0D02" w14:paraId="29010433" w14:textId="77777777" w:rsidTr="00B34235">
        <w:tc>
          <w:tcPr>
            <w:tcW w:w="842" w:type="dxa"/>
            <w:shd w:val="solid" w:color="FFFFFF" w:fill="auto"/>
          </w:tcPr>
          <w:p w14:paraId="541EE01D" w14:textId="77777777" w:rsidR="00FA53E5" w:rsidRDefault="00FA53E5" w:rsidP="00FA53E5">
            <w:pPr>
              <w:pStyle w:val="TAC"/>
              <w:rPr>
                <w:sz w:val="16"/>
                <w:szCs w:val="16"/>
              </w:rPr>
            </w:pPr>
            <w:r>
              <w:rPr>
                <w:sz w:val="16"/>
                <w:szCs w:val="16"/>
              </w:rPr>
              <w:t>2020-06</w:t>
            </w:r>
          </w:p>
        </w:tc>
        <w:tc>
          <w:tcPr>
            <w:tcW w:w="843" w:type="dxa"/>
            <w:shd w:val="solid" w:color="FFFFFF" w:fill="auto"/>
          </w:tcPr>
          <w:p w14:paraId="3F88AC26" w14:textId="77777777" w:rsidR="00FA53E5" w:rsidRDefault="00FA53E5" w:rsidP="00FA53E5">
            <w:pPr>
              <w:pStyle w:val="TAC"/>
              <w:rPr>
                <w:sz w:val="16"/>
                <w:szCs w:val="16"/>
              </w:rPr>
            </w:pPr>
            <w:r>
              <w:rPr>
                <w:sz w:val="16"/>
                <w:szCs w:val="16"/>
              </w:rPr>
              <w:t>CP-88e</w:t>
            </w:r>
          </w:p>
        </w:tc>
        <w:tc>
          <w:tcPr>
            <w:tcW w:w="1152" w:type="dxa"/>
            <w:shd w:val="solid" w:color="FFFFFF" w:fill="auto"/>
          </w:tcPr>
          <w:p w14:paraId="7941120E" w14:textId="77777777" w:rsidR="00FA53E5" w:rsidRPr="00CF51D6" w:rsidRDefault="00FA53E5" w:rsidP="00FA53E5">
            <w:pPr>
              <w:overflowPunct/>
              <w:autoSpaceDE/>
              <w:autoSpaceDN/>
              <w:adjustRightInd/>
              <w:spacing w:after="0"/>
              <w:jc w:val="center"/>
              <w:textAlignment w:val="auto"/>
              <w:rPr>
                <w:rFonts w:ascii="Arial" w:hAnsi="Arial"/>
                <w:sz w:val="16"/>
                <w:szCs w:val="16"/>
              </w:rPr>
            </w:pPr>
            <w:r w:rsidRPr="00CF51D6">
              <w:rPr>
                <w:rFonts w:ascii="Arial" w:hAnsi="Arial"/>
                <w:sz w:val="16"/>
                <w:szCs w:val="16"/>
              </w:rPr>
              <w:t>CP-201100</w:t>
            </w:r>
          </w:p>
        </w:tc>
        <w:tc>
          <w:tcPr>
            <w:tcW w:w="553" w:type="dxa"/>
            <w:shd w:val="solid" w:color="FFFFFF" w:fill="auto"/>
          </w:tcPr>
          <w:p w14:paraId="505EA4A3" w14:textId="77777777" w:rsidR="00FA53E5" w:rsidRDefault="00FA53E5" w:rsidP="00FA53E5">
            <w:pPr>
              <w:pStyle w:val="TAL"/>
              <w:rPr>
                <w:sz w:val="16"/>
                <w:szCs w:val="16"/>
              </w:rPr>
            </w:pPr>
            <w:r>
              <w:rPr>
                <w:sz w:val="16"/>
                <w:szCs w:val="16"/>
              </w:rPr>
              <w:t>0214</w:t>
            </w:r>
          </w:p>
        </w:tc>
        <w:tc>
          <w:tcPr>
            <w:tcW w:w="448" w:type="dxa"/>
            <w:shd w:val="solid" w:color="FFFFFF" w:fill="auto"/>
          </w:tcPr>
          <w:p w14:paraId="59DEDD4D" w14:textId="77777777" w:rsidR="00FA53E5" w:rsidRDefault="00FA53E5" w:rsidP="00FA53E5">
            <w:pPr>
              <w:pStyle w:val="TAR"/>
              <w:rPr>
                <w:sz w:val="16"/>
                <w:szCs w:val="16"/>
              </w:rPr>
            </w:pPr>
            <w:r>
              <w:rPr>
                <w:sz w:val="16"/>
                <w:szCs w:val="16"/>
              </w:rPr>
              <w:t>1</w:t>
            </w:r>
          </w:p>
        </w:tc>
        <w:tc>
          <w:tcPr>
            <w:tcW w:w="448" w:type="dxa"/>
            <w:shd w:val="solid" w:color="FFFFFF" w:fill="auto"/>
          </w:tcPr>
          <w:p w14:paraId="55DCB5E1" w14:textId="77777777" w:rsidR="00FA53E5" w:rsidRDefault="00FA53E5" w:rsidP="00FA53E5">
            <w:pPr>
              <w:pStyle w:val="TAC"/>
              <w:rPr>
                <w:sz w:val="16"/>
                <w:szCs w:val="16"/>
              </w:rPr>
            </w:pPr>
            <w:r>
              <w:rPr>
                <w:sz w:val="16"/>
                <w:szCs w:val="16"/>
              </w:rPr>
              <w:t>F</w:t>
            </w:r>
          </w:p>
        </w:tc>
        <w:tc>
          <w:tcPr>
            <w:tcW w:w="5227" w:type="dxa"/>
            <w:shd w:val="solid" w:color="FFFFFF" w:fill="auto"/>
          </w:tcPr>
          <w:p w14:paraId="0F3A4997" w14:textId="77777777" w:rsidR="00FA53E5" w:rsidRPr="00FA53E5" w:rsidRDefault="00FA53E5" w:rsidP="00FA53E5">
            <w:pPr>
              <w:pStyle w:val="TAL"/>
              <w:rPr>
                <w:sz w:val="16"/>
                <w:szCs w:val="16"/>
              </w:rPr>
            </w:pPr>
            <w:r w:rsidRPr="008A2D16">
              <w:rPr>
                <w:sz w:val="16"/>
                <w:szCs w:val="16"/>
              </w:rPr>
              <w:fldChar w:fldCharType="begin"/>
            </w:r>
            <w:r w:rsidRPr="008A2D16">
              <w:rPr>
                <w:sz w:val="16"/>
                <w:szCs w:val="16"/>
              </w:rPr>
              <w:instrText xml:space="preserve"> DOCPROPERTY  CrTitle  \* MERGEFORMAT </w:instrText>
            </w:r>
            <w:r w:rsidRPr="008A2D16">
              <w:rPr>
                <w:sz w:val="16"/>
                <w:szCs w:val="16"/>
              </w:rPr>
              <w:fldChar w:fldCharType="separate"/>
            </w:r>
            <w:r w:rsidRPr="008A2D16">
              <w:rPr>
                <w:sz w:val="16"/>
                <w:szCs w:val="16"/>
              </w:rPr>
              <w:t>Subscription management in PWS-IWF</w:t>
            </w:r>
            <w:r w:rsidRPr="008A2D16">
              <w:rPr>
                <w:sz w:val="16"/>
                <w:szCs w:val="16"/>
              </w:rPr>
              <w:fldChar w:fldCharType="end"/>
            </w:r>
          </w:p>
        </w:tc>
        <w:tc>
          <w:tcPr>
            <w:tcW w:w="746" w:type="dxa"/>
            <w:shd w:val="solid" w:color="FFFFFF" w:fill="auto"/>
          </w:tcPr>
          <w:p w14:paraId="4A25D8F5" w14:textId="77777777" w:rsidR="00FA53E5" w:rsidRDefault="00FA53E5" w:rsidP="00FA53E5">
            <w:pPr>
              <w:pStyle w:val="TAC"/>
              <w:rPr>
                <w:sz w:val="16"/>
                <w:szCs w:val="16"/>
              </w:rPr>
            </w:pPr>
            <w:r>
              <w:rPr>
                <w:sz w:val="16"/>
                <w:szCs w:val="16"/>
              </w:rPr>
              <w:t>16.4.0</w:t>
            </w:r>
          </w:p>
        </w:tc>
      </w:tr>
      <w:tr w:rsidR="006A5FA5" w14:paraId="3CF22069" w14:textId="77777777" w:rsidTr="006A5FA5">
        <w:tc>
          <w:tcPr>
            <w:tcW w:w="842" w:type="dxa"/>
            <w:tcBorders>
              <w:top w:val="single" w:sz="6" w:space="0" w:color="auto"/>
              <w:left w:val="single" w:sz="6" w:space="0" w:color="auto"/>
              <w:bottom w:val="single" w:sz="6" w:space="0" w:color="auto"/>
              <w:right w:val="single" w:sz="6" w:space="0" w:color="auto"/>
            </w:tcBorders>
            <w:shd w:val="solid" w:color="FFFFFF" w:fill="auto"/>
          </w:tcPr>
          <w:p w14:paraId="270AE029" w14:textId="77777777" w:rsidR="006A5FA5" w:rsidRDefault="006A5FA5" w:rsidP="00D13A8A">
            <w:pPr>
              <w:pStyle w:val="TAC"/>
              <w:rPr>
                <w:sz w:val="16"/>
                <w:szCs w:val="16"/>
              </w:rPr>
            </w:pPr>
            <w:r>
              <w:rPr>
                <w:sz w:val="16"/>
                <w:szCs w:val="16"/>
              </w:rPr>
              <w:t>2020-06</w:t>
            </w:r>
          </w:p>
        </w:tc>
        <w:tc>
          <w:tcPr>
            <w:tcW w:w="843" w:type="dxa"/>
            <w:tcBorders>
              <w:top w:val="single" w:sz="6" w:space="0" w:color="auto"/>
              <w:left w:val="single" w:sz="6" w:space="0" w:color="auto"/>
              <w:bottom w:val="single" w:sz="6" w:space="0" w:color="auto"/>
              <w:right w:val="single" w:sz="6" w:space="0" w:color="auto"/>
            </w:tcBorders>
            <w:shd w:val="solid" w:color="FFFFFF" w:fill="auto"/>
          </w:tcPr>
          <w:p w14:paraId="6746513F" w14:textId="77777777" w:rsidR="006A5FA5" w:rsidRDefault="006A5FA5" w:rsidP="00D13A8A">
            <w:pPr>
              <w:pStyle w:val="TAC"/>
              <w:rPr>
                <w:sz w:val="16"/>
                <w:szCs w:val="16"/>
              </w:rPr>
            </w:pPr>
            <w:r>
              <w:rPr>
                <w:sz w:val="16"/>
                <w:szCs w:val="16"/>
              </w:rPr>
              <w:t>CP-88e</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14:paraId="0FA7BB40" w14:textId="77777777" w:rsidR="006A5FA5" w:rsidRPr="00CF51D6" w:rsidRDefault="006A5FA5" w:rsidP="00D13A8A">
            <w:pPr>
              <w:overflowPunct/>
              <w:autoSpaceDE/>
              <w:autoSpaceDN/>
              <w:adjustRightInd/>
              <w:spacing w:after="0"/>
              <w:jc w:val="center"/>
              <w:textAlignment w:val="auto"/>
              <w:rPr>
                <w:rFonts w:ascii="Arial" w:hAnsi="Arial"/>
                <w:sz w:val="16"/>
                <w:szCs w:val="16"/>
              </w:rPr>
            </w:pPr>
            <w:r w:rsidRPr="006A5FA5">
              <w:rPr>
                <w:rFonts w:ascii="Arial" w:hAnsi="Arial"/>
                <w:sz w:val="16"/>
                <w:szCs w:val="16"/>
              </w:rPr>
              <w:t>CP-201131</w:t>
            </w:r>
          </w:p>
        </w:tc>
        <w:tc>
          <w:tcPr>
            <w:tcW w:w="553" w:type="dxa"/>
            <w:tcBorders>
              <w:top w:val="single" w:sz="6" w:space="0" w:color="auto"/>
              <w:left w:val="single" w:sz="6" w:space="0" w:color="auto"/>
              <w:bottom w:val="single" w:sz="6" w:space="0" w:color="auto"/>
              <w:right w:val="single" w:sz="6" w:space="0" w:color="auto"/>
            </w:tcBorders>
            <w:shd w:val="solid" w:color="FFFFFF" w:fill="auto"/>
          </w:tcPr>
          <w:p w14:paraId="30C7462A" w14:textId="77777777" w:rsidR="006A5FA5" w:rsidRDefault="006A5FA5" w:rsidP="00D13A8A">
            <w:pPr>
              <w:pStyle w:val="TAL"/>
              <w:rPr>
                <w:sz w:val="16"/>
                <w:szCs w:val="16"/>
              </w:rPr>
            </w:pPr>
            <w:r>
              <w:rPr>
                <w:sz w:val="16"/>
                <w:szCs w:val="16"/>
              </w:rPr>
              <w:t>0217</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67DB90C6" w14:textId="77777777" w:rsidR="006A5FA5" w:rsidRDefault="006A5FA5" w:rsidP="00D13A8A">
            <w:pPr>
              <w:pStyle w:val="TAR"/>
              <w:rPr>
                <w:sz w:val="16"/>
                <w:szCs w:val="16"/>
              </w:rPr>
            </w:pPr>
            <w:r>
              <w:rPr>
                <w:sz w:val="16"/>
                <w:szCs w:val="16"/>
              </w:rPr>
              <w:t>1</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6D4DDBC3" w14:textId="77777777" w:rsidR="006A5FA5" w:rsidRDefault="006A5FA5" w:rsidP="00D13A8A">
            <w:pPr>
              <w:pStyle w:val="TAC"/>
              <w:rPr>
                <w:sz w:val="16"/>
                <w:szCs w:val="16"/>
              </w:rPr>
            </w:pPr>
            <w:r>
              <w:rPr>
                <w:sz w:val="16"/>
                <w:szCs w:val="16"/>
              </w:rPr>
              <w:t>F</w:t>
            </w:r>
          </w:p>
        </w:tc>
        <w:tc>
          <w:tcPr>
            <w:tcW w:w="5227" w:type="dxa"/>
            <w:tcBorders>
              <w:top w:val="single" w:sz="6" w:space="0" w:color="auto"/>
              <w:left w:val="single" w:sz="6" w:space="0" w:color="auto"/>
              <w:bottom w:val="single" w:sz="6" w:space="0" w:color="auto"/>
              <w:right w:val="single" w:sz="6" w:space="0" w:color="auto"/>
            </w:tcBorders>
            <w:shd w:val="solid" w:color="FFFFFF" w:fill="auto"/>
          </w:tcPr>
          <w:p w14:paraId="5EF4ADE4" w14:textId="77777777" w:rsidR="006A5FA5" w:rsidRPr="006A5FA5" w:rsidRDefault="006A5FA5" w:rsidP="00D13A8A">
            <w:pPr>
              <w:pStyle w:val="TAL"/>
              <w:rPr>
                <w:sz w:val="16"/>
                <w:szCs w:val="16"/>
              </w:rPr>
            </w:pPr>
            <w:r w:rsidRPr="008A2D16">
              <w:rPr>
                <w:rFonts w:hint="eastAsia"/>
                <w:noProof/>
                <w:sz w:val="16"/>
                <w:szCs w:val="16"/>
                <w:lang w:eastAsia="ko-KR"/>
              </w:rPr>
              <w:t>Handling of Concurrent Warning Message Indicator</w:t>
            </w:r>
          </w:p>
        </w:tc>
        <w:tc>
          <w:tcPr>
            <w:tcW w:w="746" w:type="dxa"/>
            <w:tcBorders>
              <w:top w:val="single" w:sz="6" w:space="0" w:color="auto"/>
              <w:left w:val="single" w:sz="6" w:space="0" w:color="auto"/>
              <w:bottom w:val="single" w:sz="6" w:space="0" w:color="auto"/>
              <w:right w:val="single" w:sz="6" w:space="0" w:color="auto"/>
            </w:tcBorders>
            <w:shd w:val="solid" w:color="FFFFFF" w:fill="auto"/>
          </w:tcPr>
          <w:p w14:paraId="6BBFECF3" w14:textId="77777777" w:rsidR="006A5FA5" w:rsidRDefault="006A5FA5" w:rsidP="00D13A8A">
            <w:pPr>
              <w:pStyle w:val="TAC"/>
              <w:rPr>
                <w:sz w:val="16"/>
                <w:szCs w:val="16"/>
              </w:rPr>
            </w:pPr>
            <w:r>
              <w:rPr>
                <w:sz w:val="16"/>
                <w:szCs w:val="16"/>
              </w:rPr>
              <w:t>16.4.0</w:t>
            </w:r>
          </w:p>
        </w:tc>
      </w:tr>
      <w:tr w:rsidR="006C1313" w14:paraId="6A6F6E12" w14:textId="77777777" w:rsidTr="006C1313">
        <w:tc>
          <w:tcPr>
            <w:tcW w:w="842" w:type="dxa"/>
            <w:tcBorders>
              <w:top w:val="single" w:sz="6" w:space="0" w:color="auto"/>
              <w:left w:val="single" w:sz="6" w:space="0" w:color="auto"/>
              <w:bottom w:val="single" w:sz="6" w:space="0" w:color="auto"/>
              <w:right w:val="single" w:sz="6" w:space="0" w:color="auto"/>
            </w:tcBorders>
            <w:shd w:val="solid" w:color="FFFFFF" w:fill="auto"/>
          </w:tcPr>
          <w:p w14:paraId="2FD238FB" w14:textId="77777777" w:rsidR="006C1313" w:rsidRDefault="006C1313" w:rsidP="00D13A8A">
            <w:pPr>
              <w:pStyle w:val="TAC"/>
              <w:rPr>
                <w:sz w:val="16"/>
                <w:szCs w:val="16"/>
              </w:rPr>
            </w:pPr>
            <w:r>
              <w:rPr>
                <w:sz w:val="16"/>
                <w:szCs w:val="16"/>
              </w:rPr>
              <w:t>2020-06</w:t>
            </w:r>
          </w:p>
        </w:tc>
        <w:tc>
          <w:tcPr>
            <w:tcW w:w="843" w:type="dxa"/>
            <w:tcBorders>
              <w:top w:val="single" w:sz="6" w:space="0" w:color="auto"/>
              <w:left w:val="single" w:sz="6" w:space="0" w:color="auto"/>
              <w:bottom w:val="single" w:sz="6" w:space="0" w:color="auto"/>
              <w:right w:val="single" w:sz="6" w:space="0" w:color="auto"/>
            </w:tcBorders>
            <w:shd w:val="solid" w:color="FFFFFF" w:fill="auto"/>
          </w:tcPr>
          <w:p w14:paraId="2EE0D10C" w14:textId="77777777" w:rsidR="006C1313" w:rsidRDefault="006C1313" w:rsidP="00D13A8A">
            <w:pPr>
              <w:pStyle w:val="TAC"/>
              <w:rPr>
                <w:sz w:val="16"/>
                <w:szCs w:val="16"/>
              </w:rPr>
            </w:pPr>
            <w:r>
              <w:rPr>
                <w:sz w:val="16"/>
                <w:szCs w:val="16"/>
              </w:rPr>
              <w:t>CP-88e</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14:paraId="01C0875D" w14:textId="77777777" w:rsidR="006C1313" w:rsidRPr="008A2D16" w:rsidRDefault="006C1313" w:rsidP="006C1313">
            <w:pPr>
              <w:overflowPunct/>
              <w:autoSpaceDE/>
              <w:autoSpaceDN/>
              <w:adjustRightInd/>
              <w:spacing w:after="0"/>
              <w:jc w:val="center"/>
              <w:textAlignment w:val="auto"/>
              <w:rPr>
                <w:rFonts w:ascii="Segoe UI" w:hAnsi="Segoe UI" w:cs="Segoe UI"/>
                <w:color w:val="333333"/>
                <w:sz w:val="16"/>
                <w:szCs w:val="16"/>
                <w:lang w:eastAsia="en-GB"/>
              </w:rPr>
            </w:pPr>
            <w:r w:rsidRPr="008A2D16">
              <w:rPr>
                <w:rFonts w:ascii="Arial" w:hAnsi="Arial"/>
                <w:sz w:val="16"/>
                <w:szCs w:val="16"/>
              </w:rPr>
              <w:t>CP-201115</w:t>
            </w:r>
          </w:p>
        </w:tc>
        <w:tc>
          <w:tcPr>
            <w:tcW w:w="553" w:type="dxa"/>
            <w:tcBorders>
              <w:top w:val="single" w:sz="6" w:space="0" w:color="auto"/>
              <w:left w:val="single" w:sz="6" w:space="0" w:color="auto"/>
              <w:bottom w:val="single" w:sz="6" w:space="0" w:color="auto"/>
              <w:right w:val="single" w:sz="6" w:space="0" w:color="auto"/>
            </w:tcBorders>
            <w:shd w:val="solid" w:color="FFFFFF" w:fill="auto"/>
          </w:tcPr>
          <w:p w14:paraId="5215B1A2" w14:textId="77777777" w:rsidR="006C1313" w:rsidRDefault="006C1313" w:rsidP="00D13A8A">
            <w:pPr>
              <w:pStyle w:val="TAL"/>
              <w:rPr>
                <w:sz w:val="16"/>
                <w:szCs w:val="16"/>
              </w:rPr>
            </w:pPr>
            <w:r>
              <w:rPr>
                <w:sz w:val="16"/>
                <w:szCs w:val="16"/>
              </w:rPr>
              <w:t>0218</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254C6C32" w14:textId="77777777" w:rsidR="006C1313" w:rsidRDefault="006C1313" w:rsidP="00D13A8A">
            <w:pPr>
              <w:pStyle w:val="TAR"/>
              <w:rPr>
                <w:sz w:val="16"/>
                <w:szCs w:val="16"/>
              </w:rPr>
            </w:pP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7FDF8A8F" w14:textId="77777777" w:rsidR="006C1313" w:rsidRDefault="006C1313" w:rsidP="00D13A8A">
            <w:pPr>
              <w:pStyle w:val="TAC"/>
              <w:rPr>
                <w:sz w:val="16"/>
                <w:szCs w:val="16"/>
              </w:rPr>
            </w:pPr>
            <w:r>
              <w:rPr>
                <w:sz w:val="16"/>
                <w:szCs w:val="16"/>
              </w:rPr>
              <w:t>F</w:t>
            </w:r>
          </w:p>
        </w:tc>
        <w:tc>
          <w:tcPr>
            <w:tcW w:w="5227" w:type="dxa"/>
            <w:tcBorders>
              <w:top w:val="single" w:sz="6" w:space="0" w:color="auto"/>
              <w:left w:val="single" w:sz="6" w:space="0" w:color="auto"/>
              <w:bottom w:val="single" w:sz="6" w:space="0" w:color="auto"/>
              <w:right w:val="single" w:sz="6" w:space="0" w:color="auto"/>
            </w:tcBorders>
            <w:shd w:val="solid" w:color="FFFFFF" w:fill="auto"/>
          </w:tcPr>
          <w:p w14:paraId="3DD38C55" w14:textId="77777777" w:rsidR="006C1313" w:rsidRPr="006A5FA5" w:rsidRDefault="006C1313" w:rsidP="00D13A8A">
            <w:pPr>
              <w:pStyle w:val="TAL"/>
              <w:rPr>
                <w:noProof/>
                <w:sz w:val="16"/>
                <w:szCs w:val="16"/>
                <w:lang w:eastAsia="ko-KR"/>
              </w:rPr>
            </w:pPr>
            <w:r w:rsidRPr="008A2D16">
              <w:rPr>
                <w:noProof/>
                <w:sz w:val="16"/>
                <w:szCs w:val="16"/>
                <w:lang w:eastAsia="ko-KR"/>
              </w:rPr>
              <w:t>Deletion of Editor</w:t>
            </w:r>
            <w:r w:rsidR="007B3E9B">
              <w:rPr>
                <w:noProof/>
                <w:sz w:val="16"/>
                <w:szCs w:val="16"/>
                <w:lang w:eastAsia="ko-KR"/>
              </w:rPr>
              <w:t>'</w:t>
            </w:r>
            <w:r w:rsidRPr="008A2D16">
              <w:rPr>
                <w:noProof/>
                <w:sz w:val="16"/>
                <w:szCs w:val="16"/>
                <w:lang w:eastAsia="ko-KR"/>
              </w:rPr>
              <w:t>s note in the clause 9.3.24 Warning-Type for ETWS</w:t>
            </w:r>
          </w:p>
        </w:tc>
        <w:tc>
          <w:tcPr>
            <w:tcW w:w="746" w:type="dxa"/>
            <w:tcBorders>
              <w:top w:val="single" w:sz="6" w:space="0" w:color="auto"/>
              <w:left w:val="single" w:sz="6" w:space="0" w:color="auto"/>
              <w:bottom w:val="single" w:sz="6" w:space="0" w:color="auto"/>
              <w:right w:val="single" w:sz="6" w:space="0" w:color="auto"/>
            </w:tcBorders>
            <w:shd w:val="solid" w:color="FFFFFF" w:fill="auto"/>
          </w:tcPr>
          <w:p w14:paraId="77BB606F" w14:textId="77777777" w:rsidR="006C1313" w:rsidRDefault="006C1313" w:rsidP="00D13A8A">
            <w:pPr>
              <w:pStyle w:val="TAC"/>
              <w:rPr>
                <w:sz w:val="16"/>
                <w:szCs w:val="16"/>
              </w:rPr>
            </w:pPr>
            <w:r>
              <w:rPr>
                <w:sz w:val="16"/>
                <w:szCs w:val="16"/>
              </w:rPr>
              <w:t>16.4.0</w:t>
            </w:r>
          </w:p>
        </w:tc>
      </w:tr>
      <w:tr w:rsidR="00B63310" w14:paraId="5F72F667" w14:textId="77777777" w:rsidTr="006C1313">
        <w:tc>
          <w:tcPr>
            <w:tcW w:w="842" w:type="dxa"/>
            <w:tcBorders>
              <w:top w:val="single" w:sz="6" w:space="0" w:color="auto"/>
              <w:left w:val="single" w:sz="6" w:space="0" w:color="auto"/>
              <w:bottom w:val="single" w:sz="6" w:space="0" w:color="auto"/>
              <w:right w:val="single" w:sz="6" w:space="0" w:color="auto"/>
            </w:tcBorders>
            <w:shd w:val="solid" w:color="FFFFFF" w:fill="auto"/>
          </w:tcPr>
          <w:p w14:paraId="4FDE8A2C" w14:textId="77777777" w:rsidR="00B63310" w:rsidRDefault="00B63310" w:rsidP="00B63310">
            <w:pPr>
              <w:pStyle w:val="TAC"/>
              <w:rPr>
                <w:sz w:val="16"/>
                <w:szCs w:val="16"/>
              </w:rPr>
            </w:pPr>
            <w:r>
              <w:rPr>
                <w:sz w:val="16"/>
                <w:szCs w:val="16"/>
              </w:rPr>
              <w:t>2020-09</w:t>
            </w:r>
          </w:p>
        </w:tc>
        <w:tc>
          <w:tcPr>
            <w:tcW w:w="843" w:type="dxa"/>
            <w:tcBorders>
              <w:top w:val="single" w:sz="6" w:space="0" w:color="auto"/>
              <w:left w:val="single" w:sz="6" w:space="0" w:color="auto"/>
              <w:bottom w:val="single" w:sz="6" w:space="0" w:color="auto"/>
              <w:right w:val="single" w:sz="6" w:space="0" w:color="auto"/>
            </w:tcBorders>
            <w:shd w:val="solid" w:color="FFFFFF" w:fill="auto"/>
          </w:tcPr>
          <w:p w14:paraId="27678776" w14:textId="77777777" w:rsidR="00B63310" w:rsidRDefault="00B63310" w:rsidP="00B63310">
            <w:pPr>
              <w:pStyle w:val="TAC"/>
              <w:rPr>
                <w:sz w:val="16"/>
                <w:szCs w:val="16"/>
              </w:rPr>
            </w:pPr>
            <w:r>
              <w:rPr>
                <w:sz w:val="16"/>
                <w:szCs w:val="16"/>
              </w:rPr>
              <w:t>CP-89e</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14:paraId="49C48CAA" w14:textId="77777777" w:rsidR="00B63310" w:rsidRPr="008A2D16" w:rsidRDefault="00B63310" w:rsidP="00B63310">
            <w:pPr>
              <w:overflowPunct/>
              <w:autoSpaceDE/>
              <w:autoSpaceDN/>
              <w:adjustRightInd/>
              <w:spacing w:after="0"/>
              <w:jc w:val="center"/>
              <w:textAlignment w:val="auto"/>
              <w:rPr>
                <w:rFonts w:ascii="Arial" w:hAnsi="Arial"/>
                <w:sz w:val="16"/>
                <w:szCs w:val="16"/>
              </w:rPr>
            </w:pPr>
            <w:r w:rsidRPr="00B63310">
              <w:rPr>
                <w:rFonts w:ascii="Arial" w:hAnsi="Arial"/>
                <w:sz w:val="16"/>
                <w:szCs w:val="16"/>
              </w:rPr>
              <w:t>CP-202184</w:t>
            </w:r>
          </w:p>
        </w:tc>
        <w:tc>
          <w:tcPr>
            <w:tcW w:w="553" w:type="dxa"/>
            <w:tcBorders>
              <w:top w:val="single" w:sz="6" w:space="0" w:color="auto"/>
              <w:left w:val="single" w:sz="6" w:space="0" w:color="auto"/>
              <w:bottom w:val="single" w:sz="6" w:space="0" w:color="auto"/>
              <w:right w:val="single" w:sz="6" w:space="0" w:color="auto"/>
            </w:tcBorders>
            <w:shd w:val="solid" w:color="FFFFFF" w:fill="auto"/>
          </w:tcPr>
          <w:p w14:paraId="14552496" w14:textId="77777777" w:rsidR="00B63310" w:rsidRDefault="00B63310" w:rsidP="00B63310">
            <w:pPr>
              <w:pStyle w:val="TAL"/>
              <w:rPr>
                <w:sz w:val="16"/>
                <w:szCs w:val="16"/>
              </w:rPr>
            </w:pPr>
            <w:r>
              <w:rPr>
                <w:sz w:val="16"/>
                <w:szCs w:val="16"/>
              </w:rPr>
              <w:t>0220</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21694544" w14:textId="77777777" w:rsidR="00B63310" w:rsidRDefault="00B63310" w:rsidP="00B63310">
            <w:pPr>
              <w:pStyle w:val="TAR"/>
              <w:rPr>
                <w:sz w:val="16"/>
                <w:szCs w:val="16"/>
              </w:rPr>
            </w:pPr>
            <w:r>
              <w:rPr>
                <w:sz w:val="16"/>
                <w:szCs w:val="16"/>
              </w:rPr>
              <w:t>3</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5E931313" w14:textId="77777777" w:rsidR="00B63310" w:rsidRDefault="00B63310" w:rsidP="00B63310">
            <w:pPr>
              <w:pStyle w:val="TAC"/>
              <w:rPr>
                <w:sz w:val="16"/>
                <w:szCs w:val="16"/>
              </w:rPr>
            </w:pPr>
            <w:r>
              <w:rPr>
                <w:sz w:val="16"/>
                <w:szCs w:val="16"/>
              </w:rPr>
              <w:t>F</w:t>
            </w:r>
          </w:p>
        </w:tc>
        <w:tc>
          <w:tcPr>
            <w:tcW w:w="5227" w:type="dxa"/>
            <w:tcBorders>
              <w:top w:val="single" w:sz="6" w:space="0" w:color="auto"/>
              <w:left w:val="single" w:sz="6" w:space="0" w:color="auto"/>
              <w:bottom w:val="single" w:sz="6" w:space="0" w:color="auto"/>
              <w:right w:val="single" w:sz="6" w:space="0" w:color="auto"/>
            </w:tcBorders>
            <w:shd w:val="solid" w:color="FFFFFF" w:fill="auto"/>
          </w:tcPr>
          <w:p w14:paraId="4B4FA3C8" w14:textId="77777777" w:rsidR="00B63310" w:rsidRPr="008A2D16" w:rsidRDefault="00B63310" w:rsidP="00B63310">
            <w:pPr>
              <w:pStyle w:val="TAL"/>
              <w:rPr>
                <w:noProof/>
                <w:sz w:val="16"/>
                <w:szCs w:val="16"/>
                <w:lang w:eastAsia="ko-KR"/>
              </w:rPr>
            </w:pPr>
            <w:r w:rsidRPr="00B63310">
              <w:rPr>
                <w:noProof/>
                <w:sz w:val="16"/>
                <w:szCs w:val="16"/>
                <w:lang w:eastAsia="ko-KR"/>
              </w:rPr>
              <w:t>Geo-fencing check for no stored "warning message" matched</w:t>
            </w:r>
          </w:p>
        </w:tc>
        <w:tc>
          <w:tcPr>
            <w:tcW w:w="746" w:type="dxa"/>
            <w:tcBorders>
              <w:top w:val="single" w:sz="6" w:space="0" w:color="auto"/>
              <w:left w:val="single" w:sz="6" w:space="0" w:color="auto"/>
              <w:bottom w:val="single" w:sz="6" w:space="0" w:color="auto"/>
              <w:right w:val="single" w:sz="6" w:space="0" w:color="auto"/>
            </w:tcBorders>
            <w:shd w:val="solid" w:color="FFFFFF" w:fill="auto"/>
          </w:tcPr>
          <w:p w14:paraId="494B0E5E" w14:textId="77777777" w:rsidR="00B63310" w:rsidRDefault="00B63310" w:rsidP="00B63310">
            <w:pPr>
              <w:pStyle w:val="TAC"/>
              <w:rPr>
                <w:sz w:val="16"/>
                <w:szCs w:val="16"/>
              </w:rPr>
            </w:pPr>
            <w:r>
              <w:rPr>
                <w:sz w:val="16"/>
                <w:szCs w:val="16"/>
              </w:rPr>
              <w:t>17.0.0</w:t>
            </w:r>
          </w:p>
        </w:tc>
      </w:tr>
      <w:tr w:rsidR="00FE57D6" w14:paraId="79C19CC1" w14:textId="77777777" w:rsidTr="006C1313">
        <w:tc>
          <w:tcPr>
            <w:tcW w:w="842" w:type="dxa"/>
            <w:tcBorders>
              <w:top w:val="single" w:sz="6" w:space="0" w:color="auto"/>
              <w:left w:val="single" w:sz="6" w:space="0" w:color="auto"/>
              <w:bottom w:val="single" w:sz="6" w:space="0" w:color="auto"/>
              <w:right w:val="single" w:sz="6" w:space="0" w:color="auto"/>
            </w:tcBorders>
            <w:shd w:val="solid" w:color="FFFFFF" w:fill="auto"/>
          </w:tcPr>
          <w:p w14:paraId="5863A77B" w14:textId="77777777" w:rsidR="00FE57D6" w:rsidRDefault="00FE57D6" w:rsidP="00B63310">
            <w:pPr>
              <w:pStyle w:val="TAC"/>
              <w:rPr>
                <w:sz w:val="16"/>
                <w:szCs w:val="16"/>
              </w:rPr>
            </w:pPr>
            <w:r>
              <w:rPr>
                <w:sz w:val="16"/>
                <w:szCs w:val="16"/>
              </w:rPr>
              <w:t>2021-06</w:t>
            </w:r>
          </w:p>
        </w:tc>
        <w:tc>
          <w:tcPr>
            <w:tcW w:w="843" w:type="dxa"/>
            <w:tcBorders>
              <w:top w:val="single" w:sz="6" w:space="0" w:color="auto"/>
              <w:left w:val="single" w:sz="6" w:space="0" w:color="auto"/>
              <w:bottom w:val="single" w:sz="6" w:space="0" w:color="auto"/>
              <w:right w:val="single" w:sz="6" w:space="0" w:color="auto"/>
            </w:tcBorders>
            <w:shd w:val="solid" w:color="FFFFFF" w:fill="auto"/>
          </w:tcPr>
          <w:p w14:paraId="021D0044" w14:textId="77777777" w:rsidR="00FE57D6" w:rsidRDefault="00FE57D6" w:rsidP="00B63310">
            <w:pPr>
              <w:pStyle w:val="TAC"/>
              <w:rPr>
                <w:sz w:val="16"/>
                <w:szCs w:val="16"/>
              </w:rPr>
            </w:pPr>
            <w:r>
              <w:rPr>
                <w:sz w:val="16"/>
                <w:szCs w:val="16"/>
              </w:rPr>
              <w:t>CP-92e</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14:paraId="2D9FD75E" w14:textId="77777777" w:rsidR="00FE57D6" w:rsidRPr="00B63310" w:rsidRDefault="00FE57D6" w:rsidP="00B63310">
            <w:pPr>
              <w:overflowPunct/>
              <w:autoSpaceDE/>
              <w:autoSpaceDN/>
              <w:adjustRightInd/>
              <w:spacing w:after="0"/>
              <w:jc w:val="center"/>
              <w:textAlignment w:val="auto"/>
              <w:rPr>
                <w:rFonts w:ascii="Arial" w:hAnsi="Arial"/>
                <w:sz w:val="16"/>
                <w:szCs w:val="16"/>
              </w:rPr>
            </w:pPr>
            <w:r>
              <w:rPr>
                <w:rFonts w:ascii="Arial" w:hAnsi="Arial"/>
                <w:sz w:val="16"/>
                <w:szCs w:val="16"/>
              </w:rPr>
              <w:t>CP-211150</w:t>
            </w:r>
          </w:p>
        </w:tc>
        <w:tc>
          <w:tcPr>
            <w:tcW w:w="553" w:type="dxa"/>
            <w:tcBorders>
              <w:top w:val="single" w:sz="6" w:space="0" w:color="auto"/>
              <w:left w:val="single" w:sz="6" w:space="0" w:color="auto"/>
              <w:bottom w:val="single" w:sz="6" w:space="0" w:color="auto"/>
              <w:right w:val="single" w:sz="6" w:space="0" w:color="auto"/>
            </w:tcBorders>
            <w:shd w:val="solid" w:color="FFFFFF" w:fill="auto"/>
          </w:tcPr>
          <w:p w14:paraId="6816007F" w14:textId="77777777" w:rsidR="00FE57D6" w:rsidRDefault="00F623F5" w:rsidP="00B63310">
            <w:pPr>
              <w:pStyle w:val="TAL"/>
              <w:rPr>
                <w:sz w:val="16"/>
                <w:szCs w:val="16"/>
              </w:rPr>
            </w:pPr>
            <w:r>
              <w:rPr>
                <w:sz w:val="16"/>
                <w:szCs w:val="16"/>
              </w:rPr>
              <w:t>0222</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2F1E06B1" w14:textId="77777777" w:rsidR="00FE57D6" w:rsidRDefault="00FE57D6" w:rsidP="00B63310">
            <w:pPr>
              <w:pStyle w:val="TAR"/>
              <w:rPr>
                <w:sz w:val="16"/>
                <w:szCs w:val="16"/>
              </w:rPr>
            </w:pP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2DF38620" w14:textId="77777777" w:rsidR="00FE57D6" w:rsidRDefault="00F623F5" w:rsidP="00B63310">
            <w:pPr>
              <w:pStyle w:val="TAC"/>
              <w:rPr>
                <w:sz w:val="16"/>
                <w:szCs w:val="16"/>
              </w:rPr>
            </w:pPr>
            <w:r>
              <w:rPr>
                <w:sz w:val="16"/>
                <w:szCs w:val="16"/>
              </w:rPr>
              <w:t>F</w:t>
            </w:r>
          </w:p>
        </w:tc>
        <w:tc>
          <w:tcPr>
            <w:tcW w:w="5227" w:type="dxa"/>
            <w:tcBorders>
              <w:top w:val="single" w:sz="6" w:space="0" w:color="auto"/>
              <w:left w:val="single" w:sz="6" w:space="0" w:color="auto"/>
              <w:bottom w:val="single" w:sz="6" w:space="0" w:color="auto"/>
              <w:right w:val="single" w:sz="6" w:space="0" w:color="auto"/>
            </w:tcBorders>
            <w:shd w:val="solid" w:color="FFFFFF" w:fill="auto"/>
          </w:tcPr>
          <w:p w14:paraId="726D3A96" w14:textId="77777777" w:rsidR="00FE57D6" w:rsidRPr="00B63310" w:rsidRDefault="00F623F5" w:rsidP="00B63310">
            <w:pPr>
              <w:pStyle w:val="TAL"/>
              <w:rPr>
                <w:noProof/>
                <w:sz w:val="16"/>
                <w:szCs w:val="16"/>
                <w:lang w:eastAsia="ko-KR"/>
              </w:rPr>
            </w:pPr>
            <w:r>
              <w:t xml:space="preserve">Geo-fencing check for none of stored </w:t>
            </w:r>
            <w:r w:rsidRPr="002301FE">
              <w:t>"</w:t>
            </w:r>
            <w:r>
              <w:t>warning message</w:t>
            </w:r>
            <w:r w:rsidRPr="002301FE">
              <w:t>"</w:t>
            </w:r>
            <w:r>
              <w:t xml:space="preserve"> matched to </w:t>
            </w:r>
            <w:r w:rsidRPr="00C46E0B">
              <w:t>geo-fencing trigger</w:t>
            </w:r>
          </w:p>
        </w:tc>
        <w:tc>
          <w:tcPr>
            <w:tcW w:w="746" w:type="dxa"/>
            <w:tcBorders>
              <w:top w:val="single" w:sz="6" w:space="0" w:color="auto"/>
              <w:left w:val="single" w:sz="6" w:space="0" w:color="auto"/>
              <w:bottom w:val="single" w:sz="6" w:space="0" w:color="auto"/>
              <w:right w:val="single" w:sz="6" w:space="0" w:color="auto"/>
            </w:tcBorders>
            <w:shd w:val="solid" w:color="FFFFFF" w:fill="auto"/>
          </w:tcPr>
          <w:p w14:paraId="636D78D6" w14:textId="77777777" w:rsidR="00FE57D6" w:rsidRDefault="00FE57D6" w:rsidP="00B63310">
            <w:pPr>
              <w:pStyle w:val="TAC"/>
              <w:rPr>
                <w:sz w:val="16"/>
                <w:szCs w:val="16"/>
              </w:rPr>
            </w:pPr>
            <w:r>
              <w:rPr>
                <w:sz w:val="16"/>
                <w:szCs w:val="16"/>
              </w:rPr>
              <w:t>17.1.0</w:t>
            </w:r>
          </w:p>
        </w:tc>
      </w:tr>
      <w:tr w:rsidR="00FE57D6" w14:paraId="35F41E2F" w14:textId="77777777" w:rsidTr="006C1313">
        <w:tc>
          <w:tcPr>
            <w:tcW w:w="842" w:type="dxa"/>
            <w:tcBorders>
              <w:top w:val="single" w:sz="6" w:space="0" w:color="auto"/>
              <w:left w:val="single" w:sz="6" w:space="0" w:color="auto"/>
              <w:bottom w:val="single" w:sz="6" w:space="0" w:color="auto"/>
              <w:right w:val="single" w:sz="6" w:space="0" w:color="auto"/>
            </w:tcBorders>
            <w:shd w:val="solid" w:color="FFFFFF" w:fill="auto"/>
          </w:tcPr>
          <w:p w14:paraId="13A7915A" w14:textId="77777777" w:rsidR="00FE57D6" w:rsidRDefault="00FE57D6" w:rsidP="00FE57D6">
            <w:pPr>
              <w:pStyle w:val="TAC"/>
              <w:rPr>
                <w:sz w:val="16"/>
                <w:szCs w:val="16"/>
              </w:rPr>
            </w:pPr>
            <w:r>
              <w:rPr>
                <w:sz w:val="16"/>
                <w:szCs w:val="16"/>
              </w:rPr>
              <w:t>2021-06</w:t>
            </w:r>
          </w:p>
        </w:tc>
        <w:tc>
          <w:tcPr>
            <w:tcW w:w="843" w:type="dxa"/>
            <w:tcBorders>
              <w:top w:val="single" w:sz="6" w:space="0" w:color="auto"/>
              <w:left w:val="single" w:sz="6" w:space="0" w:color="auto"/>
              <w:bottom w:val="single" w:sz="6" w:space="0" w:color="auto"/>
              <w:right w:val="single" w:sz="6" w:space="0" w:color="auto"/>
            </w:tcBorders>
            <w:shd w:val="solid" w:color="FFFFFF" w:fill="auto"/>
          </w:tcPr>
          <w:p w14:paraId="1E7FD947" w14:textId="77777777" w:rsidR="00FE57D6" w:rsidRDefault="00FE57D6" w:rsidP="00FE57D6">
            <w:pPr>
              <w:pStyle w:val="TAC"/>
              <w:rPr>
                <w:sz w:val="16"/>
                <w:szCs w:val="16"/>
              </w:rPr>
            </w:pPr>
            <w:r>
              <w:rPr>
                <w:sz w:val="16"/>
                <w:szCs w:val="16"/>
              </w:rPr>
              <w:t>CP-92e</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14:paraId="29BF3962" w14:textId="77777777" w:rsidR="00FE57D6" w:rsidRPr="00B63310" w:rsidRDefault="00FE57D6" w:rsidP="00FE57D6">
            <w:pPr>
              <w:overflowPunct/>
              <w:autoSpaceDE/>
              <w:autoSpaceDN/>
              <w:adjustRightInd/>
              <w:spacing w:after="0"/>
              <w:jc w:val="center"/>
              <w:textAlignment w:val="auto"/>
              <w:rPr>
                <w:rFonts w:ascii="Arial" w:hAnsi="Arial"/>
                <w:sz w:val="16"/>
                <w:szCs w:val="16"/>
              </w:rPr>
            </w:pPr>
            <w:r>
              <w:rPr>
                <w:rFonts w:ascii="Arial" w:hAnsi="Arial"/>
                <w:sz w:val="16"/>
                <w:szCs w:val="16"/>
              </w:rPr>
              <w:t>CP-211150</w:t>
            </w:r>
          </w:p>
        </w:tc>
        <w:tc>
          <w:tcPr>
            <w:tcW w:w="553" w:type="dxa"/>
            <w:tcBorders>
              <w:top w:val="single" w:sz="6" w:space="0" w:color="auto"/>
              <w:left w:val="single" w:sz="6" w:space="0" w:color="auto"/>
              <w:bottom w:val="single" w:sz="6" w:space="0" w:color="auto"/>
              <w:right w:val="single" w:sz="6" w:space="0" w:color="auto"/>
            </w:tcBorders>
            <w:shd w:val="solid" w:color="FFFFFF" w:fill="auto"/>
          </w:tcPr>
          <w:p w14:paraId="28092E1C" w14:textId="77777777" w:rsidR="00FE57D6" w:rsidRDefault="00B459B8" w:rsidP="00FE57D6">
            <w:pPr>
              <w:pStyle w:val="TAL"/>
              <w:rPr>
                <w:sz w:val="16"/>
                <w:szCs w:val="16"/>
              </w:rPr>
            </w:pPr>
            <w:r>
              <w:rPr>
                <w:sz w:val="16"/>
                <w:szCs w:val="16"/>
              </w:rPr>
              <w:t>0221</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033AA2EB" w14:textId="77777777" w:rsidR="00FE57D6" w:rsidRDefault="00B459B8" w:rsidP="00FE57D6">
            <w:pPr>
              <w:pStyle w:val="TAR"/>
              <w:rPr>
                <w:sz w:val="16"/>
                <w:szCs w:val="16"/>
              </w:rPr>
            </w:pPr>
            <w:r>
              <w:rPr>
                <w:sz w:val="16"/>
                <w:szCs w:val="16"/>
              </w:rPr>
              <w:t>1</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7B88D46E" w14:textId="77777777" w:rsidR="00FE57D6" w:rsidRDefault="00B459B8" w:rsidP="00FE57D6">
            <w:pPr>
              <w:pStyle w:val="TAC"/>
              <w:rPr>
                <w:sz w:val="16"/>
                <w:szCs w:val="16"/>
              </w:rPr>
            </w:pPr>
            <w:r>
              <w:rPr>
                <w:sz w:val="16"/>
                <w:szCs w:val="16"/>
              </w:rPr>
              <w:t>C</w:t>
            </w:r>
          </w:p>
        </w:tc>
        <w:tc>
          <w:tcPr>
            <w:tcW w:w="5227" w:type="dxa"/>
            <w:tcBorders>
              <w:top w:val="single" w:sz="6" w:space="0" w:color="auto"/>
              <w:left w:val="single" w:sz="6" w:space="0" w:color="auto"/>
              <w:bottom w:val="single" w:sz="6" w:space="0" w:color="auto"/>
              <w:right w:val="single" w:sz="6" w:space="0" w:color="auto"/>
            </w:tcBorders>
            <w:shd w:val="solid" w:color="FFFFFF" w:fill="auto"/>
          </w:tcPr>
          <w:p w14:paraId="4B4A6F9B" w14:textId="77777777" w:rsidR="00FE57D6" w:rsidRPr="00B63310" w:rsidRDefault="00B459B8" w:rsidP="00FE57D6">
            <w:pPr>
              <w:pStyle w:val="TAL"/>
              <w:rPr>
                <w:noProof/>
                <w:sz w:val="16"/>
                <w:szCs w:val="16"/>
                <w:lang w:eastAsia="ko-KR"/>
              </w:rPr>
            </w:pPr>
            <w:r>
              <w:t>Broadcast Empty Area List for Write-Replace-Warning Request</w:t>
            </w:r>
          </w:p>
        </w:tc>
        <w:tc>
          <w:tcPr>
            <w:tcW w:w="746" w:type="dxa"/>
            <w:tcBorders>
              <w:top w:val="single" w:sz="6" w:space="0" w:color="auto"/>
              <w:left w:val="single" w:sz="6" w:space="0" w:color="auto"/>
              <w:bottom w:val="single" w:sz="6" w:space="0" w:color="auto"/>
              <w:right w:val="single" w:sz="6" w:space="0" w:color="auto"/>
            </w:tcBorders>
            <w:shd w:val="solid" w:color="FFFFFF" w:fill="auto"/>
          </w:tcPr>
          <w:p w14:paraId="01A87098" w14:textId="77777777" w:rsidR="00FE57D6" w:rsidRDefault="00FE57D6" w:rsidP="00FE57D6">
            <w:pPr>
              <w:pStyle w:val="TAC"/>
              <w:rPr>
                <w:sz w:val="16"/>
                <w:szCs w:val="16"/>
              </w:rPr>
            </w:pPr>
            <w:r>
              <w:rPr>
                <w:sz w:val="16"/>
                <w:szCs w:val="16"/>
              </w:rPr>
              <w:t>17.1.0</w:t>
            </w:r>
          </w:p>
        </w:tc>
      </w:tr>
      <w:tr w:rsidR="00053EDC" w14:paraId="7359AFDE" w14:textId="77777777" w:rsidTr="006C1313">
        <w:tc>
          <w:tcPr>
            <w:tcW w:w="842" w:type="dxa"/>
            <w:tcBorders>
              <w:top w:val="single" w:sz="6" w:space="0" w:color="auto"/>
              <w:left w:val="single" w:sz="6" w:space="0" w:color="auto"/>
              <w:bottom w:val="single" w:sz="6" w:space="0" w:color="auto"/>
              <w:right w:val="single" w:sz="6" w:space="0" w:color="auto"/>
            </w:tcBorders>
            <w:shd w:val="solid" w:color="FFFFFF" w:fill="auto"/>
          </w:tcPr>
          <w:p w14:paraId="7136B5EF" w14:textId="77777777" w:rsidR="00053EDC" w:rsidRDefault="00053EDC" w:rsidP="00FE57D6">
            <w:pPr>
              <w:pStyle w:val="TAC"/>
              <w:rPr>
                <w:sz w:val="16"/>
                <w:szCs w:val="16"/>
              </w:rPr>
            </w:pPr>
            <w:r>
              <w:rPr>
                <w:sz w:val="16"/>
                <w:szCs w:val="16"/>
              </w:rPr>
              <w:t>2021-0</w:t>
            </w:r>
            <w:r w:rsidR="00214095">
              <w:rPr>
                <w:sz w:val="16"/>
                <w:szCs w:val="16"/>
              </w:rPr>
              <w:t>9</w:t>
            </w:r>
          </w:p>
        </w:tc>
        <w:tc>
          <w:tcPr>
            <w:tcW w:w="843" w:type="dxa"/>
            <w:tcBorders>
              <w:top w:val="single" w:sz="6" w:space="0" w:color="auto"/>
              <w:left w:val="single" w:sz="6" w:space="0" w:color="auto"/>
              <w:bottom w:val="single" w:sz="6" w:space="0" w:color="auto"/>
              <w:right w:val="single" w:sz="6" w:space="0" w:color="auto"/>
            </w:tcBorders>
            <w:shd w:val="solid" w:color="FFFFFF" w:fill="auto"/>
          </w:tcPr>
          <w:p w14:paraId="5AEE745B" w14:textId="77777777" w:rsidR="00053EDC" w:rsidRDefault="00053EDC" w:rsidP="00FE57D6">
            <w:pPr>
              <w:pStyle w:val="TAC"/>
              <w:rPr>
                <w:sz w:val="16"/>
                <w:szCs w:val="16"/>
              </w:rPr>
            </w:pPr>
            <w:r>
              <w:rPr>
                <w:sz w:val="16"/>
                <w:szCs w:val="16"/>
              </w:rPr>
              <w:t>CP-9</w:t>
            </w:r>
            <w:r w:rsidR="006A5072">
              <w:rPr>
                <w:sz w:val="16"/>
                <w:szCs w:val="16"/>
              </w:rPr>
              <w:t>3</w:t>
            </w:r>
            <w:r>
              <w:rPr>
                <w:sz w:val="16"/>
                <w:szCs w:val="16"/>
              </w:rPr>
              <w:t>e</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14:paraId="08F29B82" w14:textId="77777777" w:rsidR="00053EDC" w:rsidRDefault="00053EDC" w:rsidP="00FE57D6">
            <w:pPr>
              <w:overflowPunct/>
              <w:autoSpaceDE/>
              <w:autoSpaceDN/>
              <w:adjustRightInd/>
              <w:spacing w:after="0"/>
              <w:jc w:val="center"/>
              <w:textAlignment w:val="auto"/>
              <w:rPr>
                <w:rFonts w:ascii="Arial" w:hAnsi="Arial"/>
                <w:sz w:val="16"/>
                <w:szCs w:val="16"/>
              </w:rPr>
            </w:pPr>
            <w:r>
              <w:rPr>
                <w:rFonts w:ascii="Arial" w:hAnsi="Arial"/>
                <w:sz w:val="16"/>
                <w:szCs w:val="16"/>
              </w:rPr>
              <w:t>CP-</w:t>
            </w:r>
            <w:r w:rsidR="0088358F">
              <w:rPr>
                <w:rFonts w:ascii="Arial" w:hAnsi="Arial"/>
                <w:sz w:val="16"/>
                <w:szCs w:val="16"/>
              </w:rPr>
              <w:t>212153</w:t>
            </w:r>
          </w:p>
        </w:tc>
        <w:tc>
          <w:tcPr>
            <w:tcW w:w="553" w:type="dxa"/>
            <w:tcBorders>
              <w:top w:val="single" w:sz="6" w:space="0" w:color="auto"/>
              <w:left w:val="single" w:sz="6" w:space="0" w:color="auto"/>
              <w:bottom w:val="single" w:sz="6" w:space="0" w:color="auto"/>
              <w:right w:val="single" w:sz="6" w:space="0" w:color="auto"/>
            </w:tcBorders>
            <w:shd w:val="solid" w:color="FFFFFF" w:fill="auto"/>
          </w:tcPr>
          <w:p w14:paraId="5E447289" w14:textId="77777777" w:rsidR="00053EDC" w:rsidRDefault="00053EDC" w:rsidP="00FE57D6">
            <w:pPr>
              <w:pStyle w:val="TAL"/>
              <w:rPr>
                <w:sz w:val="16"/>
                <w:szCs w:val="16"/>
              </w:rPr>
            </w:pPr>
            <w:r>
              <w:rPr>
                <w:sz w:val="16"/>
                <w:szCs w:val="16"/>
              </w:rPr>
              <w:t>0215</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02EAE756" w14:textId="77777777" w:rsidR="00053EDC" w:rsidRDefault="00053EDC" w:rsidP="00FE57D6">
            <w:pPr>
              <w:pStyle w:val="TAR"/>
              <w:rPr>
                <w:sz w:val="16"/>
                <w:szCs w:val="16"/>
              </w:rPr>
            </w:pPr>
            <w:r>
              <w:rPr>
                <w:sz w:val="16"/>
                <w:szCs w:val="16"/>
              </w:rPr>
              <w:t>3</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08B9817F" w14:textId="77777777" w:rsidR="00053EDC" w:rsidRDefault="00053EDC" w:rsidP="00FE57D6">
            <w:pPr>
              <w:pStyle w:val="TAC"/>
              <w:rPr>
                <w:sz w:val="16"/>
                <w:szCs w:val="16"/>
              </w:rPr>
            </w:pPr>
            <w:r>
              <w:rPr>
                <w:sz w:val="16"/>
                <w:szCs w:val="16"/>
              </w:rPr>
              <w:t>F</w:t>
            </w:r>
          </w:p>
        </w:tc>
        <w:tc>
          <w:tcPr>
            <w:tcW w:w="5227" w:type="dxa"/>
            <w:tcBorders>
              <w:top w:val="single" w:sz="6" w:space="0" w:color="auto"/>
              <w:left w:val="single" w:sz="6" w:space="0" w:color="auto"/>
              <w:bottom w:val="single" w:sz="6" w:space="0" w:color="auto"/>
              <w:right w:val="single" w:sz="6" w:space="0" w:color="auto"/>
            </w:tcBorders>
            <w:shd w:val="solid" w:color="FFFFFF" w:fill="auto"/>
          </w:tcPr>
          <w:p w14:paraId="4FA9A1E8" w14:textId="77777777" w:rsidR="00053EDC" w:rsidRDefault="00053EDC" w:rsidP="00FE57D6">
            <w:pPr>
              <w:pStyle w:val="TAL"/>
            </w:pPr>
            <w:r>
              <w:t>Addition of Test Flag</w:t>
            </w:r>
          </w:p>
        </w:tc>
        <w:tc>
          <w:tcPr>
            <w:tcW w:w="746" w:type="dxa"/>
            <w:tcBorders>
              <w:top w:val="single" w:sz="6" w:space="0" w:color="auto"/>
              <w:left w:val="single" w:sz="6" w:space="0" w:color="auto"/>
              <w:bottom w:val="single" w:sz="6" w:space="0" w:color="auto"/>
              <w:right w:val="single" w:sz="6" w:space="0" w:color="auto"/>
            </w:tcBorders>
            <w:shd w:val="solid" w:color="FFFFFF" w:fill="auto"/>
          </w:tcPr>
          <w:p w14:paraId="39B517AA" w14:textId="77777777" w:rsidR="00053EDC" w:rsidRDefault="00053EDC" w:rsidP="00FE57D6">
            <w:pPr>
              <w:pStyle w:val="TAC"/>
              <w:rPr>
                <w:sz w:val="16"/>
                <w:szCs w:val="16"/>
              </w:rPr>
            </w:pPr>
            <w:r>
              <w:rPr>
                <w:sz w:val="16"/>
                <w:szCs w:val="16"/>
              </w:rPr>
              <w:t>17.</w:t>
            </w:r>
            <w:r w:rsidR="0088358F">
              <w:rPr>
                <w:sz w:val="16"/>
                <w:szCs w:val="16"/>
              </w:rPr>
              <w:t>2</w:t>
            </w:r>
            <w:r>
              <w:rPr>
                <w:sz w:val="16"/>
                <w:szCs w:val="16"/>
              </w:rPr>
              <w:t>.0</w:t>
            </w:r>
          </w:p>
        </w:tc>
      </w:tr>
      <w:tr w:rsidR="006D6183" w14:paraId="782F85E7" w14:textId="77777777" w:rsidTr="006C1313">
        <w:tc>
          <w:tcPr>
            <w:tcW w:w="842" w:type="dxa"/>
            <w:tcBorders>
              <w:top w:val="single" w:sz="6" w:space="0" w:color="auto"/>
              <w:left w:val="single" w:sz="6" w:space="0" w:color="auto"/>
              <w:bottom w:val="single" w:sz="6" w:space="0" w:color="auto"/>
              <w:right w:val="single" w:sz="6" w:space="0" w:color="auto"/>
            </w:tcBorders>
            <w:shd w:val="solid" w:color="FFFFFF" w:fill="auto"/>
          </w:tcPr>
          <w:p w14:paraId="52BCD30E" w14:textId="77777777" w:rsidR="006D6183" w:rsidRDefault="006D6183" w:rsidP="00FE57D6">
            <w:pPr>
              <w:pStyle w:val="TAC"/>
              <w:rPr>
                <w:sz w:val="16"/>
                <w:szCs w:val="16"/>
              </w:rPr>
            </w:pPr>
            <w:r>
              <w:rPr>
                <w:sz w:val="16"/>
                <w:szCs w:val="16"/>
              </w:rPr>
              <w:t>2021-0</w:t>
            </w:r>
            <w:r w:rsidR="00214095">
              <w:rPr>
                <w:sz w:val="16"/>
                <w:szCs w:val="16"/>
              </w:rPr>
              <w:t>9</w:t>
            </w:r>
          </w:p>
        </w:tc>
        <w:tc>
          <w:tcPr>
            <w:tcW w:w="843" w:type="dxa"/>
            <w:tcBorders>
              <w:top w:val="single" w:sz="6" w:space="0" w:color="auto"/>
              <w:left w:val="single" w:sz="6" w:space="0" w:color="auto"/>
              <w:bottom w:val="single" w:sz="6" w:space="0" w:color="auto"/>
              <w:right w:val="single" w:sz="6" w:space="0" w:color="auto"/>
            </w:tcBorders>
            <w:shd w:val="solid" w:color="FFFFFF" w:fill="auto"/>
          </w:tcPr>
          <w:p w14:paraId="30F9A038" w14:textId="77777777" w:rsidR="006D6183" w:rsidRDefault="006D6183" w:rsidP="00FE57D6">
            <w:pPr>
              <w:pStyle w:val="TAC"/>
              <w:rPr>
                <w:sz w:val="16"/>
                <w:szCs w:val="16"/>
              </w:rPr>
            </w:pPr>
            <w:r>
              <w:rPr>
                <w:sz w:val="16"/>
                <w:szCs w:val="16"/>
              </w:rPr>
              <w:t>CP-9</w:t>
            </w:r>
            <w:r w:rsidR="00214095">
              <w:rPr>
                <w:sz w:val="16"/>
                <w:szCs w:val="16"/>
              </w:rPr>
              <w:t>3</w:t>
            </w:r>
            <w:r>
              <w:rPr>
                <w:sz w:val="16"/>
                <w:szCs w:val="16"/>
              </w:rPr>
              <w:t>e</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14:paraId="73845FE7" w14:textId="77777777" w:rsidR="006D6183" w:rsidRDefault="0088358F" w:rsidP="00FE57D6">
            <w:pPr>
              <w:overflowPunct/>
              <w:autoSpaceDE/>
              <w:autoSpaceDN/>
              <w:adjustRightInd/>
              <w:spacing w:after="0"/>
              <w:jc w:val="center"/>
              <w:textAlignment w:val="auto"/>
              <w:rPr>
                <w:rFonts w:ascii="Arial" w:hAnsi="Arial"/>
                <w:sz w:val="16"/>
                <w:szCs w:val="16"/>
              </w:rPr>
            </w:pPr>
            <w:r>
              <w:rPr>
                <w:rFonts w:ascii="Arial" w:hAnsi="Arial"/>
                <w:sz w:val="16"/>
                <w:szCs w:val="16"/>
              </w:rPr>
              <w:t>CP-212140</w:t>
            </w:r>
          </w:p>
        </w:tc>
        <w:tc>
          <w:tcPr>
            <w:tcW w:w="553" w:type="dxa"/>
            <w:tcBorders>
              <w:top w:val="single" w:sz="6" w:space="0" w:color="auto"/>
              <w:left w:val="single" w:sz="6" w:space="0" w:color="auto"/>
              <w:bottom w:val="single" w:sz="6" w:space="0" w:color="auto"/>
              <w:right w:val="single" w:sz="6" w:space="0" w:color="auto"/>
            </w:tcBorders>
            <w:shd w:val="solid" w:color="FFFFFF" w:fill="auto"/>
          </w:tcPr>
          <w:p w14:paraId="38601FC6" w14:textId="77777777" w:rsidR="006D6183" w:rsidRDefault="006D6183" w:rsidP="00FE57D6">
            <w:pPr>
              <w:pStyle w:val="TAL"/>
              <w:rPr>
                <w:sz w:val="16"/>
                <w:szCs w:val="16"/>
              </w:rPr>
            </w:pPr>
            <w:r>
              <w:rPr>
                <w:sz w:val="16"/>
                <w:szCs w:val="16"/>
              </w:rPr>
              <w:t>0224</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5AAFB656" w14:textId="77777777" w:rsidR="006D6183" w:rsidRDefault="006D6183" w:rsidP="00FE57D6">
            <w:pPr>
              <w:pStyle w:val="TAR"/>
              <w:rPr>
                <w:sz w:val="16"/>
                <w:szCs w:val="16"/>
              </w:rPr>
            </w:pPr>
            <w:r>
              <w:rPr>
                <w:sz w:val="16"/>
                <w:szCs w:val="16"/>
              </w:rPr>
              <w:t>-</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21F2DF0E" w14:textId="77777777" w:rsidR="006D6183" w:rsidRDefault="006D6183" w:rsidP="00FE57D6">
            <w:pPr>
              <w:pStyle w:val="TAC"/>
              <w:rPr>
                <w:sz w:val="16"/>
                <w:szCs w:val="16"/>
              </w:rPr>
            </w:pPr>
            <w:r>
              <w:rPr>
                <w:sz w:val="16"/>
                <w:szCs w:val="16"/>
              </w:rPr>
              <w:t>F</w:t>
            </w:r>
          </w:p>
        </w:tc>
        <w:tc>
          <w:tcPr>
            <w:tcW w:w="5227" w:type="dxa"/>
            <w:tcBorders>
              <w:top w:val="single" w:sz="6" w:space="0" w:color="auto"/>
              <w:left w:val="single" w:sz="6" w:space="0" w:color="auto"/>
              <w:bottom w:val="single" w:sz="6" w:space="0" w:color="auto"/>
              <w:right w:val="single" w:sz="6" w:space="0" w:color="auto"/>
            </w:tcBorders>
            <w:shd w:val="solid" w:color="FFFFFF" w:fill="auto"/>
          </w:tcPr>
          <w:p w14:paraId="7D63DF71" w14:textId="77777777" w:rsidR="006D6183" w:rsidRDefault="006D6183" w:rsidP="00FE57D6">
            <w:pPr>
              <w:pStyle w:val="TAL"/>
            </w:pPr>
            <w:r>
              <w:t>Assign MI values for EU-Alert Level 4</w:t>
            </w:r>
          </w:p>
        </w:tc>
        <w:tc>
          <w:tcPr>
            <w:tcW w:w="746" w:type="dxa"/>
            <w:tcBorders>
              <w:top w:val="single" w:sz="6" w:space="0" w:color="auto"/>
              <w:left w:val="single" w:sz="6" w:space="0" w:color="auto"/>
              <w:bottom w:val="single" w:sz="6" w:space="0" w:color="auto"/>
              <w:right w:val="single" w:sz="6" w:space="0" w:color="auto"/>
            </w:tcBorders>
            <w:shd w:val="solid" w:color="FFFFFF" w:fill="auto"/>
          </w:tcPr>
          <w:p w14:paraId="7B7FFD90" w14:textId="77777777" w:rsidR="006D6183" w:rsidRDefault="006D6183" w:rsidP="00FE57D6">
            <w:pPr>
              <w:pStyle w:val="TAC"/>
              <w:rPr>
                <w:sz w:val="16"/>
                <w:szCs w:val="16"/>
              </w:rPr>
            </w:pPr>
            <w:r>
              <w:rPr>
                <w:sz w:val="16"/>
                <w:szCs w:val="16"/>
              </w:rPr>
              <w:t>17.</w:t>
            </w:r>
            <w:r w:rsidR="0088358F">
              <w:rPr>
                <w:sz w:val="16"/>
                <w:szCs w:val="16"/>
              </w:rPr>
              <w:t>2</w:t>
            </w:r>
            <w:r>
              <w:rPr>
                <w:sz w:val="16"/>
                <w:szCs w:val="16"/>
              </w:rPr>
              <w:t>.0</w:t>
            </w:r>
          </w:p>
        </w:tc>
      </w:tr>
      <w:tr w:rsidR="00214095" w14:paraId="0F170619" w14:textId="77777777" w:rsidTr="006C1313">
        <w:tc>
          <w:tcPr>
            <w:tcW w:w="842" w:type="dxa"/>
            <w:tcBorders>
              <w:top w:val="single" w:sz="6" w:space="0" w:color="auto"/>
              <w:left w:val="single" w:sz="6" w:space="0" w:color="auto"/>
              <w:bottom w:val="single" w:sz="6" w:space="0" w:color="auto"/>
              <w:right w:val="single" w:sz="6" w:space="0" w:color="auto"/>
            </w:tcBorders>
            <w:shd w:val="solid" w:color="FFFFFF" w:fill="auto"/>
          </w:tcPr>
          <w:p w14:paraId="5230F437" w14:textId="77777777" w:rsidR="00214095" w:rsidRDefault="00214095" w:rsidP="00214095">
            <w:pPr>
              <w:pStyle w:val="TAC"/>
              <w:rPr>
                <w:sz w:val="16"/>
                <w:szCs w:val="16"/>
              </w:rPr>
            </w:pPr>
            <w:r>
              <w:rPr>
                <w:sz w:val="16"/>
                <w:szCs w:val="16"/>
              </w:rPr>
              <w:t>2021-09</w:t>
            </w:r>
          </w:p>
        </w:tc>
        <w:tc>
          <w:tcPr>
            <w:tcW w:w="843" w:type="dxa"/>
            <w:tcBorders>
              <w:top w:val="single" w:sz="6" w:space="0" w:color="auto"/>
              <w:left w:val="single" w:sz="6" w:space="0" w:color="auto"/>
              <w:bottom w:val="single" w:sz="6" w:space="0" w:color="auto"/>
              <w:right w:val="single" w:sz="6" w:space="0" w:color="auto"/>
            </w:tcBorders>
            <w:shd w:val="solid" w:color="FFFFFF" w:fill="auto"/>
          </w:tcPr>
          <w:p w14:paraId="3B15C137" w14:textId="77777777" w:rsidR="00214095" w:rsidRDefault="00214095" w:rsidP="00214095">
            <w:pPr>
              <w:pStyle w:val="TAC"/>
              <w:rPr>
                <w:sz w:val="16"/>
                <w:szCs w:val="16"/>
              </w:rPr>
            </w:pPr>
            <w:r>
              <w:rPr>
                <w:sz w:val="16"/>
                <w:szCs w:val="16"/>
              </w:rPr>
              <w:t>CP-93e</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14:paraId="4CA22FA6" w14:textId="77777777" w:rsidR="00214095" w:rsidRDefault="00214095" w:rsidP="00214095">
            <w:pPr>
              <w:overflowPunct/>
              <w:autoSpaceDE/>
              <w:autoSpaceDN/>
              <w:adjustRightInd/>
              <w:spacing w:after="0"/>
              <w:jc w:val="center"/>
              <w:textAlignment w:val="auto"/>
              <w:rPr>
                <w:rFonts w:ascii="Arial" w:hAnsi="Arial"/>
                <w:sz w:val="16"/>
                <w:szCs w:val="16"/>
              </w:rPr>
            </w:pPr>
            <w:r>
              <w:rPr>
                <w:rFonts w:ascii="Arial" w:hAnsi="Arial"/>
                <w:sz w:val="16"/>
                <w:szCs w:val="16"/>
              </w:rPr>
              <w:t>CP-212124</w:t>
            </w:r>
          </w:p>
        </w:tc>
        <w:tc>
          <w:tcPr>
            <w:tcW w:w="553" w:type="dxa"/>
            <w:tcBorders>
              <w:top w:val="single" w:sz="6" w:space="0" w:color="auto"/>
              <w:left w:val="single" w:sz="6" w:space="0" w:color="auto"/>
              <w:bottom w:val="single" w:sz="6" w:space="0" w:color="auto"/>
              <w:right w:val="single" w:sz="6" w:space="0" w:color="auto"/>
            </w:tcBorders>
            <w:shd w:val="solid" w:color="FFFFFF" w:fill="auto"/>
          </w:tcPr>
          <w:p w14:paraId="050AD6E3" w14:textId="77777777" w:rsidR="00214095" w:rsidRDefault="00214095" w:rsidP="00214095">
            <w:pPr>
              <w:pStyle w:val="TAL"/>
              <w:rPr>
                <w:sz w:val="16"/>
                <w:szCs w:val="16"/>
              </w:rPr>
            </w:pPr>
            <w:r>
              <w:rPr>
                <w:sz w:val="16"/>
                <w:szCs w:val="16"/>
              </w:rPr>
              <w:t>0225</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0BE2854E" w14:textId="77777777" w:rsidR="00214095" w:rsidRDefault="00214095" w:rsidP="00214095">
            <w:pPr>
              <w:pStyle w:val="TAR"/>
              <w:rPr>
                <w:sz w:val="16"/>
                <w:szCs w:val="16"/>
              </w:rPr>
            </w:pPr>
            <w:r>
              <w:rPr>
                <w:sz w:val="16"/>
                <w:szCs w:val="16"/>
              </w:rPr>
              <w:t>1</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0C20B5B7" w14:textId="77777777" w:rsidR="00214095" w:rsidRDefault="00214095" w:rsidP="00214095">
            <w:pPr>
              <w:pStyle w:val="TAC"/>
              <w:rPr>
                <w:sz w:val="16"/>
                <w:szCs w:val="16"/>
              </w:rPr>
            </w:pPr>
            <w:r>
              <w:rPr>
                <w:sz w:val="16"/>
                <w:szCs w:val="16"/>
              </w:rPr>
              <w:t>B</w:t>
            </w:r>
          </w:p>
        </w:tc>
        <w:tc>
          <w:tcPr>
            <w:tcW w:w="5227" w:type="dxa"/>
            <w:tcBorders>
              <w:top w:val="single" w:sz="6" w:space="0" w:color="auto"/>
              <w:left w:val="single" w:sz="6" w:space="0" w:color="auto"/>
              <w:bottom w:val="single" w:sz="6" w:space="0" w:color="auto"/>
              <w:right w:val="single" w:sz="6" w:space="0" w:color="auto"/>
            </w:tcBorders>
            <w:shd w:val="solid" w:color="FFFFFF" w:fill="auto"/>
          </w:tcPr>
          <w:p w14:paraId="5DE7DFAE" w14:textId="77777777" w:rsidR="00214095" w:rsidRDefault="00214095" w:rsidP="00214095">
            <w:pPr>
              <w:pStyle w:val="TAL"/>
            </w:pPr>
            <w:r>
              <w:t>Adding support for PWS in SNPNs</w:t>
            </w:r>
          </w:p>
        </w:tc>
        <w:tc>
          <w:tcPr>
            <w:tcW w:w="746" w:type="dxa"/>
            <w:tcBorders>
              <w:top w:val="single" w:sz="6" w:space="0" w:color="auto"/>
              <w:left w:val="single" w:sz="6" w:space="0" w:color="auto"/>
              <w:bottom w:val="single" w:sz="6" w:space="0" w:color="auto"/>
              <w:right w:val="single" w:sz="6" w:space="0" w:color="auto"/>
            </w:tcBorders>
            <w:shd w:val="solid" w:color="FFFFFF" w:fill="auto"/>
          </w:tcPr>
          <w:p w14:paraId="237D0AE0" w14:textId="77777777" w:rsidR="00214095" w:rsidRDefault="00214095" w:rsidP="00214095">
            <w:pPr>
              <w:pStyle w:val="TAC"/>
              <w:rPr>
                <w:sz w:val="16"/>
                <w:szCs w:val="16"/>
              </w:rPr>
            </w:pPr>
            <w:r>
              <w:rPr>
                <w:sz w:val="16"/>
                <w:szCs w:val="16"/>
              </w:rPr>
              <w:t>17.2.0</w:t>
            </w:r>
          </w:p>
        </w:tc>
      </w:tr>
      <w:tr w:rsidR="00393FD0" w14:paraId="6C628C0D" w14:textId="77777777" w:rsidTr="006C1313">
        <w:tc>
          <w:tcPr>
            <w:tcW w:w="842" w:type="dxa"/>
            <w:tcBorders>
              <w:top w:val="single" w:sz="6" w:space="0" w:color="auto"/>
              <w:left w:val="single" w:sz="6" w:space="0" w:color="auto"/>
              <w:bottom w:val="single" w:sz="6" w:space="0" w:color="auto"/>
              <w:right w:val="single" w:sz="6" w:space="0" w:color="auto"/>
            </w:tcBorders>
            <w:shd w:val="solid" w:color="FFFFFF" w:fill="auto"/>
          </w:tcPr>
          <w:p w14:paraId="0151B4F1" w14:textId="77777777" w:rsidR="00393FD0" w:rsidRDefault="00393FD0" w:rsidP="00214095">
            <w:pPr>
              <w:pStyle w:val="TAC"/>
              <w:rPr>
                <w:sz w:val="16"/>
                <w:szCs w:val="16"/>
              </w:rPr>
            </w:pPr>
            <w:r>
              <w:rPr>
                <w:sz w:val="16"/>
                <w:szCs w:val="16"/>
              </w:rPr>
              <w:t>2021-09</w:t>
            </w:r>
          </w:p>
        </w:tc>
        <w:tc>
          <w:tcPr>
            <w:tcW w:w="843" w:type="dxa"/>
            <w:tcBorders>
              <w:top w:val="single" w:sz="6" w:space="0" w:color="auto"/>
              <w:left w:val="single" w:sz="6" w:space="0" w:color="auto"/>
              <w:bottom w:val="single" w:sz="6" w:space="0" w:color="auto"/>
              <w:right w:val="single" w:sz="6" w:space="0" w:color="auto"/>
            </w:tcBorders>
            <w:shd w:val="solid" w:color="FFFFFF" w:fill="auto"/>
          </w:tcPr>
          <w:p w14:paraId="36973C72" w14:textId="77777777" w:rsidR="00393FD0" w:rsidRDefault="00393FD0" w:rsidP="00214095">
            <w:pPr>
              <w:pStyle w:val="TAC"/>
              <w:rPr>
                <w:sz w:val="16"/>
                <w:szCs w:val="16"/>
              </w:rPr>
            </w:pPr>
            <w:r>
              <w:rPr>
                <w:sz w:val="16"/>
                <w:szCs w:val="16"/>
              </w:rPr>
              <w:t>CP-93e</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14:paraId="62F6B269" w14:textId="77777777" w:rsidR="00393FD0" w:rsidRDefault="00393FD0" w:rsidP="00214095">
            <w:pPr>
              <w:overflowPunct/>
              <w:autoSpaceDE/>
              <w:autoSpaceDN/>
              <w:adjustRightInd/>
              <w:spacing w:after="0"/>
              <w:jc w:val="center"/>
              <w:textAlignment w:val="auto"/>
              <w:rPr>
                <w:rFonts w:ascii="Arial" w:hAnsi="Arial"/>
                <w:sz w:val="16"/>
                <w:szCs w:val="16"/>
              </w:rPr>
            </w:pPr>
            <w:r>
              <w:rPr>
                <w:rFonts w:ascii="Arial" w:hAnsi="Arial"/>
                <w:sz w:val="16"/>
                <w:szCs w:val="16"/>
              </w:rPr>
              <w:t>CP-212153</w:t>
            </w:r>
          </w:p>
        </w:tc>
        <w:tc>
          <w:tcPr>
            <w:tcW w:w="553" w:type="dxa"/>
            <w:tcBorders>
              <w:top w:val="single" w:sz="6" w:space="0" w:color="auto"/>
              <w:left w:val="single" w:sz="6" w:space="0" w:color="auto"/>
              <w:bottom w:val="single" w:sz="6" w:space="0" w:color="auto"/>
              <w:right w:val="single" w:sz="6" w:space="0" w:color="auto"/>
            </w:tcBorders>
            <w:shd w:val="solid" w:color="FFFFFF" w:fill="auto"/>
          </w:tcPr>
          <w:p w14:paraId="2D275903" w14:textId="77777777" w:rsidR="00393FD0" w:rsidRDefault="00393FD0" w:rsidP="00214095">
            <w:pPr>
              <w:pStyle w:val="TAL"/>
              <w:rPr>
                <w:sz w:val="16"/>
                <w:szCs w:val="16"/>
              </w:rPr>
            </w:pPr>
            <w:r>
              <w:rPr>
                <w:sz w:val="16"/>
                <w:szCs w:val="16"/>
              </w:rPr>
              <w:t>0226</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598E8D06" w14:textId="77777777" w:rsidR="00393FD0" w:rsidRDefault="00393FD0" w:rsidP="00214095">
            <w:pPr>
              <w:pStyle w:val="TAR"/>
              <w:rPr>
                <w:sz w:val="16"/>
                <w:szCs w:val="16"/>
              </w:rPr>
            </w:pPr>
            <w:r>
              <w:rPr>
                <w:sz w:val="16"/>
                <w:szCs w:val="16"/>
              </w:rPr>
              <w:t>-</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4CC4FD37" w14:textId="77777777" w:rsidR="00393FD0" w:rsidRDefault="00393FD0" w:rsidP="00214095">
            <w:pPr>
              <w:pStyle w:val="TAC"/>
              <w:rPr>
                <w:sz w:val="16"/>
                <w:szCs w:val="16"/>
              </w:rPr>
            </w:pPr>
            <w:r>
              <w:rPr>
                <w:sz w:val="16"/>
                <w:szCs w:val="16"/>
              </w:rPr>
              <w:t>F</w:t>
            </w:r>
          </w:p>
        </w:tc>
        <w:tc>
          <w:tcPr>
            <w:tcW w:w="5227" w:type="dxa"/>
            <w:tcBorders>
              <w:top w:val="single" w:sz="6" w:space="0" w:color="auto"/>
              <w:left w:val="single" w:sz="6" w:space="0" w:color="auto"/>
              <w:bottom w:val="single" w:sz="6" w:space="0" w:color="auto"/>
              <w:right w:val="single" w:sz="6" w:space="0" w:color="auto"/>
            </w:tcBorders>
            <w:shd w:val="solid" w:color="FFFFFF" w:fill="auto"/>
          </w:tcPr>
          <w:p w14:paraId="3C32FF3F" w14:textId="77777777" w:rsidR="00393FD0" w:rsidRDefault="00393FD0" w:rsidP="00214095">
            <w:pPr>
              <w:pStyle w:val="TAL"/>
            </w:pPr>
            <w:r>
              <w:t>Correction on PWS 5GS architecture depiction</w:t>
            </w:r>
          </w:p>
        </w:tc>
        <w:tc>
          <w:tcPr>
            <w:tcW w:w="746" w:type="dxa"/>
            <w:tcBorders>
              <w:top w:val="single" w:sz="6" w:space="0" w:color="auto"/>
              <w:left w:val="single" w:sz="6" w:space="0" w:color="auto"/>
              <w:bottom w:val="single" w:sz="6" w:space="0" w:color="auto"/>
              <w:right w:val="single" w:sz="6" w:space="0" w:color="auto"/>
            </w:tcBorders>
            <w:shd w:val="solid" w:color="FFFFFF" w:fill="auto"/>
          </w:tcPr>
          <w:p w14:paraId="0B76ECAE" w14:textId="77777777" w:rsidR="00393FD0" w:rsidRDefault="00393FD0" w:rsidP="00214095">
            <w:pPr>
              <w:pStyle w:val="TAC"/>
              <w:rPr>
                <w:sz w:val="16"/>
                <w:szCs w:val="16"/>
              </w:rPr>
            </w:pPr>
            <w:r>
              <w:rPr>
                <w:sz w:val="16"/>
                <w:szCs w:val="16"/>
              </w:rPr>
              <w:t>17.2.0</w:t>
            </w:r>
          </w:p>
        </w:tc>
      </w:tr>
      <w:tr w:rsidR="00784A54" w14:paraId="2AC039CC" w14:textId="77777777" w:rsidTr="006C1313">
        <w:tc>
          <w:tcPr>
            <w:tcW w:w="842" w:type="dxa"/>
            <w:tcBorders>
              <w:top w:val="single" w:sz="6" w:space="0" w:color="auto"/>
              <w:left w:val="single" w:sz="6" w:space="0" w:color="auto"/>
              <w:bottom w:val="single" w:sz="6" w:space="0" w:color="auto"/>
              <w:right w:val="single" w:sz="6" w:space="0" w:color="auto"/>
            </w:tcBorders>
            <w:shd w:val="solid" w:color="FFFFFF" w:fill="auto"/>
          </w:tcPr>
          <w:p w14:paraId="1BA3BB72" w14:textId="77777777" w:rsidR="00784A54" w:rsidRDefault="00784A54" w:rsidP="00214095">
            <w:pPr>
              <w:pStyle w:val="TAC"/>
              <w:rPr>
                <w:sz w:val="16"/>
                <w:szCs w:val="16"/>
              </w:rPr>
            </w:pPr>
            <w:r>
              <w:rPr>
                <w:sz w:val="16"/>
                <w:szCs w:val="16"/>
              </w:rPr>
              <w:t>2022-03</w:t>
            </w:r>
          </w:p>
        </w:tc>
        <w:tc>
          <w:tcPr>
            <w:tcW w:w="843" w:type="dxa"/>
            <w:tcBorders>
              <w:top w:val="single" w:sz="6" w:space="0" w:color="auto"/>
              <w:left w:val="single" w:sz="6" w:space="0" w:color="auto"/>
              <w:bottom w:val="single" w:sz="6" w:space="0" w:color="auto"/>
              <w:right w:val="single" w:sz="6" w:space="0" w:color="auto"/>
            </w:tcBorders>
            <w:shd w:val="solid" w:color="FFFFFF" w:fill="auto"/>
          </w:tcPr>
          <w:p w14:paraId="735ACD77" w14:textId="77777777" w:rsidR="00784A54" w:rsidRDefault="00784A54" w:rsidP="00214095">
            <w:pPr>
              <w:pStyle w:val="TAC"/>
              <w:rPr>
                <w:sz w:val="16"/>
                <w:szCs w:val="16"/>
              </w:rPr>
            </w:pPr>
            <w:r>
              <w:rPr>
                <w:sz w:val="16"/>
                <w:szCs w:val="16"/>
              </w:rPr>
              <w:t>CP-95e</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14:paraId="7D895240" w14:textId="77777777" w:rsidR="00784A54" w:rsidRDefault="00784A54" w:rsidP="00214095">
            <w:pPr>
              <w:overflowPunct/>
              <w:autoSpaceDE/>
              <w:autoSpaceDN/>
              <w:adjustRightInd/>
              <w:spacing w:after="0"/>
              <w:jc w:val="center"/>
              <w:textAlignment w:val="auto"/>
              <w:rPr>
                <w:rFonts w:ascii="Arial" w:hAnsi="Arial"/>
                <w:sz w:val="16"/>
                <w:szCs w:val="16"/>
              </w:rPr>
            </w:pPr>
            <w:r>
              <w:rPr>
                <w:rFonts w:ascii="Arial" w:hAnsi="Arial"/>
                <w:sz w:val="16"/>
                <w:szCs w:val="16"/>
              </w:rPr>
              <w:t>CP-220236</w:t>
            </w:r>
          </w:p>
        </w:tc>
        <w:tc>
          <w:tcPr>
            <w:tcW w:w="553" w:type="dxa"/>
            <w:tcBorders>
              <w:top w:val="single" w:sz="6" w:space="0" w:color="auto"/>
              <w:left w:val="single" w:sz="6" w:space="0" w:color="auto"/>
              <w:bottom w:val="single" w:sz="6" w:space="0" w:color="auto"/>
              <w:right w:val="single" w:sz="6" w:space="0" w:color="auto"/>
            </w:tcBorders>
            <w:shd w:val="solid" w:color="FFFFFF" w:fill="auto"/>
          </w:tcPr>
          <w:p w14:paraId="1825638E" w14:textId="77777777" w:rsidR="00784A54" w:rsidRDefault="00784A54" w:rsidP="00214095">
            <w:pPr>
              <w:pStyle w:val="TAL"/>
              <w:rPr>
                <w:sz w:val="16"/>
                <w:szCs w:val="16"/>
              </w:rPr>
            </w:pPr>
            <w:r>
              <w:rPr>
                <w:sz w:val="16"/>
                <w:szCs w:val="16"/>
              </w:rPr>
              <w:t>0228</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6D68ED44" w14:textId="77777777" w:rsidR="00784A54" w:rsidRDefault="00784A54" w:rsidP="00214095">
            <w:pPr>
              <w:pStyle w:val="TAR"/>
              <w:rPr>
                <w:sz w:val="16"/>
                <w:szCs w:val="16"/>
              </w:rPr>
            </w:pPr>
            <w:r>
              <w:rPr>
                <w:sz w:val="16"/>
                <w:szCs w:val="16"/>
              </w:rPr>
              <w:t>1</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6D6329C2" w14:textId="77777777" w:rsidR="00784A54" w:rsidRDefault="00784A54" w:rsidP="00214095">
            <w:pPr>
              <w:pStyle w:val="TAC"/>
              <w:rPr>
                <w:sz w:val="16"/>
                <w:szCs w:val="16"/>
              </w:rPr>
            </w:pPr>
            <w:r>
              <w:rPr>
                <w:sz w:val="16"/>
                <w:szCs w:val="16"/>
              </w:rPr>
              <w:t>C</w:t>
            </w:r>
          </w:p>
        </w:tc>
        <w:tc>
          <w:tcPr>
            <w:tcW w:w="5227" w:type="dxa"/>
            <w:tcBorders>
              <w:top w:val="single" w:sz="6" w:space="0" w:color="auto"/>
              <w:left w:val="single" w:sz="6" w:space="0" w:color="auto"/>
              <w:bottom w:val="single" w:sz="6" w:space="0" w:color="auto"/>
              <w:right w:val="single" w:sz="6" w:space="0" w:color="auto"/>
            </w:tcBorders>
            <w:shd w:val="solid" w:color="FFFFFF" w:fill="auto"/>
          </w:tcPr>
          <w:p w14:paraId="1045F296" w14:textId="77777777" w:rsidR="00784A54" w:rsidRDefault="00784A54" w:rsidP="00214095">
            <w:pPr>
              <w:pStyle w:val="TAL"/>
            </w:pPr>
            <w:r>
              <w:t>UE configuration for warning message reception in SNPNs</w:t>
            </w:r>
          </w:p>
        </w:tc>
        <w:tc>
          <w:tcPr>
            <w:tcW w:w="746" w:type="dxa"/>
            <w:tcBorders>
              <w:top w:val="single" w:sz="6" w:space="0" w:color="auto"/>
              <w:left w:val="single" w:sz="6" w:space="0" w:color="auto"/>
              <w:bottom w:val="single" w:sz="6" w:space="0" w:color="auto"/>
              <w:right w:val="single" w:sz="6" w:space="0" w:color="auto"/>
            </w:tcBorders>
            <w:shd w:val="solid" w:color="FFFFFF" w:fill="auto"/>
          </w:tcPr>
          <w:p w14:paraId="667828C0" w14:textId="77777777" w:rsidR="00784A54" w:rsidRDefault="00784A54" w:rsidP="00214095">
            <w:pPr>
              <w:pStyle w:val="TAC"/>
              <w:rPr>
                <w:sz w:val="16"/>
                <w:szCs w:val="16"/>
              </w:rPr>
            </w:pPr>
            <w:r>
              <w:rPr>
                <w:sz w:val="16"/>
                <w:szCs w:val="16"/>
              </w:rPr>
              <w:t>17.3.0</w:t>
            </w:r>
          </w:p>
        </w:tc>
      </w:tr>
      <w:tr w:rsidR="00BF7085" w14:paraId="7B39ABD6" w14:textId="77777777" w:rsidTr="006C1313">
        <w:tc>
          <w:tcPr>
            <w:tcW w:w="842" w:type="dxa"/>
            <w:tcBorders>
              <w:top w:val="single" w:sz="6" w:space="0" w:color="auto"/>
              <w:left w:val="single" w:sz="6" w:space="0" w:color="auto"/>
              <w:bottom w:val="single" w:sz="6" w:space="0" w:color="auto"/>
              <w:right w:val="single" w:sz="6" w:space="0" w:color="auto"/>
            </w:tcBorders>
            <w:shd w:val="solid" w:color="FFFFFF" w:fill="auto"/>
          </w:tcPr>
          <w:p w14:paraId="2B761E1A" w14:textId="77777777" w:rsidR="00BF7085" w:rsidRDefault="00BF7085" w:rsidP="00214095">
            <w:pPr>
              <w:pStyle w:val="TAC"/>
              <w:rPr>
                <w:sz w:val="16"/>
                <w:szCs w:val="16"/>
              </w:rPr>
            </w:pPr>
            <w:r>
              <w:rPr>
                <w:sz w:val="16"/>
                <w:szCs w:val="16"/>
              </w:rPr>
              <w:t>2022-06</w:t>
            </w:r>
          </w:p>
        </w:tc>
        <w:tc>
          <w:tcPr>
            <w:tcW w:w="843" w:type="dxa"/>
            <w:tcBorders>
              <w:top w:val="single" w:sz="6" w:space="0" w:color="auto"/>
              <w:left w:val="single" w:sz="6" w:space="0" w:color="auto"/>
              <w:bottom w:val="single" w:sz="6" w:space="0" w:color="auto"/>
              <w:right w:val="single" w:sz="6" w:space="0" w:color="auto"/>
            </w:tcBorders>
            <w:shd w:val="solid" w:color="FFFFFF" w:fill="auto"/>
          </w:tcPr>
          <w:p w14:paraId="6D6DA0DC" w14:textId="77777777" w:rsidR="00BF7085" w:rsidRDefault="00BF7085" w:rsidP="00214095">
            <w:pPr>
              <w:pStyle w:val="TAC"/>
              <w:rPr>
                <w:sz w:val="16"/>
                <w:szCs w:val="16"/>
              </w:rPr>
            </w:pPr>
            <w:r>
              <w:rPr>
                <w:sz w:val="16"/>
                <w:szCs w:val="16"/>
              </w:rPr>
              <w:t>CP-96e</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14:paraId="21C11AD3" w14:textId="77777777" w:rsidR="00BF7085" w:rsidRDefault="00BF7085" w:rsidP="00214095">
            <w:pPr>
              <w:overflowPunct/>
              <w:autoSpaceDE/>
              <w:autoSpaceDN/>
              <w:adjustRightInd/>
              <w:spacing w:after="0"/>
              <w:jc w:val="center"/>
              <w:textAlignment w:val="auto"/>
              <w:rPr>
                <w:rFonts w:ascii="Arial" w:hAnsi="Arial"/>
                <w:sz w:val="16"/>
                <w:szCs w:val="16"/>
              </w:rPr>
            </w:pPr>
            <w:r w:rsidRPr="00BF7085">
              <w:rPr>
                <w:rFonts w:ascii="Arial" w:hAnsi="Arial"/>
                <w:sz w:val="16"/>
                <w:szCs w:val="16"/>
              </w:rPr>
              <w:t>CP-221203</w:t>
            </w:r>
          </w:p>
        </w:tc>
        <w:tc>
          <w:tcPr>
            <w:tcW w:w="553" w:type="dxa"/>
            <w:tcBorders>
              <w:top w:val="single" w:sz="6" w:space="0" w:color="auto"/>
              <w:left w:val="single" w:sz="6" w:space="0" w:color="auto"/>
              <w:bottom w:val="single" w:sz="6" w:space="0" w:color="auto"/>
              <w:right w:val="single" w:sz="6" w:space="0" w:color="auto"/>
            </w:tcBorders>
            <w:shd w:val="solid" w:color="FFFFFF" w:fill="auto"/>
          </w:tcPr>
          <w:p w14:paraId="082ED0B8" w14:textId="77777777" w:rsidR="00BF7085" w:rsidRDefault="00BF7085" w:rsidP="00214095">
            <w:pPr>
              <w:pStyle w:val="TAL"/>
              <w:rPr>
                <w:sz w:val="16"/>
                <w:szCs w:val="16"/>
              </w:rPr>
            </w:pPr>
            <w:r>
              <w:rPr>
                <w:sz w:val="16"/>
                <w:szCs w:val="16"/>
              </w:rPr>
              <w:t>0232</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0709E1F0" w14:textId="77777777" w:rsidR="00BF7085" w:rsidRDefault="00BF7085" w:rsidP="00214095">
            <w:pPr>
              <w:pStyle w:val="TAR"/>
              <w:rPr>
                <w:sz w:val="16"/>
                <w:szCs w:val="16"/>
              </w:rPr>
            </w:pPr>
            <w:r>
              <w:rPr>
                <w:sz w:val="16"/>
                <w:szCs w:val="16"/>
              </w:rPr>
              <w:t>1</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212D656B" w14:textId="77777777" w:rsidR="00BF7085" w:rsidRDefault="00BF7085" w:rsidP="00214095">
            <w:pPr>
              <w:pStyle w:val="TAC"/>
              <w:rPr>
                <w:sz w:val="16"/>
                <w:szCs w:val="16"/>
              </w:rPr>
            </w:pPr>
            <w:r>
              <w:rPr>
                <w:sz w:val="16"/>
                <w:szCs w:val="16"/>
              </w:rPr>
              <w:t>F</w:t>
            </w:r>
          </w:p>
        </w:tc>
        <w:tc>
          <w:tcPr>
            <w:tcW w:w="5227" w:type="dxa"/>
            <w:tcBorders>
              <w:top w:val="single" w:sz="6" w:space="0" w:color="auto"/>
              <w:left w:val="single" w:sz="6" w:space="0" w:color="auto"/>
              <w:bottom w:val="single" w:sz="6" w:space="0" w:color="auto"/>
              <w:right w:val="single" w:sz="6" w:space="0" w:color="auto"/>
            </w:tcBorders>
            <w:shd w:val="solid" w:color="FFFFFF" w:fill="auto"/>
          </w:tcPr>
          <w:p w14:paraId="65987A4F" w14:textId="77777777" w:rsidR="00BF7085" w:rsidRDefault="00BF7085" w:rsidP="00214095">
            <w:pPr>
              <w:pStyle w:val="TAL"/>
            </w:pPr>
            <w:r>
              <w:t>Removal of Editor's note on USIM data file for configuration of warning message reception when the UE accesses an SNPN using the PLMN subscription</w:t>
            </w:r>
          </w:p>
        </w:tc>
        <w:tc>
          <w:tcPr>
            <w:tcW w:w="746" w:type="dxa"/>
            <w:tcBorders>
              <w:top w:val="single" w:sz="6" w:space="0" w:color="auto"/>
              <w:left w:val="single" w:sz="6" w:space="0" w:color="auto"/>
              <w:bottom w:val="single" w:sz="6" w:space="0" w:color="auto"/>
              <w:right w:val="single" w:sz="6" w:space="0" w:color="auto"/>
            </w:tcBorders>
            <w:shd w:val="solid" w:color="FFFFFF" w:fill="auto"/>
          </w:tcPr>
          <w:p w14:paraId="25990AA2" w14:textId="77777777" w:rsidR="00BF7085" w:rsidRDefault="00BF7085" w:rsidP="00214095">
            <w:pPr>
              <w:pStyle w:val="TAC"/>
              <w:rPr>
                <w:sz w:val="16"/>
                <w:szCs w:val="16"/>
              </w:rPr>
            </w:pPr>
            <w:r>
              <w:rPr>
                <w:sz w:val="16"/>
                <w:szCs w:val="16"/>
              </w:rPr>
              <w:t>17.4.0</w:t>
            </w:r>
          </w:p>
        </w:tc>
      </w:tr>
      <w:tr w:rsidR="00542C24" w14:paraId="7D8C4D2D" w14:textId="77777777" w:rsidTr="006C1313">
        <w:tc>
          <w:tcPr>
            <w:tcW w:w="842" w:type="dxa"/>
            <w:tcBorders>
              <w:top w:val="single" w:sz="6" w:space="0" w:color="auto"/>
              <w:left w:val="single" w:sz="6" w:space="0" w:color="auto"/>
              <w:bottom w:val="single" w:sz="6" w:space="0" w:color="auto"/>
              <w:right w:val="single" w:sz="6" w:space="0" w:color="auto"/>
            </w:tcBorders>
            <w:shd w:val="solid" w:color="FFFFFF" w:fill="auto"/>
          </w:tcPr>
          <w:p w14:paraId="6E82196A" w14:textId="77777777" w:rsidR="00542C24" w:rsidRDefault="00542C24" w:rsidP="00214095">
            <w:pPr>
              <w:pStyle w:val="TAC"/>
              <w:rPr>
                <w:sz w:val="16"/>
                <w:szCs w:val="16"/>
              </w:rPr>
            </w:pPr>
            <w:r>
              <w:rPr>
                <w:sz w:val="16"/>
                <w:szCs w:val="16"/>
              </w:rPr>
              <w:t>2022-06</w:t>
            </w:r>
          </w:p>
        </w:tc>
        <w:tc>
          <w:tcPr>
            <w:tcW w:w="843" w:type="dxa"/>
            <w:tcBorders>
              <w:top w:val="single" w:sz="6" w:space="0" w:color="auto"/>
              <w:left w:val="single" w:sz="6" w:space="0" w:color="auto"/>
              <w:bottom w:val="single" w:sz="6" w:space="0" w:color="auto"/>
              <w:right w:val="single" w:sz="6" w:space="0" w:color="auto"/>
            </w:tcBorders>
            <w:shd w:val="solid" w:color="FFFFFF" w:fill="auto"/>
          </w:tcPr>
          <w:p w14:paraId="1015EE46" w14:textId="77777777" w:rsidR="00542C24" w:rsidRDefault="00542C24" w:rsidP="00214095">
            <w:pPr>
              <w:pStyle w:val="TAC"/>
              <w:rPr>
                <w:sz w:val="16"/>
                <w:szCs w:val="16"/>
              </w:rPr>
            </w:pPr>
            <w:r>
              <w:rPr>
                <w:sz w:val="16"/>
                <w:szCs w:val="16"/>
              </w:rPr>
              <w:t>CP-96e</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14:paraId="3462A329" w14:textId="77777777" w:rsidR="00542C24" w:rsidRPr="00BF7085" w:rsidRDefault="00572681" w:rsidP="00214095">
            <w:pPr>
              <w:overflowPunct/>
              <w:autoSpaceDE/>
              <w:autoSpaceDN/>
              <w:adjustRightInd/>
              <w:spacing w:after="0"/>
              <w:jc w:val="center"/>
              <w:textAlignment w:val="auto"/>
              <w:rPr>
                <w:rFonts w:ascii="Arial" w:hAnsi="Arial"/>
                <w:sz w:val="16"/>
                <w:szCs w:val="16"/>
              </w:rPr>
            </w:pPr>
            <w:r>
              <w:rPr>
                <w:rFonts w:ascii="Arial" w:hAnsi="Arial"/>
                <w:sz w:val="16"/>
                <w:szCs w:val="16"/>
              </w:rPr>
              <w:t>CP-221328</w:t>
            </w:r>
          </w:p>
        </w:tc>
        <w:tc>
          <w:tcPr>
            <w:tcW w:w="553" w:type="dxa"/>
            <w:tcBorders>
              <w:top w:val="single" w:sz="6" w:space="0" w:color="auto"/>
              <w:left w:val="single" w:sz="6" w:space="0" w:color="auto"/>
              <w:bottom w:val="single" w:sz="6" w:space="0" w:color="auto"/>
              <w:right w:val="single" w:sz="6" w:space="0" w:color="auto"/>
            </w:tcBorders>
            <w:shd w:val="solid" w:color="FFFFFF" w:fill="auto"/>
          </w:tcPr>
          <w:p w14:paraId="471A2A6B" w14:textId="77777777" w:rsidR="00542C24" w:rsidRDefault="00542C24" w:rsidP="00214095">
            <w:pPr>
              <w:pStyle w:val="TAL"/>
              <w:rPr>
                <w:sz w:val="16"/>
                <w:szCs w:val="16"/>
              </w:rPr>
            </w:pPr>
            <w:r>
              <w:rPr>
                <w:sz w:val="16"/>
                <w:szCs w:val="16"/>
              </w:rPr>
              <w:t>0231</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51DA327F" w14:textId="77777777" w:rsidR="00542C24" w:rsidRDefault="00542C24" w:rsidP="00214095">
            <w:pPr>
              <w:pStyle w:val="TAR"/>
              <w:rPr>
                <w:sz w:val="16"/>
                <w:szCs w:val="16"/>
              </w:rPr>
            </w:pPr>
            <w:r>
              <w:rPr>
                <w:sz w:val="16"/>
                <w:szCs w:val="16"/>
              </w:rPr>
              <w:t>2</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3AD013FE" w14:textId="77777777" w:rsidR="00542C24" w:rsidRDefault="00542C24" w:rsidP="00214095">
            <w:pPr>
              <w:pStyle w:val="TAC"/>
              <w:rPr>
                <w:sz w:val="16"/>
                <w:szCs w:val="16"/>
              </w:rPr>
            </w:pPr>
            <w:r>
              <w:rPr>
                <w:sz w:val="16"/>
                <w:szCs w:val="16"/>
              </w:rPr>
              <w:t>F</w:t>
            </w:r>
          </w:p>
        </w:tc>
        <w:tc>
          <w:tcPr>
            <w:tcW w:w="5227" w:type="dxa"/>
            <w:tcBorders>
              <w:top w:val="single" w:sz="6" w:space="0" w:color="auto"/>
              <w:left w:val="single" w:sz="6" w:space="0" w:color="auto"/>
              <w:bottom w:val="single" w:sz="6" w:space="0" w:color="auto"/>
              <w:right w:val="single" w:sz="6" w:space="0" w:color="auto"/>
            </w:tcBorders>
            <w:shd w:val="solid" w:color="FFFFFF" w:fill="auto"/>
          </w:tcPr>
          <w:p w14:paraId="5B9BD9A7" w14:textId="77777777" w:rsidR="00542C24" w:rsidRDefault="00542C24" w:rsidP="00214095">
            <w:pPr>
              <w:pStyle w:val="TAL"/>
            </w:pPr>
            <w:r>
              <w:t>Device based geo-fencing for EU-alert</w:t>
            </w:r>
          </w:p>
        </w:tc>
        <w:tc>
          <w:tcPr>
            <w:tcW w:w="746" w:type="dxa"/>
            <w:tcBorders>
              <w:top w:val="single" w:sz="6" w:space="0" w:color="auto"/>
              <w:left w:val="single" w:sz="6" w:space="0" w:color="auto"/>
              <w:bottom w:val="single" w:sz="6" w:space="0" w:color="auto"/>
              <w:right w:val="single" w:sz="6" w:space="0" w:color="auto"/>
            </w:tcBorders>
            <w:shd w:val="solid" w:color="FFFFFF" w:fill="auto"/>
          </w:tcPr>
          <w:p w14:paraId="04F9C878" w14:textId="77777777" w:rsidR="00542C24" w:rsidRDefault="00542C24" w:rsidP="00214095">
            <w:pPr>
              <w:pStyle w:val="TAC"/>
              <w:rPr>
                <w:sz w:val="16"/>
                <w:szCs w:val="16"/>
              </w:rPr>
            </w:pPr>
            <w:r>
              <w:rPr>
                <w:sz w:val="16"/>
                <w:szCs w:val="16"/>
              </w:rPr>
              <w:t>18.0.0</w:t>
            </w:r>
          </w:p>
        </w:tc>
      </w:tr>
      <w:tr w:rsidR="00EC4413" w14:paraId="0633F960" w14:textId="77777777" w:rsidTr="006C1313">
        <w:tc>
          <w:tcPr>
            <w:tcW w:w="842" w:type="dxa"/>
            <w:tcBorders>
              <w:top w:val="single" w:sz="6" w:space="0" w:color="auto"/>
              <w:left w:val="single" w:sz="6" w:space="0" w:color="auto"/>
              <w:bottom w:val="single" w:sz="6" w:space="0" w:color="auto"/>
              <w:right w:val="single" w:sz="6" w:space="0" w:color="auto"/>
            </w:tcBorders>
            <w:shd w:val="solid" w:color="FFFFFF" w:fill="auto"/>
          </w:tcPr>
          <w:p w14:paraId="0A79B049" w14:textId="77777777" w:rsidR="00EC4413" w:rsidRDefault="00EC4413" w:rsidP="00214095">
            <w:pPr>
              <w:pStyle w:val="TAC"/>
              <w:rPr>
                <w:sz w:val="16"/>
                <w:szCs w:val="16"/>
              </w:rPr>
            </w:pPr>
            <w:r>
              <w:rPr>
                <w:sz w:val="16"/>
                <w:szCs w:val="16"/>
              </w:rPr>
              <w:t>2022-12</w:t>
            </w:r>
          </w:p>
        </w:tc>
        <w:tc>
          <w:tcPr>
            <w:tcW w:w="843" w:type="dxa"/>
            <w:tcBorders>
              <w:top w:val="single" w:sz="6" w:space="0" w:color="auto"/>
              <w:left w:val="single" w:sz="6" w:space="0" w:color="auto"/>
              <w:bottom w:val="single" w:sz="6" w:space="0" w:color="auto"/>
              <w:right w:val="single" w:sz="6" w:space="0" w:color="auto"/>
            </w:tcBorders>
            <w:shd w:val="solid" w:color="FFFFFF" w:fill="auto"/>
          </w:tcPr>
          <w:p w14:paraId="796C9A96" w14:textId="77777777" w:rsidR="00EC4413" w:rsidRDefault="00EC4413" w:rsidP="00214095">
            <w:pPr>
              <w:pStyle w:val="TAC"/>
              <w:rPr>
                <w:sz w:val="16"/>
                <w:szCs w:val="16"/>
              </w:rPr>
            </w:pPr>
            <w:r>
              <w:rPr>
                <w:sz w:val="16"/>
                <w:szCs w:val="16"/>
              </w:rPr>
              <w:t>CP-98e</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14:paraId="567363ED" w14:textId="77777777" w:rsidR="00EC4413" w:rsidRDefault="009B6E62" w:rsidP="00214095">
            <w:pPr>
              <w:overflowPunct/>
              <w:autoSpaceDE/>
              <w:autoSpaceDN/>
              <w:adjustRightInd/>
              <w:spacing w:after="0"/>
              <w:jc w:val="center"/>
              <w:textAlignment w:val="auto"/>
              <w:rPr>
                <w:rFonts w:ascii="Arial" w:hAnsi="Arial"/>
                <w:sz w:val="16"/>
                <w:szCs w:val="16"/>
              </w:rPr>
            </w:pPr>
            <w:r w:rsidRPr="009B6E62">
              <w:rPr>
                <w:rFonts w:ascii="Arial" w:hAnsi="Arial"/>
                <w:sz w:val="16"/>
                <w:szCs w:val="16"/>
              </w:rPr>
              <w:t>CP-223144</w:t>
            </w:r>
          </w:p>
        </w:tc>
        <w:tc>
          <w:tcPr>
            <w:tcW w:w="553" w:type="dxa"/>
            <w:tcBorders>
              <w:top w:val="single" w:sz="6" w:space="0" w:color="auto"/>
              <w:left w:val="single" w:sz="6" w:space="0" w:color="auto"/>
              <w:bottom w:val="single" w:sz="6" w:space="0" w:color="auto"/>
              <w:right w:val="single" w:sz="6" w:space="0" w:color="auto"/>
            </w:tcBorders>
            <w:shd w:val="solid" w:color="FFFFFF" w:fill="auto"/>
          </w:tcPr>
          <w:p w14:paraId="23CD699E" w14:textId="77777777" w:rsidR="00EC4413" w:rsidRDefault="00EC4413" w:rsidP="00214095">
            <w:pPr>
              <w:pStyle w:val="TAL"/>
              <w:rPr>
                <w:sz w:val="16"/>
                <w:szCs w:val="16"/>
              </w:rPr>
            </w:pPr>
            <w:r>
              <w:rPr>
                <w:sz w:val="16"/>
                <w:szCs w:val="16"/>
              </w:rPr>
              <w:t>0233</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1A59A92B" w14:textId="77777777" w:rsidR="00EC4413" w:rsidRDefault="00EC4413" w:rsidP="00214095">
            <w:pPr>
              <w:pStyle w:val="TAR"/>
              <w:rPr>
                <w:sz w:val="16"/>
                <w:szCs w:val="16"/>
              </w:rPr>
            </w:pPr>
            <w:r>
              <w:rPr>
                <w:sz w:val="16"/>
                <w:szCs w:val="16"/>
              </w:rPr>
              <w:t>2</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7CBB9722" w14:textId="77777777" w:rsidR="00EC4413" w:rsidRDefault="00EC4413" w:rsidP="00214095">
            <w:pPr>
              <w:pStyle w:val="TAC"/>
              <w:rPr>
                <w:sz w:val="16"/>
                <w:szCs w:val="16"/>
              </w:rPr>
            </w:pPr>
            <w:r>
              <w:rPr>
                <w:sz w:val="16"/>
                <w:szCs w:val="16"/>
              </w:rPr>
              <w:t>B</w:t>
            </w:r>
          </w:p>
        </w:tc>
        <w:tc>
          <w:tcPr>
            <w:tcW w:w="5227" w:type="dxa"/>
            <w:tcBorders>
              <w:top w:val="single" w:sz="6" w:space="0" w:color="auto"/>
              <w:left w:val="single" w:sz="6" w:space="0" w:color="auto"/>
              <w:bottom w:val="single" w:sz="6" w:space="0" w:color="auto"/>
              <w:right w:val="single" w:sz="6" w:space="0" w:color="auto"/>
            </w:tcBorders>
            <w:shd w:val="solid" w:color="FFFFFF" w:fill="auto"/>
          </w:tcPr>
          <w:p w14:paraId="43A1DC40" w14:textId="77777777" w:rsidR="00EC4413" w:rsidRDefault="00EC4413" w:rsidP="00214095">
            <w:pPr>
              <w:pStyle w:val="TAL"/>
            </w:pPr>
            <w:r w:rsidRPr="00EC4413">
              <w:t>CBS Message Identifiers for additional KPAS services</w:t>
            </w:r>
          </w:p>
        </w:tc>
        <w:tc>
          <w:tcPr>
            <w:tcW w:w="746" w:type="dxa"/>
            <w:tcBorders>
              <w:top w:val="single" w:sz="6" w:space="0" w:color="auto"/>
              <w:left w:val="single" w:sz="6" w:space="0" w:color="auto"/>
              <w:bottom w:val="single" w:sz="6" w:space="0" w:color="auto"/>
              <w:right w:val="single" w:sz="6" w:space="0" w:color="auto"/>
            </w:tcBorders>
            <w:shd w:val="solid" w:color="FFFFFF" w:fill="auto"/>
          </w:tcPr>
          <w:p w14:paraId="338B687B" w14:textId="77777777" w:rsidR="00EC4413" w:rsidRDefault="00EC4413" w:rsidP="00214095">
            <w:pPr>
              <w:pStyle w:val="TAC"/>
              <w:rPr>
                <w:sz w:val="16"/>
                <w:szCs w:val="16"/>
              </w:rPr>
            </w:pPr>
            <w:r>
              <w:rPr>
                <w:sz w:val="16"/>
                <w:szCs w:val="16"/>
              </w:rPr>
              <w:t>18.1.0</w:t>
            </w:r>
          </w:p>
        </w:tc>
      </w:tr>
      <w:tr w:rsidR="00482F84" w14:paraId="0FB46A1D" w14:textId="77777777" w:rsidTr="006C1313">
        <w:tc>
          <w:tcPr>
            <w:tcW w:w="842" w:type="dxa"/>
            <w:tcBorders>
              <w:top w:val="single" w:sz="6" w:space="0" w:color="auto"/>
              <w:left w:val="single" w:sz="6" w:space="0" w:color="auto"/>
              <w:bottom w:val="single" w:sz="6" w:space="0" w:color="auto"/>
              <w:right w:val="single" w:sz="6" w:space="0" w:color="auto"/>
            </w:tcBorders>
            <w:shd w:val="solid" w:color="FFFFFF" w:fill="auto"/>
          </w:tcPr>
          <w:p w14:paraId="12F27E51" w14:textId="77777777" w:rsidR="00482F84" w:rsidRDefault="00482F84" w:rsidP="00214095">
            <w:pPr>
              <w:pStyle w:val="TAC"/>
              <w:rPr>
                <w:sz w:val="16"/>
                <w:szCs w:val="16"/>
              </w:rPr>
            </w:pPr>
            <w:r>
              <w:rPr>
                <w:sz w:val="16"/>
                <w:szCs w:val="16"/>
              </w:rPr>
              <w:t>2023-09</w:t>
            </w:r>
          </w:p>
        </w:tc>
        <w:tc>
          <w:tcPr>
            <w:tcW w:w="843" w:type="dxa"/>
            <w:tcBorders>
              <w:top w:val="single" w:sz="6" w:space="0" w:color="auto"/>
              <w:left w:val="single" w:sz="6" w:space="0" w:color="auto"/>
              <w:bottom w:val="single" w:sz="6" w:space="0" w:color="auto"/>
              <w:right w:val="single" w:sz="6" w:space="0" w:color="auto"/>
            </w:tcBorders>
            <w:shd w:val="solid" w:color="FFFFFF" w:fill="auto"/>
          </w:tcPr>
          <w:p w14:paraId="7BE4A3DE" w14:textId="77777777" w:rsidR="00482F84" w:rsidRDefault="00482F84" w:rsidP="00214095">
            <w:pPr>
              <w:pStyle w:val="TAC"/>
              <w:rPr>
                <w:sz w:val="16"/>
                <w:szCs w:val="16"/>
              </w:rPr>
            </w:pPr>
            <w:r>
              <w:rPr>
                <w:sz w:val="16"/>
                <w:szCs w:val="16"/>
              </w:rPr>
              <w:t>CP-101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14:paraId="0D6F6F91" w14:textId="77777777" w:rsidR="00482F84" w:rsidRPr="00454B48" w:rsidRDefault="00482F84" w:rsidP="00214095">
            <w:pPr>
              <w:overflowPunct/>
              <w:autoSpaceDE/>
              <w:autoSpaceDN/>
              <w:adjustRightInd/>
              <w:spacing w:after="0"/>
              <w:jc w:val="center"/>
              <w:textAlignment w:val="auto"/>
              <w:rPr>
                <w:rFonts w:ascii="Arial" w:hAnsi="Arial" w:cs="Arial"/>
                <w:sz w:val="16"/>
                <w:szCs w:val="16"/>
                <w:lang w:eastAsia="en-GB"/>
              </w:rPr>
            </w:pPr>
            <w:r>
              <w:rPr>
                <w:rFonts w:ascii="Arial" w:hAnsi="Arial" w:cs="Arial"/>
                <w:sz w:val="16"/>
                <w:szCs w:val="16"/>
              </w:rPr>
              <w:t>CP-232195</w:t>
            </w:r>
          </w:p>
        </w:tc>
        <w:tc>
          <w:tcPr>
            <w:tcW w:w="553" w:type="dxa"/>
            <w:tcBorders>
              <w:top w:val="single" w:sz="6" w:space="0" w:color="auto"/>
              <w:left w:val="single" w:sz="6" w:space="0" w:color="auto"/>
              <w:bottom w:val="single" w:sz="6" w:space="0" w:color="auto"/>
              <w:right w:val="single" w:sz="6" w:space="0" w:color="auto"/>
            </w:tcBorders>
            <w:shd w:val="solid" w:color="FFFFFF" w:fill="auto"/>
          </w:tcPr>
          <w:p w14:paraId="0717C128" w14:textId="77777777" w:rsidR="00482F84" w:rsidRDefault="00482F84" w:rsidP="00214095">
            <w:pPr>
              <w:pStyle w:val="TAL"/>
              <w:rPr>
                <w:sz w:val="16"/>
                <w:szCs w:val="16"/>
              </w:rPr>
            </w:pPr>
            <w:r>
              <w:rPr>
                <w:sz w:val="16"/>
                <w:szCs w:val="16"/>
              </w:rPr>
              <w:t>0237</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3559C6D7" w14:textId="77777777" w:rsidR="00482F84" w:rsidRDefault="00482F84" w:rsidP="00214095">
            <w:pPr>
              <w:pStyle w:val="TAR"/>
              <w:rPr>
                <w:sz w:val="16"/>
                <w:szCs w:val="16"/>
              </w:rPr>
            </w:pPr>
            <w:r>
              <w:rPr>
                <w:sz w:val="16"/>
                <w:szCs w:val="16"/>
              </w:rPr>
              <w:t>1</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502DFF7F" w14:textId="77777777" w:rsidR="00482F84" w:rsidRDefault="00482F84" w:rsidP="00214095">
            <w:pPr>
              <w:pStyle w:val="TAC"/>
              <w:rPr>
                <w:sz w:val="16"/>
                <w:szCs w:val="16"/>
              </w:rPr>
            </w:pPr>
            <w:r>
              <w:rPr>
                <w:sz w:val="16"/>
                <w:szCs w:val="16"/>
              </w:rPr>
              <w:t>F</w:t>
            </w:r>
          </w:p>
        </w:tc>
        <w:tc>
          <w:tcPr>
            <w:tcW w:w="5227" w:type="dxa"/>
            <w:tcBorders>
              <w:top w:val="single" w:sz="6" w:space="0" w:color="auto"/>
              <w:left w:val="single" w:sz="6" w:space="0" w:color="auto"/>
              <w:bottom w:val="single" w:sz="6" w:space="0" w:color="auto"/>
              <w:right w:val="single" w:sz="6" w:space="0" w:color="auto"/>
            </w:tcBorders>
            <w:shd w:val="solid" w:color="FFFFFF" w:fill="auto"/>
          </w:tcPr>
          <w:p w14:paraId="0FAF795D" w14:textId="77777777" w:rsidR="00482F84" w:rsidRPr="00EC4413" w:rsidRDefault="00482F84" w:rsidP="00214095">
            <w:pPr>
              <w:pStyle w:val="TAL"/>
            </w:pPr>
            <w:r>
              <w:t>Additional message Id for KPAS geo-fencing trigger messages</w:t>
            </w:r>
          </w:p>
        </w:tc>
        <w:tc>
          <w:tcPr>
            <w:tcW w:w="746" w:type="dxa"/>
            <w:tcBorders>
              <w:top w:val="single" w:sz="6" w:space="0" w:color="auto"/>
              <w:left w:val="single" w:sz="6" w:space="0" w:color="auto"/>
              <w:bottom w:val="single" w:sz="6" w:space="0" w:color="auto"/>
              <w:right w:val="single" w:sz="6" w:space="0" w:color="auto"/>
            </w:tcBorders>
            <w:shd w:val="solid" w:color="FFFFFF" w:fill="auto"/>
          </w:tcPr>
          <w:p w14:paraId="59CFB089" w14:textId="77777777" w:rsidR="00482F84" w:rsidRDefault="00482F84" w:rsidP="00214095">
            <w:pPr>
              <w:pStyle w:val="TAC"/>
              <w:rPr>
                <w:sz w:val="16"/>
                <w:szCs w:val="16"/>
              </w:rPr>
            </w:pPr>
            <w:r>
              <w:rPr>
                <w:sz w:val="16"/>
                <w:szCs w:val="16"/>
              </w:rPr>
              <w:t>18.</w:t>
            </w:r>
            <w:r w:rsidR="00454B48">
              <w:rPr>
                <w:sz w:val="16"/>
                <w:szCs w:val="16"/>
              </w:rPr>
              <w:t>2.0</w:t>
            </w:r>
          </w:p>
        </w:tc>
      </w:tr>
      <w:tr w:rsidR="00E35D1C" w:rsidRPr="00627168" w14:paraId="2A14FD75" w14:textId="77777777" w:rsidTr="006C1313">
        <w:tc>
          <w:tcPr>
            <w:tcW w:w="842" w:type="dxa"/>
            <w:tcBorders>
              <w:top w:val="single" w:sz="6" w:space="0" w:color="auto"/>
              <w:left w:val="single" w:sz="6" w:space="0" w:color="auto"/>
              <w:bottom w:val="single" w:sz="6" w:space="0" w:color="auto"/>
              <w:right w:val="single" w:sz="6" w:space="0" w:color="auto"/>
            </w:tcBorders>
            <w:shd w:val="solid" w:color="FFFFFF" w:fill="auto"/>
          </w:tcPr>
          <w:p w14:paraId="1757950F" w14:textId="77777777" w:rsidR="00E35D1C" w:rsidRPr="00627168" w:rsidRDefault="00E35D1C" w:rsidP="00627168">
            <w:pPr>
              <w:rPr>
                <w:rFonts w:ascii="Arial" w:hAnsi="Arial"/>
                <w:sz w:val="16"/>
              </w:rPr>
            </w:pPr>
            <w:r w:rsidRPr="00627168">
              <w:rPr>
                <w:rFonts w:ascii="Arial" w:hAnsi="Arial"/>
                <w:sz w:val="16"/>
              </w:rPr>
              <w:t>2023-12</w:t>
            </w:r>
          </w:p>
        </w:tc>
        <w:tc>
          <w:tcPr>
            <w:tcW w:w="843" w:type="dxa"/>
            <w:tcBorders>
              <w:top w:val="single" w:sz="6" w:space="0" w:color="auto"/>
              <w:left w:val="single" w:sz="6" w:space="0" w:color="auto"/>
              <w:bottom w:val="single" w:sz="6" w:space="0" w:color="auto"/>
              <w:right w:val="single" w:sz="6" w:space="0" w:color="auto"/>
            </w:tcBorders>
            <w:shd w:val="solid" w:color="FFFFFF" w:fill="auto"/>
          </w:tcPr>
          <w:p w14:paraId="15FE0E9C" w14:textId="77777777" w:rsidR="00E35D1C" w:rsidRPr="00627168" w:rsidRDefault="00E35D1C" w:rsidP="00627168">
            <w:pPr>
              <w:rPr>
                <w:rFonts w:ascii="Arial" w:hAnsi="Arial"/>
                <w:sz w:val="16"/>
              </w:rPr>
            </w:pPr>
            <w:r w:rsidRPr="00627168">
              <w:rPr>
                <w:rFonts w:ascii="Arial" w:hAnsi="Arial"/>
                <w:sz w:val="16"/>
              </w:rPr>
              <w:t>CP-102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14:paraId="4E8325F3" w14:textId="77777777" w:rsidR="00E35D1C" w:rsidRPr="00627168" w:rsidRDefault="00E35D1C" w:rsidP="00627168">
            <w:pPr>
              <w:rPr>
                <w:rFonts w:ascii="Arial" w:hAnsi="Arial" w:cs="Arial"/>
                <w:sz w:val="16"/>
                <w:szCs w:val="18"/>
                <w:lang w:eastAsia="en-GB"/>
              </w:rPr>
            </w:pPr>
            <w:r w:rsidRPr="00627168">
              <w:rPr>
                <w:rFonts w:ascii="Arial" w:hAnsi="Arial" w:cs="Arial"/>
                <w:sz w:val="16"/>
                <w:szCs w:val="18"/>
              </w:rPr>
              <w:t>CP-233190</w:t>
            </w:r>
          </w:p>
        </w:tc>
        <w:tc>
          <w:tcPr>
            <w:tcW w:w="553" w:type="dxa"/>
            <w:tcBorders>
              <w:top w:val="single" w:sz="6" w:space="0" w:color="auto"/>
              <w:left w:val="single" w:sz="6" w:space="0" w:color="auto"/>
              <w:bottom w:val="single" w:sz="6" w:space="0" w:color="auto"/>
              <w:right w:val="single" w:sz="6" w:space="0" w:color="auto"/>
            </w:tcBorders>
            <w:shd w:val="solid" w:color="FFFFFF" w:fill="auto"/>
          </w:tcPr>
          <w:p w14:paraId="1853CCB9" w14:textId="77777777" w:rsidR="00E35D1C" w:rsidRPr="00627168" w:rsidRDefault="00E35D1C" w:rsidP="00627168">
            <w:pPr>
              <w:rPr>
                <w:rFonts w:ascii="Arial" w:hAnsi="Arial"/>
                <w:sz w:val="16"/>
              </w:rPr>
            </w:pPr>
            <w:r w:rsidRPr="00627168">
              <w:rPr>
                <w:rFonts w:ascii="Arial" w:hAnsi="Arial"/>
                <w:sz w:val="16"/>
              </w:rPr>
              <w:t>0239</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61E188D5" w14:textId="77777777" w:rsidR="00E35D1C" w:rsidRPr="00627168" w:rsidRDefault="00E35D1C" w:rsidP="00627168">
            <w:pPr>
              <w:rPr>
                <w:rFonts w:ascii="Arial" w:hAnsi="Arial"/>
                <w:sz w:val="16"/>
              </w:rPr>
            </w:pPr>
            <w:r w:rsidRPr="00627168">
              <w:rPr>
                <w:rFonts w:ascii="Arial" w:hAnsi="Arial"/>
                <w:sz w:val="16"/>
              </w:rPr>
              <w:t>-</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244B32FD" w14:textId="77777777" w:rsidR="00E35D1C" w:rsidRPr="00627168" w:rsidRDefault="00E35D1C" w:rsidP="00627168">
            <w:pPr>
              <w:rPr>
                <w:rFonts w:ascii="Arial" w:hAnsi="Arial"/>
                <w:sz w:val="16"/>
              </w:rPr>
            </w:pPr>
            <w:r w:rsidRPr="00627168">
              <w:rPr>
                <w:rFonts w:ascii="Arial" w:hAnsi="Arial"/>
                <w:sz w:val="16"/>
              </w:rPr>
              <w:t>F</w:t>
            </w:r>
          </w:p>
        </w:tc>
        <w:tc>
          <w:tcPr>
            <w:tcW w:w="5227" w:type="dxa"/>
            <w:tcBorders>
              <w:top w:val="single" w:sz="6" w:space="0" w:color="auto"/>
              <w:left w:val="single" w:sz="6" w:space="0" w:color="auto"/>
              <w:bottom w:val="single" w:sz="6" w:space="0" w:color="auto"/>
              <w:right w:val="single" w:sz="6" w:space="0" w:color="auto"/>
            </w:tcBorders>
            <w:shd w:val="solid" w:color="FFFFFF" w:fill="auto"/>
          </w:tcPr>
          <w:p w14:paraId="73EFE50E" w14:textId="77777777" w:rsidR="00E35D1C" w:rsidRPr="00627168" w:rsidRDefault="00E35D1C" w:rsidP="00627168">
            <w:pPr>
              <w:rPr>
                <w:rFonts w:ascii="Arial" w:hAnsi="Arial"/>
                <w:sz w:val="16"/>
              </w:rPr>
            </w:pPr>
            <w:r w:rsidRPr="00627168">
              <w:rPr>
                <w:rFonts w:ascii="Arial" w:hAnsi="Arial"/>
                <w:sz w:val="16"/>
              </w:rPr>
              <w:t>Reference to obsoleted HTTP/2 RFC</w:t>
            </w:r>
          </w:p>
        </w:tc>
        <w:tc>
          <w:tcPr>
            <w:tcW w:w="746" w:type="dxa"/>
            <w:tcBorders>
              <w:top w:val="single" w:sz="6" w:space="0" w:color="auto"/>
              <w:left w:val="single" w:sz="6" w:space="0" w:color="auto"/>
              <w:bottom w:val="single" w:sz="6" w:space="0" w:color="auto"/>
              <w:right w:val="single" w:sz="6" w:space="0" w:color="auto"/>
            </w:tcBorders>
            <w:shd w:val="solid" w:color="FFFFFF" w:fill="auto"/>
          </w:tcPr>
          <w:p w14:paraId="55333F6C" w14:textId="77777777" w:rsidR="00E35D1C" w:rsidRPr="00627168" w:rsidRDefault="00E35D1C" w:rsidP="00627168">
            <w:pPr>
              <w:rPr>
                <w:rFonts w:ascii="Arial" w:hAnsi="Arial"/>
                <w:sz w:val="16"/>
              </w:rPr>
            </w:pPr>
            <w:r w:rsidRPr="00627168">
              <w:rPr>
                <w:rFonts w:ascii="Arial" w:hAnsi="Arial"/>
                <w:sz w:val="16"/>
              </w:rPr>
              <w:t>18.3.0</w:t>
            </w:r>
          </w:p>
        </w:tc>
      </w:tr>
      <w:tr w:rsidR="007F3193" w:rsidRPr="00627168" w14:paraId="73A71B43" w14:textId="77777777" w:rsidTr="006C1313">
        <w:tc>
          <w:tcPr>
            <w:tcW w:w="842" w:type="dxa"/>
            <w:tcBorders>
              <w:top w:val="single" w:sz="6" w:space="0" w:color="auto"/>
              <w:left w:val="single" w:sz="6" w:space="0" w:color="auto"/>
              <w:bottom w:val="single" w:sz="6" w:space="0" w:color="auto"/>
              <w:right w:val="single" w:sz="6" w:space="0" w:color="auto"/>
            </w:tcBorders>
            <w:shd w:val="solid" w:color="FFFFFF" w:fill="auto"/>
          </w:tcPr>
          <w:p w14:paraId="024C4893" w14:textId="77777777" w:rsidR="007F3193" w:rsidRPr="00627168" w:rsidRDefault="007F3193" w:rsidP="00627168">
            <w:pPr>
              <w:rPr>
                <w:rFonts w:ascii="Arial" w:hAnsi="Arial"/>
                <w:sz w:val="16"/>
              </w:rPr>
            </w:pPr>
            <w:r>
              <w:rPr>
                <w:rFonts w:ascii="Arial" w:hAnsi="Arial"/>
                <w:sz w:val="16"/>
              </w:rPr>
              <w:t>2024-03</w:t>
            </w:r>
          </w:p>
        </w:tc>
        <w:tc>
          <w:tcPr>
            <w:tcW w:w="843" w:type="dxa"/>
            <w:tcBorders>
              <w:top w:val="single" w:sz="6" w:space="0" w:color="auto"/>
              <w:left w:val="single" w:sz="6" w:space="0" w:color="auto"/>
              <w:bottom w:val="single" w:sz="6" w:space="0" w:color="auto"/>
              <w:right w:val="single" w:sz="6" w:space="0" w:color="auto"/>
            </w:tcBorders>
            <w:shd w:val="solid" w:color="FFFFFF" w:fill="auto"/>
          </w:tcPr>
          <w:p w14:paraId="4388E56D" w14:textId="77777777" w:rsidR="007F3193" w:rsidRPr="00627168" w:rsidRDefault="007F3193" w:rsidP="00627168">
            <w:pPr>
              <w:rPr>
                <w:rFonts w:ascii="Arial" w:hAnsi="Arial"/>
                <w:sz w:val="16"/>
              </w:rPr>
            </w:pPr>
            <w:r>
              <w:rPr>
                <w:rFonts w:ascii="Arial" w:hAnsi="Arial"/>
                <w:sz w:val="16"/>
              </w:rPr>
              <w:t>CP-103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14:paraId="75D65F03" w14:textId="77777777" w:rsidR="007F3193" w:rsidRPr="007F3193" w:rsidRDefault="007F3193" w:rsidP="007F3193">
            <w:pPr>
              <w:overflowPunct/>
              <w:autoSpaceDE/>
              <w:autoSpaceDN/>
              <w:adjustRightInd/>
              <w:spacing w:after="0"/>
              <w:textAlignment w:val="auto"/>
              <w:rPr>
                <w:rFonts w:ascii="Arial" w:hAnsi="Arial" w:cs="Arial"/>
                <w:sz w:val="16"/>
                <w:szCs w:val="16"/>
                <w:lang w:eastAsia="en-GB"/>
              </w:rPr>
            </w:pPr>
            <w:r>
              <w:rPr>
                <w:rFonts w:ascii="Arial" w:hAnsi="Arial" w:cs="Arial"/>
                <w:sz w:val="16"/>
                <w:szCs w:val="16"/>
              </w:rPr>
              <w:t>CP-240125</w:t>
            </w:r>
          </w:p>
        </w:tc>
        <w:tc>
          <w:tcPr>
            <w:tcW w:w="553" w:type="dxa"/>
            <w:tcBorders>
              <w:top w:val="single" w:sz="6" w:space="0" w:color="auto"/>
              <w:left w:val="single" w:sz="6" w:space="0" w:color="auto"/>
              <w:bottom w:val="single" w:sz="6" w:space="0" w:color="auto"/>
              <w:right w:val="single" w:sz="6" w:space="0" w:color="auto"/>
            </w:tcBorders>
            <w:shd w:val="solid" w:color="FFFFFF" w:fill="auto"/>
          </w:tcPr>
          <w:p w14:paraId="3C07F3D2" w14:textId="77777777" w:rsidR="007F3193" w:rsidRPr="00627168" w:rsidRDefault="007F3193" w:rsidP="00627168">
            <w:pPr>
              <w:rPr>
                <w:rFonts w:ascii="Arial" w:hAnsi="Arial"/>
                <w:sz w:val="16"/>
              </w:rPr>
            </w:pPr>
            <w:r>
              <w:rPr>
                <w:rFonts w:ascii="Arial" w:hAnsi="Arial"/>
                <w:sz w:val="16"/>
              </w:rPr>
              <w:t>0238</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18219157" w14:textId="77777777" w:rsidR="007F3193" w:rsidRPr="00627168" w:rsidRDefault="007F3193" w:rsidP="00627168">
            <w:pPr>
              <w:rPr>
                <w:rFonts w:ascii="Arial" w:hAnsi="Arial"/>
                <w:sz w:val="16"/>
              </w:rPr>
            </w:pPr>
            <w:r>
              <w:rPr>
                <w:rFonts w:ascii="Arial" w:hAnsi="Arial"/>
                <w:sz w:val="16"/>
              </w:rPr>
              <w:t>5</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5AD1661C" w14:textId="77777777" w:rsidR="007F3193" w:rsidRPr="00627168" w:rsidRDefault="007F3193" w:rsidP="00627168">
            <w:pPr>
              <w:rPr>
                <w:rFonts w:ascii="Arial" w:hAnsi="Arial"/>
                <w:sz w:val="16"/>
              </w:rPr>
            </w:pPr>
            <w:r>
              <w:rPr>
                <w:rFonts w:ascii="Arial" w:hAnsi="Arial"/>
                <w:sz w:val="16"/>
              </w:rPr>
              <w:t>F</w:t>
            </w:r>
          </w:p>
        </w:tc>
        <w:tc>
          <w:tcPr>
            <w:tcW w:w="5227" w:type="dxa"/>
            <w:tcBorders>
              <w:top w:val="single" w:sz="6" w:space="0" w:color="auto"/>
              <w:left w:val="single" w:sz="6" w:space="0" w:color="auto"/>
              <w:bottom w:val="single" w:sz="6" w:space="0" w:color="auto"/>
              <w:right w:val="single" w:sz="6" w:space="0" w:color="auto"/>
            </w:tcBorders>
            <w:shd w:val="solid" w:color="FFFFFF" w:fill="auto"/>
          </w:tcPr>
          <w:p w14:paraId="2E472028" w14:textId="77777777" w:rsidR="007F3193" w:rsidRPr="00627168" w:rsidRDefault="007F3193" w:rsidP="00627168">
            <w:pPr>
              <w:rPr>
                <w:rFonts w:ascii="Arial" w:hAnsi="Arial"/>
                <w:sz w:val="16"/>
              </w:rPr>
            </w:pPr>
            <w:r>
              <w:rPr>
                <w:rFonts w:ascii="Arial" w:hAnsi="Arial"/>
                <w:sz w:val="16"/>
              </w:rPr>
              <w:t>Duplicate detection for PWS messages received over different PLMNs</w:t>
            </w:r>
          </w:p>
        </w:tc>
        <w:tc>
          <w:tcPr>
            <w:tcW w:w="746" w:type="dxa"/>
            <w:tcBorders>
              <w:top w:val="single" w:sz="6" w:space="0" w:color="auto"/>
              <w:left w:val="single" w:sz="6" w:space="0" w:color="auto"/>
              <w:bottom w:val="single" w:sz="6" w:space="0" w:color="auto"/>
              <w:right w:val="single" w:sz="6" w:space="0" w:color="auto"/>
            </w:tcBorders>
            <w:shd w:val="solid" w:color="FFFFFF" w:fill="auto"/>
          </w:tcPr>
          <w:p w14:paraId="79A96C27" w14:textId="77777777" w:rsidR="007F3193" w:rsidRPr="00627168" w:rsidRDefault="007F3193" w:rsidP="00627168">
            <w:pPr>
              <w:rPr>
                <w:rFonts w:ascii="Arial" w:hAnsi="Arial"/>
                <w:sz w:val="16"/>
              </w:rPr>
            </w:pPr>
            <w:r>
              <w:rPr>
                <w:rFonts w:ascii="Arial" w:hAnsi="Arial"/>
                <w:sz w:val="16"/>
              </w:rPr>
              <w:t>18.4.0</w:t>
            </w:r>
          </w:p>
        </w:tc>
      </w:tr>
      <w:tr w:rsidR="002C35DF" w:rsidRPr="00627168" w14:paraId="77E12C69" w14:textId="77777777" w:rsidTr="006C1313">
        <w:tc>
          <w:tcPr>
            <w:tcW w:w="842" w:type="dxa"/>
            <w:tcBorders>
              <w:top w:val="single" w:sz="6" w:space="0" w:color="auto"/>
              <w:left w:val="single" w:sz="6" w:space="0" w:color="auto"/>
              <w:bottom w:val="single" w:sz="6" w:space="0" w:color="auto"/>
              <w:right w:val="single" w:sz="6" w:space="0" w:color="auto"/>
            </w:tcBorders>
            <w:shd w:val="solid" w:color="FFFFFF" w:fill="auto"/>
          </w:tcPr>
          <w:p w14:paraId="6CCDC65C" w14:textId="77777777" w:rsidR="002C35DF" w:rsidRDefault="002C35DF" w:rsidP="00627168">
            <w:pPr>
              <w:rPr>
                <w:rFonts w:ascii="Arial" w:hAnsi="Arial"/>
                <w:sz w:val="16"/>
              </w:rPr>
            </w:pPr>
            <w:r>
              <w:rPr>
                <w:rFonts w:ascii="Arial" w:hAnsi="Arial"/>
                <w:sz w:val="16"/>
              </w:rPr>
              <w:t>2024-06</w:t>
            </w:r>
          </w:p>
        </w:tc>
        <w:tc>
          <w:tcPr>
            <w:tcW w:w="843" w:type="dxa"/>
            <w:tcBorders>
              <w:top w:val="single" w:sz="6" w:space="0" w:color="auto"/>
              <w:left w:val="single" w:sz="6" w:space="0" w:color="auto"/>
              <w:bottom w:val="single" w:sz="6" w:space="0" w:color="auto"/>
              <w:right w:val="single" w:sz="6" w:space="0" w:color="auto"/>
            </w:tcBorders>
            <w:shd w:val="solid" w:color="FFFFFF" w:fill="auto"/>
          </w:tcPr>
          <w:p w14:paraId="2D3F9C5A" w14:textId="77777777" w:rsidR="002C35DF" w:rsidRDefault="002C35DF" w:rsidP="00627168">
            <w:pPr>
              <w:rPr>
                <w:rFonts w:ascii="Arial" w:hAnsi="Arial"/>
                <w:sz w:val="16"/>
              </w:rPr>
            </w:pPr>
            <w:r>
              <w:rPr>
                <w:rFonts w:ascii="Arial" w:hAnsi="Arial"/>
                <w:sz w:val="16"/>
              </w:rPr>
              <w:t>CP-104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14:paraId="7C5DF5F1" w14:textId="77777777" w:rsidR="002C35DF" w:rsidRDefault="002C35DF" w:rsidP="007F3193">
            <w:pPr>
              <w:overflowPunct/>
              <w:autoSpaceDE/>
              <w:autoSpaceDN/>
              <w:adjustRightInd/>
              <w:spacing w:after="0"/>
              <w:textAlignment w:val="auto"/>
              <w:rPr>
                <w:rFonts w:ascii="Arial" w:hAnsi="Arial" w:cs="Arial"/>
                <w:sz w:val="16"/>
                <w:szCs w:val="16"/>
                <w:lang w:eastAsia="en-GB"/>
              </w:rPr>
            </w:pPr>
            <w:r>
              <w:rPr>
                <w:rFonts w:ascii="Arial" w:hAnsi="Arial" w:cs="Arial"/>
                <w:sz w:val="16"/>
                <w:szCs w:val="16"/>
              </w:rPr>
              <w:t>CP-241176</w:t>
            </w:r>
          </w:p>
        </w:tc>
        <w:tc>
          <w:tcPr>
            <w:tcW w:w="553" w:type="dxa"/>
            <w:tcBorders>
              <w:top w:val="single" w:sz="6" w:space="0" w:color="auto"/>
              <w:left w:val="single" w:sz="6" w:space="0" w:color="auto"/>
              <w:bottom w:val="single" w:sz="6" w:space="0" w:color="auto"/>
              <w:right w:val="single" w:sz="6" w:space="0" w:color="auto"/>
            </w:tcBorders>
            <w:shd w:val="solid" w:color="FFFFFF" w:fill="auto"/>
          </w:tcPr>
          <w:p w14:paraId="3BB1292B" w14:textId="77777777" w:rsidR="002C35DF" w:rsidRDefault="002C35DF" w:rsidP="00627168">
            <w:pPr>
              <w:rPr>
                <w:rFonts w:ascii="Arial" w:hAnsi="Arial"/>
                <w:sz w:val="16"/>
              </w:rPr>
            </w:pPr>
            <w:r>
              <w:rPr>
                <w:rFonts w:ascii="Arial" w:hAnsi="Arial"/>
                <w:sz w:val="16"/>
              </w:rPr>
              <w:t>0247</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168531F6" w14:textId="77777777" w:rsidR="002C35DF" w:rsidRDefault="002C35DF" w:rsidP="00627168">
            <w:pPr>
              <w:rPr>
                <w:rFonts w:ascii="Arial" w:hAnsi="Arial"/>
                <w:sz w:val="16"/>
              </w:rPr>
            </w:pPr>
            <w:r>
              <w:rPr>
                <w:rFonts w:ascii="Arial" w:hAnsi="Arial"/>
                <w:sz w:val="16"/>
              </w:rPr>
              <w:t>-</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0EDA6DF5" w14:textId="77777777" w:rsidR="002C35DF" w:rsidRDefault="002C35DF" w:rsidP="00627168">
            <w:pPr>
              <w:rPr>
                <w:rFonts w:ascii="Arial" w:hAnsi="Arial"/>
                <w:sz w:val="16"/>
              </w:rPr>
            </w:pPr>
            <w:r>
              <w:rPr>
                <w:rFonts w:ascii="Arial" w:hAnsi="Arial"/>
                <w:sz w:val="16"/>
              </w:rPr>
              <w:t>F</w:t>
            </w:r>
          </w:p>
        </w:tc>
        <w:tc>
          <w:tcPr>
            <w:tcW w:w="5227" w:type="dxa"/>
            <w:tcBorders>
              <w:top w:val="single" w:sz="6" w:space="0" w:color="auto"/>
              <w:left w:val="single" w:sz="6" w:space="0" w:color="auto"/>
              <w:bottom w:val="single" w:sz="6" w:space="0" w:color="auto"/>
              <w:right w:val="single" w:sz="6" w:space="0" w:color="auto"/>
            </w:tcBorders>
            <w:shd w:val="solid" w:color="FFFFFF" w:fill="auto"/>
          </w:tcPr>
          <w:p w14:paraId="6CB8FD55" w14:textId="77777777" w:rsidR="002C35DF" w:rsidRDefault="002C35DF" w:rsidP="00627168">
            <w:pPr>
              <w:rPr>
                <w:rFonts w:ascii="Arial" w:hAnsi="Arial"/>
                <w:sz w:val="16"/>
              </w:rPr>
            </w:pPr>
            <w:r>
              <w:rPr>
                <w:rFonts w:ascii="Arial" w:hAnsi="Arial"/>
                <w:sz w:val="16"/>
              </w:rPr>
              <w:t>Message Identifier value range A000hex-AFFFhex in an SNPN that is equivalent to the subscribed SNPN</w:t>
            </w:r>
          </w:p>
        </w:tc>
        <w:tc>
          <w:tcPr>
            <w:tcW w:w="746" w:type="dxa"/>
            <w:tcBorders>
              <w:top w:val="single" w:sz="6" w:space="0" w:color="auto"/>
              <w:left w:val="single" w:sz="6" w:space="0" w:color="auto"/>
              <w:bottom w:val="single" w:sz="6" w:space="0" w:color="auto"/>
              <w:right w:val="single" w:sz="6" w:space="0" w:color="auto"/>
            </w:tcBorders>
            <w:shd w:val="solid" w:color="FFFFFF" w:fill="auto"/>
          </w:tcPr>
          <w:p w14:paraId="0FDBA1F7" w14:textId="77777777" w:rsidR="002C35DF" w:rsidRDefault="002C35DF" w:rsidP="00627168">
            <w:pPr>
              <w:rPr>
                <w:rFonts w:ascii="Arial" w:hAnsi="Arial"/>
                <w:sz w:val="16"/>
              </w:rPr>
            </w:pPr>
            <w:r>
              <w:rPr>
                <w:rFonts w:ascii="Arial" w:hAnsi="Arial"/>
                <w:sz w:val="16"/>
              </w:rPr>
              <w:t>18.5.0</w:t>
            </w:r>
          </w:p>
        </w:tc>
      </w:tr>
      <w:tr w:rsidR="00762BDE" w:rsidRPr="00627168" w14:paraId="25EF92F6" w14:textId="77777777" w:rsidTr="006C1313">
        <w:tc>
          <w:tcPr>
            <w:tcW w:w="842" w:type="dxa"/>
            <w:tcBorders>
              <w:top w:val="single" w:sz="6" w:space="0" w:color="auto"/>
              <w:left w:val="single" w:sz="6" w:space="0" w:color="auto"/>
              <w:bottom w:val="single" w:sz="6" w:space="0" w:color="auto"/>
              <w:right w:val="single" w:sz="6" w:space="0" w:color="auto"/>
            </w:tcBorders>
            <w:shd w:val="solid" w:color="FFFFFF" w:fill="auto"/>
          </w:tcPr>
          <w:p w14:paraId="1471B461" w14:textId="77777777" w:rsidR="00762BDE" w:rsidRDefault="00762BDE" w:rsidP="00627168">
            <w:pPr>
              <w:rPr>
                <w:rFonts w:ascii="Arial" w:hAnsi="Arial"/>
                <w:sz w:val="16"/>
              </w:rPr>
            </w:pPr>
            <w:r>
              <w:rPr>
                <w:rFonts w:ascii="Arial" w:hAnsi="Arial"/>
                <w:sz w:val="16"/>
              </w:rPr>
              <w:t>2024-06</w:t>
            </w:r>
          </w:p>
        </w:tc>
        <w:tc>
          <w:tcPr>
            <w:tcW w:w="843" w:type="dxa"/>
            <w:tcBorders>
              <w:top w:val="single" w:sz="6" w:space="0" w:color="auto"/>
              <w:left w:val="single" w:sz="6" w:space="0" w:color="auto"/>
              <w:bottom w:val="single" w:sz="6" w:space="0" w:color="auto"/>
              <w:right w:val="single" w:sz="6" w:space="0" w:color="auto"/>
            </w:tcBorders>
            <w:shd w:val="solid" w:color="FFFFFF" w:fill="auto"/>
          </w:tcPr>
          <w:p w14:paraId="6921A701" w14:textId="77777777" w:rsidR="00762BDE" w:rsidRDefault="00762BDE" w:rsidP="00627168">
            <w:pPr>
              <w:rPr>
                <w:rFonts w:ascii="Arial" w:hAnsi="Arial"/>
                <w:sz w:val="16"/>
              </w:rPr>
            </w:pPr>
            <w:r>
              <w:rPr>
                <w:rFonts w:ascii="Arial" w:hAnsi="Arial"/>
                <w:sz w:val="16"/>
              </w:rPr>
              <w:t>CP-104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14:paraId="4B10D34A" w14:textId="77777777" w:rsidR="00762BDE" w:rsidRDefault="00762BDE" w:rsidP="007F3193">
            <w:pPr>
              <w:overflowPunct/>
              <w:autoSpaceDE/>
              <w:autoSpaceDN/>
              <w:adjustRightInd/>
              <w:spacing w:after="0"/>
              <w:textAlignment w:val="auto"/>
              <w:rPr>
                <w:rFonts w:ascii="Arial" w:hAnsi="Arial" w:cs="Arial"/>
                <w:sz w:val="16"/>
                <w:szCs w:val="16"/>
                <w:lang w:eastAsia="en-GB"/>
              </w:rPr>
            </w:pPr>
            <w:r>
              <w:rPr>
                <w:rFonts w:ascii="Arial" w:hAnsi="Arial" w:cs="Arial"/>
                <w:sz w:val="16"/>
                <w:szCs w:val="16"/>
              </w:rPr>
              <w:t>CP-241198</w:t>
            </w:r>
          </w:p>
        </w:tc>
        <w:tc>
          <w:tcPr>
            <w:tcW w:w="553" w:type="dxa"/>
            <w:tcBorders>
              <w:top w:val="single" w:sz="6" w:space="0" w:color="auto"/>
              <w:left w:val="single" w:sz="6" w:space="0" w:color="auto"/>
              <w:bottom w:val="single" w:sz="6" w:space="0" w:color="auto"/>
              <w:right w:val="single" w:sz="6" w:space="0" w:color="auto"/>
            </w:tcBorders>
            <w:shd w:val="solid" w:color="FFFFFF" w:fill="auto"/>
          </w:tcPr>
          <w:p w14:paraId="5F86965F" w14:textId="77777777" w:rsidR="00762BDE" w:rsidRDefault="00762BDE" w:rsidP="00627168">
            <w:pPr>
              <w:rPr>
                <w:rFonts w:ascii="Arial" w:hAnsi="Arial"/>
                <w:sz w:val="16"/>
              </w:rPr>
            </w:pPr>
            <w:r>
              <w:rPr>
                <w:rFonts w:ascii="Arial" w:hAnsi="Arial"/>
                <w:sz w:val="16"/>
              </w:rPr>
              <w:t>0245</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4943A835" w14:textId="77777777" w:rsidR="00762BDE" w:rsidRDefault="00762BDE" w:rsidP="00627168">
            <w:pPr>
              <w:rPr>
                <w:rFonts w:ascii="Arial" w:hAnsi="Arial"/>
                <w:sz w:val="16"/>
              </w:rPr>
            </w:pPr>
            <w:r>
              <w:rPr>
                <w:rFonts w:ascii="Arial" w:hAnsi="Arial"/>
                <w:sz w:val="16"/>
              </w:rPr>
              <w:t>1</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4398D019" w14:textId="77777777" w:rsidR="00762BDE" w:rsidRDefault="00762BDE" w:rsidP="00627168">
            <w:pPr>
              <w:rPr>
                <w:rFonts w:ascii="Arial" w:hAnsi="Arial"/>
                <w:sz w:val="16"/>
              </w:rPr>
            </w:pPr>
            <w:r>
              <w:rPr>
                <w:rFonts w:ascii="Arial" w:hAnsi="Arial"/>
                <w:sz w:val="16"/>
              </w:rPr>
              <w:t>F</w:t>
            </w:r>
          </w:p>
        </w:tc>
        <w:tc>
          <w:tcPr>
            <w:tcW w:w="5227" w:type="dxa"/>
            <w:tcBorders>
              <w:top w:val="single" w:sz="6" w:space="0" w:color="auto"/>
              <w:left w:val="single" w:sz="6" w:space="0" w:color="auto"/>
              <w:bottom w:val="single" w:sz="6" w:space="0" w:color="auto"/>
              <w:right w:val="single" w:sz="6" w:space="0" w:color="auto"/>
            </w:tcBorders>
            <w:shd w:val="solid" w:color="FFFFFF" w:fill="auto"/>
          </w:tcPr>
          <w:p w14:paraId="58741690" w14:textId="77777777" w:rsidR="00762BDE" w:rsidRDefault="00762BDE" w:rsidP="00627168">
            <w:pPr>
              <w:rPr>
                <w:rFonts w:ascii="Arial" w:hAnsi="Arial"/>
                <w:sz w:val="16"/>
              </w:rPr>
            </w:pPr>
            <w:r>
              <w:rPr>
                <w:rFonts w:ascii="Arial" w:hAnsi="Arial"/>
                <w:sz w:val="16"/>
              </w:rPr>
              <w:t>Architecture in shared RAN</w:t>
            </w:r>
          </w:p>
        </w:tc>
        <w:tc>
          <w:tcPr>
            <w:tcW w:w="746" w:type="dxa"/>
            <w:tcBorders>
              <w:top w:val="single" w:sz="6" w:space="0" w:color="auto"/>
              <w:left w:val="single" w:sz="6" w:space="0" w:color="auto"/>
              <w:bottom w:val="single" w:sz="6" w:space="0" w:color="auto"/>
              <w:right w:val="single" w:sz="6" w:space="0" w:color="auto"/>
            </w:tcBorders>
            <w:shd w:val="solid" w:color="FFFFFF" w:fill="auto"/>
          </w:tcPr>
          <w:p w14:paraId="78927717" w14:textId="77777777" w:rsidR="00762BDE" w:rsidRDefault="00762BDE" w:rsidP="00627168">
            <w:pPr>
              <w:rPr>
                <w:rFonts w:ascii="Arial" w:hAnsi="Arial"/>
                <w:sz w:val="16"/>
              </w:rPr>
            </w:pPr>
            <w:r>
              <w:rPr>
                <w:rFonts w:ascii="Arial" w:hAnsi="Arial"/>
                <w:sz w:val="16"/>
              </w:rPr>
              <w:t>18.5.0</w:t>
            </w:r>
          </w:p>
        </w:tc>
      </w:tr>
      <w:tr w:rsidR="008E2E0B" w:rsidRPr="00627168" w14:paraId="77F720F7" w14:textId="77777777" w:rsidTr="006C1313">
        <w:tc>
          <w:tcPr>
            <w:tcW w:w="842" w:type="dxa"/>
            <w:tcBorders>
              <w:top w:val="single" w:sz="6" w:space="0" w:color="auto"/>
              <w:left w:val="single" w:sz="6" w:space="0" w:color="auto"/>
              <w:bottom w:val="single" w:sz="6" w:space="0" w:color="auto"/>
              <w:right w:val="single" w:sz="6" w:space="0" w:color="auto"/>
            </w:tcBorders>
            <w:shd w:val="solid" w:color="FFFFFF" w:fill="auto"/>
          </w:tcPr>
          <w:p w14:paraId="72E5A687" w14:textId="77777777" w:rsidR="008E2E0B" w:rsidRDefault="008E2E0B" w:rsidP="00627168">
            <w:pPr>
              <w:rPr>
                <w:rFonts w:ascii="Arial" w:hAnsi="Arial"/>
                <w:sz w:val="16"/>
              </w:rPr>
            </w:pPr>
            <w:r>
              <w:rPr>
                <w:rFonts w:ascii="Arial" w:hAnsi="Arial"/>
                <w:sz w:val="16"/>
              </w:rPr>
              <w:t>2024-06</w:t>
            </w:r>
          </w:p>
        </w:tc>
        <w:tc>
          <w:tcPr>
            <w:tcW w:w="843" w:type="dxa"/>
            <w:tcBorders>
              <w:top w:val="single" w:sz="6" w:space="0" w:color="auto"/>
              <w:left w:val="single" w:sz="6" w:space="0" w:color="auto"/>
              <w:bottom w:val="single" w:sz="6" w:space="0" w:color="auto"/>
              <w:right w:val="single" w:sz="6" w:space="0" w:color="auto"/>
            </w:tcBorders>
            <w:shd w:val="solid" w:color="FFFFFF" w:fill="auto"/>
          </w:tcPr>
          <w:p w14:paraId="6F328DF7" w14:textId="77777777" w:rsidR="008E2E0B" w:rsidRDefault="008E2E0B" w:rsidP="00627168">
            <w:pPr>
              <w:rPr>
                <w:rFonts w:ascii="Arial" w:hAnsi="Arial"/>
                <w:sz w:val="16"/>
              </w:rPr>
            </w:pPr>
            <w:r>
              <w:rPr>
                <w:rFonts w:ascii="Arial" w:hAnsi="Arial"/>
                <w:sz w:val="16"/>
              </w:rPr>
              <w:t>CP-104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14:paraId="017D1F91" w14:textId="77777777" w:rsidR="008E2E0B" w:rsidRDefault="008E2E0B" w:rsidP="007F3193">
            <w:pPr>
              <w:overflowPunct/>
              <w:autoSpaceDE/>
              <w:autoSpaceDN/>
              <w:adjustRightInd/>
              <w:spacing w:after="0"/>
              <w:textAlignment w:val="auto"/>
              <w:rPr>
                <w:rFonts w:ascii="Arial" w:hAnsi="Arial" w:cs="Arial"/>
                <w:sz w:val="16"/>
                <w:szCs w:val="16"/>
                <w:lang w:eastAsia="en-GB"/>
              </w:rPr>
            </w:pPr>
            <w:r>
              <w:rPr>
                <w:rFonts w:ascii="Arial" w:hAnsi="Arial" w:cs="Arial"/>
                <w:sz w:val="16"/>
                <w:szCs w:val="16"/>
              </w:rPr>
              <w:t>CP-241198</w:t>
            </w:r>
          </w:p>
        </w:tc>
        <w:tc>
          <w:tcPr>
            <w:tcW w:w="553" w:type="dxa"/>
            <w:tcBorders>
              <w:top w:val="single" w:sz="6" w:space="0" w:color="auto"/>
              <w:left w:val="single" w:sz="6" w:space="0" w:color="auto"/>
              <w:bottom w:val="single" w:sz="6" w:space="0" w:color="auto"/>
              <w:right w:val="single" w:sz="6" w:space="0" w:color="auto"/>
            </w:tcBorders>
            <w:shd w:val="solid" w:color="FFFFFF" w:fill="auto"/>
          </w:tcPr>
          <w:p w14:paraId="3830A144" w14:textId="77777777" w:rsidR="008E2E0B" w:rsidRDefault="008E2E0B" w:rsidP="00627168">
            <w:pPr>
              <w:rPr>
                <w:rFonts w:ascii="Arial" w:hAnsi="Arial"/>
                <w:sz w:val="16"/>
              </w:rPr>
            </w:pPr>
            <w:r>
              <w:rPr>
                <w:rFonts w:ascii="Arial" w:hAnsi="Arial"/>
                <w:sz w:val="16"/>
              </w:rPr>
              <w:t>0246</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3CA79242" w14:textId="77777777" w:rsidR="008E2E0B" w:rsidRDefault="008E2E0B" w:rsidP="00627168">
            <w:pPr>
              <w:rPr>
                <w:rFonts w:ascii="Arial" w:hAnsi="Arial"/>
                <w:sz w:val="16"/>
              </w:rPr>
            </w:pPr>
            <w:r>
              <w:rPr>
                <w:rFonts w:ascii="Arial" w:hAnsi="Arial"/>
                <w:sz w:val="16"/>
              </w:rPr>
              <w:t>1</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03A2CA24" w14:textId="77777777" w:rsidR="008E2E0B" w:rsidRDefault="008E2E0B" w:rsidP="00627168">
            <w:pPr>
              <w:rPr>
                <w:rFonts w:ascii="Arial" w:hAnsi="Arial"/>
                <w:sz w:val="16"/>
              </w:rPr>
            </w:pPr>
            <w:r>
              <w:rPr>
                <w:rFonts w:ascii="Arial" w:hAnsi="Arial"/>
                <w:sz w:val="16"/>
              </w:rPr>
              <w:t>F</w:t>
            </w:r>
          </w:p>
        </w:tc>
        <w:tc>
          <w:tcPr>
            <w:tcW w:w="5227" w:type="dxa"/>
            <w:tcBorders>
              <w:top w:val="single" w:sz="6" w:space="0" w:color="auto"/>
              <w:left w:val="single" w:sz="6" w:space="0" w:color="auto"/>
              <w:bottom w:val="single" w:sz="6" w:space="0" w:color="auto"/>
              <w:right w:val="single" w:sz="6" w:space="0" w:color="auto"/>
            </w:tcBorders>
            <w:shd w:val="solid" w:color="FFFFFF" w:fill="auto"/>
          </w:tcPr>
          <w:p w14:paraId="17318A97" w14:textId="77777777" w:rsidR="008E2E0B" w:rsidRDefault="008E2E0B" w:rsidP="00627168">
            <w:pPr>
              <w:rPr>
                <w:rFonts w:ascii="Arial" w:hAnsi="Arial"/>
                <w:sz w:val="16"/>
              </w:rPr>
            </w:pPr>
            <w:r>
              <w:rPr>
                <w:rFonts w:ascii="Arial" w:hAnsi="Arial"/>
                <w:sz w:val="16"/>
              </w:rPr>
              <w:t>Re-introduction of CBC in figure 1</w:t>
            </w:r>
          </w:p>
        </w:tc>
        <w:tc>
          <w:tcPr>
            <w:tcW w:w="746" w:type="dxa"/>
            <w:tcBorders>
              <w:top w:val="single" w:sz="6" w:space="0" w:color="auto"/>
              <w:left w:val="single" w:sz="6" w:space="0" w:color="auto"/>
              <w:bottom w:val="single" w:sz="6" w:space="0" w:color="auto"/>
              <w:right w:val="single" w:sz="6" w:space="0" w:color="auto"/>
            </w:tcBorders>
            <w:shd w:val="solid" w:color="FFFFFF" w:fill="auto"/>
          </w:tcPr>
          <w:p w14:paraId="629E8F95" w14:textId="77777777" w:rsidR="008E2E0B" w:rsidRDefault="008E2E0B" w:rsidP="00627168">
            <w:pPr>
              <w:rPr>
                <w:rFonts w:ascii="Arial" w:hAnsi="Arial"/>
                <w:sz w:val="16"/>
              </w:rPr>
            </w:pPr>
            <w:r>
              <w:rPr>
                <w:rFonts w:ascii="Arial" w:hAnsi="Arial"/>
                <w:sz w:val="16"/>
              </w:rPr>
              <w:t>18.5.0</w:t>
            </w:r>
          </w:p>
        </w:tc>
      </w:tr>
      <w:tr w:rsidR="00BE628A" w:rsidRPr="00627168" w14:paraId="00F08D6F" w14:textId="77777777" w:rsidTr="006C1313">
        <w:tc>
          <w:tcPr>
            <w:tcW w:w="842" w:type="dxa"/>
            <w:tcBorders>
              <w:top w:val="single" w:sz="6" w:space="0" w:color="auto"/>
              <w:left w:val="single" w:sz="6" w:space="0" w:color="auto"/>
              <w:bottom w:val="single" w:sz="6" w:space="0" w:color="auto"/>
              <w:right w:val="single" w:sz="6" w:space="0" w:color="auto"/>
            </w:tcBorders>
            <w:shd w:val="solid" w:color="FFFFFF" w:fill="auto"/>
          </w:tcPr>
          <w:p w14:paraId="5EB89BC4" w14:textId="77777777" w:rsidR="00BE628A" w:rsidRDefault="00BE628A" w:rsidP="00627168">
            <w:pPr>
              <w:rPr>
                <w:rFonts w:ascii="Arial" w:hAnsi="Arial"/>
                <w:sz w:val="16"/>
              </w:rPr>
            </w:pPr>
            <w:r>
              <w:rPr>
                <w:rFonts w:ascii="Arial" w:hAnsi="Arial"/>
                <w:sz w:val="16"/>
              </w:rPr>
              <w:t>2024-06</w:t>
            </w:r>
          </w:p>
        </w:tc>
        <w:tc>
          <w:tcPr>
            <w:tcW w:w="843" w:type="dxa"/>
            <w:tcBorders>
              <w:top w:val="single" w:sz="6" w:space="0" w:color="auto"/>
              <w:left w:val="single" w:sz="6" w:space="0" w:color="auto"/>
              <w:bottom w:val="single" w:sz="6" w:space="0" w:color="auto"/>
              <w:right w:val="single" w:sz="6" w:space="0" w:color="auto"/>
            </w:tcBorders>
            <w:shd w:val="solid" w:color="FFFFFF" w:fill="auto"/>
          </w:tcPr>
          <w:p w14:paraId="6B3C87BD" w14:textId="77777777" w:rsidR="00BE628A" w:rsidRDefault="00BE628A" w:rsidP="00627168">
            <w:pPr>
              <w:rPr>
                <w:rFonts w:ascii="Arial" w:hAnsi="Arial"/>
                <w:sz w:val="16"/>
              </w:rPr>
            </w:pPr>
            <w:r>
              <w:rPr>
                <w:rFonts w:ascii="Arial" w:hAnsi="Arial"/>
                <w:sz w:val="16"/>
              </w:rPr>
              <w:t>CP-104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14:paraId="0C306030" w14:textId="77777777" w:rsidR="00BE628A" w:rsidRDefault="00BE628A" w:rsidP="007F3193">
            <w:pPr>
              <w:overflowPunct/>
              <w:autoSpaceDE/>
              <w:autoSpaceDN/>
              <w:adjustRightInd/>
              <w:spacing w:after="0"/>
              <w:textAlignment w:val="auto"/>
              <w:rPr>
                <w:rFonts w:ascii="Arial" w:hAnsi="Arial" w:cs="Arial"/>
                <w:sz w:val="16"/>
                <w:szCs w:val="16"/>
                <w:lang w:eastAsia="en-GB"/>
              </w:rPr>
            </w:pPr>
            <w:r>
              <w:rPr>
                <w:rFonts w:ascii="Arial" w:hAnsi="Arial" w:cs="Arial"/>
                <w:sz w:val="16"/>
                <w:szCs w:val="16"/>
              </w:rPr>
              <w:t>CP-241199</w:t>
            </w:r>
          </w:p>
        </w:tc>
        <w:tc>
          <w:tcPr>
            <w:tcW w:w="553" w:type="dxa"/>
            <w:tcBorders>
              <w:top w:val="single" w:sz="6" w:space="0" w:color="auto"/>
              <w:left w:val="single" w:sz="6" w:space="0" w:color="auto"/>
              <w:bottom w:val="single" w:sz="6" w:space="0" w:color="auto"/>
              <w:right w:val="single" w:sz="6" w:space="0" w:color="auto"/>
            </w:tcBorders>
            <w:shd w:val="solid" w:color="FFFFFF" w:fill="auto"/>
          </w:tcPr>
          <w:p w14:paraId="36E6D519" w14:textId="77777777" w:rsidR="00BE628A" w:rsidRDefault="00BE628A" w:rsidP="00627168">
            <w:pPr>
              <w:rPr>
                <w:rFonts w:ascii="Arial" w:hAnsi="Arial"/>
                <w:sz w:val="16"/>
              </w:rPr>
            </w:pPr>
            <w:r>
              <w:rPr>
                <w:rFonts w:ascii="Arial" w:hAnsi="Arial"/>
                <w:sz w:val="16"/>
              </w:rPr>
              <w:t>0241</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5089FABF" w14:textId="77777777" w:rsidR="00BE628A" w:rsidRDefault="00BE628A" w:rsidP="00627168">
            <w:pPr>
              <w:rPr>
                <w:rFonts w:ascii="Arial" w:hAnsi="Arial"/>
                <w:sz w:val="16"/>
              </w:rPr>
            </w:pPr>
            <w:r>
              <w:rPr>
                <w:rFonts w:ascii="Arial" w:hAnsi="Arial"/>
                <w:sz w:val="16"/>
              </w:rPr>
              <w:t>1</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586542FC" w14:textId="77777777" w:rsidR="00BE628A" w:rsidRDefault="00BE628A" w:rsidP="00627168">
            <w:pPr>
              <w:rPr>
                <w:rFonts w:ascii="Arial" w:hAnsi="Arial"/>
                <w:sz w:val="16"/>
              </w:rPr>
            </w:pPr>
            <w:r>
              <w:rPr>
                <w:rFonts w:ascii="Arial" w:hAnsi="Arial"/>
                <w:sz w:val="16"/>
              </w:rPr>
              <w:t>F</w:t>
            </w:r>
          </w:p>
        </w:tc>
        <w:tc>
          <w:tcPr>
            <w:tcW w:w="5227" w:type="dxa"/>
            <w:tcBorders>
              <w:top w:val="single" w:sz="6" w:space="0" w:color="auto"/>
              <w:left w:val="single" w:sz="6" w:space="0" w:color="auto"/>
              <w:bottom w:val="single" w:sz="6" w:space="0" w:color="auto"/>
              <w:right w:val="single" w:sz="6" w:space="0" w:color="auto"/>
            </w:tcBorders>
            <w:shd w:val="solid" w:color="FFFFFF" w:fill="auto"/>
          </w:tcPr>
          <w:p w14:paraId="3FC78FF8" w14:textId="77777777" w:rsidR="00BE628A" w:rsidRDefault="00BE628A" w:rsidP="00627168">
            <w:pPr>
              <w:rPr>
                <w:rFonts w:ascii="Arial" w:hAnsi="Arial"/>
                <w:sz w:val="16"/>
              </w:rPr>
            </w:pPr>
            <w:r>
              <w:rPr>
                <w:rFonts w:ascii="Arial" w:hAnsi="Arial"/>
                <w:sz w:val="16"/>
              </w:rPr>
              <w:t>Completing a reference</w:t>
            </w:r>
          </w:p>
        </w:tc>
        <w:tc>
          <w:tcPr>
            <w:tcW w:w="746" w:type="dxa"/>
            <w:tcBorders>
              <w:top w:val="single" w:sz="6" w:space="0" w:color="auto"/>
              <w:left w:val="single" w:sz="6" w:space="0" w:color="auto"/>
              <w:bottom w:val="single" w:sz="6" w:space="0" w:color="auto"/>
              <w:right w:val="single" w:sz="6" w:space="0" w:color="auto"/>
            </w:tcBorders>
            <w:shd w:val="solid" w:color="FFFFFF" w:fill="auto"/>
          </w:tcPr>
          <w:p w14:paraId="65EAEF70" w14:textId="77777777" w:rsidR="00BE628A" w:rsidRDefault="00BE628A" w:rsidP="00627168">
            <w:pPr>
              <w:rPr>
                <w:rFonts w:ascii="Arial" w:hAnsi="Arial"/>
                <w:sz w:val="16"/>
              </w:rPr>
            </w:pPr>
            <w:r>
              <w:rPr>
                <w:rFonts w:ascii="Arial" w:hAnsi="Arial"/>
                <w:sz w:val="16"/>
              </w:rPr>
              <w:t>18.5.0</w:t>
            </w:r>
          </w:p>
        </w:tc>
      </w:tr>
      <w:tr w:rsidR="00EB28B9" w:rsidRPr="00627168" w14:paraId="4A650469" w14:textId="77777777" w:rsidTr="006C1313">
        <w:tc>
          <w:tcPr>
            <w:tcW w:w="842" w:type="dxa"/>
            <w:tcBorders>
              <w:top w:val="single" w:sz="6" w:space="0" w:color="auto"/>
              <w:left w:val="single" w:sz="6" w:space="0" w:color="auto"/>
              <w:bottom w:val="single" w:sz="6" w:space="0" w:color="auto"/>
              <w:right w:val="single" w:sz="6" w:space="0" w:color="auto"/>
            </w:tcBorders>
            <w:shd w:val="solid" w:color="FFFFFF" w:fill="auto"/>
          </w:tcPr>
          <w:p w14:paraId="276E8476" w14:textId="77777777" w:rsidR="00EB28B9" w:rsidRDefault="00EB28B9" w:rsidP="00627168">
            <w:pPr>
              <w:rPr>
                <w:rFonts w:ascii="Arial" w:hAnsi="Arial"/>
                <w:sz w:val="16"/>
              </w:rPr>
            </w:pPr>
            <w:r>
              <w:rPr>
                <w:rFonts w:ascii="Arial" w:hAnsi="Arial"/>
                <w:sz w:val="16"/>
              </w:rPr>
              <w:t>2024-09</w:t>
            </w:r>
          </w:p>
        </w:tc>
        <w:tc>
          <w:tcPr>
            <w:tcW w:w="843" w:type="dxa"/>
            <w:tcBorders>
              <w:top w:val="single" w:sz="6" w:space="0" w:color="auto"/>
              <w:left w:val="single" w:sz="6" w:space="0" w:color="auto"/>
              <w:bottom w:val="single" w:sz="6" w:space="0" w:color="auto"/>
              <w:right w:val="single" w:sz="6" w:space="0" w:color="auto"/>
            </w:tcBorders>
            <w:shd w:val="solid" w:color="FFFFFF" w:fill="auto"/>
          </w:tcPr>
          <w:p w14:paraId="55DC71FE" w14:textId="77777777" w:rsidR="00EB28B9" w:rsidRDefault="00EB28B9" w:rsidP="00627168">
            <w:pPr>
              <w:rPr>
                <w:rFonts w:ascii="Arial" w:hAnsi="Arial"/>
                <w:sz w:val="16"/>
              </w:rPr>
            </w:pPr>
            <w:r>
              <w:rPr>
                <w:rFonts w:ascii="Arial" w:hAnsi="Arial"/>
                <w:sz w:val="16"/>
              </w:rPr>
              <w:t>CP-105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14:paraId="050DFB6D" w14:textId="77777777" w:rsidR="00EB28B9" w:rsidRDefault="00EB28B9" w:rsidP="007F3193">
            <w:pPr>
              <w:overflowPunct/>
              <w:autoSpaceDE/>
              <w:autoSpaceDN/>
              <w:adjustRightInd/>
              <w:spacing w:after="0"/>
              <w:textAlignment w:val="auto"/>
              <w:rPr>
                <w:rFonts w:ascii="Arial" w:hAnsi="Arial" w:cs="Arial"/>
                <w:sz w:val="16"/>
                <w:szCs w:val="16"/>
                <w:lang w:eastAsia="en-GB"/>
              </w:rPr>
            </w:pPr>
            <w:r>
              <w:rPr>
                <w:rFonts w:ascii="Arial" w:hAnsi="Arial" w:cs="Arial"/>
                <w:sz w:val="16"/>
                <w:szCs w:val="16"/>
              </w:rPr>
              <w:t>CP-242199</w:t>
            </w:r>
          </w:p>
        </w:tc>
        <w:tc>
          <w:tcPr>
            <w:tcW w:w="553" w:type="dxa"/>
            <w:tcBorders>
              <w:top w:val="single" w:sz="6" w:space="0" w:color="auto"/>
              <w:left w:val="single" w:sz="6" w:space="0" w:color="auto"/>
              <w:bottom w:val="single" w:sz="6" w:space="0" w:color="auto"/>
              <w:right w:val="single" w:sz="6" w:space="0" w:color="auto"/>
            </w:tcBorders>
            <w:shd w:val="solid" w:color="FFFFFF" w:fill="auto"/>
          </w:tcPr>
          <w:p w14:paraId="04732DD0" w14:textId="77777777" w:rsidR="00EB28B9" w:rsidRDefault="00EB28B9" w:rsidP="00627168">
            <w:pPr>
              <w:rPr>
                <w:rFonts w:ascii="Arial" w:hAnsi="Arial"/>
                <w:sz w:val="16"/>
              </w:rPr>
            </w:pPr>
            <w:r>
              <w:rPr>
                <w:rFonts w:ascii="Arial" w:hAnsi="Arial"/>
                <w:sz w:val="16"/>
              </w:rPr>
              <w:t>0248</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51B1344B" w14:textId="77777777" w:rsidR="00EB28B9" w:rsidRDefault="00EB28B9" w:rsidP="00627168">
            <w:pPr>
              <w:rPr>
                <w:rFonts w:ascii="Arial" w:hAnsi="Arial"/>
                <w:sz w:val="16"/>
              </w:rPr>
            </w:pPr>
            <w:r>
              <w:rPr>
                <w:rFonts w:ascii="Arial" w:hAnsi="Arial"/>
                <w:sz w:val="16"/>
              </w:rPr>
              <w:t>2</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162FEFC6" w14:textId="77777777" w:rsidR="00EB28B9" w:rsidRDefault="00EB28B9" w:rsidP="00627168">
            <w:pPr>
              <w:rPr>
                <w:rFonts w:ascii="Arial" w:hAnsi="Arial"/>
                <w:sz w:val="16"/>
              </w:rPr>
            </w:pPr>
            <w:r>
              <w:rPr>
                <w:rFonts w:ascii="Arial" w:hAnsi="Arial"/>
                <w:sz w:val="16"/>
              </w:rPr>
              <w:t>F</w:t>
            </w:r>
          </w:p>
        </w:tc>
        <w:tc>
          <w:tcPr>
            <w:tcW w:w="5227" w:type="dxa"/>
            <w:tcBorders>
              <w:top w:val="single" w:sz="6" w:space="0" w:color="auto"/>
              <w:left w:val="single" w:sz="6" w:space="0" w:color="auto"/>
              <w:bottom w:val="single" w:sz="6" w:space="0" w:color="auto"/>
              <w:right w:val="single" w:sz="6" w:space="0" w:color="auto"/>
            </w:tcBorders>
            <w:shd w:val="solid" w:color="FFFFFF" w:fill="auto"/>
          </w:tcPr>
          <w:p w14:paraId="480E4031" w14:textId="77777777" w:rsidR="00EB28B9" w:rsidRDefault="00EB28B9" w:rsidP="00627168">
            <w:pPr>
              <w:rPr>
                <w:rFonts w:ascii="Arial" w:hAnsi="Arial"/>
                <w:sz w:val="16"/>
              </w:rPr>
            </w:pPr>
            <w:r>
              <w:rPr>
                <w:rFonts w:ascii="Arial" w:hAnsi="Arial"/>
                <w:sz w:val="16"/>
              </w:rPr>
              <w:t>5G procedure mentions wrong entity</w:t>
            </w:r>
          </w:p>
        </w:tc>
        <w:tc>
          <w:tcPr>
            <w:tcW w:w="746" w:type="dxa"/>
            <w:tcBorders>
              <w:top w:val="single" w:sz="6" w:space="0" w:color="auto"/>
              <w:left w:val="single" w:sz="6" w:space="0" w:color="auto"/>
              <w:bottom w:val="single" w:sz="6" w:space="0" w:color="auto"/>
              <w:right w:val="single" w:sz="6" w:space="0" w:color="auto"/>
            </w:tcBorders>
            <w:shd w:val="solid" w:color="FFFFFF" w:fill="auto"/>
          </w:tcPr>
          <w:p w14:paraId="65C179A8" w14:textId="77777777" w:rsidR="00EB28B9" w:rsidRDefault="00EB28B9" w:rsidP="00627168">
            <w:pPr>
              <w:rPr>
                <w:rFonts w:ascii="Arial" w:hAnsi="Arial"/>
                <w:sz w:val="16"/>
              </w:rPr>
            </w:pPr>
            <w:r>
              <w:rPr>
                <w:rFonts w:ascii="Arial" w:hAnsi="Arial"/>
                <w:sz w:val="16"/>
              </w:rPr>
              <w:t>18.6.0</w:t>
            </w:r>
          </w:p>
        </w:tc>
      </w:tr>
      <w:tr w:rsidR="00BD604C" w14:paraId="3DF630A7" w14:textId="77777777" w:rsidTr="00BD604C">
        <w:tc>
          <w:tcPr>
            <w:tcW w:w="842" w:type="dxa"/>
            <w:tcBorders>
              <w:top w:val="single" w:sz="6" w:space="0" w:color="auto"/>
              <w:left w:val="single" w:sz="6" w:space="0" w:color="auto"/>
              <w:bottom w:val="single" w:sz="6" w:space="0" w:color="auto"/>
              <w:right w:val="single" w:sz="6" w:space="0" w:color="auto"/>
            </w:tcBorders>
            <w:shd w:val="solid" w:color="FFFFFF" w:fill="auto"/>
          </w:tcPr>
          <w:p w14:paraId="20671CF1" w14:textId="77777777" w:rsidR="00BD604C" w:rsidRDefault="00BD604C">
            <w:pPr>
              <w:rPr>
                <w:rFonts w:ascii="Arial" w:hAnsi="Arial"/>
                <w:sz w:val="16"/>
              </w:rPr>
            </w:pPr>
            <w:r>
              <w:rPr>
                <w:rFonts w:ascii="Arial" w:hAnsi="Arial"/>
                <w:sz w:val="16"/>
              </w:rPr>
              <w:t>2025-03</w:t>
            </w:r>
          </w:p>
        </w:tc>
        <w:tc>
          <w:tcPr>
            <w:tcW w:w="843" w:type="dxa"/>
            <w:tcBorders>
              <w:top w:val="single" w:sz="6" w:space="0" w:color="auto"/>
              <w:left w:val="single" w:sz="6" w:space="0" w:color="auto"/>
              <w:bottom w:val="single" w:sz="6" w:space="0" w:color="auto"/>
              <w:right w:val="single" w:sz="6" w:space="0" w:color="auto"/>
            </w:tcBorders>
            <w:shd w:val="solid" w:color="FFFFFF" w:fill="auto"/>
          </w:tcPr>
          <w:p w14:paraId="2ECE1980" w14:textId="77777777" w:rsidR="00BD604C" w:rsidRDefault="00BD604C">
            <w:pPr>
              <w:rPr>
                <w:rFonts w:ascii="Arial" w:hAnsi="Arial"/>
                <w:sz w:val="16"/>
              </w:rPr>
            </w:pPr>
            <w:r>
              <w:rPr>
                <w:rFonts w:ascii="Arial" w:hAnsi="Arial"/>
                <w:sz w:val="16"/>
              </w:rPr>
              <w:t>CP-107</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14:paraId="33B51612" w14:textId="77777777" w:rsidR="00BD604C" w:rsidRDefault="00BD604C">
            <w:pPr>
              <w:overflowPunct/>
              <w:autoSpaceDE/>
              <w:autoSpaceDN/>
              <w:adjustRightInd/>
              <w:spacing w:after="0"/>
              <w:textAlignment w:val="auto"/>
              <w:rPr>
                <w:rFonts w:ascii="Arial" w:hAnsi="Arial" w:cs="Arial"/>
                <w:sz w:val="16"/>
                <w:szCs w:val="16"/>
              </w:rPr>
            </w:pPr>
            <w:r w:rsidRPr="00AC16A0">
              <w:rPr>
                <w:rFonts w:ascii="Arial" w:hAnsi="Arial" w:cs="Arial"/>
                <w:sz w:val="16"/>
                <w:szCs w:val="16"/>
              </w:rPr>
              <w:t>CP-250179</w:t>
            </w:r>
          </w:p>
        </w:tc>
        <w:tc>
          <w:tcPr>
            <w:tcW w:w="553" w:type="dxa"/>
            <w:tcBorders>
              <w:top w:val="single" w:sz="6" w:space="0" w:color="auto"/>
              <w:left w:val="single" w:sz="6" w:space="0" w:color="auto"/>
              <w:bottom w:val="single" w:sz="6" w:space="0" w:color="auto"/>
              <w:right w:val="single" w:sz="6" w:space="0" w:color="auto"/>
            </w:tcBorders>
            <w:shd w:val="solid" w:color="FFFFFF" w:fill="auto"/>
          </w:tcPr>
          <w:p w14:paraId="451C90D2" w14:textId="77777777" w:rsidR="00BD604C" w:rsidRDefault="00BD604C">
            <w:pPr>
              <w:rPr>
                <w:rFonts w:ascii="Arial" w:hAnsi="Arial"/>
                <w:sz w:val="16"/>
              </w:rPr>
            </w:pPr>
            <w:r>
              <w:rPr>
                <w:rFonts w:ascii="Arial" w:hAnsi="Arial"/>
                <w:sz w:val="16"/>
              </w:rPr>
              <w:t>0249</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73ECB1C9" w14:textId="77777777" w:rsidR="00BD604C" w:rsidRDefault="00BD604C">
            <w:pPr>
              <w:rPr>
                <w:rFonts w:ascii="Arial" w:hAnsi="Arial"/>
                <w:sz w:val="16"/>
              </w:rPr>
            </w:pPr>
            <w:r>
              <w:rPr>
                <w:rFonts w:ascii="Arial" w:hAnsi="Arial"/>
                <w:sz w:val="16"/>
              </w:rPr>
              <w:t>4</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5A6D62A1" w14:textId="77777777" w:rsidR="00BD604C" w:rsidRDefault="00BD604C">
            <w:pPr>
              <w:rPr>
                <w:rFonts w:ascii="Arial" w:hAnsi="Arial"/>
                <w:sz w:val="16"/>
              </w:rPr>
            </w:pPr>
            <w:r>
              <w:rPr>
                <w:rFonts w:ascii="Arial" w:hAnsi="Arial"/>
                <w:sz w:val="16"/>
              </w:rPr>
              <w:t>B</w:t>
            </w:r>
          </w:p>
        </w:tc>
        <w:tc>
          <w:tcPr>
            <w:tcW w:w="5227" w:type="dxa"/>
            <w:tcBorders>
              <w:top w:val="single" w:sz="6" w:space="0" w:color="auto"/>
              <w:left w:val="single" w:sz="6" w:space="0" w:color="auto"/>
              <w:bottom w:val="single" w:sz="6" w:space="0" w:color="auto"/>
              <w:right w:val="single" w:sz="6" w:space="0" w:color="auto"/>
            </w:tcBorders>
            <w:shd w:val="solid" w:color="FFFFFF" w:fill="auto"/>
          </w:tcPr>
          <w:p w14:paraId="316DA902" w14:textId="77777777" w:rsidR="00BD604C" w:rsidRDefault="00BD604C">
            <w:pPr>
              <w:rPr>
                <w:rFonts w:ascii="Arial" w:hAnsi="Arial"/>
                <w:sz w:val="16"/>
              </w:rPr>
            </w:pPr>
            <w:r w:rsidRPr="00AC16A0">
              <w:rPr>
                <w:rFonts w:ascii="Arial" w:hAnsi="Arial"/>
                <w:sz w:val="16"/>
              </w:rPr>
              <w:t>Introduction of support for PWS over satellite E-UTRAN and satellite NG-RAN</w:t>
            </w:r>
          </w:p>
        </w:tc>
        <w:tc>
          <w:tcPr>
            <w:tcW w:w="746" w:type="dxa"/>
            <w:tcBorders>
              <w:top w:val="single" w:sz="6" w:space="0" w:color="auto"/>
              <w:left w:val="single" w:sz="6" w:space="0" w:color="auto"/>
              <w:bottom w:val="single" w:sz="6" w:space="0" w:color="auto"/>
              <w:right w:val="single" w:sz="6" w:space="0" w:color="auto"/>
            </w:tcBorders>
            <w:shd w:val="solid" w:color="FFFFFF" w:fill="auto"/>
          </w:tcPr>
          <w:p w14:paraId="56F9887E" w14:textId="77777777" w:rsidR="00BD604C" w:rsidRDefault="00BD604C">
            <w:pPr>
              <w:rPr>
                <w:rFonts w:ascii="Arial" w:hAnsi="Arial"/>
                <w:sz w:val="16"/>
              </w:rPr>
            </w:pPr>
            <w:r>
              <w:rPr>
                <w:rFonts w:ascii="Arial" w:hAnsi="Arial"/>
                <w:sz w:val="16"/>
              </w:rPr>
              <w:t>19.0.0</w:t>
            </w:r>
          </w:p>
        </w:tc>
      </w:tr>
      <w:tr w:rsidR="00BD604C" w14:paraId="265CAACD" w14:textId="77777777" w:rsidTr="00BD604C">
        <w:tc>
          <w:tcPr>
            <w:tcW w:w="842" w:type="dxa"/>
            <w:tcBorders>
              <w:top w:val="single" w:sz="6" w:space="0" w:color="auto"/>
              <w:left w:val="single" w:sz="6" w:space="0" w:color="auto"/>
              <w:bottom w:val="single" w:sz="6" w:space="0" w:color="auto"/>
              <w:right w:val="single" w:sz="6" w:space="0" w:color="auto"/>
            </w:tcBorders>
            <w:shd w:val="solid" w:color="FFFFFF" w:fill="auto"/>
          </w:tcPr>
          <w:p w14:paraId="28B53935" w14:textId="77777777" w:rsidR="00BD604C" w:rsidRDefault="00BD604C">
            <w:pPr>
              <w:rPr>
                <w:rFonts w:ascii="Arial" w:hAnsi="Arial"/>
                <w:sz w:val="16"/>
              </w:rPr>
            </w:pPr>
            <w:r>
              <w:rPr>
                <w:rFonts w:ascii="Arial" w:hAnsi="Arial"/>
                <w:sz w:val="16"/>
              </w:rPr>
              <w:t>2025-03</w:t>
            </w:r>
          </w:p>
        </w:tc>
        <w:tc>
          <w:tcPr>
            <w:tcW w:w="843" w:type="dxa"/>
            <w:tcBorders>
              <w:top w:val="single" w:sz="6" w:space="0" w:color="auto"/>
              <w:left w:val="single" w:sz="6" w:space="0" w:color="auto"/>
              <w:bottom w:val="single" w:sz="6" w:space="0" w:color="auto"/>
              <w:right w:val="single" w:sz="6" w:space="0" w:color="auto"/>
            </w:tcBorders>
            <w:shd w:val="solid" w:color="FFFFFF" w:fill="auto"/>
          </w:tcPr>
          <w:p w14:paraId="4B60651E" w14:textId="77777777" w:rsidR="00BD604C" w:rsidRDefault="00BD604C">
            <w:pPr>
              <w:rPr>
                <w:rFonts w:ascii="Arial" w:hAnsi="Arial"/>
                <w:sz w:val="16"/>
              </w:rPr>
            </w:pPr>
            <w:r>
              <w:rPr>
                <w:rFonts w:ascii="Arial" w:hAnsi="Arial"/>
                <w:sz w:val="16"/>
              </w:rPr>
              <w:t>CP-107</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14:paraId="4C1418F3" w14:textId="77777777" w:rsidR="00BD604C" w:rsidRDefault="00BD604C">
            <w:pPr>
              <w:overflowPunct/>
              <w:autoSpaceDE/>
              <w:autoSpaceDN/>
              <w:adjustRightInd/>
              <w:spacing w:after="0"/>
              <w:textAlignment w:val="auto"/>
              <w:rPr>
                <w:rFonts w:ascii="Arial" w:hAnsi="Arial" w:cs="Arial"/>
                <w:sz w:val="16"/>
                <w:szCs w:val="16"/>
              </w:rPr>
            </w:pPr>
            <w:r w:rsidRPr="00AC16A0">
              <w:rPr>
                <w:rFonts w:ascii="Arial" w:hAnsi="Arial" w:cs="Arial"/>
                <w:sz w:val="16"/>
                <w:szCs w:val="16"/>
              </w:rPr>
              <w:t>CP-250179</w:t>
            </w:r>
          </w:p>
        </w:tc>
        <w:tc>
          <w:tcPr>
            <w:tcW w:w="553" w:type="dxa"/>
            <w:tcBorders>
              <w:top w:val="single" w:sz="6" w:space="0" w:color="auto"/>
              <w:left w:val="single" w:sz="6" w:space="0" w:color="auto"/>
              <w:bottom w:val="single" w:sz="6" w:space="0" w:color="auto"/>
              <w:right w:val="single" w:sz="6" w:space="0" w:color="auto"/>
            </w:tcBorders>
            <w:shd w:val="solid" w:color="FFFFFF" w:fill="auto"/>
          </w:tcPr>
          <w:p w14:paraId="3A0DEF14" w14:textId="77777777" w:rsidR="00BD604C" w:rsidRDefault="00BD604C">
            <w:pPr>
              <w:rPr>
                <w:rFonts w:ascii="Arial" w:hAnsi="Arial"/>
                <w:sz w:val="16"/>
              </w:rPr>
            </w:pPr>
            <w:r>
              <w:rPr>
                <w:rFonts w:ascii="Arial" w:hAnsi="Arial"/>
                <w:sz w:val="16"/>
              </w:rPr>
              <w:t>0258</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4399B313" w14:textId="77777777" w:rsidR="00BD604C" w:rsidRDefault="00BD604C">
            <w:pPr>
              <w:rPr>
                <w:rFonts w:ascii="Arial" w:hAnsi="Arial"/>
                <w:sz w:val="16"/>
              </w:rPr>
            </w:pPr>
            <w:r>
              <w:rPr>
                <w:rFonts w:ascii="Arial" w:hAnsi="Arial"/>
                <w:sz w:val="16"/>
              </w:rPr>
              <w:t>1</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7A77AD73" w14:textId="77777777" w:rsidR="00BD604C" w:rsidRDefault="00BD604C">
            <w:pPr>
              <w:rPr>
                <w:rFonts w:ascii="Arial" w:hAnsi="Arial"/>
                <w:sz w:val="16"/>
              </w:rPr>
            </w:pPr>
            <w:r>
              <w:rPr>
                <w:rFonts w:ascii="Arial" w:hAnsi="Arial"/>
                <w:sz w:val="16"/>
              </w:rPr>
              <w:t>F</w:t>
            </w:r>
          </w:p>
        </w:tc>
        <w:tc>
          <w:tcPr>
            <w:tcW w:w="5227" w:type="dxa"/>
            <w:tcBorders>
              <w:top w:val="single" w:sz="6" w:space="0" w:color="auto"/>
              <w:left w:val="single" w:sz="6" w:space="0" w:color="auto"/>
              <w:bottom w:val="single" w:sz="6" w:space="0" w:color="auto"/>
              <w:right w:val="single" w:sz="6" w:space="0" w:color="auto"/>
            </w:tcBorders>
            <w:shd w:val="solid" w:color="FFFFFF" w:fill="auto"/>
          </w:tcPr>
          <w:p w14:paraId="5C4614E7" w14:textId="77777777" w:rsidR="00BD604C" w:rsidRDefault="00BD604C">
            <w:pPr>
              <w:rPr>
                <w:rFonts w:ascii="Arial" w:hAnsi="Arial"/>
                <w:sz w:val="16"/>
              </w:rPr>
            </w:pPr>
            <w:r w:rsidRPr="004A068C">
              <w:rPr>
                <w:rFonts w:ascii="Arial" w:hAnsi="Arial"/>
                <w:sz w:val="16"/>
              </w:rPr>
              <w:t>Adding satellite E-UTRAN and satellite NG-RAN support for PWS</w:t>
            </w:r>
          </w:p>
        </w:tc>
        <w:tc>
          <w:tcPr>
            <w:tcW w:w="746" w:type="dxa"/>
            <w:tcBorders>
              <w:top w:val="single" w:sz="6" w:space="0" w:color="auto"/>
              <w:left w:val="single" w:sz="6" w:space="0" w:color="auto"/>
              <w:bottom w:val="single" w:sz="6" w:space="0" w:color="auto"/>
              <w:right w:val="single" w:sz="6" w:space="0" w:color="auto"/>
            </w:tcBorders>
            <w:shd w:val="solid" w:color="FFFFFF" w:fill="auto"/>
          </w:tcPr>
          <w:p w14:paraId="079CD323" w14:textId="77777777" w:rsidR="00BD604C" w:rsidRDefault="00BD604C">
            <w:pPr>
              <w:rPr>
                <w:rFonts w:ascii="Arial" w:hAnsi="Arial"/>
                <w:sz w:val="16"/>
              </w:rPr>
            </w:pPr>
            <w:r>
              <w:rPr>
                <w:rFonts w:ascii="Arial" w:hAnsi="Arial"/>
                <w:sz w:val="16"/>
              </w:rPr>
              <w:t>19.0.0</w:t>
            </w:r>
          </w:p>
        </w:tc>
      </w:tr>
      <w:tr w:rsidR="000B21CF" w14:paraId="31E9ED79" w14:textId="77777777" w:rsidTr="00BD604C">
        <w:tc>
          <w:tcPr>
            <w:tcW w:w="842" w:type="dxa"/>
            <w:tcBorders>
              <w:top w:val="single" w:sz="6" w:space="0" w:color="auto"/>
              <w:left w:val="single" w:sz="6" w:space="0" w:color="auto"/>
              <w:bottom w:val="single" w:sz="6" w:space="0" w:color="auto"/>
              <w:right w:val="single" w:sz="6" w:space="0" w:color="auto"/>
            </w:tcBorders>
            <w:shd w:val="solid" w:color="FFFFFF" w:fill="auto"/>
          </w:tcPr>
          <w:p w14:paraId="4C114015" w14:textId="77777777" w:rsidR="000B21CF" w:rsidRDefault="000B21CF">
            <w:pPr>
              <w:rPr>
                <w:rFonts w:ascii="Arial" w:hAnsi="Arial"/>
                <w:sz w:val="16"/>
              </w:rPr>
            </w:pPr>
            <w:r>
              <w:rPr>
                <w:rFonts w:ascii="Arial" w:hAnsi="Arial"/>
                <w:sz w:val="16"/>
              </w:rPr>
              <w:t>2025-06</w:t>
            </w:r>
          </w:p>
        </w:tc>
        <w:tc>
          <w:tcPr>
            <w:tcW w:w="843" w:type="dxa"/>
            <w:tcBorders>
              <w:top w:val="single" w:sz="6" w:space="0" w:color="auto"/>
              <w:left w:val="single" w:sz="6" w:space="0" w:color="auto"/>
              <w:bottom w:val="single" w:sz="6" w:space="0" w:color="auto"/>
              <w:right w:val="single" w:sz="6" w:space="0" w:color="auto"/>
            </w:tcBorders>
            <w:shd w:val="solid" w:color="FFFFFF" w:fill="auto"/>
          </w:tcPr>
          <w:p w14:paraId="4CD435A7" w14:textId="77777777" w:rsidR="000B21CF" w:rsidRDefault="000B21CF">
            <w:pPr>
              <w:rPr>
                <w:rFonts w:ascii="Arial" w:hAnsi="Arial"/>
                <w:sz w:val="16"/>
              </w:rPr>
            </w:pPr>
            <w:r>
              <w:rPr>
                <w:rFonts w:ascii="Arial" w:hAnsi="Arial"/>
                <w:sz w:val="16"/>
              </w:rPr>
              <w:t>CP-108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14:paraId="041B2136" w14:textId="77777777" w:rsidR="000B21CF" w:rsidRPr="00AC16A0" w:rsidRDefault="000B21CF">
            <w:pPr>
              <w:overflowPunct/>
              <w:autoSpaceDE/>
              <w:autoSpaceDN/>
              <w:adjustRightInd/>
              <w:spacing w:after="0"/>
              <w:textAlignment w:val="auto"/>
              <w:rPr>
                <w:rFonts w:ascii="Arial" w:hAnsi="Arial" w:cs="Arial"/>
                <w:sz w:val="16"/>
                <w:szCs w:val="16"/>
              </w:rPr>
            </w:pPr>
            <w:r w:rsidRPr="000B21CF">
              <w:rPr>
                <w:rFonts w:ascii="Arial" w:hAnsi="Arial" w:cs="Arial"/>
                <w:sz w:val="16"/>
                <w:szCs w:val="16"/>
              </w:rPr>
              <w:t>CP-251179</w:t>
            </w:r>
          </w:p>
        </w:tc>
        <w:tc>
          <w:tcPr>
            <w:tcW w:w="553" w:type="dxa"/>
            <w:tcBorders>
              <w:top w:val="single" w:sz="6" w:space="0" w:color="auto"/>
              <w:left w:val="single" w:sz="6" w:space="0" w:color="auto"/>
              <w:bottom w:val="single" w:sz="6" w:space="0" w:color="auto"/>
              <w:right w:val="single" w:sz="6" w:space="0" w:color="auto"/>
            </w:tcBorders>
            <w:shd w:val="solid" w:color="FFFFFF" w:fill="auto"/>
          </w:tcPr>
          <w:p w14:paraId="1FD5CA6B" w14:textId="77777777" w:rsidR="000B21CF" w:rsidRDefault="000B21CF">
            <w:pPr>
              <w:rPr>
                <w:rFonts w:ascii="Arial" w:hAnsi="Arial"/>
                <w:sz w:val="16"/>
              </w:rPr>
            </w:pPr>
            <w:r>
              <w:rPr>
                <w:rFonts w:ascii="Arial" w:hAnsi="Arial"/>
                <w:sz w:val="16"/>
              </w:rPr>
              <w:t>0259</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67C32E61" w14:textId="77777777" w:rsidR="000B21CF" w:rsidRDefault="000B21CF">
            <w:pPr>
              <w:rPr>
                <w:rFonts w:ascii="Arial" w:hAnsi="Arial"/>
                <w:sz w:val="16"/>
              </w:rPr>
            </w:pPr>
            <w:r>
              <w:rPr>
                <w:rFonts w:ascii="Arial" w:hAnsi="Arial"/>
                <w:sz w:val="16"/>
              </w:rPr>
              <w:t>2</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45D73254" w14:textId="77777777" w:rsidR="000B21CF" w:rsidRDefault="000B21CF">
            <w:pPr>
              <w:rPr>
                <w:rFonts w:ascii="Arial" w:hAnsi="Arial"/>
                <w:sz w:val="16"/>
              </w:rPr>
            </w:pPr>
            <w:r>
              <w:rPr>
                <w:rFonts w:ascii="Arial" w:hAnsi="Arial"/>
                <w:sz w:val="16"/>
              </w:rPr>
              <w:t>C</w:t>
            </w:r>
          </w:p>
        </w:tc>
        <w:tc>
          <w:tcPr>
            <w:tcW w:w="5227" w:type="dxa"/>
            <w:tcBorders>
              <w:top w:val="single" w:sz="6" w:space="0" w:color="auto"/>
              <w:left w:val="single" w:sz="6" w:space="0" w:color="auto"/>
              <w:bottom w:val="single" w:sz="6" w:space="0" w:color="auto"/>
              <w:right w:val="single" w:sz="6" w:space="0" w:color="auto"/>
            </w:tcBorders>
            <w:shd w:val="solid" w:color="FFFFFF" w:fill="auto"/>
          </w:tcPr>
          <w:p w14:paraId="6BB29A5A" w14:textId="77777777" w:rsidR="000B21CF" w:rsidRPr="004A068C" w:rsidRDefault="000B21CF">
            <w:pPr>
              <w:rPr>
                <w:rFonts w:ascii="Arial" w:hAnsi="Arial"/>
                <w:sz w:val="16"/>
              </w:rPr>
            </w:pPr>
            <w:r>
              <w:rPr>
                <w:rFonts w:ascii="Arial" w:hAnsi="Arial"/>
                <w:sz w:val="16"/>
              </w:rPr>
              <w:t>Duplicate detection over satellite access</w:t>
            </w:r>
          </w:p>
        </w:tc>
        <w:tc>
          <w:tcPr>
            <w:tcW w:w="746" w:type="dxa"/>
            <w:tcBorders>
              <w:top w:val="single" w:sz="6" w:space="0" w:color="auto"/>
              <w:left w:val="single" w:sz="6" w:space="0" w:color="auto"/>
              <w:bottom w:val="single" w:sz="6" w:space="0" w:color="auto"/>
              <w:right w:val="single" w:sz="6" w:space="0" w:color="auto"/>
            </w:tcBorders>
            <w:shd w:val="solid" w:color="FFFFFF" w:fill="auto"/>
          </w:tcPr>
          <w:p w14:paraId="3DD866BB" w14:textId="77777777" w:rsidR="000B21CF" w:rsidRDefault="000B21CF">
            <w:pPr>
              <w:rPr>
                <w:rFonts w:ascii="Arial" w:hAnsi="Arial"/>
                <w:sz w:val="16"/>
              </w:rPr>
            </w:pPr>
            <w:r>
              <w:rPr>
                <w:rFonts w:ascii="Arial" w:hAnsi="Arial"/>
                <w:sz w:val="16"/>
              </w:rPr>
              <w:t>19.1.0</w:t>
            </w:r>
          </w:p>
        </w:tc>
      </w:tr>
      <w:tr w:rsidR="000B21CF" w14:paraId="002C8C9D" w14:textId="77777777" w:rsidTr="00BD604C">
        <w:tc>
          <w:tcPr>
            <w:tcW w:w="842" w:type="dxa"/>
            <w:tcBorders>
              <w:top w:val="single" w:sz="6" w:space="0" w:color="auto"/>
              <w:left w:val="single" w:sz="6" w:space="0" w:color="auto"/>
              <w:bottom w:val="single" w:sz="6" w:space="0" w:color="auto"/>
              <w:right w:val="single" w:sz="6" w:space="0" w:color="auto"/>
            </w:tcBorders>
            <w:shd w:val="solid" w:color="FFFFFF" w:fill="auto"/>
          </w:tcPr>
          <w:p w14:paraId="7648171E" w14:textId="77777777" w:rsidR="000B21CF" w:rsidRDefault="000B21CF">
            <w:pPr>
              <w:rPr>
                <w:rFonts w:ascii="Arial" w:hAnsi="Arial"/>
                <w:sz w:val="16"/>
              </w:rPr>
            </w:pPr>
            <w:r>
              <w:rPr>
                <w:rFonts w:ascii="Arial" w:hAnsi="Arial"/>
                <w:sz w:val="16"/>
              </w:rPr>
              <w:t>2025-06</w:t>
            </w:r>
          </w:p>
        </w:tc>
        <w:tc>
          <w:tcPr>
            <w:tcW w:w="843" w:type="dxa"/>
            <w:tcBorders>
              <w:top w:val="single" w:sz="6" w:space="0" w:color="auto"/>
              <w:left w:val="single" w:sz="6" w:space="0" w:color="auto"/>
              <w:bottom w:val="single" w:sz="6" w:space="0" w:color="auto"/>
              <w:right w:val="single" w:sz="6" w:space="0" w:color="auto"/>
            </w:tcBorders>
            <w:shd w:val="solid" w:color="FFFFFF" w:fill="auto"/>
          </w:tcPr>
          <w:p w14:paraId="46ABC3C6" w14:textId="77777777" w:rsidR="000B21CF" w:rsidRDefault="000B21CF">
            <w:pPr>
              <w:rPr>
                <w:rFonts w:ascii="Arial" w:hAnsi="Arial"/>
                <w:sz w:val="16"/>
              </w:rPr>
            </w:pPr>
            <w:r>
              <w:rPr>
                <w:rFonts w:ascii="Arial" w:hAnsi="Arial"/>
                <w:sz w:val="16"/>
              </w:rPr>
              <w:t>CP-108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14:paraId="46824FBB" w14:textId="77777777" w:rsidR="000B21CF" w:rsidRPr="000B21CF" w:rsidRDefault="000B21CF">
            <w:pPr>
              <w:overflowPunct/>
              <w:autoSpaceDE/>
              <w:autoSpaceDN/>
              <w:adjustRightInd/>
              <w:spacing w:after="0"/>
              <w:textAlignment w:val="auto"/>
              <w:rPr>
                <w:rFonts w:ascii="Arial" w:hAnsi="Arial" w:cs="Arial"/>
                <w:sz w:val="16"/>
                <w:szCs w:val="16"/>
                <w:lang w:eastAsia="en-GB"/>
              </w:rPr>
            </w:pPr>
            <w:r>
              <w:rPr>
                <w:rFonts w:ascii="Arial" w:hAnsi="Arial" w:cs="Arial"/>
                <w:sz w:val="16"/>
                <w:szCs w:val="16"/>
              </w:rPr>
              <w:t>CP-251207</w:t>
            </w:r>
          </w:p>
        </w:tc>
        <w:tc>
          <w:tcPr>
            <w:tcW w:w="553" w:type="dxa"/>
            <w:tcBorders>
              <w:top w:val="single" w:sz="6" w:space="0" w:color="auto"/>
              <w:left w:val="single" w:sz="6" w:space="0" w:color="auto"/>
              <w:bottom w:val="single" w:sz="6" w:space="0" w:color="auto"/>
              <w:right w:val="single" w:sz="6" w:space="0" w:color="auto"/>
            </w:tcBorders>
            <w:shd w:val="solid" w:color="FFFFFF" w:fill="auto"/>
          </w:tcPr>
          <w:p w14:paraId="103999BF" w14:textId="77777777" w:rsidR="000B21CF" w:rsidRDefault="000B21CF">
            <w:pPr>
              <w:rPr>
                <w:rFonts w:ascii="Arial" w:hAnsi="Arial"/>
                <w:sz w:val="16"/>
              </w:rPr>
            </w:pPr>
            <w:r>
              <w:rPr>
                <w:rFonts w:ascii="Arial" w:hAnsi="Arial"/>
                <w:sz w:val="16"/>
              </w:rPr>
              <w:t>0256</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0CCBDB94" w14:textId="77777777" w:rsidR="000B21CF" w:rsidRDefault="000B21CF">
            <w:pPr>
              <w:rPr>
                <w:rFonts w:ascii="Arial" w:hAnsi="Arial"/>
                <w:sz w:val="16"/>
              </w:rPr>
            </w:pPr>
            <w:r>
              <w:rPr>
                <w:rFonts w:ascii="Arial" w:hAnsi="Arial"/>
                <w:sz w:val="16"/>
              </w:rPr>
              <w:t>3</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03B3702C" w14:textId="77777777" w:rsidR="000B21CF" w:rsidRDefault="000B21CF">
            <w:pPr>
              <w:rPr>
                <w:rFonts w:ascii="Arial" w:hAnsi="Arial"/>
                <w:sz w:val="16"/>
              </w:rPr>
            </w:pPr>
            <w:r>
              <w:rPr>
                <w:rFonts w:ascii="Arial" w:hAnsi="Arial"/>
                <w:sz w:val="16"/>
              </w:rPr>
              <w:t>B</w:t>
            </w:r>
          </w:p>
        </w:tc>
        <w:tc>
          <w:tcPr>
            <w:tcW w:w="5227" w:type="dxa"/>
            <w:tcBorders>
              <w:top w:val="single" w:sz="6" w:space="0" w:color="auto"/>
              <w:left w:val="single" w:sz="6" w:space="0" w:color="auto"/>
              <w:bottom w:val="single" w:sz="6" w:space="0" w:color="auto"/>
              <w:right w:val="single" w:sz="6" w:space="0" w:color="auto"/>
            </w:tcBorders>
            <w:shd w:val="solid" w:color="FFFFFF" w:fill="auto"/>
          </w:tcPr>
          <w:p w14:paraId="15E2EC54" w14:textId="77777777" w:rsidR="000B21CF" w:rsidRDefault="000B21CF">
            <w:pPr>
              <w:rPr>
                <w:rFonts w:ascii="Arial" w:hAnsi="Arial"/>
                <w:sz w:val="16"/>
              </w:rPr>
            </w:pPr>
            <w:r>
              <w:rPr>
                <w:rFonts w:ascii="Arial" w:hAnsi="Arial"/>
                <w:sz w:val="16"/>
              </w:rPr>
              <w:t>PWS enhancements for MWAB and MBSR</w:t>
            </w:r>
          </w:p>
        </w:tc>
        <w:tc>
          <w:tcPr>
            <w:tcW w:w="746" w:type="dxa"/>
            <w:tcBorders>
              <w:top w:val="single" w:sz="6" w:space="0" w:color="auto"/>
              <w:left w:val="single" w:sz="6" w:space="0" w:color="auto"/>
              <w:bottom w:val="single" w:sz="6" w:space="0" w:color="auto"/>
              <w:right w:val="single" w:sz="6" w:space="0" w:color="auto"/>
            </w:tcBorders>
            <w:shd w:val="solid" w:color="FFFFFF" w:fill="auto"/>
          </w:tcPr>
          <w:p w14:paraId="3D9109AA" w14:textId="77777777" w:rsidR="000B21CF" w:rsidRDefault="000B21CF">
            <w:pPr>
              <w:rPr>
                <w:rFonts w:ascii="Arial" w:hAnsi="Arial"/>
                <w:sz w:val="16"/>
              </w:rPr>
            </w:pPr>
            <w:r>
              <w:rPr>
                <w:rFonts w:ascii="Arial" w:hAnsi="Arial"/>
                <w:sz w:val="16"/>
              </w:rPr>
              <w:t>19.1.0</w:t>
            </w:r>
          </w:p>
        </w:tc>
      </w:tr>
      <w:tr w:rsidR="00152D79" w14:paraId="3703010C" w14:textId="77777777" w:rsidTr="00BD604C">
        <w:tc>
          <w:tcPr>
            <w:tcW w:w="842" w:type="dxa"/>
            <w:tcBorders>
              <w:top w:val="single" w:sz="6" w:space="0" w:color="auto"/>
              <w:left w:val="single" w:sz="6" w:space="0" w:color="auto"/>
              <w:bottom w:val="single" w:sz="6" w:space="0" w:color="auto"/>
              <w:right w:val="single" w:sz="6" w:space="0" w:color="auto"/>
            </w:tcBorders>
            <w:shd w:val="solid" w:color="FFFFFF" w:fill="auto"/>
          </w:tcPr>
          <w:p w14:paraId="481B0BF2" w14:textId="77777777" w:rsidR="00152D79" w:rsidRDefault="00152D79">
            <w:pPr>
              <w:rPr>
                <w:rFonts w:ascii="Arial" w:hAnsi="Arial"/>
                <w:sz w:val="16"/>
              </w:rPr>
            </w:pPr>
            <w:r>
              <w:rPr>
                <w:rFonts w:ascii="Arial" w:hAnsi="Arial"/>
                <w:sz w:val="16"/>
              </w:rPr>
              <w:t>2025-06</w:t>
            </w:r>
          </w:p>
        </w:tc>
        <w:tc>
          <w:tcPr>
            <w:tcW w:w="843" w:type="dxa"/>
            <w:tcBorders>
              <w:top w:val="single" w:sz="6" w:space="0" w:color="auto"/>
              <w:left w:val="single" w:sz="6" w:space="0" w:color="auto"/>
              <w:bottom w:val="single" w:sz="6" w:space="0" w:color="auto"/>
              <w:right w:val="single" w:sz="6" w:space="0" w:color="auto"/>
            </w:tcBorders>
            <w:shd w:val="solid" w:color="FFFFFF" w:fill="auto"/>
          </w:tcPr>
          <w:p w14:paraId="50A6237F" w14:textId="77777777" w:rsidR="00152D79" w:rsidRDefault="00152D79">
            <w:pPr>
              <w:rPr>
                <w:rFonts w:ascii="Arial" w:hAnsi="Arial"/>
                <w:sz w:val="16"/>
              </w:rPr>
            </w:pPr>
            <w:r>
              <w:rPr>
                <w:rFonts w:ascii="Arial" w:hAnsi="Arial"/>
                <w:sz w:val="16"/>
              </w:rPr>
              <w:t>CP-108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14:paraId="10ACAC89" w14:textId="77777777" w:rsidR="00152D79" w:rsidRDefault="00152D79">
            <w:pPr>
              <w:overflowPunct/>
              <w:autoSpaceDE/>
              <w:autoSpaceDN/>
              <w:adjustRightInd/>
              <w:spacing w:after="0"/>
              <w:textAlignment w:val="auto"/>
              <w:rPr>
                <w:rFonts w:ascii="Arial" w:hAnsi="Arial" w:cs="Arial"/>
                <w:sz w:val="16"/>
                <w:szCs w:val="16"/>
                <w:lang w:eastAsia="en-GB"/>
              </w:rPr>
            </w:pPr>
            <w:r>
              <w:rPr>
                <w:rFonts w:ascii="Arial" w:hAnsi="Arial" w:cs="Arial"/>
                <w:sz w:val="16"/>
                <w:szCs w:val="16"/>
              </w:rPr>
              <w:t>CP-251179</w:t>
            </w:r>
          </w:p>
        </w:tc>
        <w:tc>
          <w:tcPr>
            <w:tcW w:w="553" w:type="dxa"/>
            <w:tcBorders>
              <w:top w:val="single" w:sz="6" w:space="0" w:color="auto"/>
              <w:left w:val="single" w:sz="6" w:space="0" w:color="auto"/>
              <w:bottom w:val="single" w:sz="6" w:space="0" w:color="auto"/>
              <w:right w:val="single" w:sz="6" w:space="0" w:color="auto"/>
            </w:tcBorders>
            <w:shd w:val="solid" w:color="FFFFFF" w:fill="auto"/>
          </w:tcPr>
          <w:p w14:paraId="4B63BEBD" w14:textId="77777777" w:rsidR="00152D79" w:rsidRDefault="00152D79">
            <w:pPr>
              <w:rPr>
                <w:rFonts w:ascii="Arial" w:hAnsi="Arial"/>
                <w:sz w:val="16"/>
              </w:rPr>
            </w:pPr>
            <w:r>
              <w:rPr>
                <w:rFonts w:ascii="Arial" w:hAnsi="Arial"/>
                <w:sz w:val="16"/>
              </w:rPr>
              <w:t>0263</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4C9930A0" w14:textId="77777777" w:rsidR="00152D79" w:rsidRDefault="00152D79">
            <w:pPr>
              <w:rPr>
                <w:rFonts w:ascii="Arial" w:hAnsi="Arial"/>
                <w:sz w:val="16"/>
              </w:rPr>
            </w:pPr>
            <w:r>
              <w:rPr>
                <w:rFonts w:ascii="Arial" w:hAnsi="Arial"/>
                <w:sz w:val="16"/>
              </w:rPr>
              <w:t>2</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2BEB4D68" w14:textId="77777777" w:rsidR="00152D79" w:rsidRDefault="00152D79">
            <w:pPr>
              <w:rPr>
                <w:rFonts w:ascii="Arial" w:hAnsi="Arial"/>
                <w:sz w:val="16"/>
              </w:rPr>
            </w:pPr>
            <w:r>
              <w:rPr>
                <w:rFonts w:ascii="Arial" w:hAnsi="Arial"/>
                <w:sz w:val="16"/>
              </w:rPr>
              <w:t>C</w:t>
            </w:r>
          </w:p>
        </w:tc>
        <w:tc>
          <w:tcPr>
            <w:tcW w:w="5227" w:type="dxa"/>
            <w:tcBorders>
              <w:top w:val="single" w:sz="6" w:space="0" w:color="auto"/>
              <w:left w:val="single" w:sz="6" w:space="0" w:color="auto"/>
              <w:bottom w:val="single" w:sz="6" w:space="0" w:color="auto"/>
              <w:right w:val="single" w:sz="6" w:space="0" w:color="auto"/>
            </w:tcBorders>
            <w:shd w:val="solid" w:color="FFFFFF" w:fill="auto"/>
          </w:tcPr>
          <w:p w14:paraId="7D055C1B" w14:textId="77777777" w:rsidR="00152D79" w:rsidRDefault="00152D79">
            <w:pPr>
              <w:rPr>
                <w:rFonts w:ascii="Arial" w:hAnsi="Arial"/>
                <w:sz w:val="16"/>
              </w:rPr>
            </w:pPr>
            <w:r>
              <w:rPr>
                <w:rFonts w:ascii="Arial" w:hAnsi="Arial"/>
                <w:sz w:val="16"/>
              </w:rPr>
              <w:t>UE handling of ETWS geofencing</w:t>
            </w:r>
          </w:p>
        </w:tc>
        <w:tc>
          <w:tcPr>
            <w:tcW w:w="746" w:type="dxa"/>
            <w:tcBorders>
              <w:top w:val="single" w:sz="6" w:space="0" w:color="auto"/>
              <w:left w:val="single" w:sz="6" w:space="0" w:color="auto"/>
              <w:bottom w:val="single" w:sz="6" w:space="0" w:color="auto"/>
              <w:right w:val="single" w:sz="6" w:space="0" w:color="auto"/>
            </w:tcBorders>
            <w:shd w:val="solid" w:color="FFFFFF" w:fill="auto"/>
          </w:tcPr>
          <w:p w14:paraId="51AB6308" w14:textId="77777777" w:rsidR="00152D79" w:rsidRDefault="00152D79">
            <w:pPr>
              <w:rPr>
                <w:rFonts w:ascii="Arial" w:hAnsi="Arial"/>
                <w:sz w:val="16"/>
              </w:rPr>
            </w:pPr>
            <w:r>
              <w:rPr>
                <w:rFonts w:ascii="Arial" w:hAnsi="Arial"/>
                <w:sz w:val="16"/>
              </w:rPr>
              <w:t>19.1.0</w:t>
            </w:r>
          </w:p>
        </w:tc>
      </w:tr>
      <w:tr w:rsidR="00742B50" w14:paraId="495CCFD3" w14:textId="77777777" w:rsidTr="00BD604C">
        <w:tc>
          <w:tcPr>
            <w:tcW w:w="842" w:type="dxa"/>
            <w:tcBorders>
              <w:top w:val="single" w:sz="6" w:space="0" w:color="auto"/>
              <w:left w:val="single" w:sz="6" w:space="0" w:color="auto"/>
              <w:bottom w:val="single" w:sz="6" w:space="0" w:color="auto"/>
              <w:right w:val="single" w:sz="6" w:space="0" w:color="auto"/>
            </w:tcBorders>
            <w:shd w:val="solid" w:color="FFFFFF" w:fill="auto"/>
          </w:tcPr>
          <w:p w14:paraId="094C0CB8" w14:textId="77777777" w:rsidR="00742B50" w:rsidRDefault="00742B50">
            <w:pPr>
              <w:rPr>
                <w:rFonts w:ascii="Arial" w:hAnsi="Arial"/>
                <w:sz w:val="16"/>
              </w:rPr>
            </w:pPr>
            <w:r>
              <w:rPr>
                <w:rFonts w:ascii="Arial" w:hAnsi="Arial"/>
                <w:sz w:val="16"/>
              </w:rPr>
              <w:t>2025-06</w:t>
            </w:r>
          </w:p>
        </w:tc>
        <w:tc>
          <w:tcPr>
            <w:tcW w:w="843" w:type="dxa"/>
            <w:tcBorders>
              <w:top w:val="single" w:sz="6" w:space="0" w:color="auto"/>
              <w:left w:val="single" w:sz="6" w:space="0" w:color="auto"/>
              <w:bottom w:val="single" w:sz="6" w:space="0" w:color="auto"/>
              <w:right w:val="single" w:sz="6" w:space="0" w:color="auto"/>
            </w:tcBorders>
            <w:shd w:val="solid" w:color="FFFFFF" w:fill="auto"/>
          </w:tcPr>
          <w:p w14:paraId="45909CC6" w14:textId="77777777" w:rsidR="00742B50" w:rsidRDefault="00742B50">
            <w:pPr>
              <w:rPr>
                <w:rFonts w:ascii="Arial" w:hAnsi="Arial"/>
                <w:sz w:val="16"/>
              </w:rPr>
            </w:pPr>
            <w:r>
              <w:rPr>
                <w:rFonts w:ascii="Arial" w:hAnsi="Arial"/>
                <w:sz w:val="16"/>
              </w:rPr>
              <w:t>CP-108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14:paraId="57DB3F08" w14:textId="77777777" w:rsidR="00742B50" w:rsidRDefault="00742B50">
            <w:pPr>
              <w:overflowPunct/>
              <w:autoSpaceDE/>
              <w:autoSpaceDN/>
              <w:adjustRightInd/>
              <w:spacing w:after="0"/>
              <w:textAlignment w:val="auto"/>
              <w:rPr>
                <w:rFonts w:ascii="Arial" w:hAnsi="Arial" w:cs="Arial"/>
                <w:sz w:val="16"/>
                <w:szCs w:val="16"/>
                <w:lang w:eastAsia="en-GB"/>
              </w:rPr>
            </w:pPr>
            <w:r>
              <w:rPr>
                <w:rFonts w:ascii="Arial" w:hAnsi="Arial" w:cs="Arial"/>
                <w:sz w:val="16"/>
                <w:szCs w:val="16"/>
              </w:rPr>
              <w:t>CP-251179</w:t>
            </w:r>
          </w:p>
        </w:tc>
        <w:tc>
          <w:tcPr>
            <w:tcW w:w="553" w:type="dxa"/>
            <w:tcBorders>
              <w:top w:val="single" w:sz="6" w:space="0" w:color="auto"/>
              <w:left w:val="single" w:sz="6" w:space="0" w:color="auto"/>
              <w:bottom w:val="single" w:sz="6" w:space="0" w:color="auto"/>
              <w:right w:val="single" w:sz="6" w:space="0" w:color="auto"/>
            </w:tcBorders>
            <w:shd w:val="solid" w:color="FFFFFF" w:fill="auto"/>
          </w:tcPr>
          <w:p w14:paraId="110DED5A" w14:textId="77777777" w:rsidR="00742B50" w:rsidRDefault="00742B50">
            <w:pPr>
              <w:rPr>
                <w:rFonts w:ascii="Arial" w:hAnsi="Arial"/>
                <w:sz w:val="16"/>
              </w:rPr>
            </w:pPr>
            <w:r>
              <w:rPr>
                <w:rFonts w:ascii="Arial" w:hAnsi="Arial"/>
                <w:sz w:val="16"/>
              </w:rPr>
              <w:t>0257</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5E574832" w14:textId="77777777" w:rsidR="00742B50" w:rsidRDefault="00742B50">
            <w:pPr>
              <w:rPr>
                <w:rFonts w:ascii="Arial" w:hAnsi="Arial"/>
                <w:sz w:val="16"/>
              </w:rPr>
            </w:pPr>
            <w:r>
              <w:rPr>
                <w:rFonts w:ascii="Arial" w:hAnsi="Arial"/>
                <w:sz w:val="16"/>
              </w:rPr>
              <w:t>8</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55799056" w14:textId="77777777" w:rsidR="00742B50" w:rsidRDefault="00742B50">
            <w:pPr>
              <w:rPr>
                <w:rFonts w:ascii="Arial" w:hAnsi="Arial"/>
                <w:sz w:val="16"/>
              </w:rPr>
            </w:pPr>
            <w:r>
              <w:rPr>
                <w:rFonts w:ascii="Arial" w:hAnsi="Arial"/>
                <w:sz w:val="16"/>
              </w:rPr>
              <w:t>B</w:t>
            </w:r>
          </w:p>
        </w:tc>
        <w:tc>
          <w:tcPr>
            <w:tcW w:w="5227" w:type="dxa"/>
            <w:tcBorders>
              <w:top w:val="single" w:sz="6" w:space="0" w:color="auto"/>
              <w:left w:val="single" w:sz="6" w:space="0" w:color="auto"/>
              <w:bottom w:val="single" w:sz="6" w:space="0" w:color="auto"/>
              <w:right w:val="single" w:sz="6" w:space="0" w:color="auto"/>
            </w:tcBorders>
            <w:shd w:val="solid" w:color="FFFFFF" w:fill="auto"/>
          </w:tcPr>
          <w:p w14:paraId="33A31BD8" w14:textId="77777777" w:rsidR="00742B50" w:rsidRDefault="00742B50">
            <w:pPr>
              <w:rPr>
                <w:rFonts w:ascii="Arial" w:hAnsi="Arial"/>
                <w:sz w:val="16"/>
              </w:rPr>
            </w:pPr>
            <w:r>
              <w:rPr>
                <w:rFonts w:ascii="Arial" w:hAnsi="Arial"/>
                <w:sz w:val="16"/>
              </w:rPr>
              <w:t>Adding support for geofencing to ETWS primary and secondary notification</w:t>
            </w:r>
          </w:p>
        </w:tc>
        <w:tc>
          <w:tcPr>
            <w:tcW w:w="746" w:type="dxa"/>
            <w:tcBorders>
              <w:top w:val="single" w:sz="6" w:space="0" w:color="auto"/>
              <w:left w:val="single" w:sz="6" w:space="0" w:color="auto"/>
              <w:bottom w:val="single" w:sz="6" w:space="0" w:color="auto"/>
              <w:right w:val="single" w:sz="6" w:space="0" w:color="auto"/>
            </w:tcBorders>
            <w:shd w:val="solid" w:color="FFFFFF" w:fill="auto"/>
          </w:tcPr>
          <w:p w14:paraId="136FF6D4" w14:textId="77777777" w:rsidR="00742B50" w:rsidRDefault="00742B50">
            <w:pPr>
              <w:rPr>
                <w:rFonts w:ascii="Arial" w:hAnsi="Arial"/>
                <w:sz w:val="16"/>
              </w:rPr>
            </w:pPr>
            <w:r>
              <w:rPr>
                <w:rFonts w:ascii="Arial" w:hAnsi="Arial"/>
                <w:sz w:val="16"/>
              </w:rPr>
              <w:t>19.1.0</w:t>
            </w:r>
          </w:p>
        </w:tc>
      </w:tr>
      <w:tr w:rsidR="005C0E8C" w14:paraId="136C4426" w14:textId="77777777" w:rsidTr="00BD604C">
        <w:tc>
          <w:tcPr>
            <w:tcW w:w="842" w:type="dxa"/>
            <w:tcBorders>
              <w:top w:val="single" w:sz="6" w:space="0" w:color="auto"/>
              <w:left w:val="single" w:sz="6" w:space="0" w:color="auto"/>
              <w:bottom w:val="single" w:sz="6" w:space="0" w:color="auto"/>
              <w:right w:val="single" w:sz="6" w:space="0" w:color="auto"/>
            </w:tcBorders>
            <w:shd w:val="solid" w:color="FFFFFF" w:fill="auto"/>
          </w:tcPr>
          <w:p w14:paraId="2A511F55" w14:textId="3B7F1F46" w:rsidR="005C0E8C" w:rsidRDefault="005C0E8C">
            <w:pPr>
              <w:rPr>
                <w:rFonts w:ascii="Arial" w:hAnsi="Arial"/>
                <w:sz w:val="16"/>
              </w:rPr>
            </w:pPr>
            <w:r>
              <w:rPr>
                <w:rFonts w:ascii="Arial" w:hAnsi="Arial"/>
                <w:sz w:val="16"/>
              </w:rPr>
              <w:t>2025-09</w:t>
            </w:r>
          </w:p>
        </w:tc>
        <w:tc>
          <w:tcPr>
            <w:tcW w:w="843" w:type="dxa"/>
            <w:tcBorders>
              <w:top w:val="single" w:sz="6" w:space="0" w:color="auto"/>
              <w:left w:val="single" w:sz="6" w:space="0" w:color="auto"/>
              <w:bottom w:val="single" w:sz="6" w:space="0" w:color="auto"/>
              <w:right w:val="single" w:sz="6" w:space="0" w:color="auto"/>
            </w:tcBorders>
            <w:shd w:val="solid" w:color="FFFFFF" w:fill="auto"/>
          </w:tcPr>
          <w:p w14:paraId="052BD0E1" w14:textId="16DFA67C" w:rsidR="005C0E8C" w:rsidRDefault="005C0E8C">
            <w:pPr>
              <w:rPr>
                <w:rFonts w:ascii="Arial" w:hAnsi="Arial"/>
                <w:sz w:val="16"/>
              </w:rPr>
            </w:pPr>
            <w:r>
              <w:rPr>
                <w:rFonts w:ascii="Arial" w:hAnsi="Arial"/>
                <w:sz w:val="16"/>
              </w:rPr>
              <w:t>CP-109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14:paraId="7CF908C6" w14:textId="4082EF83" w:rsidR="005C0E8C" w:rsidRDefault="005C0E8C">
            <w:pPr>
              <w:overflowPunct/>
              <w:autoSpaceDE/>
              <w:autoSpaceDN/>
              <w:adjustRightInd/>
              <w:spacing w:after="0"/>
              <w:textAlignment w:val="auto"/>
              <w:rPr>
                <w:rFonts w:ascii="Arial" w:hAnsi="Arial" w:cs="Arial"/>
                <w:sz w:val="16"/>
                <w:szCs w:val="16"/>
              </w:rPr>
            </w:pPr>
            <w:r w:rsidRPr="005C0E8C">
              <w:rPr>
                <w:rFonts w:ascii="Arial" w:hAnsi="Arial" w:cs="Arial"/>
                <w:sz w:val="16"/>
                <w:szCs w:val="16"/>
              </w:rPr>
              <w:t>CP-252125</w:t>
            </w:r>
          </w:p>
        </w:tc>
        <w:tc>
          <w:tcPr>
            <w:tcW w:w="553" w:type="dxa"/>
            <w:tcBorders>
              <w:top w:val="single" w:sz="6" w:space="0" w:color="auto"/>
              <w:left w:val="single" w:sz="6" w:space="0" w:color="auto"/>
              <w:bottom w:val="single" w:sz="6" w:space="0" w:color="auto"/>
              <w:right w:val="single" w:sz="6" w:space="0" w:color="auto"/>
            </w:tcBorders>
            <w:shd w:val="solid" w:color="FFFFFF" w:fill="auto"/>
          </w:tcPr>
          <w:p w14:paraId="78D2873E" w14:textId="1D02A5A9" w:rsidR="005C0E8C" w:rsidRDefault="005C0E8C">
            <w:pPr>
              <w:rPr>
                <w:rFonts w:ascii="Arial" w:hAnsi="Arial"/>
                <w:sz w:val="16"/>
              </w:rPr>
            </w:pPr>
            <w:r>
              <w:rPr>
                <w:rFonts w:ascii="Arial" w:hAnsi="Arial"/>
                <w:sz w:val="16"/>
              </w:rPr>
              <w:t>0264</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3F9B4458" w14:textId="099A0A3B" w:rsidR="005C0E8C" w:rsidRDefault="005C0E8C">
            <w:pPr>
              <w:rPr>
                <w:rFonts w:ascii="Arial" w:hAnsi="Arial"/>
                <w:sz w:val="16"/>
              </w:rPr>
            </w:pPr>
            <w:r>
              <w:rPr>
                <w:rFonts w:ascii="Arial" w:hAnsi="Arial"/>
                <w:sz w:val="16"/>
              </w:rPr>
              <w:t>-</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4299B052" w14:textId="758737FF" w:rsidR="005C0E8C" w:rsidRDefault="005C0E8C">
            <w:pPr>
              <w:rPr>
                <w:rFonts w:ascii="Arial" w:hAnsi="Arial"/>
                <w:sz w:val="16"/>
              </w:rPr>
            </w:pPr>
            <w:r>
              <w:rPr>
                <w:rFonts w:ascii="Arial" w:hAnsi="Arial"/>
                <w:sz w:val="16"/>
              </w:rPr>
              <w:t>C</w:t>
            </w:r>
          </w:p>
        </w:tc>
        <w:tc>
          <w:tcPr>
            <w:tcW w:w="5227" w:type="dxa"/>
            <w:tcBorders>
              <w:top w:val="single" w:sz="6" w:space="0" w:color="auto"/>
              <w:left w:val="single" w:sz="6" w:space="0" w:color="auto"/>
              <w:bottom w:val="single" w:sz="6" w:space="0" w:color="auto"/>
              <w:right w:val="single" w:sz="6" w:space="0" w:color="auto"/>
            </w:tcBorders>
            <w:shd w:val="solid" w:color="FFFFFF" w:fill="auto"/>
          </w:tcPr>
          <w:p w14:paraId="1D0E1727" w14:textId="5F7C252D" w:rsidR="005C0E8C" w:rsidRDefault="005C0E8C">
            <w:pPr>
              <w:rPr>
                <w:rFonts w:ascii="Arial" w:hAnsi="Arial"/>
                <w:sz w:val="16"/>
              </w:rPr>
            </w:pPr>
            <w:r>
              <w:rPr>
                <w:rFonts w:ascii="Arial" w:hAnsi="Arial"/>
                <w:sz w:val="16"/>
              </w:rPr>
              <w:t xml:space="preserve">Abnormal case for ETWS </w:t>
            </w:r>
          </w:p>
        </w:tc>
        <w:tc>
          <w:tcPr>
            <w:tcW w:w="746" w:type="dxa"/>
            <w:tcBorders>
              <w:top w:val="single" w:sz="6" w:space="0" w:color="auto"/>
              <w:left w:val="single" w:sz="6" w:space="0" w:color="auto"/>
              <w:bottom w:val="single" w:sz="6" w:space="0" w:color="auto"/>
              <w:right w:val="single" w:sz="6" w:space="0" w:color="auto"/>
            </w:tcBorders>
            <w:shd w:val="solid" w:color="FFFFFF" w:fill="auto"/>
          </w:tcPr>
          <w:p w14:paraId="409AF315" w14:textId="38AB0CC9" w:rsidR="005C0E8C" w:rsidRDefault="005C0E8C">
            <w:pPr>
              <w:rPr>
                <w:rFonts w:ascii="Arial" w:hAnsi="Arial"/>
                <w:sz w:val="16"/>
              </w:rPr>
            </w:pPr>
            <w:r>
              <w:rPr>
                <w:rFonts w:ascii="Arial" w:hAnsi="Arial"/>
                <w:sz w:val="16"/>
              </w:rPr>
              <w:t>19.2.0</w:t>
            </w:r>
          </w:p>
        </w:tc>
      </w:tr>
      <w:tr w:rsidR="00042F9A" w14:paraId="3EA3585C" w14:textId="77777777" w:rsidTr="00BD604C">
        <w:tc>
          <w:tcPr>
            <w:tcW w:w="842" w:type="dxa"/>
            <w:tcBorders>
              <w:top w:val="single" w:sz="6" w:space="0" w:color="auto"/>
              <w:left w:val="single" w:sz="6" w:space="0" w:color="auto"/>
              <w:bottom w:val="single" w:sz="6" w:space="0" w:color="auto"/>
              <w:right w:val="single" w:sz="6" w:space="0" w:color="auto"/>
            </w:tcBorders>
            <w:shd w:val="solid" w:color="FFFFFF" w:fill="auto"/>
          </w:tcPr>
          <w:p w14:paraId="4CE1A5E2" w14:textId="1B81962B" w:rsidR="00042F9A" w:rsidRDefault="00042F9A">
            <w:pPr>
              <w:rPr>
                <w:rFonts w:ascii="Arial" w:hAnsi="Arial"/>
                <w:sz w:val="16"/>
              </w:rPr>
            </w:pPr>
            <w:r>
              <w:rPr>
                <w:rFonts w:ascii="Arial" w:hAnsi="Arial"/>
                <w:sz w:val="16"/>
              </w:rPr>
              <w:t>2025-09</w:t>
            </w:r>
          </w:p>
        </w:tc>
        <w:tc>
          <w:tcPr>
            <w:tcW w:w="843" w:type="dxa"/>
            <w:tcBorders>
              <w:top w:val="single" w:sz="6" w:space="0" w:color="auto"/>
              <w:left w:val="single" w:sz="6" w:space="0" w:color="auto"/>
              <w:bottom w:val="single" w:sz="6" w:space="0" w:color="auto"/>
              <w:right w:val="single" w:sz="6" w:space="0" w:color="auto"/>
            </w:tcBorders>
            <w:shd w:val="solid" w:color="FFFFFF" w:fill="auto"/>
          </w:tcPr>
          <w:p w14:paraId="07A59E9B" w14:textId="556AB3CE" w:rsidR="00042F9A" w:rsidRDefault="00042F9A">
            <w:pPr>
              <w:rPr>
                <w:rFonts w:ascii="Arial" w:hAnsi="Arial"/>
                <w:sz w:val="16"/>
              </w:rPr>
            </w:pPr>
            <w:r>
              <w:rPr>
                <w:rFonts w:ascii="Arial" w:hAnsi="Arial"/>
                <w:sz w:val="16"/>
              </w:rPr>
              <w:t>CP-109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14:paraId="77C24911" w14:textId="63465300" w:rsidR="00042F9A" w:rsidRPr="005C0E8C" w:rsidRDefault="00042F9A">
            <w:pPr>
              <w:overflowPunct/>
              <w:autoSpaceDE/>
              <w:autoSpaceDN/>
              <w:adjustRightInd/>
              <w:spacing w:after="0"/>
              <w:textAlignment w:val="auto"/>
              <w:rPr>
                <w:rFonts w:ascii="Arial" w:hAnsi="Arial" w:cs="Arial"/>
                <w:sz w:val="16"/>
                <w:szCs w:val="16"/>
              </w:rPr>
            </w:pPr>
            <w:r w:rsidRPr="00042F9A">
              <w:rPr>
                <w:rFonts w:ascii="Arial" w:hAnsi="Arial" w:cs="Arial"/>
                <w:sz w:val="16"/>
                <w:szCs w:val="16"/>
              </w:rPr>
              <w:t>CP-252158</w:t>
            </w:r>
          </w:p>
        </w:tc>
        <w:tc>
          <w:tcPr>
            <w:tcW w:w="553" w:type="dxa"/>
            <w:tcBorders>
              <w:top w:val="single" w:sz="6" w:space="0" w:color="auto"/>
              <w:left w:val="single" w:sz="6" w:space="0" w:color="auto"/>
              <w:bottom w:val="single" w:sz="6" w:space="0" w:color="auto"/>
              <w:right w:val="single" w:sz="6" w:space="0" w:color="auto"/>
            </w:tcBorders>
            <w:shd w:val="solid" w:color="FFFFFF" w:fill="auto"/>
          </w:tcPr>
          <w:p w14:paraId="737A0A2F" w14:textId="7980CAE9" w:rsidR="00042F9A" w:rsidRDefault="00042F9A">
            <w:pPr>
              <w:rPr>
                <w:rFonts w:ascii="Arial" w:hAnsi="Arial"/>
                <w:sz w:val="16"/>
              </w:rPr>
            </w:pPr>
            <w:r>
              <w:rPr>
                <w:rFonts w:ascii="Arial" w:hAnsi="Arial"/>
                <w:sz w:val="16"/>
              </w:rPr>
              <w:t>0266</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2BE59467" w14:textId="5CF54E1F" w:rsidR="00042F9A" w:rsidRDefault="00042F9A">
            <w:pPr>
              <w:rPr>
                <w:rFonts w:ascii="Arial" w:hAnsi="Arial"/>
                <w:sz w:val="16"/>
              </w:rPr>
            </w:pPr>
            <w:r>
              <w:rPr>
                <w:rFonts w:ascii="Arial" w:hAnsi="Arial"/>
                <w:sz w:val="16"/>
              </w:rPr>
              <w:t>1</w:t>
            </w:r>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217AF97A" w14:textId="49C2D04E" w:rsidR="00042F9A" w:rsidRDefault="00042F9A">
            <w:pPr>
              <w:rPr>
                <w:rFonts w:ascii="Arial" w:hAnsi="Arial"/>
                <w:sz w:val="16"/>
              </w:rPr>
            </w:pPr>
            <w:r>
              <w:rPr>
                <w:rFonts w:ascii="Arial" w:hAnsi="Arial"/>
                <w:sz w:val="16"/>
              </w:rPr>
              <w:t>F</w:t>
            </w:r>
          </w:p>
        </w:tc>
        <w:tc>
          <w:tcPr>
            <w:tcW w:w="5227" w:type="dxa"/>
            <w:tcBorders>
              <w:top w:val="single" w:sz="6" w:space="0" w:color="auto"/>
              <w:left w:val="single" w:sz="6" w:space="0" w:color="auto"/>
              <w:bottom w:val="single" w:sz="6" w:space="0" w:color="auto"/>
              <w:right w:val="single" w:sz="6" w:space="0" w:color="auto"/>
            </w:tcBorders>
            <w:shd w:val="solid" w:color="FFFFFF" w:fill="auto"/>
          </w:tcPr>
          <w:p w14:paraId="05C190CB" w14:textId="51BE2065" w:rsidR="00042F9A" w:rsidRDefault="00042F9A">
            <w:pPr>
              <w:rPr>
                <w:rFonts w:ascii="Arial" w:hAnsi="Arial"/>
                <w:sz w:val="16"/>
              </w:rPr>
            </w:pPr>
            <w:r>
              <w:rPr>
                <w:rFonts w:ascii="Arial" w:hAnsi="Arial"/>
                <w:sz w:val="16"/>
              </w:rPr>
              <w:t>Clean up for PWS enhancements for MWAB and MBSR</w:t>
            </w:r>
          </w:p>
        </w:tc>
        <w:tc>
          <w:tcPr>
            <w:tcW w:w="746" w:type="dxa"/>
            <w:tcBorders>
              <w:top w:val="single" w:sz="6" w:space="0" w:color="auto"/>
              <w:left w:val="single" w:sz="6" w:space="0" w:color="auto"/>
              <w:bottom w:val="single" w:sz="6" w:space="0" w:color="auto"/>
              <w:right w:val="single" w:sz="6" w:space="0" w:color="auto"/>
            </w:tcBorders>
            <w:shd w:val="solid" w:color="FFFFFF" w:fill="auto"/>
          </w:tcPr>
          <w:p w14:paraId="6DDC7C8E" w14:textId="05ED974A" w:rsidR="00042F9A" w:rsidRDefault="00042F9A">
            <w:pPr>
              <w:rPr>
                <w:rFonts w:ascii="Arial" w:hAnsi="Arial"/>
                <w:sz w:val="16"/>
              </w:rPr>
            </w:pPr>
            <w:r>
              <w:rPr>
                <w:rFonts w:ascii="Arial" w:hAnsi="Arial"/>
                <w:sz w:val="16"/>
              </w:rPr>
              <w:t>19.2.0</w:t>
            </w:r>
          </w:p>
        </w:tc>
      </w:tr>
      <w:tr w:rsidR="00CD520C" w14:paraId="4C3E9526" w14:textId="77777777" w:rsidTr="00BD604C">
        <w:trPr>
          <w:ins w:id="1657" w:author="23.041_CR0271R1_(Rel-19)_TEI19" w:date="2025-12-22T19:34:00Z" w16du:dateUtc="2025-12-22T18:34:00Z"/>
        </w:trPr>
        <w:tc>
          <w:tcPr>
            <w:tcW w:w="842" w:type="dxa"/>
            <w:tcBorders>
              <w:top w:val="single" w:sz="6" w:space="0" w:color="auto"/>
              <w:left w:val="single" w:sz="6" w:space="0" w:color="auto"/>
              <w:bottom w:val="single" w:sz="6" w:space="0" w:color="auto"/>
              <w:right w:val="single" w:sz="6" w:space="0" w:color="auto"/>
            </w:tcBorders>
            <w:shd w:val="solid" w:color="FFFFFF" w:fill="auto"/>
          </w:tcPr>
          <w:p w14:paraId="5070F974" w14:textId="17ECBA0F" w:rsidR="00CD520C" w:rsidRDefault="00CD520C">
            <w:pPr>
              <w:rPr>
                <w:ins w:id="1658" w:author="23.041_CR0271R1_(Rel-19)_TEI19" w:date="2025-12-22T19:34:00Z" w16du:dateUtc="2025-12-22T18:34:00Z"/>
                <w:rFonts w:ascii="Arial" w:hAnsi="Arial"/>
                <w:sz w:val="16"/>
              </w:rPr>
            </w:pPr>
            <w:ins w:id="1659" w:author="23.041_CR0271R1_(Rel-19)_TEI19" w:date="2025-12-22T19:34:00Z" w16du:dateUtc="2025-12-22T18:34:00Z">
              <w:r>
                <w:rPr>
                  <w:rFonts w:ascii="Arial" w:hAnsi="Arial"/>
                  <w:sz w:val="16"/>
                </w:rPr>
                <w:t>2025-12</w:t>
              </w:r>
            </w:ins>
          </w:p>
        </w:tc>
        <w:tc>
          <w:tcPr>
            <w:tcW w:w="843" w:type="dxa"/>
            <w:tcBorders>
              <w:top w:val="single" w:sz="6" w:space="0" w:color="auto"/>
              <w:left w:val="single" w:sz="6" w:space="0" w:color="auto"/>
              <w:bottom w:val="single" w:sz="6" w:space="0" w:color="auto"/>
              <w:right w:val="single" w:sz="6" w:space="0" w:color="auto"/>
            </w:tcBorders>
            <w:shd w:val="solid" w:color="FFFFFF" w:fill="auto"/>
          </w:tcPr>
          <w:p w14:paraId="191EB1CE" w14:textId="6FAA9076" w:rsidR="00CD520C" w:rsidRDefault="00CD520C">
            <w:pPr>
              <w:rPr>
                <w:ins w:id="1660" w:author="23.041_CR0271R1_(Rel-19)_TEI19" w:date="2025-12-22T19:34:00Z" w16du:dateUtc="2025-12-22T18:34:00Z"/>
                <w:rFonts w:ascii="Arial" w:hAnsi="Arial"/>
                <w:sz w:val="16"/>
              </w:rPr>
            </w:pPr>
            <w:ins w:id="1661" w:author="23.041_CR0271R1_(Rel-19)_TEI19" w:date="2025-12-22T19:34:00Z" w16du:dateUtc="2025-12-22T18:34:00Z">
              <w:r>
                <w:rPr>
                  <w:rFonts w:ascii="Arial" w:hAnsi="Arial"/>
                  <w:sz w:val="16"/>
                </w:rPr>
                <w:t>CT-110</w:t>
              </w:r>
            </w:ins>
          </w:p>
        </w:tc>
        <w:tc>
          <w:tcPr>
            <w:tcW w:w="1152" w:type="dxa"/>
            <w:tcBorders>
              <w:top w:val="single" w:sz="6" w:space="0" w:color="auto"/>
              <w:left w:val="single" w:sz="6" w:space="0" w:color="auto"/>
              <w:bottom w:val="single" w:sz="6" w:space="0" w:color="auto"/>
              <w:right w:val="single" w:sz="6" w:space="0" w:color="auto"/>
            </w:tcBorders>
            <w:shd w:val="solid" w:color="FFFFFF" w:fill="auto"/>
          </w:tcPr>
          <w:p w14:paraId="4997FD6F" w14:textId="7E10567E" w:rsidR="00CD520C" w:rsidRPr="00E94509" w:rsidRDefault="00CD520C">
            <w:pPr>
              <w:overflowPunct/>
              <w:autoSpaceDE/>
              <w:autoSpaceDN/>
              <w:adjustRightInd/>
              <w:spacing w:after="0"/>
              <w:textAlignment w:val="auto"/>
              <w:rPr>
                <w:ins w:id="1662" w:author="23.041_CR0271R1_(Rel-19)_TEI19" w:date="2025-12-22T19:34:00Z" w16du:dateUtc="2025-12-22T18:34:00Z"/>
                <w:rFonts w:ascii="Arial" w:hAnsi="Arial" w:cs="Arial"/>
                <w:color w:val="0000FF"/>
                <w:sz w:val="16"/>
                <w:szCs w:val="16"/>
                <w:u w:val="single"/>
                <w:lang w:eastAsia="en-GB"/>
              </w:rPr>
            </w:pPr>
            <w:ins w:id="1663" w:author="23.041_CR0271R1_(Rel-19)_TEI19" w:date="2025-12-22T19:34:00Z" w16du:dateUtc="2025-12-22T18:34:00Z">
              <w:r w:rsidRPr="00E94509">
                <w:rPr>
                  <w:rFonts w:ascii="Arial" w:hAnsi="Arial" w:cs="Arial"/>
                  <w:color w:val="0000FF"/>
                  <w:sz w:val="16"/>
                  <w:szCs w:val="16"/>
                  <w:u w:val="single"/>
                </w:rPr>
                <w:fldChar w:fldCharType="begin"/>
              </w:r>
              <w:r w:rsidRPr="00E94509">
                <w:rPr>
                  <w:rFonts w:ascii="Arial" w:hAnsi="Arial" w:cs="Arial"/>
                  <w:color w:val="0000FF"/>
                  <w:sz w:val="16"/>
                  <w:szCs w:val="16"/>
                  <w:u w:val="single"/>
                </w:rPr>
                <w:instrText>HYPERLINK "https://portal.3gpp.org/ngppapp/CreateTdoc.aspx?mode=view&amp;contributionUid=CP-253127"</w:instrText>
              </w:r>
              <w:r w:rsidRPr="00E94509">
                <w:rPr>
                  <w:rFonts w:ascii="Arial" w:hAnsi="Arial" w:cs="Arial"/>
                  <w:color w:val="0000FF"/>
                  <w:sz w:val="16"/>
                  <w:szCs w:val="16"/>
                  <w:u w:val="single"/>
                </w:rPr>
              </w:r>
              <w:r w:rsidRPr="00E94509">
                <w:rPr>
                  <w:rFonts w:ascii="Arial" w:hAnsi="Arial" w:cs="Arial"/>
                  <w:color w:val="0000FF"/>
                  <w:sz w:val="16"/>
                  <w:szCs w:val="16"/>
                  <w:u w:val="single"/>
                </w:rPr>
                <w:fldChar w:fldCharType="separate"/>
              </w:r>
              <w:r w:rsidRPr="00E94509">
                <w:rPr>
                  <w:rStyle w:val="Hyperlink"/>
                  <w:rFonts w:ascii="Arial" w:hAnsi="Arial" w:cs="Arial"/>
                  <w:color w:val="0000FF"/>
                  <w:sz w:val="16"/>
                  <w:szCs w:val="16"/>
                </w:rPr>
                <w:t>CP-253127</w:t>
              </w:r>
              <w:r w:rsidRPr="00E94509">
                <w:rPr>
                  <w:rFonts w:ascii="Arial" w:hAnsi="Arial" w:cs="Arial"/>
                  <w:color w:val="0000FF"/>
                  <w:sz w:val="16"/>
                  <w:szCs w:val="16"/>
                  <w:u w:val="single"/>
                </w:rPr>
                <w:fldChar w:fldCharType="end"/>
              </w:r>
            </w:ins>
          </w:p>
        </w:tc>
        <w:tc>
          <w:tcPr>
            <w:tcW w:w="553" w:type="dxa"/>
            <w:tcBorders>
              <w:top w:val="single" w:sz="6" w:space="0" w:color="auto"/>
              <w:left w:val="single" w:sz="6" w:space="0" w:color="auto"/>
              <w:bottom w:val="single" w:sz="6" w:space="0" w:color="auto"/>
              <w:right w:val="single" w:sz="6" w:space="0" w:color="auto"/>
            </w:tcBorders>
            <w:shd w:val="solid" w:color="FFFFFF" w:fill="auto"/>
          </w:tcPr>
          <w:p w14:paraId="66E25DBE" w14:textId="7D74F5DA" w:rsidR="00CD520C" w:rsidRDefault="00CD520C">
            <w:pPr>
              <w:rPr>
                <w:ins w:id="1664" w:author="23.041_CR0271R1_(Rel-19)_TEI19" w:date="2025-12-22T19:34:00Z" w16du:dateUtc="2025-12-22T18:34:00Z"/>
                <w:rFonts w:ascii="Arial" w:hAnsi="Arial"/>
                <w:sz w:val="16"/>
              </w:rPr>
            </w:pPr>
            <w:ins w:id="1665" w:author="23.041_CR0271R1_(Rel-19)_TEI19" w:date="2025-12-22T19:34:00Z" w16du:dateUtc="2025-12-22T18:34:00Z">
              <w:r>
                <w:rPr>
                  <w:rFonts w:ascii="Arial" w:hAnsi="Arial"/>
                  <w:sz w:val="16"/>
                </w:rPr>
                <w:t>0271</w:t>
              </w:r>
            </w:ins>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15333ABC" w14:textId="0B08971F" w:rsidR="00CD520C" w:rsidRDefault="00CD520C">
            <w:pPr>
              <w:rPr>
                <w:ins w:id="1666" w:author="23.041_CR0271R1_(Rel-19)_TEI19" w:date="2025-12-22T19:34:00Z" w16du:dateUtc="2025-12-22T18:34:00Z"/>
                <w:rFonts w:ascii="Arial" w:hAnsi="Arial"/>
                <w:sz w:val="16"/>
              </w:rPr>
            </w:pPr>
            <w:ins w:id="1667" w:author="23.041_CR0271R1_(Rel-19)_TEI19" w:date="2025-12-22T19:34:00Z" w16du:dateUtc="2025-12-22T18:34:00Z">
              <w:r>
                <w:rPr>
                  <w:rFonts w:ascii="Arial" w:hAnsi="Arial"/>
                  <w:sz w:val="16"/>
                </w:rPr>
                <w:t>1</w:t>
              </w:r>
            </w:ins>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696109AC" w14:textId="639A3B87" w:rsidR="00CD520C" w:rsidRDefault="00CD520C">
            <w:pPr>
              <w:rPr>
                <w:ins w:id="1668" w:author="23.041_CR0271R1_(Rel-19)_TEI19" w:date="2025-12-22T19:34:00Z" w16du:dateUtc="2025-12-22T18:34:00Z"/>
                <w:rFonts w:ascii="Arial" w:hAnsi="Arial"/>
                <w:sz w:val="16"/>
              </w:rPr>
            </w:pPr>
            <w:ins w:id="1669" w:author="23.041_CR0271R1_(Rel-19)_TEI19" w:date="2025-12-22T19:34:00Z" w16du:dateUtc="2025-12-22T18:34:00Z">
              <w:r>
                <w:rPr>
                  <w:rFonts w:ascii="Arial" w:hAnsi="Arial"/>
                  <w:sz w:val="16"/>
                </w:rPr>
                <w:t>D</w:t>
              </w:r>
            </w:ins>
          </w:p>
        </w:tc>
        <w:tc>
          <w:tcPr>
            <w:tcW w:w="5227" w:type="dxa"/>
            <w:tcBorders>
              <w:top w:val="single" w:sz="6" w:space="0" w:color="auto"/>
              <w:left w:val="single" w:sz="6" w:space="0" w:color="auto"/>
              <w:bottom w:val="single" w:sz="6" w:space="0" w:color="auto"/>
              <w:right w:val="single" w:sz="6" w:space="0" w:color="auto"/>
            </w:tcBorders>
            <w:shd w:val="solid" w:color="FFFFFF" w:fill="auto"/>
          </w:tcPr>
          <w:p w14:paraId="4ABD0159" w14:textId="2EEA9DE2" w:rsidR="00CD520C" w:rsidRDefault="00CD520C">
            <w:pPr>
              <w:rPr>
                <w:ins w:id="1670" w:author="23.041_CR0271R1_(Rel-19)_TEI19" w:date="2025-12-22T19:34:00Z" w16du:dateUtc="2025-12-22T18:34:00Z"/>
                <w:rFonts w:ascii="Arial" w:hAnsi="Arial"/>
                <w:sz w:val="16"/>
              </w:rPr>
            </w:pPr>
            <w:ins w:id="1671" w:author="23.041_CR0271R1_(Rel-19)_TEI19" w:date="2025-12-22T19:34:00Z" w16du:dateUtc="2025-12-22T18:34:00Z">
              <w:r>
                <w:rPr>
                  <w:rFonts w:ascii="Arial" w:hAnsi="Arial"/>
                  <w:sz w:val="16"/>
                </w:rPr>
                <w:t>Correcting numbering and references to tables and figures in TS 23.041</w:t>
              </w:r>
            </w:ins>
          </w:p>
        </w:tc>
        <w:tc>
          <w:tcPr>
            <w:tcW w:w="746" w:type="dxa"/>
            <w:tcBorders>
              <w:top w:val="single" w:sz="6" w:space="0" w:color="auto"/>
              <w:left w:val="single" w:sz="6" w:space="0" w:color="auto"/>
              <w:bottom w:val="single" w:sz="6" w:space="0" w:color="auto"/>
              <w:right w:val="single" w:sz="6" w:space="0" w:color="auto"/>
            </w:tcBorders>
            <w:shd w:val="solid" w:color="FFFFFF" w:fill="auto"/>
          </w:tcPr>
          <w:p w14:paraId="4FE98275" w14:textId="79B7B9E5" w:rsidR="00CD520C" w:rsidRDefault="00CD520C">
            <w:pPr>
              <w:rPr>
                <w:ins w:id="1672" w:author="23.041_CR0271R1_(Rel-19)_TEI19" w:date="2025-12-22T19:34:00Z" w16du:dateUtc="2025-12-22T18:34:00Z"/>
                <w:rFonts w:ascii="Arial" w:hAnsi="Arial"/>
                <w:sz w:val="16"/>
              </w:rPr>
            </w:pPr>
            <w:ins w:id="1673" w:author="23.041_CR0271R1_(Rel-19)_TEI19" w:date="2025-12-22T19:34:00Z" w16du:dateUtc="2025-12-22T18:34:00Z">
              <w:r>
                <w:rPr>
                  <w:rFonts w:ascii="Arial" w:hAnsi="Arial"/>
                  <w:sz w:val="16"/>
                </w:rPr>
                <w:t>19.3.0</w:t>
              </w:r>
            </w:ins>
          </w:p>
        </w:tc>
      </w:tr>
      <w:tr w:rsidR="003B5AFE" w14:paraId="1C34E1F9" w14:textId="77777777" w:rsidTr="00BD604C">
        <w:trPr>
          <w:ins w:id="1674" w:author="23.041_CR0270R2_(Rel-19)_PWS_NTN, TEI19" w:date="2025-12-22T21:19:00Z" w16du:dateUtc="2025-12-22T20:19:00Z"/>
        </w:trPr>
        <w:tc>
          <w:tcPr>
            <w:tcW w:w="842" w:type="dxa"/>
            <w:tcBorders>
              <w:top w:val="single" w:sz="6" w:space="0" w:color="auto"/>
              <w:left w:val="single" w:sz="6" w:space="0" w:color="auto"/>
              <w:bottom w:val="single" w:sz="6" w:space="0" w:color="auto"/>
              <w:right w:val="single" w:sz="6" w:space="0" w:color="auto"/>
            </w:tcBorders>
            <w:shd w:val="solid" w:color="FFFFFF" w:fill="auto"/>
          </w:tcPr>
          <w:p w14:paraId="2DFB1250" w14:textId="33CDC1D5" w:rsidR="003B5AFE" w:rsidRDefault="003B5AFE">
            <w:pPr>
              <w:rPr>
                <w:ins w:id="1675" w:author="23.041_CR0270R2_(Rel-19)_PWS_NTN, TEI19" w:date="2025-12-22T21:19:00Z" w16du:dateUtc="2025-12-22T20:19:00Z"/>
                <w:rFonts w:ascii="Arial" w:hAnsi="Arial"/>
                <w:sz w:val="16"/>
              </w:rPr>
            </w:pPr>
            <w:ins w:id="1676" w:author="23.041_CR0270R2_(Rel-19)_PWS_NTN, TEI19" w:date="2025-12-22T21:19:00Z" w16du:dateUtc="2025-12-22T20:19:00Z">
              <w:r>
                <w:rPr>
                  <w:rFonts w:ascii="Arial" w:hAnsi="Arial"/>
                  <w:sz w:val="16"/>
                </w:rPr>
                <w:t>2025-12</w:t>
              </w:r>
            </w:ins>
          </w:p>
        </w:tc>
        <w:tc>
          <w:tcPr>
            <w:tcW w:w="843" w:type="dxa"/>
            <w:tcBorders>
              <w:top w:val="single" w:sz="6" w:space="0" w:color="auto"/>
              <w:left w:val="single" w:sz="6" w:space="0" w:color="auto"/>
              <w:bottom w:val="single" w:sz="6" w:space="0" w:color="auto"/>
              <w:right w:val="single" w:sz="6" w:space="0" w:color="auto"/>
            </w:tcBorders>
            <w:shd w:val="solid" w:color="FFFFFF" w:fill="auto"/>
          </w:tcPr>
          <w:p w14:paraId="13FA5C69" w14:textId="7791E0F1" w:rsidR="003B5AFE" w:rsidRDefault="003B5AFE">
            <w:pPr>
              <w:rPr>
                <w:ins w:id="1677" w:author="23.041_CR0270R2_(Rel-19)_PWS_NTN, TEI19" w:date="2025-12-22T21:19:00Z" w16du:dateUtc="2025-12-22T20:19:00Z"/>
                <w:rFonts w:ascii="Arial" w:hAnsi="Arial"/>
                <w:sz w:val="16"/>
              </w:rPr>
            </w:pPr>
            <w:ins w:id="1678" w:author="23.041_CR0270R2_(Rel-19)_PWS_NTN, TEI19" w:date="2025-12-22T21:19:00Z" w16du:dateUtc="2025-12-22T20:19:00Z">
              <w:r>
                <w:rPr>
                  <w:rFonts w:ascii="Arial" w:hAnsi="Arial"/>
                  <w:sz w:val="16"/>
                </w:rPr>
                <w:t>CT-110</w:t>
              </w:r>
            </w:ins>
          </w:p>
        </w:tc>
        <w:tc>
          <w:tcPr>
            <w:tcW w:w="1152" w:type="dxa"/>
            <w:tcBorders>
              <w:top w:val="single" w:sz="6" w:space="0" w:color="auto"/>
              <w:left w:val="single" w:sz="6" w:space="0" w:color="auto"/>
              <w:bottom w:val="single" w:sz="6" w:space="0" w:color="auto"/>
              <w:right w:val="single" w:sz="6" w:space="0" w:color="auto"/>
            </w:tcBorders>
            <w:shd w:val="solid" w:color="FFFFFF" w:fill="auto"/>
          </w:tcPr>
          <w:p w14:paraId="06B7D75A" w14:textId="6389D8B4" w:rsidR="003B5AFE" w:rsidRPr="00E94509" w:rsidRDefault="003B5AFE">
            <w:pPr>
              <w:overflowPunct/>
              <w:autoSpaceDE/>
              <w:autoSpaceDN/>
              <w:adjustRightInd/>
              <w:spacing w:after="0"/>
              <w:textAlignment w:val="auto"/>
              <w:rPr>
                <w:ins w:id="1679" w:author="23.041_CR0270R2_(Rel-19)_PWS_NTN, TEI19" w:date="2025-12-22T21:19:00Z" w16du:dateUtc="2025-12-22T20:19:00Z"/>
                <w:rFonts w:ascii="Arial" w:hAnsi="Arial" w:cs="Arial"/>
                <w:color w:val="0000FF"/>
                <w:sz w:val="16"/>
                <w:szCs w:val="16"/>
                <w:u w:val="single"/>
                <w:lang w:eastAsia="en-GB"/>
              </w:rPr>
            </w:pPr>
            <w:ins w:id="1680" w:author="23.041_CR0270R2_(Rel-19)_PWS_NTN, TEI19" w:date="2025-12-22T21:19:00Z" w16du:dateUtc="2025-12-22T20:19:00Z">
              <w:r w:rsidRPr="00E94509">
                <w:rPr>
                  <w:rFonts w:ascii="Arial" w:hAnsi="Arial" w:cs="Arial"/>
                  <w:color w:val="0000FF"/>
                  <w:sz w:val="16"/>
                  <w:szCs w:val="16"/>
                  <w:u w:val="single"/>
                </w:rPr>
                <w:fldChar w:fldCharType="begin"/>
              </w:r>
              <w:r w:rsidRPr="00E94509">
                <w:rPr>
                  <w:rFonts w:ascii="Arial" w:hAnsi="Arial" w:cs="Arial"/>
                  <w:color w:val="0000FF"/>
                  <w:sz w:val="16"/>
                  <w:szCs w:val="16"/>
                  <w:u w:val="single"/>
                </w:rPr>
                <w:instrText>HYPERLINK "https://portal.3gpp.org/ngppapp/CreateTdoc.aspx?mode=view&amp;contributionUid=CP-253128"</w:instrText>
              </w:r>
              <w:r w:rsidRPr="00E94509">
                <w:rPr>
                  <w:rFonts w:ascii="Arial" w:hAnsi="Arial" w:cs="Arial"/>
                  <w:color w:val="0000FF"/>
                  <w:sz w:val="16"/>
                  <w:szCs w:val="16"/>
                  <w:u w:val="single"/>
                </w:rPr>
              </w:r>
              <w:r w:rsidRPr="00E94509">
                <w:rPr>
                  <w:rFonts w:ascii="Arial" w:hAnsi="Arial" w:cs="Arial"/>
                  <w:color w:val="0000FF"/>
                  <w:sz w:val="16"/>
                  <w:szCs w:val="16"/>
                  <w:u w:val="single"/>
                </w:rPr>
                <w:fldChar w:fldCharType="separate"/>
              </w:r>
              <w:r w:rsidRPr="00E94509">
                <w:rPr>
                  <w:rStyle w:val="Hyperlink"/>
                  <w:rFonts w:ascii="Arial" w:hAnsi="Arial" w:cs="Arial"/>
                  <w:color w:val="0000FF"/>
                  <w:sz w:val="16"/>
                  <w:szCs w:val="16"/>
                </w:rPr>
                <w:t>CP-253128</w:t>
              </w:r>
              <w:r w:rsidRPr="00E94509">
                <w:rPr>
                  <w:rFonts w:ascii="Arial" w:hAnsi="Arial" w:cs="Arial"/>
                  <w:color w:val="0000FF"/>
                  <w:sz w:val="16"/>
                  <w:szCs w:val="16"/>
                  <w:u w:val="single"/>
                </w:rPr>
                <w:fldChar w:fldCharType="end"/>
              </w:r>
            </w:ins>
          </w:p>
        </w:tc>
        <w:tc>
          <w:tcPr>
            <w:tcW w:w="553" w:type="dxa"/>
            <w:tcBorders>
              <w:top w:val="single" w:sz="6" w:space="0" w:color="auto"/>
              <w:left w:val="single" w:sz="6" w:space="0" w:color="auto"/>
              <w:bottom w:val="single" w:sz="6" w:space="0" w:color="auto"/>
              <w:right w:val="single" w:sz="6" w:space="0" w:color="auto"/>
            </w:tcBorders>
            <w:shd w:val="solid" w:color="FFFFFF" w:fill="auto"/>
          </w:tcPr>
          <w:p w14:paraId="55CD5BCE" w14:textId="326F7237" w:rsidR="003B5AFE" w:rsidRDefault="003B5AFE">
            <w:pPr>
              <w:rPr>
                <w:ins w:id="1681" w:author="23.041_CR0270R2_(Rel-19)_PWS_NTN, TEI19" w:date="2025-12-22T21:19:00Z" w16du:dateUtc="2025-12-22T20:19:00Z"/>
                <w:rFonts w:ascii="Arial" w:hAnsi="Arial"/>
                <w:sz w:val="16"/>
              </w:rPr>
            </w:pPr>
            <w:ins w:id="1682" w:author="23.041_CR0270R2_(Rel-19)_PWS_NTN, TEI19" w:date="2025-12-22T21:19:00Z" w16du:dateUtc="2025-12-22T20:19:00Z">
              <w:r>
                <w:rPr>
                  <w:rFonts w:ascii="Arial" w:hAnsi="Arial"/>
                  <w:sz w:val="16"/>
                </w:rPr>
                <w:t>0270</w:t>
              </w:r>
            </w:ins>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4247CBF2" w14:textId="787D7AC6" w:rsidR="003B5AFE" w:rsidRDefault="003B5AFE">
            <w:pPr>
              <w:rPr>
                <w:ins w:id="1683" w:author="23.041_CR0270R2_(Rel-19)_PWS_NTN, TEI19" w:date="2025-12-22T21:19:00Z" w16du:dateUtc="2025-12-22T20:19:00Z"/>
                <w:rFonts w:ascii="Arial" w:hAnsi="Arial"/>
                <w:sz w:val="16"/>
              </w:rPr>
            </w:pPr>
            <w:ins w:id="1684" w:author="23.041_CR0270R2_(Rel-19)_PWS_NTN, TEI19" w:date="2025-12-22T21:19:00Z" w16du:dateUtc="2025-12-22T20:19:00Z">
              <w:r>
                <w:rPr>
                  <w:rFonts w:ascii="Arial" w:hAnsi="Arial"/>
                  <w:sz w:val="16"/>
                </w:rPr>
                <w:t>2</w:t>
              </w:r>
            </w:ins>
          </w:p>
        </w:tc>
        <w:tc>
          <w:tcPr>
            <w:tcW w:w="448" w:type="dxa"/>
            <w:tcBorders>
              <w:top w:val="single" w:sz="6" w:space="0" w:color="auto"/>
              <w:left w:val="single" w:sz="6" w:space="0" w:color="auto"/>
              <w:bottom w:val="single" w:sz="6" w:space="0" w:color="auto"/>
              <w:right w:val="single" w:sz="6" w:space="0" w:color="auto"/>
            </w:tcBorders>
            <w:shd w:val="solid" w:color="FFFFFF" w:fill="auto"/>
          </w:tcPr>
          <w:p w14:paraId="5767E226" w14:textId="00DBF31F" w:rsidR="003B5AFE" w:rsidRDefault="003B5AFE">
            <w:pPr>
              <w:rPr>
                <w:ins w:id="1685" w:author="23.041_CR0270R2_(Rel-19)_PWS_NTN, TEI19" w:date="2025-12-22T21:19:00Z" w16du:dateUtc="2025-12-22T20:19:00Z"/>
                <w:rFonts w:ascii="Arial" w:hAnsi="Arial"/>
                <w:sz w:val="16"/>
              </w:rPr>
            </w:pPr>
            <w:ins w:id="1686" w:author="23.041_CR0270R2_(Rel-19)_PWS_NTN, TEI19" w:date="2025-12-22T21:19:00Z" w16du:dateUtc="2025-12-22T20:19:00Z">
              <w:r>
                <w:rPr>
                  <w:rFonts w:ascii="Arial" w:hAnsi="Arial"/>
                  <w:sz w:val="16"/>
                </w:rPr>
                <w:t>B</w:t>
              </w:r>
            </w:ins>
          </w:p>
        </w:tc>
        <w:tc>
          <w:tcPr>
            <w:tcW w:w="5227" w:type="dxa"/>
            <w:tcBorders>
              <w:top w:val="single" w:sz="6" w:space="0" w:color="auto"/>
              <w:left w:val="single" w:sz="6" w:space="0" w:color="auto"/>
              <w:bottom w:val="single" w:sz="6" w:space="0" w:color="auto"/>
              <w:right w:val="single" w:sz="6" w:space="0" w:color="auto"/>
            </w:tcBorders>
            <w:shd w:val="solid" w:color="FFFFFF" w:fill="auto"/>
          </w:tcPr>
          <w:p w14:paraId="475BA079" w14:textId="110AA30A" w:rsidR="003B5AFE" w:rsidRDefault="003B5AFE">
            <w:pPr>
              <w:rPr>
                <w:ins w:id="1687" w:author="23.041_CR0270R2_(Rel-19)_PWS_NTN, TEI19" w:date="2025-12-22T21:19:00Z" w16du:dateUtc="2025-12-22T20:19:00Z"/>
                <w:rFonts w:ascii="Arial" w:hAnsi="Arial"/>
                <w:sz w:val="16"/>
              </w:rPr>
            </w:pPr>
            <w:ins w:id="1688" w:author="23.041_CR0270R2_(Rel-19)_PWS_NTN, TEI19" w:date="2025-12-22T21:19:00Z" w16du:dateUtc="2025-12-22T20:19:00Z">
              <w:r>
                <w:rPr>
                  <w:rFonts w:ascii="Arial" w:hAnsi="Arial"/>
                  <w:sz w:val="16"/>
                </w:rPr>
                <w:t>Support for PWS in terrestrial NB-IoT</w:t>
              </w:r>
            </w:ins>
          </w:p>
        </w:tc>
        <w:tc>
          <w:tcPr>
            <w:tcW w:w="746" w:type="dxa"/>
            <w:tcBorders>
              <w:top w:val="single" w:sz="6" w:space="0" w:color="auto"/>
              <w:left w:val="single" w:sz="6" w:space="0" w:color="auto"/>
              <w:bottom w:val="single" w:sz="6" w:space="0" w:color="auto"/>
              <w:right w:val="single" w:sz="6" w:space="0" w:color="auto"/>
            </w:tcBorders>
            <w:shd w:val="solid" w:color="FFFFFF" w:fill="auto"/>
          </w:tcPr>
          <w:p w14:paraId="2128258A" w14:textId="601D61A4" w:rsidR="003B5AFE" w:rsidRDefault="003B5AFE">
            <w:pPr>
              <w:rPr>
                <w:ins w:id="1689" w:author="23.041_CR0270R2_(Rel-19)_PWS_NTN, TEI19" w:date="2025-12-22T21:19:00Z" w16du:dateUtc="2025-12-22T20:19:00Z"/>
                <w:rFonts w:ascii="Arial" w:hAnsi="Arial"/>
                <w:sz w:val="16"/>
              </w:rPr>
            </w:pPr>
            <w:ins w:id="1690" w:author="23.041_CR0270R2_(Rel-19)_PWS_NTN, TEI19" w:date="2025-12-22T21:19:00Z" w16du:dateUtc="2025-12-22T20:19:00Z">
              <w:r>
                <w:rPr>
                  <w:rFonts w:ascii="Arial" w:hAnsi="Arial"/>
                  <w:sz w:val="16"/>
                </w:rPr>
                <w:t>19.3.0</w:t>
              </w:r>
            </w:ins>
          </w:p>
        </w:tc>
      </w:tr>
    </w:tbl>
    <w:p w14:paraId="089D9CF6" w14:textId="77777777" w:rsidR="00B34235" w:rsidRPr="00EB3EC0" w:rsidRDefault="00B34235" w:rsidP="00D32356">
      <w:pPr>
        <w:rPr>
          <w:lang w:val="en-US"/>
        </w:rPr>
      </w:pPr>
    </w:p>
    <w:sectPr w:rsidR="00B34235" w:rsidRPr="00EB3EC0">
      <w:headerReference w:type="even" r:id="rId60"/>
      <w:headerReference w:type="default" r:id="rId61"/>
      <w:footerReference w:type="even" r:id="rId62"/>
      <w:footerReference w:type="default" r:id="rId63"/>
      <w:headerReference w:type="first" r:id="rId64"/>
      <w:footerReference w:type="first" r:id="rId65"/>
      <w:footnotePr>
        <w:numRestart w:val="eachSect"/>
      </w:footnotePr>
      <w:pgSz w:w="11907" w:h="16840" w:code="9"/>
      <w:pgMar w:top="1418" w:right="1134" w:bottom="1134" w:left="1134" w:header="851"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0BAD63" w14:textId="77777777" w:rsidR="00801388" w:rsidRDefault="00801388">
      <w:r>
        <w:separator/>
      </w:r>
    </w:p>
  </w:endnote>
  <w:endnote w:type="continuationSeparator" w:id="0">
    <w:p w14:paraId="2E1FDEA5" w14:textId="77777777" w:rsidR="00801388" w:rsidRDefault="00801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NSimSun">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620F7" w14:textId="77777777" w:rsidR="001D38A3" w:rsidRDefault="001D38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25AD2" w14:textId="77777777" w:rsidR="001D38A3" w:rsidRDefault="001D38A3">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F09D4" w14:textId="77777777" w:rsidR="001D38A3" w:rsidRDefault="001D38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E6640" w14:textId="77777777" w:rsidR="00801388" w:rsidRDefault="00801388">
      <w:r>
        <w:separator/>
      </w:r>
    </w:p>
  </w:footnote>
  <w:footnote w:type="continuationSeparator" w:id="0">
    <w:p w14:paraId="280C3C7F" w14:textId="77777777" w:rsidR="00801388" w:rsidRDefault="008013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9C5A" w14:textId="77777777" w:rsidR="001D38A3" w:rsidRDefault="001D38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D12B" w14:textId="5C09253B" w:rsidR="001D38A3" w:rsidRDefault="00042F9A">
    <w:pPr>
      <w:pStyle w:val="Header"/>
      <w:framePr w:wrap="around" w:vAnchor="text" w:hAnchor="margin" w:xAlign="right" w:y="1"/>
      <w:widowControl/>
    </w:pPr>
    <w:r>
      <w:fldChar w:fldCharType="begin"/>
    </w:r>
    <w:r>
      <w:instrText xml:space="preserve"> styleref ZA </w:instrText>
    </w:r>
    <w:r>
      <w:fldChar w:fldCharType="separate"/>
    </w:r>
    <w:r w:rsidR="00AD2848">
      <w:rPr>
        <w:noProof/>
      </w:rPr>
      <w:t>3GPP TS 23.041 V19.2.0 (2025-09)</w:t>
    </w:r>
    <w:r>
      <w:rPr>
        <w:noProof/>
      </w:rPr>
      <w:fldChar w:fldCharType="end"/>
    </w:r>
  </w:p>
  <w:p w14:paraId="1C734C78" w14:textId="77777777" w:rsidR="001D38A3" w:rsidRDefault="001D38A3">
    <w:pPr>
      <w:pStyle w:val="Header"/>
      <w:framePr w:wrap="around" w:vAnchor="text" w:hAnchor="margin" w:xAlign="center" w:y="1"/>
      <w:widowControl/>
    </w:pPr>
    <w:r>
      <w:fldChar w:fldCharType="begin"/>
    </w:r>
    <w:r>
      <w:instrText xml:space="preserve"> PAGE </w:instrText>
    </w:r>
    <w:r>
      <w:fldChar w:fldCharType="separate"/>
    </w:r>
    <w:r>
      <w:t>6</w:t>
    </w:r>
    <w:r>
      <w:fldChar w:fldCharType="end"/>
    </w:r>
  </w:p>
  <w:p w14:paraId="0E49562A" w14:textId="4964619A" w:rsidR="001D38A3" w:rsidRDefault="001D38A3">
    <w:pPr>
      <w:pStyle w:val="Header"/>
      <w:framePr w:wrap="auto" w:vAnchor="text" w:hAnchor="margin" w:y="1"/>
    </w:pPr>
    <w:r>
      <w:fldChar w:fldCharType="begin"/>
    </w:r>
    <w:r>
      <w:instrText xml:space="preserve">styleref ZGSM </w:instrText>
    </w:r>
    <w:r>
      <w:fldChar w:fldCharType="separate"/>
    </w:r>
    <w:r w:rsidR="00AD2848">
      <w:rPr>
        <w:noProof/>
      </w:rPr>
      <w:t>Release 19</w:t>
    </w:r>
    <w:r>
      <w:fldChar w:fldCharType="end"/>
    </w:r>
  </w:p>
  <w:p w14:paraId="2E7B3012" w14:textId="77777777" w:rsidR="001D38A3" w:rsidRDefault="001D38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5C3AB" w14:textId="77777777" w:rsidR="001D38A3" w:rsidRDefault="001D38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586C95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E58A12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26A543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92CB0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5D615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EE2F20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CA1B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10C3C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D2EC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DC48D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8114D9"/>
    <w:multiLevelType w:val="multilevel"/>
    <w:tmpl w:val="0D62EC42"/>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763C33"/>
    <w:multiLevelType w:val="singleLevel"/>
    <w:tmpl w:val="669E3BEE"/>
    <w:lvl w:ilvl="0">
      <w:numFmt w:val="bullet"/>
      <w:lvlText w:val="-"/>
      <w:lvlJc w:val="left"/>
      <w:pPr>
        <w:tabs>
          <w:tab w:val="num" w:pos="705"/>
        </w:tabs>
        <w:ind w:left="705" w:hanging="705"/>
      </w:pPr>
      <w:rPr>
        <w:rFonts w:ascii="Times New Roman" w:hAnsi="Times New Roman" w:hint="default"/>
      </w:rPr>
    </w:lvl>
  </w:abstractNum>
  <w:abstractNum w:abstractNumId="13" w15:restartNumberingAfterBreak="0">
    <w:nsid w:val="05E25349"/>
    <w:multiLevelType w:val="multilevel"/>
    <w:tmpl w:val="BD5E420C"/>
    <w:lvl w:ilvl="0">
      <w:start w:val="9"/>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0AC5546D"/>
    <w:multiLevelType w:val="multilevel"/>
    <w:tmpl w:val="2042F880"/>
    <w:lvl w:ilvl="0">
      <w:start w:val="9"/>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142D35AB"/>
    <w:multiLevelType w:val="multilevel"/>
    <w:tmpl w:val="3514A748"/>
    <w:lvl w:ilvl="0">
      <w:start w:val="3"/>
      <w:numFmt w:val="decimal"/>
      <w:lvlText w:val="%1"/>
      <w:lvlJc w:val="left"/>
      <w:pPr>
        <w:tabs>
          <w:tab w:val="num" w:pos="1140"/>
        </w:tabs>
        <w:ind w:left="1140" w:hanging="1140"/>
      </w:pPr>
      <w:rPr>
        <w:rFonts w:hint="default"/>
      </w:rPr>
    </w:lvl>
    <w:lvl w:ilvl="1">
      <w:start w:val="2"/>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21C95BD1"/>
    <w:multiLevelType w:val="multilevel"/>
    <w:tmpl w:val="38B4AD82"/>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FF7B57"/>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284E76BA"/>
    <w:multiLevelType w:val="hybridMultilevel"/>
    <w:tmpl w:val="38E2ADF0"/>
    <w:lvl w:ilvl="0" w:tplc="5554E718">
      <w:start w:val="4"/>
      <w:numFmt w:val="bullet"/>
      <w:lvlText w:val="-"/>
      <w:lvlJc w:val="left"/>
      <w:pPr>
        <w:tabs>
          <w:tab w:val="num" w:pos="854"/>
        </w:tabs>
        <w:ind w:left="854" w:hanging="57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B52D55"/>
    <w:multiLevelType w:val="hybridMultilevel"/>
    <w:tmpl w:val="B83096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0E5F0B"/>
    <w:multiLevelType w:val="multilevel"/>
    <w:tmpl w:val="DA849A10"/>
    <w:lvl w:ilvl="0">
      <w:start w:val="1"/>
      <w:numFmt w:val="bullet"/>
      <w:lvlText w:val=""/>
      <w:lvlJc w:val="left"/>
      <w:pPr>
        <w:tabs>
          <w:tab w:val="num" w:pos="1440"/>
        </w:tabs>
        <w:ind w:left="1440" w:hanging="360"/>
      </w:pPr>
      <w:rPr>
        <w:rFonts w:ascii="Wingdings" w:hAnsi="Wingdings"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78A7009"/>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3D0B0A1B"/>
    <w:multiLevelType w:val="hybridMultilevel"/>
    <w:tmpl w:val="BB96DD26"/>
    <w:lvl w:ilvl="0" w:tplc="D3BC7330">
      <w:start w:val="3"/>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FA6251"/>
    <w:multiLevelType w:val="hybridMultilevel"/>
    <w:tmpl w:val="EED6265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5D25B7E"/>
    <w:multiLevelType w:val="multilevel"/>
    <w:tmpl w:val="F59C1D04"/>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D80F10"/>
    <w:multiLevelType w:val="hybridMultilevel"/>
    <w:tmpl w:val="0A84CC84"/>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592909"/>
    <w:multiLevelType w:val="multilevel"/>
    <w:tmpl w:val="BD90DC14"/>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CD1237"/>
    <w:multiLevelType w:val="multilevel"/>
    <w:tmpl w:val="037277CA"/>
    <w:lvl w:ilvl="0">
      <w:start w:val="9"/>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55EE59DA"/>
    <w:multiLevelType w:val="hybridMultilevel"/>
    <w:tmpl w:val="977CE3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7B3D27"/>
    <w:multiLevelType w:val="hybridMultilevel"/>
    <w:tmpl w:val="BA389EAC"/>
    <w:lvl w:ilvl="0" w:tplc="63ECD3C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15:restartNumberingAfterBreak="0">
    <w:nsid w:val="5FC377A9"/>
    <w:multiLevelType w:val="multilevel"/>
    <w:tmpl w:val="9EB2C0A2"/>
    <w:lvl w:ilvl="0">
      <w:start w:val="9"/>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2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60637A3F"/>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32" w15:restartNumberingAfterBreak="0">
    <w:nsid w:val="64420207"/>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6967606D"/>
    <w:multiLevelType w:val="hybridMultilevel"/>
    <w:tmpl w:val="375632B6"/>
    <w:lvl w:ilvl="0" w:tplc="6360CCB8">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286527"/>
    <w:multiLevelType w:val="multilevel"/>
    <w:tmpl w:val="9EB2C0A2"/>
    <w:lvl w:ilvl="0">
      <w:start w:val="9"/>
      <w:numFmt w:val="decimal"/>
      <w:lvlText w:val="%1"/>
      <w:lvlJc w:val="left"/>
      <w:pPr>
        <w:tabs>
          <w:tab w:val="num" w:pos="1140"/>
        </w:tabs>
        <w:ind w:left="1140" w:hanging="1140"/>
      </w:pPr>
      <w:rPr>
        <w:rFonts w:hint="default"/>
      </w:rPr>
    </w:lvl>
    <w:lvl w:ilvl="1">
      <w:start w:val="2"/>
      <w:numFmt w:val="decimal"/>
      <w:lvlText w:val="%1.%2"/>
      <w:lvlJc w:val="left"/>
      <w:pPr>
        <w:tabs>
          <w:tab w:val="num" w:pos="1140"/>
        </w:tabs>
        <w:ind w:left="1140" w:hanging="1140"/>
      </w:pPr>
      <w:rPr>
        <w:rFonts w:hint="default"/>
      </w:rPr>
    </w:lvl>
    <w:lvl w:ilvl="2">
      <w:start w:val="15"/>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15:restartNumberingAfterBreak="0">
    <w:nsid w:val="6E377A7B"/>
    <w:multiLevelType w:val="multilevel"/>
    <w:tmpl w:val="38B4AD82"/>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FFC6407"/>
    <w:multiLevelType w:val="hybridMultilevel"/>
    <w:tmpl w:val="80E2F696"/>
    <w:lvl w:ilvl="0" w:tplc="76FE7D90">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7" w15:restartNumberingAfterBreak="0">
    <w:nsid w:val="70327ACC"/>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38" w15:restartNumberingAfterBreak="0">
    <w:nsid w:val="708B4CDA"/>
    <w:multiLevelType w:val="multilevel"/>
    <w:tmpl w:val="01927F4C"/>
    <w:lvl w:ilvl="0">
      <w:start w:val="9"/>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9" w15:restartNumberingAfterBreak="0">
    <w:nsid w:val="74582E1E"/>
    <w:multiLevelType w:val="hybridMultilevel"/>
    <w:tmpl w:val="10C00CE4"/>
    <w:lvl w:ilvl="0" w:tplc="B9322E06">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15:restartNumberingAfterBreak="0">
    <w:nsid w:val="75192476"/>
    <w:multiLevelType w:val="multilevel"/>
    <w:tmpl w:val="1BDC0BEE"/>
    <w:lvl w:ilvl="0">
      <w:start w:val="1"/>
      <w:numFmt w:val="bullet"/>
      <w:lvlText w:val=""/>
      <w:lvlJc w:val="left"/>
      <w:pPr>
        <w:tabs>
          <w:tab w:val="num" w:pos="1080"/>
        </w:tabs>
        <w:ind w:left="1080" w:hanging="360"/>
      </w:pPr>
      <w:rPr>
        <w:rFonts w:ascii="Wingdings" w:hAnsi="Wingdings"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51B64BF"/>
    <w:multiLevelType w:val="singleLevel"/>
    <w:tmpl w:val="7286D8FE"/>
    <w:lvl w:ilvl="0">
      <w:start w:val="1"/>
      <w:numFmt w:val="lowerLetter"/>
      <w:lvlText w:val="%1)"/>
      <w:legacy w:legacy="1" w:legacySpace="0" w:legacyIndent="283"/>
      <w:lvlJc w:val="left"/>
      <w:pPr>
        <w:ind w:left="567" w:hanging="283"/>
      </w:pPr>
    </w:lvl>
  </w:abstractNum>
  <w:abstractNum w:abstractNumId="42" w15:restartNumberingAfterBreak="0">
    <w:nsid w:val="7619620E"/>
    <w:multiLevelType w:val="multilevel"/>
    <w:tmpl w:val="1D6AC440"/>
    <w:lvl w:ilvl="0">
      <w:start w:val="1"/>
      <w:numFmt w:val="bullet"/>
      <w:lvlText w:val=""/>
      <w:lvlJc w:val="left"/>
      <w:pPr>
        <w:tabs>
          <w:tab w:val="num" w:pos="1440"/>
        </w:tabs>
        <w:ind w:left="1440" w:hanging="360"/>
      </w:pPr>
      <w:rPr>
        <w:rFonts w:ascii="Wingdings" w:hAnsi="Wingdings"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76352453"/>
    <w:multiLevelType w:val="singleLevel"/>
    <w:tmpl w:val="806AF258"/>
    <w:lvl w:ilvl="0">
      <w:start w:val="7"/>
      <w:numFmt w:val="bullet"/>
      <w:lvlText w:val="-"/>
      <w:lvlJc w:val="left"/>
      <w:pPr>
        <w:tabs>
          <w:tab w:val="num" w:pos="644"/>
        </w:tabs>
        <w:ind w:left="644" w:hanging="360"/>
      </w:pPr>
      <w:rPr>
        <w:rFonts w:hint="default"/>
      </w:rPr>
    </w:lvl>
  </w:abstractNum>
  <w:abstractNum w:abstractNumId="44" w15:restartNumberingAfterBreak="0">
    <w:nsid w:val="7EAE3AA4"/>
    <w:multiLevelType w:val="hybridMultilevel"/>
    <w:tmpl w:val="F57C5B30"/>
    <w:lvl w:ilvl="0" w:tplc="0F9C545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16cid:durableId="160152319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572497978">
    <w:abstractNumId w:val="10"/>
    <w:lvlOverride w:ilvl="0">
      <w:lvl w:ilvl="0">
        <w:numFmt w:val="bullet"/>
        <w:lvlText w:val=""/>
        <w:legacy w:legacy="1" w:legacySpace="0" w:legacyIndent="283"/>
        <w:lvlJc w:val="left"/>
        <w:rPr>
          <w:rFonts w:ascii="Symbol" w:hAnsi="Symbol" w:hint="default"/>
        </w:rPr>
      </w:lvl>
    </w:lvlOverride>
  </w:num>
  <w:num w:numId="3" w16cid:durableId="2034450968">
    <w:abstractNumId w:val="16"/>
  </w:num>
  <w:num w:numId="4" w16cid:durableId="1690834826">
    <w:abstractNumId w:val="42"/>
  </w:num>
  <w:num w:numId="5" w16cid:durableId="780031923">
    <w:abstractNumId w:val="20"/>
  </w:num>
  <w:num w:numId="6" w16cid:durableId="668488409">
    <w:abstractNumId w:val="35"/>
  </w:num>
  <w:num w:numId="7" w16cid:durableId="329987942">
    <w:abstractNumId w:val="11"/>
  </w:num>
  <w:num w:numId="8" w16cid:durableId="50427812">
    <w:abstractNumId w:val="31"/>
  </w:num>
  <w:num w:numId="9" w16cid:durableId="468322614">
    <w:abstractNumId w:val="17"/>
  </w:num>
  <w:num w:numId="10" w16cid:durableId="2058042132">
    <w:abstractNumId w:val="3"/>
  </w:num>
  <w:num w:numId="11" w16cid:durableId="547643037">
    <w:abstractNumId w:val="8"/>
  </w:num>
  <w:num w:numId="12" w16cid:durableId="1998072868">
    <w:abstractNumId w:val="7"/>
  </w:num>
  <w:num w:numId="13" w16cid:durableId="722755634">
    <w:abstractNumId w:val="9"/>
  </w:num>
  <w:num w:numId="14" w16cid:durableId="932474376">
    <w:abstractNumId w:val="6"/>
  </w:num>
  <w:num w:numId="15" w16cid:durableId="2072146345">
    <w:abstractNumId w:val="5"/>
  </w:num>
  <w:num w:numId="16" w16cid:durableId="719523919">
    <w:abstractNumId w:val="4"/>
  </w:num>
  <w:num w:numId="17" w16cid:durableId="1292783590">
    <w:abstractNumId w:val="15"/>
  </w:num>
  <w:num w:numId="18" w16cid:durableId="1903560486">
    <w:abstractNumId w:val="38"/>
  </w:num>
  <w:num w:numId="19" w16cid:durableId="1839736038">
    <w:abstractNumId w:val="13"/>
  </w:num>
  <w:num w:numId="20" w16cid:durableId="1472558588">
    <w:abstractNumId w:val="27"/>
  </w:num>
  <w:num w:numId="21" w16cid:durableId="492334203">
    <w:abstractNumId w:val="14"/>
  </w:num>
  <w:num w:numId="22" w16cid:durableId="2106027000">
    <w:abstractNumId w:val="26"/>
  </w:num>
  <w:num w:numId="23" w16cid:durableId="1299922177">
    <w:abstractNumId w:val="24"/>
  </w:num>
  <w:num w:numId="24" w16cid:durableId="287274228">
    <w:abstractNumId w:val="40"/>
  </w:num>
  <w:num w:numId="25" w16cid:durableId="1984656095">
    <w:abstractNumId w:val="12"/>
  </w:num>
  <w:num w:numId="26" w16cid:durableId="361246077">
    <w:abstractNumId w:val="34"/>
  </w:num>
  <w:num w:numId="27" w16cid:durableId="1532919702">
    <w:abstractNumId w:val="30"/>
  </w:num>
  <w:num w:numId="28" w16cid:durableId="2041735924">
    <w:abstractNumId w:val="32"/>
  </w:num>
  <w:num w:numId="29" w16cid:durableId="1752195081">
    <w:abstractNumId w:val="37"/>
  </w:num>
  <w:num w:numId="30" w16cid:durableId="243222370">
    <w:abstractNumId w:val="21"/>
  </w:num>
  <w:num w:numId="31" w16cid:durableId="1232615672">
    <w:abstractNumId w:val="43"/>
  </w:num>
  <w:num w:numId="32" w16cid:durableId="1351680663">
    <w:abstractNumId w:val="28"/>
  </w:num>
  <w:num w:numId="33" w16cid:durableId="111828681">
    <w:abstractNumId w:val="19"/>
  </w:num>
  <w:num w:numId="34" w16cid:durableId="564225432">
    <w:abstractNumId w:val="25"/>
  </w:num>
  <w:num w:numId="35" w16cid:durableId="1029113306">
    <w:abstractNumId w:val="23"/>
  </w:num>
  <w:num w:numId="36" w16cid:durableId="785806917">
    <w:abstractNumId w:val="18"/>
  </w:num>
  <w:num w:numId="37" w16cid:durableId="291178367">
    <w:abstractNumId w:val="2"/>
  </w:num>
  <w:num w:numId="38" w16cid:durableId="1089043914">
    <w:abstractNumId w:val="1"/>
  </w:num>
  <w:num w:numId="39" w16cid:durableId="61761966">
    <w:abstractNumId w:val="0"/>
  </w:num>
  <w:num w:numId="40" w16cid:durableId="236091200">
    <w:abstractNumId w:val="41"/>
  </w:num>
  <w:num w:numId="41" w16cid:durableId="647591745">
    <w:abstractNumId w:val="10"/>
    <w:lvlOverride w:ilvl="0">
      <w:lvl w:ilvl="0">
        <w:start w:val="1"/>
        <w:numFmt w:val="bullet"/>
        <w:lvlText w:val=""/>
        <w:legacy w:legacy="1" w:legacySpace="0" w:legacyIndent="283"/>
        <w:lvlJc w:val="left"/>
        <w:pPr>
          <w:ind w:left="850" w:hanging="283"/>
        </w:pPr>
        <w:rPr>
          <w:rFonts w:ascii="Tms Rmn" w:hAnsi="Tms Rmn" w:hint="default"/>
        </w:rPr>
      </w:lvl>
    </w:lvlOverride>
  </w:num>
  <w:num w:numId="42" w16cid:durableId="1372925459">
    <w:abstractNumId w:val="33"/>
  </w:num>
  <w:num w:numId="43" w16cid:durableId="1273048412">
    <w:abstractNumId w:val="29"/>
  </w:num>
  <w:num w:numId="44" w16cid:durableId="1499881643">
    <w:abstractNumId w:val="39"/>
  </w:num>
  <w:num w:numId="45" w16cid:durableId="1142699662">
    <w:abstractNumId w:val="44"/>
  </w:num>
  <w:num w:numId="46" w16cid:durableId="594702926">
    <w:abstractNumId w:val="22"/>
  </w:num>
  <w:num w:numId="47" w16cid:durableId="1961255296">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23.041_CR0271R1_(Rel-19)_TEI19">
    <w15:presenceInfo w15:providerId="None" w15:userId="23.041_CR0271R1_(Rel-19)_TEI19"/>
  </w15:person>
  <w15:person w15:author="23.041_CR0270R2_(Rel-19)_PWS_NTN, TEI19">
    <w15:presenceInfo w15:providerId="None" w15:userId="23.041_CR0270R2_(Rel-19)_PWS_NTN, TEI19"/>
  </w15:person>
  <w15:person w15:author="Ericsson User">
    <w15:presenceInfo w15:providerId="None" w15:userId="Ericsson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60"/>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74"/>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147"/>
    <w:rsid w:val="00014252"/>
    <w:rsid w:val="00016779"/>
    <w:rsid w:val="000227B2"/>
    <w:rsid w:val="0002762F"/>
    <w:rsid w:val="000412EB"/>
    <w:rsid w:val="00042F9A"/>
    <w:rsid w:val="00043C2C"/>
    <w:rsid w:val="00046C26"/>
    <w:rsid w:val="000531CA"/>
    <w:rsid w:val="00053EDC"/>
    <w:rsid w:val="00071184"/>
    <w:rsid w:val="00073F72"/>
    <w:rsid w:val="000751B0"/>
    <w:rsid w:val="00080025"/>
    <w:rsid w:val="000817FE"/>
    <w:rsid w:val="00084601"/>
    <w:rsid w:val="0008780C"/>
    <w:rsid w:val="0009030E"/>
    <w:rsid w:val="000920BE"/>
    <w:rsid w:val="00097D78"/>
    <w:rsid w:val="000B08F6"/>
    <w:rsid w:val="000B21CF"/>
    <w:rsid w:val="000B260E"/>
    <w:rsid w:val="000B261F"/>
    <w:rsid w:val="000C0168"/>
    <w:rsid w:val="000C066D"/>
    <w:rsid w:val="000C7C40"/>
    <w:rsid w:val="000C7EE0"/>
    <w:rsid w:val="000D5E03"/>
    <w:rsid w:val="000D7275"/>
    <w:rsid w:val="000D7994"/>
    <w:rsid w:val="000E541A"/>
    <w:rsid w:val="000E5D2B"/>
    <w:rsid w:val="00100630"/>
    <w:rsid w:val="00105FE4"/>
    <w:rsid w:val="001132CF"/>
    <w:rsid w:val="00116F53"/>
    <w:rsid w:val="00122055"/>
    <w:rsid w:val="0012342E"/>
    <w:rsid w:val="001236CF"/>
    <w:rsid w:val="00126D25"/>
    <w:rsid w:val="00134128"/>
    <w:rsid w:val="00135509"/>
    <w:rsid w:val="00136A2A"/>
    <w:rsid w:val="00140DFD"/>
    <w:rsid w:val="0014122B"/>
    <w:rsid w:val="0015221F"/>
    <w:rsid w:val="00152D79"/>
    <w:rsid w:val="001606E0"/>
    <w:rsid w:val="00161425"/>
    <w:rsid w:val="00163452"/>
    <w:rsid w:val="00176745"/>
    <w:rsid w:val="00176CDA"/>
    <w:rsid w:val="0018212C"/>
    <w:rsid w:val="00190BF4"/>
    <w:rsid w:val="001953FF"/>
    <w:rsid w:val="001A0E4C"/>
    <w:rsid w:val="001A0E8D"/>
    <w:rsid w:val="001A6745"/>
    <w:rsid w:val="001A6928"/>
    <w:rsid w:val="001A6BAB"/>
    <w:rsid w:val="001B0EDB"/>
    <w:rsid w:val="001B64BD"/>
    <w:rsid w:val="001C0614"/>
    <w:rsid w:val="001C1D8A"/>
    <w:rsid w:val="001C4683"/>
    <w:rsid w:val="001C59E4"/>
    <w:rsid w:val="001C6544"/>
    <w:rsid w:val="001D2009"/>
    <w:rsid w:val="001D38A3"/>
    <w:rsid w:val="001E0C83"/>
    <w:rsid w:val="001E55F0"/>
    <w:rsid w:val="001F4DF3"/>
    <w:rsid w:val="00200E1D"/>
    <w:rsid w:val="00211F68"/>
    <w:rsid w:val="002122A0"/>
    <w:rsid w:val="00213132"/>
    <w:rsid w:val="00214095"/>
    <w:rsid w:val="002141F2"/>
    <w:rsid w:val="00214620"/>
    <w:rsid w:val="00221982"/>
    <w:rsid w:val="00223BA0"/>
    <w:rsid w:val="00233E11"/>
    <w:rsid w:val="0024289A"/>
    <w:rsid w:val="00246E08"/>
    <w:rsid w:val="00247B11"/>
    <w:rsid w:val="00265894"/>
    <w:rsid w:val="0026686F"/>
    <w:rsid w:val="00266E58"/>
    <w:rsid w:val="002843D0"/>
    <w:rsid w:val="00286D81"/>
    <w:rsid w:val="00286FAE"/>
    <w:rsid w:val="002879E7"/>
    <w:rsid w:val="002902D8"/>
    <w:rsid w:val="00291422"/>
    <w:rsid w:val="002A1FE6"/>
    <w:rsid w:val="002A6F87"/>
    <w:rsid w:val="002B4068"/>
    <w:rsid w:val="002B6F29"/>
    <w:rsid w:val="002C1FC6"/>
    <w:rsid w:val="002C35DF"/>
    <w:rsid w:val="002C5214"/>
    <w:rsid w:val="002C7926"/>
    <w:rsid w:val="002D3EBE"/>
    <w:rsid w:val="002D6A4B"/>
    <w:rsid w:val="002D7AB2"/>
    <w:rsid w:val="002E1F9A"/>
    <w:rsid w:val="002E3D85"/>
    <w:rsid w:val="002E3F1A"/>
    <w:rsid w:val="002E611A"/>
    <w:rsid w:val="002F0122"/>
    <w:rsid w:val="00301E8C"/>
    <w:rsid w:val="003025F3"/>
    <w:rsid w:val="00302E0B"/>
    <w:rsid w:val="00305A33"/>
    <w:rsid w:val="00305B6F"/>
    <w:rsid w:val="0030731B"/>
    <w:rsid w:val="00313D52"/>
    <w:rsid w:val="00313EFE"/>
    <w:rsid w:val="003146D7"/>
    <w:rsid w:val="00315E65"/>
    <w:rsid w:val="0032604D"/>
    <w:rsid w:val="00331538"/>
    <w:rsid w:val="0034773A"/>
    <w:rsid w:val="00347FE7"/>
    <w:rsid w:val="00354F48"/>
    <w:rsid w:val="00361086"/>
    <w:rsid w:val="00363449"/>
    <w:rsid w:val="00382B5D"/>
    <w:rsid w:val="00392EE0"/>
    <w:rsid w:val="00393FD0"/>
    <w:rsid w:val="003A3310"/>
    <w:rsid w:val="003A4EAF"/>
    <w:rsid w:val="003B5AFE"/>
    <w:rsid w:val="003C5075"/>
    <w:rsid w:val="003D187A"/>
    <w:rsid w:val="003D5807"/>
    <w:rsid w:val="003D69C5"/>
    <w:rsid w:val="003D7ED0"/>
    <w:rsid w:val="003E65A5"/>
    <w:rsid w:val="003E7EC6"/>
    <w:rsid w:val="003F6ADA"/>
    <w:rsid w:val="003F6C9C"/>
    <w:rsid w:val="00411386"/>
    <w:rsid w:val="00415850"/>
    <w:rsid w:val="004310B1"/>
    <w:rsid w:val="004350DE"/>
    <w:rsid w:val="00435805"/>
    <w:rsid w:val="00454B48"/>
    <w:rsid w:val="004569BB"/>
    <w:rsid w:val="00460AC6"/>
    <w:rsid w:val="004625BF"/>
    <w:rsid w:val="004657DF"/>
    <w:rsid w:val="00470031"/>
    <w:rsid w:val="00470776"/>
    <w:rsid w:val="00471F11"/>
    <w:rsid w:val="00482F84"/>
    <w:rsid w:val="00493B6F"/>
    <w:rsid w:val="0049515F"/>
    <w:rsid w:val="0049705A"/>
    <w:rsid w:val="004A0025"/>
    <w:rsid w:val="004A068C"/>
    <w:rsid w:val="004A298B"/>
    <w:rsid w:val="004A4B1E"/>
    <w:rsid w:val="004C4B8D"/>
    <w:rsid w:val="004C5CB1"/>
    <w:rsid w:val="004D3A40"/>
    <w:rsid w:val="004E17CE"/>
    <w:rsid w:val="004E4F52"/>
    <w:rsid w:val="004F45AE"/>
    <w:rsid w:val="004F5310"/>
    <w:rsid w:val="00514FC0"/>
    <w:rsid w:val="00522246"/>
    <w:rsid w:val="005266D3"/>
    <w:rsid w:val="00531EBB"/>
    <w:rsid w:val="00533C27"/>
    <w:rsid w:val="00542C24"/>
    <w:rsid w:val="005471C1"/>
    <w:rsid w:val="005529D7"/>
    <w:rsid w:val="00554798"/>
    <w:rsid w:val="00561410"/>
    <w:rsid w:val="00563280"/>
    <w:rsid w:val="00570D70"/>
    <w:rsid w:val="00572681"/>
    <w:rsid w:val="00582B4D"/>
    <w:rsid w:val="005866C9"/>
    <w:rsid w:val="0058778A"/>
    <w:rsid w:val="0059064E"/>
    <w:rsid w:val="00591FCC"/>
    <w:rsid w:val="005952F4"/>
    <w:rsid w:val="005A44E7"/>
    <w:rsid w:val="005B1CA9"/>
    <w:rsid w:val="005B32E3"/>
    <w:rsid w:val="005B7500"/>
    <w:rsid w:val="005C0E8C"/>
    <w:rsid w:val="005C5719"/>
    <w:rsid w:val="005E15A3"/>
    <w:rsid w:val="005F3CFA"/>
    <w:rsid w:val="0060014A"/>
    <w:rsid w:val="00600AAC"/>
    <w:rsid w:val="00616C91"/>
    <w:rsid w:val="0061743D"/>
    <w:rsid w:val="00617E1A"/>
    <w:rsid w:val="006259A6"/>
    <w:rsid w:val="00627168"/>
    <w:rsid w:val="00633474"/>
    <w:rsid w:val="006338B0"/>
    <w:rsid w:val="00637F2C"/>
    <w:rsid w:val="00644795"/>
    <w:rsid w:val="00661AC7"/>
    <w:rsid w:val="006639C3"/>
    <w:rsid w:val="0067087B"/>
    <w:rsid w:val="00672976"/>
    <w:rsid w:val="00675538"/>
    <w:rsid w:val="00690DF4"/>
    <w:rsid w:val="00690E52"/>
    <w:rsid w:val="006940D8"/>
    <w:rsid w:val="00694F19"/>
    <w:rsid w:val="006A2389"/>
    <w:rsid w:val="006A5072"/>
    <w:rsid w:val="006A5FA5"/>
    <w:rsid w:val="006B238C"/>
    <w:rsid w:val="006B55AE"/>
    <w:rsid w:val="006C1313"/>
    <w:rsid w:val="006C6001"/>
    <w:rsid w:val="006D6183"/>
    <w:rsid w:val="006E2CC7"/>
    <w:rsid w:val="006F10C2"/>
    <w:rsid w:val="006F2ACF"/>
    <w:rsid w:val="006F5234"/>
    <w:rsid w:val="006F6DA5"/>
    <w:rsid w:val="00703A4A"/>
    <w:rsid w:val="00740AF2"/>
    <w:rsid w:val="00742B50"/>
    <w:rsid w:val="00755B34"/>
    <w:rsid w:val="00756C43"/>
    <w:rsid w:val="00760B09"/>
    <w:rsid w:val="00762BDE"/>
    <w:rsid w:val="007647A5"/>
    <w:rsid w:val="00767314"/>
    <w:rsid w:val="00777391"/>
    <w:rsid w:val="007814C1"/>
    <w:rsid w:val="00784A54"/>
    <w:rsid w:val="00784F80"/>
    <w:rsid w:val="00790DE7"/>
    <w:rsid w:val="00791A4F"/>
    <w:rsid w:val="007949BC"/>
    <w:rsid w:val="007A186D"/>
    <w:rsid w:val="007A19EC"/>
    <w:rsid w:val="007A3428"/>
    <w:rsid w:val="007A36AA"/>
    <w:rsid w:val="007A6ECC"/>
    <w:rsid w:val="007B125E"/>
    <w:rsid w:val="007B13C2"/>
    <w:rsid w:val="007B3E9B"/>
    <w:rsid w:val="007B7714"/>
    <w:rsid w:val="007C4783"/>
    <w:rsid w:val="007C5FC6"/>
    <w:rsid w:val="007C6B93"/>
    <w:rsid w:val="007D3B53"/>
    <w:rsid w:val="007D469D"/>
    <w:rsid w:val="007D5D20"/>
    <w:rsid w:val="007E3E3B"/>
    <w:rsid w:val="007E4BAB"/>
    <w:rsid w:val="007F3193"/>
    <w:rsid w:val="00801388"/>
    <w:rsid w:val="00802E4E"/>
    <w:rsid w:val="0081238C"/>
    <w:rsid w:val="0081514D"/>
    <w:rsid w:val="0082511F"/>
    <w:rsid w:val="0082609B"/>
    <w:rsid w:val="00836591"/>
    <w:rsid w:val="00844534"/>
    <w:rsid w:val="0084639D"/>
    <w:rsid w:val="00847689"/>
    <w:rsid w:val="0085292F"/>
    <w:rsid w:val="00854403"/>
    <w:rsid w:val="00856D2B"/>
    <w:rsid w:val="008648FD"/>
    <w:rsid w:val="00880F1C"/>
    <w:rsid w:val="008818BE"/>
    <w:rsid w:val="0088358F"/>
    <w:rsid w:val="00885493"/>
    <w:rsid w:val="00892457"/>
    <w:rsid w:val="008933BA"/>
    <w:rsid w:val="0089571D"/>
    <w:rsid w:val="008A2D16"/>
    <w:rsid w:val="008A2ECF"/>
    <w:rsid w:val="008A5AE4"/>
    <w:rsid w:val="008B28CF"/>
    <w:rsid w:val="008C2147"/>
    <w:rsid w:val="008C25DF"/>
    <w:rsid w:val="008C2F16"/>
    <w:rsid w:val="008D14CE"/>
    <w:rsid w:val="008E1148"/>
    <w:rsid w:val="008E2E0B"/>
    <w:rsid w:val="008E6F8E"/>
    <w:rsid w:val="008F3229"/>
    <w:rsid w:val="00901685"/>
    <w:rsid w:val="00905E12"/>
    <w:rsid w:val="00906F71"/>
    <w:rsid w:val="00922E7F"/>
    <w:rsid w:val="00925486"/>
    <w:rsid w:val="009255AD"/>
    <w:rsid w:val="00937D69"/>
    <w:rsid w:val="00942AA9"/>
    <w:rsid w:val="00951C9A"/>
    <w:rsid w:val="009659F9"/>
    <w:rsid w:val="00965A2A"/>
    <w:rsid w:val="0097048B"/>
    <w:rsid w:val="00987387"/>
    <w:rsid w:val="009955B0"/>
    <w:rsid w:val="009958AF"/>
    <w:rsid w:val="009967DC"/>
    <w:rsid w:val="009B07A1"/>
    <w:rsid w:val="009B1F10"/>
    <w:rsid w:val="009B6E62"/>
    <w:rsid w:val="009C14DD"/>
    <w:rsid w:val="009C7458"/>
    <w:rsid w:val="009D059A"/>
    <w:rsid w:val="009D37B1"/>
    <w:rsid w:val="009D40EB"/>
    <w:rsid w:val="009F38F2"/>
    <w:rsid w:val="00A0127D"/>
    <w:rsid w:val="00A04CFA"/>
    <w:rsid w:val="00A108A4"/>
    <w:rsid w:val="00A10B88"/>
    <w:rsid w:val="00A11498"/>
    <w:rsid w:val="00A13270"/>
    <w:rsid w:val="00A13F58"/>
    <w:rsid w:val="00A17274"/>
    <w:rsid w:val="00A201E0"/>
    <w:rsid w:val="00A2262B"/>
    <w:rsid w:val="00A22E51"/>
    <w:rsid w:val="00A430F2"/>
    <w:rsid w:val="00A45E36"/>
    <w:rsid w:val="00A51300"/>
    <w:rsid w:val="00A56A7E"/>
    <w:rsid w:val="00A61661"/>
    <w:rsid w:val="00A62AD1"/>
    <w:rsid w:val="00A72C12"/>
    <w:rsid w:val="00A749D4"/>
    <w:rsid w:val="00A859E4"/>
    <w:rsid w:val="00A93653"/>
    <w:rsid w:val="00A93F03"/>
    <w:rsid w:val="00AA637D"/>
    <w:rsid w:val="00AB4D06"/>
    <w:rsid w:val="00AC16A0"/>
    <w:rsid w:val="00AD2848"/>
    <w:rsid w:val="00AD5BBB"/>
    <w:rsid w:val="00AD6100"/>
    <w:rsid w:val="00AF2DEC"/>
    <w:rsid w:val="00AF2E25"/>
    <w:rsid w:val="00AF46CA"/>
    <w:rsid w:val="00B04099"/>
    <w:rsid w:val="00B2242C"/>
    <w:rsid w:val="00B231F1"/>
    <w:rsid w:val="00B25CAB"/>
    <w:rsid w:val="00B31098"/>
    <w:rsid w:val="00B34235"/>
    <w:rsid w:val="00B41E7E"/>
    <w:rsid w:val="00B44E00"/>
    <w:rsid w:val="00B459B8"/>
    <w:rsid w:val="00B57072"/>
    <w:rsid w:val="00B63310"/>
    <w:rsid w:val="00B63F6C"/>
    <w:rsid w:val="00B64B60"/>
    <w:rsid w:val="00B65769"/>
    <w:rsid w:val="00B710CE"/>
    <w:rsid w:val="00B7269D"/>
    <w:rsid w:val="00B74523"/>
    <w:rsid w:val="00B8017C"/>
    <w:rsid w:val="00B87E78"/>
    <w:rsid w:val="00B96604"/>
    <w:rsid w:val="00B9691E"/>
    <w:rsid w:val="00BA0863"/>
    <w:rsid w:val="00BA0C99"/>
    <w:rsid w:val="00BA2EB8"/>
    <w:rsid w:val="00BB196D"/>
    <w:rsid w:val="00BB2822"/>
    <w:rsid w:val="00BB6B6C"/>
    <w:rsid w:val="00BD0346"/>
    <w:rsid w:val="00BD5B87"/>
    <w:rsid w:val="00BD604C"/>
    <w:rsid w:val="00BE45DC"/>
    <w:rsid w:val="00BE628A"/>
    <w:rsid w:val="00BF36BF"/>
    <w:rsid w:val="00BF7085"/>
    <w:rsid w:val="00C00044"/>
    <w:rsid w:val="00C0337D"/>
    <w:rsid w:val="00C119F7"/>
    <w:rsid w:val="00C167F0"/>
    <w:rsid w:val="00C27E5E"/>
    <w:rsid w:val="00C323D2"/>
    <w:rsid w:val="00C32511"/>
    <w:rsid w:val="00C42A98"/>
    <w:rsid w:val="00C532AC"/>
    <w:rsid w:val="00C55488"/>
    <w:rsid w:val="00C57527"/>
    <w:rsid w:val="00C57ED6"/>
    <w:rsid w:val="00C71A97"/>
    <w:rsid w:val="00C76961"/>
    <w:rsid w:val="00C82B79"/>
    <w:rsid w:val="00C8305A"/>
    <w:rsid w:val="00C86B92"/>
    <w:rsid w:val="00C93FA2"/>
    <w:rsid w:val="00CA7625"/>
    <w:rsid w:val="00CB1340"/>
    <w:rsid w:val="00CB33CD"/>
    <w:rsid w:val="00CB5739"/>
    <w:rsid w:val="00CB76F2"/>
    <w:rsid w:val="00CC0498"/>
    <w:rsid w:val="00CC12E9"/>
    <w:rsid w:val="00CC2FA0"/>
    <w:rsid w:val="00CC3262"/>
    <w:rsid w:val="00CD1680"/>
    <w:rsid w:val="00CD3D83"/>
    <w:rsid w:val="00CD3E24"/>
    <w:rsid w:val="00CD520C"/>
    <w:rsid w:val="00CD592E"/>
    <w:rsid w:val="00CE65AE"/>
    <w:rsid w:val="00D03891"/>
    <w:rsid w:val="00D1083F"/>
    <w:rsid w:val="00D12C0A"/>
    <w:rsid w:val="00D13A8A"/>
    <w:rsid w:val="00D21381"/>
    <w:rsid w:val="00D21D1D"/>
    <w:rsid w:val="00D23270"/>
    <w:rsid w:val="00D251DB"/>
    <w:rsid w:val="00D32356"/>
    <w:rsid w:val="00D35FEE"/>
    <w:rsid w:val="00D441E0"/>
    <w:rsid w:val="00D479F9"/>
    <w:rsid w:val="00D47AF8"/>
    <w:rsid w:val="00D47E5F"/>
    <w:rsid w:val="00D536E9"/>
    <w:rsid w:val="00D55C86"/>
    <w:rsid w:val="00D661A1"/>
    <w:rsid w:val="00D70076"/>
    <w:rsid w:val="00D827FF"/>
    <w:rsid w:val="00D83621"/>
    <w:rsid w:val="00D83D08"/>
    <w:rsid w:val="00D904BD"/>
    <w:rsid w:val="00D9187C"/>
    <w:rsid w:val="00D92C98"/>
    <w:rsid w:val="00DA1DC5"/>
    <w:rsid w:val="00DB1384"/>
    <w:rsid w:val="00DB49D6"/>
    <w:rsid w:val="00DB5698"/>
    <w:rsid w:val="00DC222F"/>
    <w:rsid w:val="00DC651A"/>
    <w:rsid w:val="00DD2246"/>
    <w:rsid w:val="00DD604B"/>
    <w:rsid w:val="00DD7F62"/>
    <w:rsid w:val="00DE1024"/>
    <w:rsid w:val="00DF3681"/>
    <w:rsid w:val="00E0009B"/>
    <w:rsid w:val="00E01247"/>
    <w:rsid w:val="00E03398"/>
    <w:rsid w:val="00E03923"/>
    <w:rsid w:val="00E0403D"/>
    <w:rsid w:val="00E10588"/>
    <w:rsid w:val="00E13B32"/>
    <w:rsid w:val="00E152AE"/>
    <w:rsid w:val="00E173A6"/>
    <w:rsid w:val="00E22A40"/>
    <w:rsid w:val="00E27A5C"/>
    <w:rsid w:val="00E3434A"/>
    <w:rsid w:val="00E35D1C"/>
    <w:rsid w:val="00E404C4"/>
    <w:rsid w:val="00E42C47"/>
    <w:rsid w:val="00E448B3"/>
    <w:rsid w:val="00E44C34"/>
    <w:rsid w:val="00E71771"/>
    <w:rsid w:val="00E71CE4"/>
    <w:rsid w:val="00E76555"/>
    <w:rsid w:val="00E85989"/>
    <w:rsid w:val="00E875A2"/>
    <w:rsid w:val="00E9420F"/>
    <w:rsid w:val="00E94509"/>
    <w:rsid w:val="00E95AAE"/>
    <w:rsid w:val="00E95E49"/>
    <w:rsid w:val="00EA356F"/>
    <w:rsid w:val="00EA3D97"/>
    <w:rsid w:val="00EB0B57"/>
    <w:rsid w:val="00EB2010"/>
    <w:rsid w:val="00EB28B9"/>
    <w:rsid w:val="00EB3D15"/>
    <w:rsid w:val="00EB3EC0"/>
    <w:rsid w:val="00EC4413"/>
    <w:rsid w:val="00EE26CA"/>
    <w:rsid w:val="00EE2C5C"/>
    <w:rsid w:val="00EE3311"/>
    <w:rsid w:val="00EF04BC"/>
    <w:rsid w:val="00EF0C56"/>
    <w:rsid w:val="00F00609"/>
    <w:rsid w:val="00F05B8D"/>
    <w:rsid w:val="00F05FAB"/>
    <w:rsid w:val="00F10269"/>
    <w:rsid w:val="00F169AD"/>
    <w:rsid w:val="00F220EB"/>
    <w:rsid w:val="00F22B91"/>
    <w:rsid w:val="00F31B62"/>
    <w:rsid w:val="00F325D3"/>
    <w:rsid w:val="00F4605B"/>
    <w:rsid w:val="00F465FD"/>
    <w:rsid w:val="00F50C83"/>
    <w:rsid w:val="00F514DA"/>
    <w:rsid w:val="00F519E1"/>
    <w:rsid w:val="00F52DF6"/>
    <w:rsid w:val="00F5359A"/>
    <w:rsid w:val="00F55189"/>
    <w:rsid w:val="00F56F10"/>
    <w:rsid w:val="00F61E95"/>
    <w:rsid w:val="00F623F5"/>
    <w:rsid w:val="00F64CA2"/>
    <w:rsid w:val="00F72F1A"/>
    <w:rsid w:val="00F73544"/>
    <w:rsid w:val="00F81D0D"/>
    <w:rsid w:val="00F82F91"/>
    <w:rsid w:val="00F85B1A"/>
    <w:rsid w:val="00F91257"/>
    <w:rsid w:val="00F97A3D"/>
    <w:rsid w:val="00FA1811"/>
    <w:rsid w:val="00FA53E5"/>
    <w:rsid w:val="00FB2BAA"/>
    <w:rsid w:val="00FB39C5"/>
    <w:rsid w:val="00FB40B7"/>
    <w:rsid w:val="00FC6168"/>
    <w:rsid w:val="00FD4F0E"/>
    <w:rsid w:val="00FE49E5"/>
    <w:rsid w:val="00FE57D6"/>
    <w:rsid w:val="00FE5AF8"/>
    <w:rsid w:val="00FF71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2074"/>
    <o:shapelayout v:ext="edit">
      <o:idmap v:ext="edit" data="2"/>
    </o:shapelayout>
  </w:shapeDefaults>
  <w:decimalSymbol w:val=","/>
  <w:listSeparator w:val=";"/>
  <w14:docId w14:val="047C52D1"/>
  <w15:chartTrackingRefBased/>
  <w15:docId w15:val="{71406495-C806-4C8C-93C9-169E1542F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Heading1">
    <w:name w:val="heading 1"/>
    <w:aliases w:val="H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Memo Heading 3,Underrubrik2,H3,h3,no break,hello,0H,0h,3h,3H"/>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TOC7">
    <w:name w:val="toc 7"/>
    <w:basedOn w:val="TOC6"/>
    <w:next w:val="Normal"/>
    <w:uiPriority w:val="39"/>
    <w:pPr>
      <w:ind w:left="2268" w:hanging="2268"/>
    </w:pPr>
  </w:style>
  <w:style w:type="paragraph" w:styleId="TOC6">
    <w:name w:val="toc 6"/>
    <w:basedOn w:val="TOC5"/>
    <w:next w:val="Normal"/>
    <w:uiPriority w:val="39"/>
    <w:pPr>
      <w:ind w:left="1985" w:hanging="1985"/>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2">
    <w:name w:val="index 2"/>
    <w:basedOn w:val="Index1"/>
    <w:semiHidden/>
    <w:pPr>
      <w:ind w:left="284"/>
    </w:pPr>
  </w:style>
  <w:style w:type="paragraph" w:styleId="Index1">
    <w:name w:val="index 1"/>
    <w:basedOn w:val="Normal"/>
    <w:semiHidden/>
    <w:pPr>
      <w:keepLines/>
      <w:spacing w:after="0"/>
    </w:pPr>
  </w:style>
  <w:style w:type="paragraph" w:styleId="IndexHeading">
    <w:name w:val="index heading"/>
    <w:basedOn w:val="TT"/>
    <w:semiHidden/>
    <w:pPr>
      <w:spacing w:after="0"/>
    </w:pPr>
  </w:style>
  <w:style w:type="paragraph" w:customStyle="1" w:styleId="TT">
    <w:name w:val="TT"/>
    <w:basedOn w:val="Heading1"/>
    <w:next w:val="Normal"/>
    <w:pPr>
      <w:outlineLvl w:val="9"/>
    </w:pPr>
  </w:style>
  <w:style w:type="paragraph" w:styleId="Footer">
    <w:name w:val="footer"/>
    <w:basedOn w:val="Header"/>
    <w:pPr>
      <w:jc w:val="center"/>
    </w:pPr>
    <w:rPr>
      <w:i/>
    </w:rPr>
  </w:style>
  <w:style w:type="paragraph" w:styleId="Header">
    <w:name w:val="header"/>
    <w:pPr>
      <w:widowControl w:val="0"/>
      <w:overflowPunct w:val="0"/>
      <w:autoSpaceDE w:val="0"/>
      <w:autoSpaceDN w:val="0"/>
      <w:adjustRightInd w:val="0"/>
      <w:textAlignment w:val="baseline"/>
    </w:pPr>
    <w:rPr>
      <w:rFonts w:ascii="Arial" w:hAnsi="Arial"/>
      <w:b/>
      <w:sz w:val="18"/>
      <w:lang w:eastAsia="en-US"/>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styleId="NormalIndent">
    <w:name w:val="Normal Indent"/>
    <w:basedOn w:val="Normal"/>
    <w:next w:val="Normal"/>
    <w:pPr>
      <w:ind w:left="567"/>
    </w:p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TAL">
    <w:name w:val="TAL"/>
    <w:basedOn w:val="Normal"/>
    <w:link w:val="TALChar"/>
    <w:pPr>
      <w:keepNext/>
      <w:keepLines/>
      <w:spacing w:after="0"/>
    </w:pPr>
    <w:rPr>
      <w:rFonts w:ascii="Arial" w:hAnsi="Arial"/>
      <w:sz w:val="18"/>
    </w:rPr>
  </w:style>
  <w:style w:type="paragraph" w:customStyle="1" w:styleId="TAJ">
    <w:name w:val="TAJ"/>
    <w:basedOn w:val="Normal"/>
    <w:pPr>
      <w:keepNext/>
      <w:keepLines/>
      <w:spacing w:after="0"/>
    </w:pPr>
  </w:style>
  <w:style w:type="paragraph" w:customStyle="1" w:styleId="NO">
    <w:name w:val="NO"/>
    <w:basedOn w:val="Normal"/>
    <w:link w:val="NOChar"/>
    <w:rsid w:val="00EB2010"/>
    <w:pPr>
      <w:keepLines/>
      <w:ind w:left="1135" w:hanging="851"/>
    </w:pPr>
    <w:rPr>
      <w:lang w:eastAsia="x-none"/>
    </w:rPr>
  </w:style>
  <w:style w:type="paragraph" w:customStyle="1" w:styleId="HO">
    <w:name w:val="HO"/>
    <w:basedOn w:val="Normal"/>
    <w:pPr>
      <w:spacing w:after="0"/>
      <w:jc w:val="right"/>
    </w:pPr>
    <w:rPr>
      <w:b/>
    </w:rPr>
  </w:style>
  <w:style w:type="paragraph" w:customStyle="1" w:styleId="HE">
    <w:name w:val="HE"/>
    <w:basedOn w:val="Normal"/>
    <w:pPr>
      <w:spacing w:after="0"/>
    </w:pPr>
    <w:rPr>
      <w:b/>
    </w:rPr>
  </w:style>
  <w:style w:type="paragraph" w:styleId="TOC9">
    <w:name w:val="toc 9"/>
    <w:basedOn w:val="TOC8"/>
    <w:uiPriority w:val="39"/>
    <w:pPr>
      <w:ind w:left="1418" w:hanging="1418"/>
    </w:p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WP">
    <w:name w:val="WP"/>
    <w:basedOn w:val="Normal"/>
    <w:pPr>
      <w:spacing w:after="0"/>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pPr>
      <w:spacing w:after="0"/>
    </w:pPr>
  </w:style>
  <w:style w:type="paragraph" w:customStyle="1" w:styleId="EW">
    <w:name w:val="EW"/>
    <w:basedOn w:val="EX"/>
    <w:pPr>
      <w:spacing w:after="0"/>
    </w:pPr>
  </w:style>
  <w:style w:type="paragraph" w:customStyle="1" w:styleId="B2">
    <w:name w:val="B2"/>
    <w:basedOn w:val="List2"/>
    <w:link w:val="B2Char"/>
  </w:style>
  <w:style w:type="paragraph" w:styleId="List2">
    <w:name w:val="List 2"/>
    <w:basedOn w:val="List"/>
    <w:pPr>
      <w:ind w:left="851"/>
    </w:pPr>
  </w:style>
  <w:style w:type="paragraph" w:styleId="List">
    <w:name w:val="List"/>
    <w:basedOn w:val="Normal"/>
    <w:pPr>
      <w:ind w:left="568" w:hanging="284"/>
    </w:pPr>
  </w:style>
  <w:style w:type="paragraph" w:customStyle="1" w:styleId="B1">
    <w:name w:val="B1"/>
    <w:basedOn w:val="List"/>
    <w:link w:val="B1Char"/>
    <w:qFormat/>
  </w:style>
  <w:style w:type="paragraph" w:customStyle="1" w:styleId="B3">
    <w:name w:val="B3"/>
    <w:basedOn w:val="List3"/>
  </w:style>
  <w:style w:type="paragraph" w:styleId="List3">
    <w:name w:val="List 3"/>
    <w:basedOn w:val="List2"/>
    <w:pPr>
      <w:ind w:left="1135"/>
    </w:pPr>
  </w:style>
  <w:style w:type="paragraph" w:customStyle="1" w:styleId="B4">
    <w:name w:val="B4"/>
    <w:basedOn w:val="List4"/>
  </w:style>
  <w:style w:type="paragraph" w:styleId="List4">
    <w:name w:val="List 4"/>
    <w:basedOn w:val="List3"/>
    <w:pPr>
      <w:ind w:left="1418"/>
    </w:pPr>
  </w:style>
  <w:style w:type="paragraph" w:customStyle="1" w:styleId="B5">
    <w:name w:val="B5"/>
    <w:basedOn w:val="List5"/>
  </w:style>
  <w:style w:type="paragraph" w:styleId="List5">
    <w:name w:val="List 5"/>
    <w:basedOn w:val="List4"/>
    <w:pPr>
      <w:ind w:left="1702"/>
    </w:pPr>
  </w:style>
  <w:style w:type="paragraph" w:customStyle="1" w:styleId="EQ">
    <w:name w:val="EQ"/>
    <w:basedOn w:val="Normal"/>
    <w:next w:val="Normal"/>
    <w:pPr>
      <w:keepLines/>
      <w:tabs>
        <w:tab w:val="center" w:pos="4536"/>
        <w:tab w:val="right" w:pos="9072"/>
      </w:tabs>
    </w:pPr>
  </w:style>
  <w:style w:type="paragraph" w:customStyle="1" w:styleId="TH">
    <w:name w:val="TH"/>
    <w:basedOn w:val="Normal"/>
    <w:link w:val="THChar"/>
    <w:pPr>
      <w:keepNext/>
      <w:keepLines/>
      <w:spacing w:before="60"/>
      <w:jc w:val="center"/>
    </w:pPr>
    <w:rPr>
      <w:rFonts w:ascii="Arial" w:hAnsi="Arial"/>
      <w:b/>
    </w:rPr>
  </w:style>
  <w:style w:type="paragraph" w:customStyle="1" w:styleId="TF">
    <w:name w:val="TF"/>
    <w:aliases w:val="left"/>
    <w:basedOn w:val="TH"/>
    <w:link w:val="TFChar"/>
    <w:pPr>
      <w:keepNext w:val="0"/>
      <w:spacing w:before="0" w:after="240"/>
    </w:p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pPr>
      <w:jc w:val="right"/>
    </w:p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ZK">
    <w:name w:val="ZK"/>
    <w:pPr>
      <w:spacing w:after="240" w:line="240" w:lineRule="atLeast"/>
      <w:ind w:left="1191" w:right="113" w:hanging="1191"/>
    </w:pPr>
    <w:rPr>
      <w:rFonts w:ascii="Arial" w:hAnsi="Arial"/>
      <w:lang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C">
    <w:name w:val="ZC"/>
    <w:pPr>
      <w:spacing w:line="360" w:lineRule="atLeast"/>
      <w:jc w:val="center"/>
    </w:pPr>
    <w:rPr>
      <w:rFonts w:ascii="Arial" w:hAnsi="Arial"/>
      <w:lang w:eastAsia="en-US"/>
    </w:rPr>
  </w:style>
  <w:style w:type="paragraph" w:customStyle="1" w:styleId="TAN">
    <w:name w:val="TAN"/>
    <w:basedOn w:val="TAL"/>
    <w:pPr>
      <w:ind w:left="851" w:hanging="851"/>
    </w:pPr>
  </w:style>
  <w:style w:type="character" w:customStyle="1" w:styleId="PropfontNORMAL10">
    <w:name w:val="Prop.font NORMAL 10"/>
    <w:rPr>
      <w:rFonts w:ascii="Helvetica" w:hAnsi="Helvetica"/>
      <w:sz w:val="20"/>
    </w:rPr>
  </w:style>
  <w:style w:type="paragraph" w:customStyle="1" w:styleId="FREEPARAGRAPH">
    <w:name w:val="FREE PARAGRAPH"/>
    <w:rPr>
      <w:rFonts w:ascii="Helvetica" w:hAnsi="Helvetica"/>
      <w:lang w:eastAsia="en-US"/>
    </w:rPr>
  </w:style>
  <w:style w:type="character" w:styleId="PageNumber">
    <w:name w:val="page number"/>
    <w:basedOn w:val="DefaultParagraphFont"/>
  </w:style>
  <w:style w:type="paragraph" w:customStyle="1" w:styleId="ETSIADDRESS">
    <w:name w:val="ETSI ADDRESS"/>
    <w:pPr>
      <w:keepNext/>
      <w:keepLines/>
      <w:spacing w:line="360" w:lineRule="exact"/>
      <w:jc w:val="center"/>
    </w:pPr>
    <w:rPr>
      <w:rFonts w:ascii="Helvetica" w:hAnsi="Helvetica"/>
      <w:lang w:eastAsia="en-US"/>
    </w:rPr>
  </w:style>
  <w:style w:type="paragraph" w:customStyle="1" w:styleId="SUBCLAUSELEVEL5">
    <w:name w:val="SUBCLAUSE LEVEL 5"/>
    <w:pPr>
      <w:keepNext/>
      <w:keepLines/>
      <w:tabs>
        <w:tab w:val="left" w:pos="1985"/>
      </w:tabs>
      <w:spacing w:after="240" w:line="240" w:lineRule="exact"/>
      <w:ind w:left="1985" w:hanging="1985"/>
      <w:jc w:val="both"/>
    </w:pPr>
    <w:rPr>
      <w:rFonts w:ascii="Helvetica" w:hAnsi="Helvetica"/>
      <w:b/>
      <w:lang w:eastAsia="en-US"/>
    </w:r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styleId="ListNumber2">
    <w:name w:val="List Number 2"/>
    <w:basedOn w:val="ListNumber"/>
    <w:pPr>
      <w:ind w:left="851"/>
    </w:pPr>
  </w:style>
  <w:style w:type="paragraph" w:styleId="ListNumber">
    <w:name w:val="List Number"/>
    <w:basedOn w:val="List"/>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EditorsNote">
    <w:name w:val="Editor's Note"/>
    <w:aliases w:val="EN,Editor's Noteormal"/>
    <w:basedOn w:val="NO"/>
    <w:link w:val="EditorsNoteChar"/>
    <w:qFormat/>
    <w:rPr>
      <w:color w:val="FF0000"/>
    </w:r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ZTD">
    <w:name w:val="ZTD"/>
    <w:basedOn w:val="ZB"/>
    <w:pPr>
      <w:framePr w:hRule="auto" w:wrap="notBeside" w:y="852"/>
    </w:pPr>
    <w:rPr>
      <w:i w:val="0"/>
      <w:sz w:val="40"/>
    </w:rPr>
  </w:style>
  <w:style w:type="paragraph" w:customStyle="1" w:styleId="CRfront">
    <w:name w:val="CR_front"/>
    <w:next w:val="Normal"/>
    <w:rPr>
      <w:rFonts w:ascii="Arial" w:hAnsi="Arial"/>
      <w:lang w:eastAsia="en-US"/>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15221F"/>
    <w:rPr>
      <w:rFonts w:ascii="Tahoma" w:hAnsi="Tahoma" w:cs="Tahoma"/>
      <w:sz w:val="16"/>
      <w:szCs w:val="16"/>
    </w:rPr>
  </w:style>
  <w:style w:type="table" w:styleId="TableGrid">
    <w:name w:val="Table Grid"/>
    <w:basedOn w:val="TableNormal"/>
    <w:rsid w:val="00C00044"/>
    <w:pPr>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link w:val="TAL"/>
    <w:rsid w:val="00DB49D6"/>
    <w:rPr>
      <w:rFonts w:ascii="Arial" w:hAnsi="Arial"/>
      <w:sz w:val="18"/>
      <w:lang w:eastAsia="en-US"/>
    </w:rPr>
  </w:style>
  <w:style w:type="character" w:customStyle="1" w:styleId="NOChar">
    <w:name w:val="NO Char"/>
    <w:link w:val="NO"/>
    <w:rsid w:val="00EB2010"/>
    <w:rPr>
      <w:rFonts w:ascii="Times New Roman" w:hAnsi="Times New Roman"/>
      <w:lang w:eastAsia="x-none"/>
    </w:rPr>
  </w:style>
  <w:style w:type="character" w:customStyle="1" w:styleId="TFChar">
    <w:name w:val="TF Char"/>
    <w:link w:val="TF"/>
    <w:rsid w:val="00F31B62"/>
    <w:rPr>
      <w:rFonts w:ascii="Arial" w:hAnsi="Arial"/>
      <w:b/>
      <w:lang w:eastAsia="en-US"/>
    </w:rPr>
  </w:style>
  <w:style w:type="character" w:customStyle="1" w:styleId="THChar">
    <w:name w:val="TH Char"/>
    <w:link w:val="TH"/>
    <w:rsid w:val="008818BE"/>
    <w:rPr>
      <w:rFonts w:ascii="Arial" w:hAnsi="Arial"/>
      <w:b/>
      <w:lang w:eastAsia="en-US"/>
    </w:rPr>
  </w:style>
  <w:style w:type="character" w:customStyle="1" w:styleId="B1Char">
    <w:name w:val="B1 Char"/>
    <w:link w:val="B1"/>
    <w:rsid w:val="007D5D20"/>
    <w:rPr>
      <w:rFonts w:ascii="Times New Roman" w:hAnsi="Times New Roman"/>
      <w:lang w:eastAsia="en-US"/>
    </w:rPr>
  </w:style>
  <w:style w:type="character" w:customStyle="1" w:styleId="B2Char">
    <w:name w:val="B2 Char"/>
    <w:link w:val="B2"/>
    <w:rsid w:val="007D5D20"/>
    <w:rPr>
      <w:rFonts w:ascii="Times New Roman" w:hAnsi="Times New Roman"/>
      <w:lang w:eastAsia="en-US"/>
    </w:rPr>
  </w:style>
  <w:style w:type="character" w:customStyle="1" w:styleId="Heading3Char">
    <w:name w:val="Heading 3 Char"/>
    <w:aliases w:val="Memo Heading 3 Char,Underrubrik2 Char,H3 Char,h3 Char,no break Char,hello Char,0H Char,0h Char,3h Char,3H Char"/>
    <w:link w:val="Heading3"/>
    <w:rsid w:val="00411386"/>
    <w:rPr>
      <w:rFonts w:ascii="Arial" w:hAnsi="Arial"/>
      <w:sz w:val="28"/>
      <w:lang w:eastAsia="en-US"/>
    </w:rPr>
  </w:style>
  <w:style w:type="character" w:customStyle="1" w:styleId="TAHChar">
    <w:name w:val="TAH Char"/>
    <w:link w:val="TAH"/>
    <w:locked/>
    <w:rsid w:val="00EB2010"/>
    <w:rPr>
      <w:rFonts w:ascii="Arial" w:hAnsi="Arial"/>
      <w:b/>
      <w:sz w:val="18"/>
      <w:lang w:eastAsia="en-US"/>
    </w:rPr>
  </w:style>
  <w:style w:type="character" w:customStyle="1" w:styleId="EXCar">
    <w:name w:val="EX Car"/>
    <w:link w:val="EX"/>
    <w:locked/>
    <w:rsid w:val="00E71CE4"/>
    <w:rPr>
      <w:rFonts w:ascii="Times New Roman" w:hAnsi="Times New Roman"/>
      <w:lang w:eastAsia="en-US"/>
    </w:rPr>
  </w:style>
  <w:style w:type="character" w:customStyle="1" w:styleId="EditorsNoteChar">
    <w:name w:val="Editor's Note Char"/>
    <w:aliases w:val="EN Char"/>
    <w:link w:val="EditorsNote"/>
    <w:locked/>
    <w:rsid w:val="00E71CE4"/>
    <w:rPr>
      <w:rFonts w:ascii="Times New Roman" w:hAnsi="Times New Roman"/>
      <w:color w:val="FF0000"/>
      <w:lang w:eastAsia="x-none"/>
    </w:rPr>
  </w:style>
  <w:style w:type="character" w:customStyle="1" w:styleId="Heading1Char">
    <w:name w:val="Heading 1 Char"/>
    <w:aliases w:val="H1 Char"/>
    <w:link w:val="Heading1"/>
    <w:rsid w:val="00BB2822"/>
    <w:rPr>
      <w:rFonts w:ascii="Arial" w:hAnsi="Arial"/>
      <w:sz w:val="36"/>
      <w:lang w:eastAsia="en-US"/>
    </w:rPr>
  </w:style>
  <w:style w:type="character" w:customStyle="1" w:styleId="CommentTextChar">
    <w:name w:val="Comment Text Char"/>
    <w:link w:val="CommentText"/>
    <w:semiHidden/>
    <w:rsid w:val="00122055"/>
    <w:rPr>
      <w:rFonts w:ascii="Times New Roman" w:hAnsi="Times New Roman"/>
      <w:lang w:eastAsia="en-US"/>
    </w:rPr>
  </w:style>
  <w:style w:type="character" w:customStyle="1" w:styleId="Heading2Char">
    <w:name w:val="Heading 2 Char"/>
    <w:link w:val="Heading2"/>
    <w:rsid w:val="00BB2822"/>
    <w:rPr>
      <w:rFonts w:ascii="Arial" w:hAnsi="Arial"/>
      <w:sz w:val="32"/>
      <w:lang w:eastAsia="en-US"/>
    </w:rPr>
  </w:style>
  <w:style w:type="character" w:customStyle="1" w:styleId="TACChar">
    <w:name w:val="TAC Char"/>
    <w:link w:val="TAC"/>
    <w:locked/>
    <w:rsid w:val="00190BF4"/>
    <w:rPr>
      <w:rFonts w:ascii="Arial" w:hAnsi="Arial"/>
      <w:sz w:val="18"/>
      <w:lang w:eastAsia="en-US"/>
    </w:rPr>
  </w:style>
  <w:style w:type="paragraph" w:customStyle="1" w:styleId="2">
    <w:name w:val="2"/>
    <w:semiHidden/>
    <w:rsid w:val="002E3D8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Bibliography">
    <w:name w:val="Bibliography"/>
    <w:basedOn w:val="Normal"/>
    <w:next w:val="Normal"/>
    <w:uiPriority w:val="37"/>
    <w:semiHidden/>
    <w:unhideWhenUsed/>
    <w:rsid w:val="00BF7085"/>
  </w:style>
  <w:style w:type="paragraph" w:styleId="BlockText">
    <w:name w:val="Block Text"/>
    <w:basedOn w:val="Normal"/>
    <w:rsid w:val="00BF7085"/>
    <w:pPr>
      <w:spacing w:after="120"/>
      <w:ind w:left="1440" w:right="1440"/>
    </w:pPr>
  </w:style>
  <w:style w:type="paragraph" w:styleId="BodyText">
    <w:name w:val="Body Text"/>
    <w:basedOn w:val="Normal"/>
    <w:link w:val="BodyTextChar"/>
    <w:rsid w:val="00BF7085"/>
    <w:pPr>
      <w:spacing w:after="120"/>
    </w:pPr>
  </w:style>
  <w:style w:type="character" w:customStyle="1" w:styleId="BodyTextChar">
    <w:name w:val="Body Text Char"/>
    <w:link w:val="BodyText"/>
    <w:rsid w:val="00BF7085"/>
    <w:rPr>
      <w:rFonts w:ascii="Times New Roman" w:hAnsi="Times New Roman"/>
      <w:lang w:eastAsia="en-US"/>
    </w:rPr>
  </w:style>
  <w:style w:type="paragraph" w:styleId="BodyText2">
    <w:name w:val="Body Text 2"/>
    <w:basedOn w:val="Normal"/>
    <w:link w:val="BodyText2Char"/>
    <w:rsid w:val="00BF7085"/>
    <w:pPr>
      <w:spacing w:after="120" w:line="480" w:lineRule="auto"/>
    </w:pPr>
  </w:style>
  <w:style w:type="character" w:customStyle="1" w:styleId="BodyText2Char">
    <w:name w:val="Body Text 2 Char"/>
    <w:link w:val="BodyText2"/>
    <w:rsid w:val="00BF7085"/>
    <w:rPr>
      <w:rFonts w:ascii="Times New Roman" w:hAnsi="Times New Roman"/>
      <w:lang w:eastAsia="en-US"/>
    </w:rPr>
  </w:style>
  <w:style w:type="paragraph" w:styleId="BodyText3">
    <w:name w:val="Body Text 3"/>
    <w:basedOn w:val="Normal"/>
    <w:link w:val="BodyText3Char"/>
    <w:rsid w:val="00BF7085"/>
    <w:pPr>
      <w:spacing w:after="120"/>
    </w:pPr>
    <w:rPr>
      <w:sz w:val="16"/>
      <w:szCs w:val="16"/>
    </w:rPr>
  </w:style>
  <w:style w:type="character" w:customStyle="1" w:styleId="BodyText3Char">
    <w:name w:val="Body Text 3 Char"/>
    <w:link w:val="BodyText3"/>
    <w:rsid w:val="00BF7085"/>
    <w:rPr>
      <w:rFonts w:ascii="Times New Roman" w:hAnsi="Times New Roman"/>
      <w:sz w:val="16"/>
      <w:szCs w:val="16"/>
      <w:lang w:eastAsia="en-US"/>
    </w:rPr>
  </w:style>
  <w:style w:type="paragraph" w:styleId="BodyTextFirstIndent">
    <w:name w:val="Body Text First Indent"/>
    <w:basedOn w:val="BodyText"/>
    <w:link w:val="BodyTextFirstIndentChar"/>
    <w:rsid w:val="00BF7085"/>
    <w:pPr>
      <w:ind w:firstLine="210"/>
    </w:pPr>
  </w:style>
  <w:style w:type="character" w:customStyle="1" w:styleId="BodyTextFirstIndentChar">
    <w:name w:val="Body Text First Indent Char"/>
    <w:basedOn w:val="BodyTextChar"/>
    <w:link w:val="BodyTextFirstIndent"/>
    <w:rsid w:val="00BF7085"/>
    <w:rPr>
      <w:rFonts w:ascii="Times New Roman" w:hAnsi="Times New Roman"/>
      <w:lang w:eastAsia="en-US"/>
    </w:rPr>
  </w:style>
  <w:style w:type="paragraph" w:styleId="BodyTextIndent">
    <w:name w:val="Body Text Indent"/>
    <w:basedOn w:val="Normal"/>
    <w:link w:val="BodyTextIndentChar"/>
    <w:rsid w:val="00BF7085"/>
    <w:pPr>
      <w:spacing w:after="120"/>
      <w:ind w:left="360"/>
    </w:pPr>
  </w:style>
  <w:style w:type="character" w:customStyle="1" w:styleId="BodyTextIndentChar">
    <w:name w:val="Body Text Indent Char"/>
    <w:link w:val="BodyTextIndent"/>
    <w:rsid w:val="00BF7085"/>
    <w:rPr>
      <w:rFonts w:ascii="Times New Roman" w:hAnsi="Times New Roman"/>
      <w:lang w:eastAsia="en-US"/>
    </w:rPr>
  </w:style>
  <w:style w:type="paragraph" w:styleId="BodyTextFirstIndent2">
    <w:name w:val="Body Text First Indent 2"/>
    <w:basedOn w:val="BodyTextIndent"/>
    <w:link w:val="BodyTextFirstIndent2Char"/>
    <w:rsid w:val="00BF7085"/>
    <w:pPr>
      <w:ind w:firstLine="210"/>
    </w:pPr>
  </w:style>
  <w:style w:type="character" w:customStyle="1" w:styleId="BodyTextFirstIndent2Char">
    <w:name w:val="Body Text First Indent 2 Char"/>
    <w:basedOn w:val="BodyTextIndentChar"/>
    <w:link w:val="BodyTextFirstIndent2"/>
    <w:rsid w:val="00BF7085"/>
    <w:rPr>
      <w:rFonts w:ascii="Times New Roman" w:hAnsi="Times New Roman"/>
      <w:lang w:eastAsia="en-US"/>
    </w:rPr>
  </w:style>
  <w:style w:type="paragraph" w:styleId="BodyTextIndent2">
    <w:name w:val="Body Text Indent 2"/>
    <w:basedOn w:val="Normal"/>
    <w:link w:val="BodyTextIndent2Char"/>
    <w:rsid w:val="00BF7085"/>
    <w:pPr>
      <w:spacing w:after="120" w:line="480" w:lineRule="auto"/>
      <w:ind w:left="360"/>
    </w:pPr>
  </w:style>
  <w:style w:type="character" w:customStyle="1" w:styleId="BodyTextIndent2Char">
    <w:name w:val="Body Text Indent 2 Char"/>
    <w:link w:val="BodyTextIndent2"/>
    <w:rsid w:val="00BF7085"/>
    <w:rPr>
      <w:rFonts w:ascii="Times New Roman" w:hAnsi="Times New Roman"/>
      <w:lang w:eastAsia="en-US"/>
    </w:rPr>
  </w:style>
  <w:style w:type="paragraph" w:styleId="BodyTextIndent3">
    <w:name w:val="Body Text Indent 3"/>
    <w:basedOn w:val="Normal"/>
    <w:link w:val="BodyTextIndent3Char"/>
    <w:rsid w:val="00BF7085"/>
    <w:pPr>
      <w:spacing w:after="120"/>
      <w:ind w:left="360"/>
    </w:pPr>
    <w:rPr>
      <w:sz w:val="16"/>
      <w:szCs w:val="16"/>
    </w:rPr>
  </w:style>
  <w:style w:type="character" w:customStyle="1" w:styleId="BodyTextIndent3Char">
    <w:name w:val="Body Text Indent 3 Char"/>
    <w:link w:val="BodyTextIndent3"/>
    <w:rsid w:val="00BF7085"/>
    <w:rPr>
      <w:rFonts w:ascii="Times New Roman" w:hAnsi="Times New Roman"/>
      <w:sz w:val="16"/>
      <w:szCs w:val="16"/>
      <w:lang w:eastAsia="en-US"/>
    </w:rPr>
  </w:style>
  <w:style w:type="paragraph" w:styleId="Caption">
    <w:name w:val="caption"/>
    <w:basedOn w:val="Normal"/>
    <w:next w:val="Normal"/>
    <w:semiHidden/>
    <w:unhideWhenUsed/>
    <w:qFormat/>
    <w:rsid w:val="00BF7085"/>
    <w:rPr>
      <w:b/>
      <w:bCs/>
    </w:rPr>
  </w:style>
  <w:style w:type="paragraph" w:styleId="Closing">
    <w:name w:val="Closing"/>
    <w:basedOn w:val="Normal"/>
    <w:link w:val="ClosingChar"/>
    <w:rsid w:val="00BF7085"/>
    <w:pPr>
      <w:ind w:left="4320"/>
    </w:pPr>
  </w:style>
  <w:style w:type="character" w:customStyle="1" w:styleId="ClosingChar">
    <w:name w:val="Closing Char"/>
    <w:link w:val="Closing"/>
    <w:rsid w:val="00BF7085"/>
    <w:rPr>
      <w:rFonts w:ascii="Times New Roman" w:hAnsi="Times New Roman"/>
      <w:lang w:eastAsia="en-US"/>
    </w:rPr>
  </w:style>
  <w:style w:type="paragraph" w:styleId="CommentSubject">
    <w:name w:val="annotation subject"/>
    <w:basedOn w:val="CommentText"/>
    <w:next w:val="CommentText"/>
    <w:link w:val="CommentSubjectChar"/>
    <w:rsid w:val="00BF7085"/>
    <w:rPr>
      <w:b/>
      <w:bCs/>
    </w:rPr>
  </w:style>
  <w:style w:type="character" w:customStyle="1" w:styleId="CommentSubjectChar">
    <w:name w:val="Comment Subject Char"/>
    <w:link w:val="CommentSubject"/>
    <w:rsid w:val="00BF7085"/>
    <w:rPr>
      <w:rFonts w:ascii="Times New Roman" w:hAnsi="Times New Roman"/>
      <w:b/>
      <w:bCs/>
      <w:lang w:eastAsia="en-US"/>
    </w:rPr>
  </w:style>
  <w:style w:type="paragraph" w:styleId="Date">
    <w:name w:val="Date"/>
    <w:basedOn w:val="Normal"/>
    <w:next w:val="Normal"/>
    <w:link w:val="DateChar"/>
    <w:rsid w:val="00BF7085"/>
  </w:style>
  <w:style w:type="character" w:customStyle="1" w:styleId="DateChar">
    <w:name w:val="Date Char"/>
    <w:link w:val="Date"/>
    <w:rsid w:val="00BF7085"/>
    <w:rPr>
      <w:rFonts w:ascii="Times New Roman" w:hAnsi="Times New Roman"/>
      <w:lang w:eastAsia="en-US"/>
    </w:rPr>
  </w:style>
  <w:style w:type="paragraph" w:styleId="E-mailSignature">
    <w:name w:val="E-mail Signature"/>
    <w:basedOn w:val="Normal"/>
    <w:link w:val="E-mailSignatureChar"/>
    <w:rsid w:val="00BF7085"/>
  </w:style>
  <w:style w:type="character" w:customStyle="1" w:styleId="E-mailSignatureChar">
    <w:name w:val="E-mail Signature Char"/>
    <w:link w:val="E-mailSignature"/>
    <w:rsid w:val="00BF7085"/>
    <w:rPr>
      <w:rFonts w:ascii="Times New Roman" w:hAnsi="Times New Roman"/>
      <w:lang w:eastAsia="en-US"/>
    </w:rPr>
  </w:style>
  <w:style w:type="paragraph" w:styleId="EndnoteText">
    <w:name w:val="endnote text"/>
    <w:basedOn w:val="Normal"/>
    <w:link w:val="EndnoteTextChar"/>
    <w:rsid w:val="00BF7085"/>
  </w:style>
  <w:style w:type="character" w:customStyle="1" w:styleId="EndnoteTextChar">
    <w:name w:val="Endnote Text Char"/>
    <w:link w:val="EndnoteText"/>
    <w:rsid w:val="00BF7085"/>
    <w:rPr>
      <w:rFonts w:ascii="Times New Roman" w:hAnsi="Times New Roman"/>
      <w:lang w:eastAsia="en-US"/>
    </w:rPr>
  </w:style>
  <w:style w:type="paragraph" w:styleId="EnvelopeAddress">
    <w:name w:val="envelope address"/>
    <w:basedOn w:val="Normal"/>
    <w:rsid w:val="00BF708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BF7085"/>
    <w:rPr>
      <w:rFonts w:ascii="Calibri Light" w:hAnsi="Calibri Light"/>
    </w:rPr>
  </w:style>
  <w:style w:type="paragraph" w:styleId="HTMLAddress">
    <w:name w:val="HTML Address"/>
    <w:basedOn w:val="Normal"/>
    <w:link w:val="HTMLAddressChar"/>
    <w:rsid w:val="00BF7085"/>
    <w:rPr>
      <w:i/>
      <w:iCs/>
    </w:rPr>
  </w:style>
  <w:style w:type="character" w:customStyle="1" w:styleId="HTMLAddressChar">
    <w:name w:val="HTML Address Char"/>
    <w:link w:val="HTMLAddress"/>
    <w:rsid w:val="00BF7085"/>
    <w:rPr>
      <w:rFonts w:ascii="Times New Roman" w:hAnsi="Times New Roman"/>
      <w:i/>
      <w:iCs/>
      <w:lang w:eastAsia="en-US"/>
    </w:rPr>
  </w:style>
  <w:style w:type="paragraph" w:styleId="HTMLPreformatted">
    <w:name w:val="HTML Preformatted"/>
    <w:basedOn w:val="Normal"/>
    <w:link w:val="HTMLPreformattedChar"/>
    <w:rsid w:val="00BF7085"/>
    <w:rPr>
      <w:rFonts w:ascii="Courier New" w:hAnsi="Courier New" w:cs="Courier New"/>
    </w:rPr>
  </w:style>
  <w:style w:type="character" w:customStyle="1" w:styleId="HTMLPreformattedChar">
    <w:name w:val="HTML Preformatted Char"/>
    <w:link w:val="HTMLPreformatted"/>
    <w:rsid w:val="00BF7085"/>
    <w:rPr>
      <w:rFonts w:ascii="Courier New" w:hAnsi="Courier New" w:cs="Courier New"/>
      <w:lang w:eastAsia="en-US"/>
    </w:rPr>
  </w:style>
  <w:style w:type="paragraph" w:styleId="Index3">
    <w:name w:val="index 3"/>
    <w:basedOn w:val="Normal"/>
    <w:next w:val="Normal"/>
    <w:rsid w:val="00BF7085"/>
    <w:pPr>
      <w:ind w:left="600" w:hanging="200"/>
    </w:pPr>
  </w:style>
  <w:style w:type="paragraph" w:styleId="Index4">
    <w:name w:val="index 4"/>
    <w:basedOn w:val="Normal"/>
    <w:next w:val="Normal"/>
    <w:rsid w:val="00BF7085"/>
    <w:pPr>
      <w:ind w:left="800" w:hanging="200"/>
    </w:pPr>
  </w:style>
  <w:style w:type="paragraph" w:styleId="Index5">
    <w:name w:val="index 5"/>
    <w:basedOn w:val="Normal"/>
    <w:next w:val="Normal"/>
    <w:rsid w:val="00BF7085"/>
    <w:pPr>
      <w:ind w:left="1000" w:hanging="200"/>
    </w:pPr>
  </w:style>
  <w:style w:type="paragraph" w:styleId="Index6">
    <w:name w:val="index 6"/>
    <w:basedOn w:val="Normal"/>
    <w:next w:val="Normal"/>
    <w:rsid w:val="00BF7085"/>
    <w:pPr>
      <w:ind w:left="1200" w:hanging="200"/>
    </w:pPr>
  </w:style>
  <w:style w:type="paragraph" w:styleId="Index7">
    <w:name w:val="index 7"/>
    <w:basedOn w:val="Normal"/>
    <w:next w:val="Normal"/>
    <w:rsid w:val="00BF7085"/>
    <w:pPr>
      <w:ind w:left="1400" w:hanging="200"/>
    </w:pPr>
  </w:style>
  <w:style w:type="paragraph" w:styleId="Index8">
    <w:name w:val="index 8"/>
    <w:basedOn w:val="Normal"/>
    <w:next w:val="Normal"/>
    <w:rsid w:val="00BF7085"/>
    <w:pPr>
      <w:ind w:left="1600" w:hanging="200"/>
    </w:pPr>
  </w:style>
  <w:style w:type="paragraph" w:styleId="Index9">
    <w:name w:val="index 9"/>
    <w:basedOn w:val="Normal"/>
    <w:next w:val="Normal"/>
    <w:rsid w:val="00BF7085"/>
    <w:pPr>
      <w:ind w:left="1800" w:hanging="200"/>
    </w:pPr>
  </w:style>
  <w:style w:type="paragraph" w:styleId="IntenseQuote">
    <w:name w:val="Intense Quote"/>
    <w:basedOn w:val="Normal"/>
    <w:next w:val="Normal"/>
    <w:link w:val="IntenseQuoteChar"/>
    <w:uiPriority w:val="30"/>
    <w:qFormat/>
    <w:rsid w:val="00BF708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BF7085"/>
    <w:rPr>
      <w:rFonts w:ascii="Times New Roman" w:hAnsi="Times New Roman"/>
      <w:i/>
      <w:iCs/>
      <w:color w:val="4472C4"/>
      <w:lang w:eastAsia="en-US"/>
    </w:rPr>
  </w:style>
  <w:style w:type="paragraph" w:styleId="ListContinue">
    <w:name w:val="List Continue"/>
    <w:basedOn w:val="Normal"/>
    <w:rsid w:val="00BF7085"/>
    <w:pPr>
      <w:spacing w:after="120"/>
      <w:ind w:left="360"/>
      <w:contextualSpacing/>
    </w:pPr>
  </w:style>
  <w:style w:type="paragraph" w:styleId="ListContinue2">
    <w:name w:val="List Continue 2"/>
    <w:basedOn w:val="Normal"/>
    <w:rsid w:val="00BF7085"/>
    <w:pPr>
      <w:spacing w:after="120"/>
      <w:ind w:left="720"/>
      <w:contextualSpacing/>
    </w:pPr>
  </w:style>
  <w:style w:type="paragraph" w:styleId="ListContinue3">
    <w:name w:val="List Continue 3"/>
    <w:basedOn w:val="Normal"/>
    <w:rsid w:val="00BF7085"/>
    <w:pPr>
      <w:spacing w:after="120"/>
      <w:ind w:left="1080"/>
      <w:contextualSpacing/>
    </w:pPr>
  </w:style>
  <w:style w:type="paragraph" w:styleId="ListContinue4">
    <w:name w:val="List Continue 4"/>
    <w:basedOn w:val="Normal"/>
    <w:rsid w:val="00BF7085"/>
    <w:pPr>
      <w:spacing w:after="120"/>
      <w:ind w:left="1440"/>
      <w:contextualSpacing/>
    </w:pPr>
  </w:style>
  <w:style w:type="paragraph" w:styleId="ListContinue5">
    <w:name w:val="List Continue 5"/>
    <w:basedOn w:val="Normal"/>
    <w:rsid w:val="00BF7085"/>
    <w:pPr>
      <w:spacing w:after="120"/>
      <w:ind w:left="1800"/>
      <w:contextualSpacing/>
    </w:pPr>
  </w:style>
  <w:style w:type="paragraph" w:styleId="ListNumber3">
    <w:name w:val="List Number 3"/>
    <w:basedOn w:val="Normal"/>
    <w:rsid w:val="00BF7085"/>
    <w:pPr>
      <w:numPr>
        <w:numId w:val="37"/>
      </w:numPr>
      <w:contextualSpacing/>
    </w:pPr>
  </w:style>
  <w:style w:type="paragraph" w:styleId="ListNumber4">
    <w:name w:val="List Number 4"/>
    <w:basedOn w:val="Normal"/>
    <w:rsid w:val="00BF7085"/>
    <w:pPr>
      <w:numPr>
        <w:numId w:val="38"/>
      </w:numPr>
      <w:contextualSpacing/>
    </w:pPr>
  </w:style>
  <w:style w:type="paragraph" w:styleId="ListNumber5">
    <w:name w:val="List Number 5"/>
    <w:basedOn w:val="Normal"/>
    <w:rsid w:val="00BF7085"/>
    <w:pPr>
      <w:numPr>
        <w:numId w:val="39"/>
      </w:numPr>
      <w:contextualSpacing/>
    </w:pPr>
  </w:style>
  <w:style w:type="paragraph" w:styleId="ListParagraph">
    <w:name w:val="List Paragraph"/>
    <w:basedOn w:val="Normal"/>
    <w:uiPriority w:val="34"/>
    <w:qFormat/>
    <w:rsid w:val="00BF7085"/>
    <w:pPr>
      <w:ind w:left="720"/>
    </w:pPr>
  </w:style>
  <w:style w:type="paragraph" w:styleId="MacroText">
    <w:name w:val="macro"/>
    <w:link w:val="MacroTextChar"/>
    <w:rsid w:val="00BF708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rsid w:val="00BF7085"/>
    <w:rPr>
      <w:rFonts w:ascii="Courier New" w:hAnsi="Courier New" w:cs="Courier New"/>
      <w:lang w:eastAsia="en-US"/>
    </w:rPr>
  </w:style>
  <w:style w:type="paragraph" w:styleId="MessageHeader">
    <w:name w:val="Message Header"/>
    <w:basedOn w:val="Normal"/>
    <w:link w:val="MessageHeaderChar"/>
    <w:rsid w:val="00BF7085"/>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sz w:val="24"/>
      <w:szCs w:val="24"/>
    </w:rPr>
  </w:style>
  <w:style w:type="character" w:customStyle="1" w:styleId="MessageHeaderChar">
    <w:name w:val="Message Header Char"/>
    <w:link w:val="MessageHeader"/>
    <w:rsid w:val="00BF7085"/>
    <w:rPr>
      <w:rFonts w:ascii="Calibri Light" w:hAnsi="Calibri Light"/>
      <w:sz w:val="24"/>
      <w:szCs w:val="24"/>
      <w:shd w:val="pct20" w:color="auto" w:fill="auto"/>
      <w:lang w:eastAsia="en-US"/>
    </w:rPr>
  </w:style>
  <w:style w:type="paragraph" w:styleId="NoSpacing">
    <w:name w:val="No Spacing"/>
    <w:uiPriority w:val="1"/>
    <w:qFormat/>
    <w:rsid w:val="00BF7085"/>
    <w:pPr>
      <w:overflowPunct w:val="0"/>
      <w:autoSpaceDE w:val="0"/>
      <w:autoSpaceDN w:val="0"/>
      <w:adjustRightInd w:val="0"/>
      <w:textAlignment w:val="baseline"/>
    </w:pPr>
    <w:rPr>
      <w:rFonts w:ascii="Times New Roman" w:hAnsi="Times New Roman"/>
      <w:lang w:eastAsia="en-US"/>
    </w:rPr>
  </w:style>
  <w:style w:type="paragraph" w:styleId="NormalWeb">
    <w:name w:val="Normal (Web)"/>
    <w:basedOn w:val="Normal"/>
    <w:rsid w:val="00BF7085"/>
    <w:rPr>
      <w:sz w:val="24"/>
      <w:szCs w:val="24"/>
    </w:rPr>
  </w:style>
  <w:style w:type="paragraph" w:styleId="NoteHeading">
    <w:name w:val="Note Heading"/>
    <w:basedOn w:val="Normal"/>
    <w:next w:val="Normal"/>
    <w:link w:val="NoteHeadingChar"/>
    <w:rsid w:val="00BF7085"/>
  </w:style>
  <w:style w:type="character" w:customStyle="1" w:styleId="NoteHeadingChar">
    <w:name w:val="Note Heading Char"/>
    <w:link w:val="NoteHeading"/>
    <w:rsid w:val="00BF7085"/>
    <w:rPr>
      <w:rFonts w:ascii="Times New Roman" w:hAnsi="Times New Roman"/>
      <w:lang w:eastAsia="en-US"/>
    </w:rPr>
  </w:style>
  <w:style w:type="paragraph" w:styleId="PlainText">
    <w:name w:val="Plain Text"/>
    <w:basedOn w:val="Normal"/>
    <w:link w:val="PlainTextChar"/>
    <w:rsid w:val="00BF7085"/>
    <w:rPr>
      <w:rFonts w:ascii="Courier New" w:hAnsi="Courier New" w:cs="Courier New"/>
    </w:rPr>
  </w:style>
  <w:style w:type="character" w:customStyle="1" w:styleId="PlainTextChar">
    <w:name w:val="Plain Text Char"/>
    <w:link w:val="PlainText"/>
    <w:rsid w:val="00BF7085"/>
    <w:rPr>
      <w:rFonts w:ascii="Courier New" w:hAnsi="Courier New" w:cs="Courier New"/>
      <w:lang w:eastAsia="en-US"/>
    </w:rPr>
  </w:style>
  <w:style w:type="paragraph" w:styleId="Quote">
    <w:name w:val="Quote"/>
    <w:basedOn w:val="Normal"/>
    <w:next w:val="Normal"/>
    <w:link w:val="QuoteChar"/>
    <w:uiPriority w:val="29"/>
    <w:qFormat/>
    <w:rsid w:val="00BF7085"/>
    <w:pPr>
      <w:spacing w:before="200" w:after="160"/>
      <w:ind w:left="864" w:right="864"/>
      <w:jc w:val="center"/>
    </w:pPr>
    <w:rPr>
      <w:i/>
      <w:iCs/>
      <w:color w:val="404040"/>
    </w:rPr>
  </w:style>
  <w:style w:type="character" w:customStyle="1" w:styleId="QuoteChar">
    <w:name w:val="Quote Char"/>
    <w:link w:val="Quote"/>
    <w:uiPriority w:val="29"/>
    <w:rsid w:val="00BF7085"/>
    <w:rPr>
      <w:rFonts w:ascii="Times New Roman" w:hAnsi="Times New Roman"/>
      <w:i/>
      <w:iCs/>
      <w:color w:val="404040"/>
      <w:lang w:eastAsia="en-US"/>
    </w:rPr>
  </w:style>
  <w:style w:type="paragraph" w:styleId="Salutation">
    <w:name w:val="Salutation"/>
    <w:basedOn w:val="Normal"/>
    <w:next w:val="Normal"/>
    <w:link w:val="SalutationChar"/>
    <w:rsid w:val="00BF7085"/>
  </w:style>
  <w:style w:type="character" w:customStyle="1" w:styleId="SalutationChar">
    <w:name w:val="Salutation Char"/>
    <w:link w:val="Salutation"/>
    <w:rsid w:val="00BF7085"/>
    <w:rPr>
      <w:rFonts w:ascii="Times New Roman" w:hAnsi="Times New Roman"/>
      <w:lang w:eastAsia="en-US"/>
    </w:rPr>
  </w:style>
  <w:style w:type="paragraph" w:styleId="Signature">
    <w:name w:val="Signature"/>
    <w:basedOn w:val="Normal"/>
    <w:link w:val="SignatureChar"/>
    <w:rsid w:val="00BF7085"/>
    <w:pPr>
      <w:ind w:left="4320"/>
    </w:pPr>
  </w:style>
  <w:style w:type="character" w:customStyle="1" w:styleId="SignatureChar">
    <w:name w:val="Signature Char"/>
    <w:link w:val="Signature"/>
    <w:rsid w:val="00BF7085"/>
    <w:rPr>
      <w:rFonts w:ascii="Times New Roman" w:hAnsi="Times New Roman"/>
      <w:lang w:eastAsia="en-US"/>
    </w:rPr>
  </w:style>
  <w:style w:type="paragraph" w:styleId="Subtitle">
    <w:name w:val="Subtitle"/>
    <w:basedOn w:val="Normal"/>
    <w:next w:val="Normal"/>
    <w:link w:val="SubtitleChar"/>
    <w:qFormat/>
    <w:rsid w:val="00BF7085"/>
    <w:pPr>
      <w:spacing w:after="60"/>
      <w:jc w:val="center"/>
      <w:outlineLvl w:val="1"/>
    </w:pPr>
    <w:rPr>
      <w:rFonts w:ascii="Calibri Light" w:hAnsi="Calibri Light"/>
      <w:sz w:val="24"/>
      <w:szCs w:val="24"/>
    </w:rPr>
  </w:style>
  <w:style w:type="character" w:customStyle="1" w:styleId="SubtitleChar">
    <w:name w:val="Subtitle Char"/>
    <w:link w:val="Subtitle"/>
    <w:rsid w:val="00BF7085"/>
    <w:rPr>
      <w:rFonts w:ascii="Calibri Light" w:hAnsi="Calibri Light"/>
      <w:sz w:val="24"/>
      <w:szCs w:val="24"/>
      <w:lang w:eastAsia="en-US"/>
    </w:rPr>
  </w:style>
  <w:style w:type="paragraph" w:styleId="TableofAuthorities">
    <w:name w:val="table of authorities"/>
    <w:basedOn w:val="Normal"/>
    <w:next w:val="Normal"/>
    <w:rsid w:val="00BF7085"/>
    <w:pPr>
      <w:ind w:left="200" w:hanging="200"/>
    </w:pPr>
  </w:style>
  <w:style w:type="paragraph" w:styleId="TableofFigures">
    <w:name w:val="table of figures"/>
    <w:basedOn w:val="Normal"/>
    <w:next w:val="Normal"/>
    <w:rsid w:val="00BF7085"/>
  </w:style>
  <w:style w:type="paragraph" w:styleId="Title">
    <w:name w:val="Title"/>
    <w:basedOn w:val="Normal"/>
    <w:next w:val="Normal"/>
    <w:link w:val="TitleChar"/>
    <w:qFormat/>
    <w:rsid w:val="00BF708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BF7085"/>
    <w:rPr>
      <w:rFonts w:ascii="Calibri Light" w:hAnsi="Calibri Light"/>
      <w:b/>
      <w:bCs/>
      <w:kern w:val="28"/>
      <w:sz w:val="32"/>
      <w:szCs w:val="32"/>
      <w:lang w:eastAsia="en-US"/>
    </w:rPr>
  </w:style>
  <w:style w:type="paragraph" w:styleId="TOAHeading">
    <w:name w:val="toa heading"/>
    <w:basedOn w:val="Normal"/>
    <w:next w:val="Normal"/>
    <w:rsid w:val="00BF708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BF7085"/>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EC4413"/>
    <w:rPr>
      <w:rFonts w:ascii="Times New Roman" w:hAnsi="Times New Roman"/>
      <w:lang w:eastAsia="en-US"/>
    </w:rPr>
  </w:style>
  <w:style w:type="character" w:styleId="Hyperlink">
    <w:name w:val="Hyperlink"/>
    <w:basedOn w:val="DefaultParagraphFont"/>
    <w:uiPriority w:val="99"/>
    <w:unhideWhenUsed/>
    <w:rsid w:val="00CD520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8642">
      <w:bodyDiv w:val="1"/>
      <w:marLeft w:val="0"/>
      <w:marRight w:val="0"/>
      <w:marTop w:val="0"/>
      <w:marBottom w:val="0"/>
      <w:divBdr>
        <w:top w:val="none" w:sz="0" w:space="0" w:color="auto"/>
        <w:left w:val="none" w:sz="0" w:space="0" w:color="auto"/>
        <w:bottom w:val="none" w:sz="0" w:space="0" w:color="auto"/>
        <w:right w:val="none" w:sz="0" w:space="0" w:color="auto"/>
      </w:divBdr>
    </w:div>
    <w:div w:id="65536496">
      <w:bodyDiv w:val="1"/>
      <w:marLeft w:val="0"/>
      <w:marRight w:val="0"/>
      <w:marTop w:val="0"/>
      <w:marBottom w:val="0"/>
      <w:divBdr>
        <w:top w:val="none" w:sz="0" w:space="0" w:color="auto"/>
        <w:left w:val="none" w:sz="0" w:space="0" w:color="auto"/>
        <w:bottom w:val="none" w:sz="0" w:space="0" w:color="auto"/>
        <w:right w:val="none" w:sz="0" w:space="0" w:color="auto"/>
      </w:divBdr>
    </w:div>
    <w:div w:id="77869610">
      <w:bodyDiv w:val="1"/>
      <w:marLeft w:val="0"/>
      <w:marRight w:val="0"/>
      <w:marTop w:val="0"/>
      <w:marBottom w:val="0"/>
      <w:divBdr>
        <w:top w:val="none" w:sz="0" w:space="0" w:color="auto"/>
        <w:left w:val="none" w:sz="0" w:space="0" w:color="auto"/>
        <w:bottom w:val="none" w:sz="0" w:space="0" w:color="auto"/>
        <w:right w:val="none" w:sz="0" w:space="0" w:color="auto"/>
      </w:divBdr>
    </w:div>
    <w:div w:id="103695890">
      <w:bodyDiv w:val="1"/>
      <w:marLeft w:val="0"/>
      <w:marRight w:val="0"/>
      <w:marTop w:val="0"/>
      <w:marBottom w:val="0"/>
      <w:divBdr>
        <w:top w:val="none" w:sz="0" w:space="0" w:color="auto"/>
        <w:left w:val="none" w:sz="0" w:space="0" w:color="auto"/>
        <w:bottom w:val="none" w:sz="0" w:space="0" w:color="auto"/>
        <w:right w:val="none" w:sz="0" w:space="0" w:color="auto"/>
      </w:divBdr>
    </w:div>
    <w:div w:id="160505948">
      <w:bodyDiv w:val="1"/>
      <w:marLeft w:val="0"/>
      <w:marRight w:val="0"/>
      <w:marTop w:val="0"/>
      <w:marBottom w:val="0"/>
      <w:divBdr>
        <w:top w:val="none" w:sz="0" w:space="0" w:color="auto"/>
        <w:left w:val="none" w:sz="0" w:space="0" w:color="auto"/>
        <w:bottom w:val="none" w:sz="0" w:space="0" w:color="auto"/>
        <w:right w:val="none" w:sz="0" w:space="0" w:color="auto"/>
      </w:divBdr>
    </w:div>
    <w:div w:id="178743972">
      <w:bodyDiv w:val="1"/>
      <w:marLeft w:val="0"/>
      <w:marRight w:val="0"/>
      <w:marTop w:val="0"/>
      <w:marBottom w:val="0"/>
      <w:divBdr>
        <w:top w:val="none" w:sz="0" w:space="0" w:color="auto"/>
        <w:left w:val="none" w:sz="0" w:space="0" w:color="auto"/>
        <w:bottom w:val="none" w:sz="0" w:space="0" w:color="auto"/>
        <w:right w:val="none" w:sz="0" w:space="0" w:color="auto"/>
      </w:divBdr>
    </w:div>
    <w:div w:id="213471229">
      <w:bodyDiv w:val="1"/>
      <w:marLeft w:val="0"/>
      <w:marRight w:val="0"/>
      <w:marTop w:val="0"/>
      <w:marBottom w:val="0"/>
      <w:divBdr>
        <w:top w:val="none" w:sz="0" w:space="0" w:color="auto"/>
        <w:left w:val="none" w:sz="0" w:space="0" w:color="auto"/>
        <w:bottom w:val="none" w:sz="0" w:space="0" w:color="auto"/>
        <w:right w:val="none" w:sz="0" w:space="0" w:color="auto"/>
      </w:divBdr>
    </w:div>
    <w:div w:id="223806369">
      <w:bodyDiv w:val="1"/>
      <w:marLeft w:val="0"/>
      <w:marRight w:val="0"/>
      <w:marTop w:val="0"/>
      <w:marBottom w:val="0"/>
      <w:divBdr>
        <w:top w:val="none" w:sz="0" w:space="0" w:color="auto"/>
        <w:left w:val="none" w:sz="0" w:space="0" w:color="auto"/>
        <w:bottom w:val="none" w:sz="0" w:space="0" w:color="auto"/>
        <w:right w:val="none" w:sz="0" w:space="0" w:color="auto"/>
      </w:divBdr>
    </w:div>
    <w:div w:id="224219446">
      <w:bodyDiv w:val="1"/>
      <w:marLeft w:val="0"/>
      <w:marRight w:val="0"/>
      <w:marTop w:val="0"/>
      <w:marBottom w:val="0"/>
      <w:divBdr>
        <w:top w:val="none" w:sz="0" w:space="0" w:color="auto"/>
        <w:left w:val="none" w:sz="0" w:space="0" w:color="auto"/>
        <w:bottom w:val="none" w:sz="0" w:space="0" w:color="auto"/>
        <w:right w:val="none" w:sz="0" w:space="0" w:color="auto"/>
      </w:divBdr>
    </w:div>
    <w:div w:id="229996757">
      <w:bodyDiv w:val="1"/>
      <w:marLeft w:val="0"/>
      <w:marRight w:val="0"/>
      <w:marTop w:val="0"/>
      <w:marBottom w:val="0"/>
      <w:divBdr>
        <w:top w:val="none" w:sz="0" w:space="0" w:color="auto"/>
        <w:left w:val="none" w:sz="0" w:space="0" w:color="auto"/>
        <w:bottom w:val="none" w:sz="0" w:space="0" w:color="auto"/>
        <w:right w:val="none" w:sz="0" w:space="0" w:color="auto"/>
      </w:divBdr>
    </w:div>
    <w:div w:id="278146066">
      <w:bodyDiv w:val="1"/>
      <w:marLeft w:val="0"/>
      <w:marRight w:val="0"/>
      <w:marTop w:val="0"/>
      <w:marBottom w:val="0"/>
      <w:divBdr>
        <w:top w:val="none" w:sz="0" w:space="0" w:color="auto"/>
        <w:left w:val="none" w:sz="0" w:space="0" w:color="auto"/>
        <w:bottom w:val="none" w:sz="0" w:space="0" w:color="auto"/>
        <w:right w:val="none" w:sz="0" w:space="0" w:color="auto"/>
      </w:divBdr>
    </w:div>
    <w:div w:id="303314323">
      <w:bodyDiv w:val="1"/>
      <w:marLeft w:val="0"/>
      <w:marRight w:val="0"/>
      <w:marTop w:val="0"/>
      <w:marBottom w:val="0"/>
      <w:divBdr>
        <w:top w:val="none" w:sz="0" w:space="0" w:color="auto"/>
        <w:left w:val="none" w:sz="0" w:space="0" w:color="auto"/>
        <w:bottom w:val="none" w:sz="0" w:space="0" w:color="auto"/>
        <w:right w:val="none" w:sz="0" w:space="0" w:color="auto"/>
      </w:divBdr>
    </w:div>
    <w:div w:id="312607301">
      <w:bodyDiv w:val="1"/>
      <w:marLeft w:val="0"/>
      <w:marRight w:val="0"/>
      <w:marTop w:val="0"/>
      <w:marBottom w:val="0"/>
      <w:divBdr>
        <w:top w:val="none" w:sz="0" w:space="0" w:color="auto"/>
        <w:left w:val="none" w:sz="0" w:space="0" w:color="auto"/>
        <w:bottom w:val="none" w:sz="0" w:space="0" w:color="auto"/>
        <w:right w:val="none" w:sz="0" w:space="0" w:color="auto"/>
      </w:divBdr>
    </w:div>
    <w:div w:id="321355107">
      <w:bodyDiv w:val="1"/>
      <w:marLeft w:val="0"/>
      <w:marRight w:val="0"/>
      <w:marTop w:val="0"/>
      <w:marBottom w:val="0"/>
      <w:divBdr>
        <w:top w:val="none" w:sz="0" w:space="0" w:color="auto"/>
        <w:left w:val="none" w:sz="0" w:space="0" w:color="auto"/>
        <w:bottom w:val="none" w:sz="0" w:space="0" w:color="auto"/>
        <w:right w:val="none" w:sz="0" w:space="0" w:color="auto"/>
      </w:divBdr>
    </w:div>
    <w:div w:id="324742208">
      <w:bodyDiv w:val="1"/>
      <w:marLeft w:val="0"/>
      <w:marRight w:val="0"/>
      <w:marTop w:val="0"/>
      <w:marBottom w:val="0"/>
      <w:divBdr>
        <w:top w:val="none" w:sz="0" w:space="0" w:color="auto"/>
        <w:left w:val="none" w:sz="0" w:space="0" w:color="auto"/>
        <w:bottom w:val="none" w:sz="0" w:space="0" w:color="auto"/>
        <w:right w:val="none" w:sz="0" w:space="0" w:color="auto"/>
      </w:divBdr>
    </w:div>
    <w:div w:id="340014725">
      <w:bodyDiv w:val="1"/>
      <w:marLeft w:val="0"/>
      <w:marRight w:val="0"/>
      <w:marTop w:val="0"/>
      <w:marBottom w:val="0"/>
      <w:divBdr>
        <w:top w:val="none" w:sz="0" w:space="0" w:color="auto"/>
        <w:left w:val="none" w:sz="0" w:space="0" w:color="auto"/>
        <w:bottom w:val="none" w:sz="0" w:space="0" w:color="auto"/>
        <w:right w:val="none" w:sz="0" w:space="0" w:color="auto"/>
      </w:divBdr>
    </w:div>
    <w:div w:id="340200809">
      <w:bodyDiv w:val="1"/>
      <w:marLeft w:val="0"/>
      <w:marRight w:val="0"/>
      <w:marTop w:val="0"/>
      <w:marBottom w:val="0"/>
      <w:divBdr>
        <w:top w:val="none" w:sz="0" w:space="0" w:color="auto"/>
        <w:left w:val="none" w:sz="0" w:space="0" w:color="auto"/>
        <w:bottom w:val="none" w:sz="0" w:space="0" w:color="auto"/>
        <w:right w:val="none" w:sz="0" w:space="0" w:color="auto"/>
      </w:divBdr>
    </w:div>
    <w:div w:id="346906419">
      <w:bodyDiv w:val="1"/>
      <w:marLeft w:val="0"/>
      <w:marRight w:val="0"/>
      <w:marTop w:val="0"/>
      <w:marBottom w:val="0"/>
      <w:divBdr>
        <w:top w:val="none" w:sz="0" w:space="0" w:color="auto"/>
        <w:left w:val="none" w:sz="0" w:space="0" w:color="auto"/>
        <w:bottom w:val="none" w:sz="0" w:space="0" w:color="auto"/>
        <w:right w:val="none" w:sz="0" w:space="0" w:color="auto"/>
      </w:divBdr>
    </w:div>
    <w:div w:id="380134204">
      <w:bodyDiv w:val="1"/>
      <w:marLeft w:val="0"/>
      <w:marRight w:val="0"/>
      <w:marTop w:val="0"/>
      <w:marBottom w:val="0"/>
      <w:divBdr>
        <w:top w:val="none" w:sz="0" w:space="0" w:color="auto"/>
        <w:left w:val="none" w:sz="0" w:space="0" w:color="auto"/>
        <w:bottom w:val="none" w:sz="0" w:space="0" w:color="auto"/>
        <w:right w:val="none" w:sz="0" w:space="0" w:color="auto"/>
      </w:divBdr>
    </w:div>
    <w:div w:id="400761779">
      <w:bodyDiv w:val="1"/>
      <w:marLeft w:val="0"/>
      <w:marRight w:val="0"/>
      <w:marTop w:val="0"/>
      <w:marBottom w:val="0"/>
      <w:divBdr>
        <w:top w:val="none" w:sz="0" w:space="0" w:color="auto"/>
        <w:left w:val="none" w:sz="0" w:space="0" w:color="auto"/>
        <w:bottom w:val="none" w:sz="0" w:space="0" w:color="auto"/>
        <w:right w:val="none" w:sz="0" w:space="0" w:color="auto"/>
      </w:divBdr>
    </w:div>
    <w:div w:id="414323230">
      <w:bodyDiv w:val="1"/>
      <w:marLeft w:val="0"/>
      <w:marRight w:val="0"/>
      <w:marTop w:val="0"/>
      <w:marBottom w:val="0"/>
      <w:divBdr>
        <w:top w:val="none" w:sz="0" w:space="0" w:color="auto"/>
        <w:left w:val="none" w:sz="0" w:space="0" w:color="auto"/>
        <w:bottom w:val="none" w:sz="0" w:space="0" w:color="auto"/>
        <w:right w:val="none" w:sz="0" w:space="0" w:color="auto"/>
      </w:divBdr>
    </w:div>
    <w:div w:id="414859581">
      <w:bodyDiv w:val="1"/>
      <w:marLeft w:val="0"/>
      <w:marRight w:val="0"/>
      <w:marTop w:val="0"/>
      <w:marBottom w:val="0"/>
      <w:divBdr>
        <w:top w:val="none" w:sz="0" w:space="0" w:color="auto"/>
        <w:left w:val="none" w:sz="0" w:space="0" w:color="auto"/>
        <w:bottom w:val="none" w:sz="0" w:space="0" w:color="auto"/>
        <w:right w:val="none" w:sz="0" w:space="0" w:color="auto"/>
      </w:divBdr>
    </w:div>
    <w:div w:id="420949436">
      <w:bodyDiv w:val="1"/>
      <w:marLeft w:val="0"/>
      <w:marRight w:val="0"/>
      <w:marTop w:val="0"/>
      <w:marBottom w:val="0"/>
      <w:divBdr>
        <w:top w:val="none" w:sz="0" w:space="0" w:color="auto"/>
        <w:left w:val="none" w:sz="0" w:space="0" w:color="auto"/>
        <w:bottom w:val="none" w:sz="0" w:space="0" w:color="auto"/>
        <w:right w:val="none" w:sz="0" w:space="0" w:color="auto"/>
      </w:divBdr>
    </w:div>
    <w:div w:id="456414203">
      <w:bodyDiv w:val="1"/>
      <w:marLeft w:val="0"/>
      <w:marRight w:val="0"/>
      <w:marTop w:val="0"/>
      <w:marBottom w:val="0"/>
      <w:divBdr>
        <w:top w:val="none" w:sz="0" w:space="0" w:color="auto"/>
        <w:left w:val="none" w:sz="0" w:space="0" w:color="auto"/>
        <w:bottom w:val="none" w:sz="0" w:space="0" w:color="auto"/>
        <w:right w:val="none" w:sz="0" w:space="0" w:color="auto"/>
      </w:divBdr>
    </w:div>
    <w:div w:id="468784999">
      <w:bodyDiv w:val="1"/>
      <w:marLeft w:val="0"/>
      <w:marRight w:val="0"/>
      <w:marTop w:val="0"/>
      <w:marBottom w:val="0"/>
      <w:divBdr>
        <w:top w:val="none" w:sz="0" w:space="0" w:color="auto"/>
        <w:left w:val="none" w:sz="0" w:space="0" w:color="auto"/>
        <w:bottom w:val="none" w:sz="0" w:space="0" w:color="auto"/>
        <w:right w:val="none" w:sz="0" w:space="0" w:color="auto"/>
      </w:divBdr>
    </w:div>
    <w:div w:id="544374670">
      <w:bodyDiv w:val="1"/>
      <w:marLeft w:val="0"/>
      <w:marRight w:val="0"/>
      <w:marTop w:val="0"/>
      <w:marBottom w:val="0"/>
      <w:divBdr>
        <w:top w:val="none" w:sz="0" w:space="0" w:color="auto"/>
        <w:left w:val="none" w:sz="0" w:space="0" w:color="auto"/>
        <w:bottom w:val="none" w:sz="0" w:space="0" w:color="auto"/>
        <w:right w:val="none" w:sz="0" w:space="0" w:color="auto"/>
      </w:divBdr>
    </w:div>
    <w:div w:id="581531871">
      <w:bodyDiv w:val="1"/>
      <w:marLeft w:val="0"/>
      <w:marRight w:val="0"/>
      <w:marTop w:val="0"/>
      <w:marBottom w:val="0"/>
      <w:divBdr>
        <w:top w:val="none" w:sz="0" w:space="0" w:color="auto"/>
        <w:left w:val="none" w:sz="0" w:space="0" w:color="auto"/>
        <w:bottom w:val="none" w:sz="0" w:space="0" w:color="auto"/>
        <w:right w:val="none" w:sz="0" w:space="0" w:color="auto"/>
      </w:divBdr>
    </w:div>
    <w:div w:id="598637346">
      <w:bodyDiv w:val="1"/>
      <w:marLeft w:val="0"/>
      <w:marRight w:val="0"/>
      <w:marTop w:val="0"/>
      <w:marBottom w:val="0"/>
      <w:divBdr>
        <w:top w:val="none" w:sz="0" w:space="0" w:color="auto"/>
        <w:left w:val="none" w:sz="0" w:space="0" w:color="auto"/>
        <w:bottom w:val="none" w:sz="0" w:space="0" w:color="auto"/>
        <w:right w:val="none" w:sz="0" w:space="0" w:color="auto"/>
      </w:divBdr>
    </w:div>
    <w:div w:id="607010348">
      <w:bodyDiv w:val="1"/>
      <w:marLeft w:val="0"/>
      <w:marRight w:val="0"/>
      <w:marTop w:val="0"/>
      <w:marBottom w:val="0"/>
      <w:divBdr>
        <w:top w:val="none" w:sz="0" w:space="0" w:color="auto"/>
        <w:left w:val="none" w:sz="0" w:space="0" w:color="auto"/>
        <w:bottom w:val="none" w:sz="0" w:space="0" w:color="auto"/>
        <w:right w:val="none" w:sz="0" w:space="0" w:color="auto"/>
      </w:divBdr>
    </w:div>
    <w:div w:id="609046999">
      <w:bodyDiv w:val="1"/>
      <w:marLeft w:val="0"/>
      <w:marRight w:val="0"/>
      <w:marTop w:val="0"/>
      <w:marBottom w:val="0"/>
      <w:divBdr>
        <w:top w:val="none" w:sz="0" w:space="0" w:color="auto"/>
        <w:left w:val="none" w:sz="0" w:space="0" w:color="auto"/>
        <w:bottom w:val="none" w:sz="0" w:space="0" w:color="auto"/>
        <w:right w:val="none" w:sz="0" w:space="0" w:color="auto"/>
      </w:divBdr>
    </w:div>
    <w:div w:id="619918647">
      <w:bodyDiv w:val="1"/>
      <w:marLeft w:val="0"/>
      <w:marRight w:val="0"/>
      <w:marTop w:val="0"/>
      <w:marBottom w:val="0"/>
      <w:divBdr>
        <w:top w:val="none" w:sz="0" w:space="0" w:color="auto"/>
        <w:left w:val="none" w:sz="0" w:space="0" w:color="auto"/>
        <w:bottom w:val="none" w:sz="0" w:space="0" w:color="auto"/>
        <w:right w:val="none" w:sz="0" w:space="0" w:color="auto"/>
      </w:divBdr>
    </w:div>
    <w:div w:id="657850404">
      <w:bodyDiv w:val="1"/>
      <w:marLeft w:val="0"/>
      <w:marRight w:val="0"/>
      <w:marTop w:val="0"/>
      <w:marBottom w:val="0"/>
      <w:divBdr>
        <w:top w:val="none" w:sz="0" w:space="0" w:color="auto"/>
        <w:left w:val="none" w:sz="0" w:space="0" w:color="auto"/>
        <w:bottom w:val="none" w:sz="0" w:space="0" w:color="auto"/>
        <w:right w:val="none" w:sz="0" w:space="0" w:color="auto"/>
      </w:divBdr>
    </w:div>
    <w:div w:id="707876227">
      <w:bodyDiv w:val="1"/>
      <w:marLeft w:val="0"/>
      <w:marRight w:val="0"/>
      <w:marTop w:val="0"/>
      <w:marBottom w:val="0"/>
      <w:divBdr>
        <w:top w:val="none" w:sz="0" w:space="0" w:color="auto"/>
        <w:left w:val="none" w:sz="0" w:space="0" w:color="auto"/>
        <w:bottom w:val="none" w:sz="0" w:space="0" w:color="auto"/>
        <w:right w:val="none" w:sz="0" w:space="0" w:color="auto"/>
      </w:divBdr>
    </w:div>
    <w:div w:id="714043663">
      <w:bodyDiv w:val="1"/>
      <w:marLeft w:val="0"/>
      <w:marRight w:val="0"/>
      <w:marTop w:val="0"/>
      <w:marBottom w:val="0"/>
      <w:divBdr>
        <w:top w:val="none" w:sz="0" w:space="0" w:color="auto"/>
        <w:left w:val="none" w:sz="0" w:space="0" w:color="auto"/>
        <w:bottom w:val="none" w:sz="0" w:space="0" w:color="auto"/>
        <w:right w:val="none" w:sz="0" w:space="0" w:color="auto"/>
      </w:divBdr>
    </w:div>
    <w:div w:id="718626465">
      <w:bodyDiv w:val="1"/>
      <w:marLeft w:val="0"/>
      <w:marRight w:val="0"/>
      <w:marTop w:val="0"/>
      <w:marBottom w:val="0"/>
      <w:divBdr>
        <w:top w:val="none" w:sz="0" w:space="0" w:color="auto"/>
        <w:left w:val="none" w:sz="0" w:space="0" w:color="auto"/>
        <w:bottom w:val="none" w:sz="0" w:space="0" w:color="auto"/>
        <w:right w:val="none" w:sz="0" w:space="0" w:color="auto"/>
      </w:divBdr>
    </w:div>
    <w:div w:id="734158560">
      <w:bodyDiv w:val="1"/>
      <w:marLeft w:val="0"/>
      <w:marRight w:val="0"/>
      <w:marTop w:val="0"/>
      <w:marBottom w:val="0"/>
      <w:divBdr>
        <w:top w:val="none" w:sz="0" w:space="0" w:color="auto"/>
        <w:left w:val="none" w:sz="0" w:space="0" w:color="auto"/>
        <w:bottom w:val="none" w:sz="0" w:space="0" w:color="auto"/>
        <w:right w:val="none" w:sz="0" w:space="0" w:color="auto"/>
      </w:divBdr>
    </w:div>
    <w:div w:id="749888876">
      <w:bodyDiv w:val="1"/>
      <w:marLeft w:val="0"/>
      <w:marRight w:val="0"/>
      <w:marTop w:val="0"/>
      <w:marBottom w:val="0"/>
      <w:divBdr>
        <w:top w:val="none" w:sz="0" w:space="0" w:color="auto"/>
        <w:left w:val="none" w:sz="0" w:space="0" w:color="auto"/>
        <w:bottom w:val="none" w:sz="0" w:space="0" w:color="auto"/>
        <w:right w:val="none" w:sz="0" w:space="0" w:color="auto"/>
      </w:divBdr>
    </w:div>
    <w:div w:id="763767207">
      <w:bodyDiv w:val="1"/>
      <w:marLeft w:val="0"/>
      <w:marRight w:val="0"/>
      <w:marTop w:val="0"/>
      <w:marBottom w:val="0"/>
      <w:divBdr>
        <w:top w:val="none" w:sz="0" w:space="0" w:color="auto"/>
        <w:left w:val="none" w:sz="0" w:space="0" w:color="auto"/>
        <w:bottom w:val="none" w:sz="0" w:space="0" w:color="auto"/>
        <w:right w:val="none" w:sz="0" w:space="0" w:color="auto"/>
      </w:divBdr>
    </w:div>
    <w:div w:id="776557922">
      <w:bodyDiv w:val="1"/>
      <w:marLeft w:val="0"/>
      <w:marRight w:val="0"/>
      <w:marTop w:val="0"/>
      <w:marBottom w:val="0"/>
      <w:divBdr>
        <w:top w:val="none" w:sz="0" w:space="0" w:color="auto"/>
        <w:left w:val="none" w:sz="0" w:space="0" w:color="auto"/>
        <w:bottom w:val="none" w:sz="0" w:space="0" w:color="auto"/>
        <w:right w:val="none" w:sz="0" w:space="0" w:color="auto"/>
      </w:divBdr>
    </w:div>
    <w:div w:id="780806796">
      <w:bodyDiv w:val="1"/>
      <w:marLeft w:val="0"/>
      <w:marRight w:val="0"/>
      <w:marTop w:val="0"/>
      <w:marBottom w:val="0"/>
      <w:divBdr>
        <w:top w:val="none" w:sz="0" w:space="0" w:color="auto"/>
        <w:left w:val="none" w:sz="0" w:space="0" w:color="auto"/>
        <w:bottom w:val="none" w:sz="0" w:space="0" w:color="auto"/>
        <w:right w:val="none" w:sz="0" w:space="0" w:color="auto"/>
      </w:divBdr>
    </w:div>
    <w:div w:id="786582403">
      <w:bodyDiv w:val="1"/>
      <w:marLeft w:val="0"/>
      <w:marRight w:val="0"/>
      <w:marTop w:val="0"/>
      <w:marBottom w:val="0"/>
      <w:divBdr>
        <w:top w:val="none" w:sz="0" w:space="0" w:color="auto"/>
        <w:left w:val="none" w:sz="0" w:space="0" w:color="auto"/>
        <w:bottom w:val="none" w:sz="0" w:space="0" w:color="auto"/>
        <w:right w:val="none" w:sz="0" w:space="0" w:color="auto"/>
      </w:divBdr>
    </w:div>
    <w:div w:id="813792458">
      <w:bodyDiv w:val="1"/>
      <w:marLeft w:val="0"/>
      <w:marRight w:val="0"/>
      <w:marTop w:val="0"/>
      <w:marBottom w:val="0"/>
      <w:divBdr>
        <w:top w:val="none" w:sz="0" w:space="0" w:color="auto"/>
        <w:left w:val="none" w:sz="0" w:space="0" w:color="auto"/>
        <w:bottom w:val="none" w:sz="0" w:space="0" w:color="auto"/>
        <w:right w:val="none" w:sz="0" w:space="0" w:color="auto"/>
      </w:divBdr>
    </w:div>
    <w:div w:id="816997907">
      <w:bodyDiv w:val="1"/>
      <w:marLeft w:val="0"/>
      <w:marRight w:val="0"/>
      <w:marTop w:val="0"/>
      <w:marBottom w:val="0"/>
      <w:divBdr>
        <w:top w:val="none" w:sz="0" w:space="0" w:color="auto"/>
        <w:left w:val="none" w:sz="0" w:space="0" w:color="auto"/>
        <w:bottom w:val="none" w:sz="0" w:space="0" w:color="auto"/>
        <w:right w:val="none" w:sz="0" w:space="0" w:color="auto"/>
      </w:divBdr>
    </w:div>
    <w:div w:id="835920963">
      <w:bodyDiv w:val="1"/>
      <w:marLeft w:val="0"/>
      <w:marRight w:val="0"/>
      <w:marTop w:val="0"/>
      <w:marBottom w:val="0"/>
      <w:divBdr>
        <w:top w:val="none" w:sz="0" w:space="0" w:color="auto"/>
        <w:left w:val="none" w:sz="0" w:space="0" w:color="auto"/>
        <w:bottom w:val="none" w:sz="0" w:space="0" w:color="auto"/>
        <w:right w:val="none" w:sz="0" w:space="0" w:color="auto"/>
      </w:divBdr>
    </w:div>
    <w:div w:id="923684925">
      <w:bodyDiv w:val="1"/>
      <w:marLeft w:val="0"/>
      <w:marRight w:val="0"/>
      <w:marTop w:val="0"/>
      <w:marBottom w:val="0"/>
      <w:divBdr>
        <w:top w:val="none" w:sz="0" w:space="0" w:color="auto"/>
        <w:left w:val="none" w:sz="0" w:space="0" w:color="auto"/>
        <w:bottom w:val="none" w:sz="0" w:space="0" w:color="auto"/>
        <w:right w:val="none" w:sz="0" w:space="0" w:color="auto"/>
      </w:divBdr>
    </w:div>
    <w:div w:id="952397882">
      <w:bodyDiv w:val="1"/>
      <w:marLeft w:val="0"/>
      <w:marRight w:val="0"/>
      <w:marTop w:val="0"/>
      <w:marBottom w:val="0"/>
      <w:divBdr>
        <w:top w:val="none" w:sz="0" w:space="0" w:color="auto"/>
        <w:left w:val="none" w:sz="0" w:space="0" w:color="auto"/>
        <w:bottom w:val="none" w:sz="0" w:space="0" w:color="auto"/>
        <w:right w:val="none" w:sz="0" w:space="0" w:color="auto"/>
      </w:divBdr>
    </w:div>
    <w:div w:id="999886167">
      <w:bodyDiv w:val="1"/>
      <w:marLeft w:val="0"/>
      <w:marRight w:val="0"/>
      <w:marTop w:val="0"/>
      <w:marBottom w:val="0"/>
      <w:divBdr>
        <w:top w:val="none" w:sz="0" w:space="0" w:color="auto"/>
        <w:left w:val="none" w:sz="0" w:space="0" w:color="auto"/>
        <w:bottom w:val="none" w:sz="0" w:space="0" w:color="auto"/>
        <w:right w:val="none" w:sz="0" w:space="0" w:color="auto"/>
      </w:divBdr>
    </w:div>
    <w:div w:id="1005132728">
      <w:bodyDiv w:val="1"/>
      <w:marLeft w:val="0"/>
      <w:marRight w:val="0"/>
      <w:marTop w:val="0"/>
      <w:marBottom w:val="0"/>
      <w:divBdr>
        <w:top w:val="none" w:sz="0" w:space="0" w:color="auto"/>
        <w:left w:val="none" w:sz="0" w:space="0" w:color="auto"/>
        <w:bottom w:val="none" w:sz="0" w:space="0" w:color="auto"/>
        <w:right w:val="none" w:sz="0" w:space="0" w:color="auto"/>
      </w:divBdr>
    </w:div>
    <w:div w:id="1016733210">
      <w:bodyDiv w:val="1"/>
      <w:marLeft w:val="0"/>
      <w:marRight w:val="0"/>
      <w:marTop w:val="0"/>
      <w:marBottom w:val="0"/>
      <w:divBdr>
        <w:top w:val="none" w:sz="0" w:space="0" w:color="auto"/>
        <w:left w:val="none" w:sz="0" w:space="0" w:color="auto"/>
        <w:bottom w:val="none" w:sz="0" w:space="0" w:color="auto"/>
        <w:right w:val="none" w:sz="0" w:space="0" w:color="auto"/>
      </w:divBdr>
    </w:div>
    <w:div w:id="1024094426">
      <w:bodyDiv w:val="1"/>
      <w:marLeft w:val="0"/>
      <w:marRight w:val="0"/>
      <w:marTop w:val="0"/>
      <w:marBottom w:val="0"/>
      <w:divBdr>
        <w:top w:val="none" w:sz="0" w:space="0" w:color="auto"/>
        <w:left w:val="none" w:sz="0" w:space="0" w:color="auto"/>
        <w:bottom w:val="none" w:sz="0" w:space="0" w:color="auto"/>
        <w:right w:val="none" w:sz="0" w:space="0" w:color="auto"/>
      </w:divBdr>
    </w:div>
    <w:div w:id="1029643246">
      <w:bodyDiv w:val="1"/>
      <w:marLeft w:val="0"/>
      <w:marRight w:val="0"/>
      <w:marTop w:val="0"/>
      <w:marBottom w:val="0"/>
      <w:divBdr>
        <w:top w:val="none" w:sz="0" w:space="0" w:color="auto"/>
        <w:left w:val="none" w:sz="0" w:space="0" w:color="auto"/>
        <w:bottom w:val="none" w:sz="0" w:space="0" w:color="auto"/>
        <w:right w:val="none" w:sz="0" w:space="0" w:color="auto"/>
      </w:divBdr>
    </w:div>
    <w:div w:id="1041520198">
      <w:bodyDiv w:val="1"/>
      <w:marLeft w:val="0"/>
      <w:marRight w:val="0"/>
      <w:marTop w:val="0"/>
      <w:marBottom w:val="0"/>
      <w:divBdr>
        <w:top w:val="none" w:sz="0" w:space="0" w:color="auto"/>
        <w:left w:val="none" w:sz="0" w:space="0" w:color="auto"/>
        <w:bottom w:val="none" w:sz="0" w:space="0" w:color="auto"/>
        <w:right w:val="none" w:sz="0" w:space="0" w:color="auto"/>
      </w:divBdr>
    </w:div>
    <w:div w:id="1042635638">
      <w:bodyDiv w:val="1"/>
      <w:marLeft w:val="0"/>
      <w:marRight w:val="0"/>
      <w:marTop w:val="0"/>
      <w:marBottom w:val="0"/>
      <w:divBdr>
        <w:top w:val="none" w:sz="0" w:space="0" w:color="auto"/>
        <w:left w:val="none" w:sz="0" w:space="0" w:color="auto"/>
        <w:bottom w:val="none" w:sz="0" w:space="0" w:color="auto"/>
        <w:right w:val="none" w:sz="0" w:space="0" w:color="auto"/>
      </w:divBdr>
    </w:div>
    <w:div w:id="1051341062">
      <w:bodyDiv w:val="1"/>
      <w:marLeft w:val="0"/>
      <w:marRight w:val="0"/>
      <w:marTop w:val="0"/>
      <w:marBottom w:val="0"/>
      <w:divBdr>
        <w:top w:val="none" w:sz="0" w:space="0" w:color="auto"/>
        <w:left w:val="none" w:sz="0" w:space="0" w:color="auto"/>
        <w:bottom w:val="none" w:sz="0" w:space="0" w:color="auto"/>
        <w:right w:val="none" w:sz="0" w:space="0" w:color="auto"/>
      </w:divBdr>
    </w:div>
    <w:div w:id="1085806560">
      <w:bodyDiv w:val="1"/>
      <w:marLeft w:val="0"/>
      <w:marRight w:val="0"/>
      <w:marTop w:val="0"/>
      <w:marBottom w:val="0"/>
      <w:divBdr>
        <w:top w:val="none" w:sz="0" w:space="0" w:color="auto"/>
        <w:left w:val="none" w:sz="0" w:space="0" w:color="auto"/>
        <w:bottom w:val="none" w:sz="0" w:space="0" w:color="auto"/>
        <w:right w:val="none" w:sz="0" w:space="0" w:color="auto"/>
      </w:divBdr>
    </w:div>
    <w:div w:id="1116556324">
      <w:bodyDiv w:val="1"/>
      <w:marLeft w:val="0"/>
      <w:marRight w:val="0"/>
      <w:marTop w:val="0"/>
      <w:marBottom w:val="0"/>
      <w:divBdr>
        <w:top w:val="none" w:sz="0" w:space="0" w:color="auto"/>
        <w:left w:val="none" w:sz="0" w:space="0" w:color="auto"/>
        <w:bottom w:val="none" w:sz="0" w:space="0" w:color="auto"/>
        <w:right w:val="none" w:sz="0" w:space="0" w:color="auto"/>
      </w:divBdr>
    </w:div>
    <w:div w:id="1133018001">
      <w:bodyDiv w:val="1"/>
      <w:marLeft w:val="0"/>
      <w:marRight w:val="0"/>
      <w:marTop w:val="0"/>
      <w:marBottom w:val="0"/>
      <w:divBdr>
        <w:top w:val="none" w:sz="0" w:space="0" w:color="auto"/>
        <w:left w:val="none" w:sz="0" w:space="0" w:color="auto"/>
        <w:bottom w:val="none" w:sz="0" w:space="0" w:color="auto"/>
        <w:right w:val="none" w:sz="0" w:space="0" w:color="auto"/>
      </w:divBdr>
    </w:div>
    <w:div w:id="1157651909">
      <w:bodyDiv w:val="1"/>
      <w:marLeft w:val="0"/>
      <w:marRight w:val="0"/>
      <w:marTop w:val="0"/>
      <w:marBottom w:val="0"/>
      <w:divBdr>
        <w:top w:val="none" w:sz="0" w:space="0" w:color="auto"/>
        <w:left w:val="none" w:sz="0" w:space="0" w:color="auto"/>
        <w:bottom w:val="none" w:sz="0" w:space="0" w:color="auto"/>
        <w:right w:val="none" w:sz="0" w:space="0" w:color="auto"/>
      </w:divBdr>
    </w:div>
    <w:div w:id="1164904075">
      <w:bodyDiv w:val="1"/>
      <w:marLeft w:val="0"/>
      <w:marRight w:val="0"/>
      <w:marTop w:val="0"/>
      <w:marBottom w:val="0"/>
      <w:divBdr>
        <w:top w:val="none" w:sz="0" w:space="0" w:color="auto"/>
        <w:left w:val="none" w:sz="0" w:space="0" w:color="auto"/>
        <w:bottom w:val="none" w:sz="0" w:space="0" w:color="auto"/>
        <w:right w:val="none" w:sz="0" w:space="0" w:color="auto"/>
      </w:divBdr>
    </w:div>
    <w:div w:id="1202789929">
      <w:bodyDiv w:val="1"/>
      <w:marLeft w:val="0"/>
      <w:marRight w:val="0"/>
      <w:marTop w:val="0"/>
      <w:marBottom w:val="0"/>
      <w:divBdr>
        <w:top w:val="none" w:sz="0" w:space="0" w:color="auto"/>
        <w:left w:val="none" w:sz="0" w:space="0" w:color="auto"/>
        <w:bottom w:val="none" w:sz="0" w:space="0" w:color="auto"/>
        <w:right w:val="none" w:sz="0" w:space="0" w:color="auto"/>
      </w:divBdr>
    </w:div>
    <w:div w:id="1214342554">
      <w:bodyDiv w:val="1"/>
      <w:marLeft w:val="0"/>
      <w:marRight w:val="0"/>
      <w:marTop w:val="0"/>
      <w:marBottom w:val="0"/>
      <w:divBdr>
        <w:top w:val="none" w:sz="0" w:space="0" w:color="auto"/>
        <w:left w:val="none" w:sz="0" w:space="0" w:color="auto"/>
        <w:bottom w:val="none" w:sz="0" w:space="0" w:color="auto"/>
        <w:right w:val="none" w:sz="0" w:space="0" w:color="auto"/>
      </w:divBdr>
    </w:div>
    <w:div w:id="1228149822">
      <w:bodyDiv w:val="1"/>
      <w:marLeft w:val="0"/>
      <w:marRight w:val="0"/>
      <w:marTop w:val="0"/>
      <w:marBottom w:val="0"/>
      <w:divBdr>
        <w:top w:val="none" w:sz="0" w:space="0" w:color="auto"/>
        <w:left w:val="none" w:sz="0" w:space="0" w:color="auto"/>
        <w:bottom w:val="none" w:sz="0" w:space="0" w:color="auto"/>
        <w:right w:val="none" w:sz="0" w:space="0" w:color="auto"/>
      </w:divBdr>
    </w:div>
    <w:div w:id="1233850536">
      <w:bodyDiv w:val="1"/>
      <w:marLeft w:val="0"/>
      <w:marRight w:val="0"/>
      <w:marTop w:val="0"/>
      <w:marBottom w:val="0"/>
      <w:divBdr>
        <w:top w:val="none" w:sz="0" w:space="0" w:color="auto"/>
        <w:left w:val="none" w:sz="0" w:space="0" w:color="auto"/>
        <w:bottom w:val="none" w:sz="0" w:space="0" w:color="auto"/>
        <w:right w:val="none" w:sz="0" w:space="0" w:color="auto"/>
      </w:divBdr>
    </w:div>
    <w:div w:id="1253003071">
      <w:bodyDiv w:val="1"/>
      <w:marLeft w:val="0"/>
      <w:marRight w:val="0"/>
      <w:marTop w:val="0"/>
      <w:marBottom w:val="0"/>
      <w:divBdr>
        <w:top w:val="none" w:sz="0" w:space="0" w:color="auto"/>
        <w:left w:val="none" w:sz="0" w:space="0" w:color="auto"/>
        <w:bottom w:val="none" w:sz="0" w:space="0" w:color="auto"/>
        <w:right w:val="none" w:sz="0" w:space="0" w:color="auto"/>
      </w:divBdr>
    </w:div>
    <w:div w:id="1260024754">
      <w:bodyDiv w:val="1"/>
      <w:marLeft w:val="0"/>
      <w:marRight w:val="0"/>
      <w:marTop w:val="0"/>
      <w:marBottom w:val="0"/>
      <w:divBdr>
        <w:top w:val="none" w:sz="0" w:space="0" w:color="auto"/>
        <w:left w:val="none" w:sz="0" w:space="0" w:color="auto"/>
        <w:bottom w:val="none" w:sz="0" w:space="0" w:color="auto"/>
        <w:right w:val="none" w:sz="0" w:space="0" w:color="auto"/>
      </w:divBdr>
    </w:div>
    <w:div w:id="1268974384">
      <w:bodyDiv w:val="1"/>
      <w:marLeft w:val="0"/>
      <w:marRight w:val="0"/>
      <w:marTop w:val="0"/>
      <w:marBottom w:val="0"/>
      <w:divBdr>
        <w:top w:val="none" w:sz="0" w:space="0" w:color="auto"/>
        <w:left w:val="none" w:sz="0" w:space="0" w:color="auto"/>
        <w:bottom w:val="none" w:sz="0" w:space="0" w:color="auto"/>
        <w:right w:val="none" w:sz="0" w:space="0" w:color="auto"/>
      </w:divBdr>
    </w:div>
    <w:div w:id="1307394870">
      <w:bodyDiv w:val="1"/>
      <w:marLeft w:val="0"/>
      <w:marRight w:val="0"/>
      <w:marTop w:val="0"/>
      <w:marBottom w:val="0"/>
      <w:divBdr>
        <w:top w:val="none" w:sz="0" w:space="0" w:color="auto"/>
        <w:left w:val="none" w:sz="0" w:space="0" w:color="auto"/>
        <w:bottom w:val="none" w:sz="0" w:space="0" w:color="auto"/>
        <w:right w:val="none" w:sz="0" w:space="0" w:color="auto"/>
      </w:divBdr>
    </w:div>
    <w:div w:id="1348094601">
      <w:bodyDiv w:val="1"/>
      <w:marLeft w:val="0"/>
      <w:marRight w:val="0"/>
      <w:marTop w:val="0"/>
      <w:marBottom w:val="0"/>
      <w:divBdr>
        <w:top w:val="none" w:sz="0" w:space="0" w:color="auto"/>
        <w:left w:val="none" w:sz="0" w:space="0" w:color="auto"/>
        <w:bottom w:val="none" w:sz="0" w:space="0" w:color="auto"/>
        <w:right w:val="none" w:sz="0" w:space="0" w:color="auto"/>
      </w:divBdr>
    </w:div>
    <w:div w:id="1349915437">
      <w:bodyDiv w:val="1"/>
      <w:marLeft w:val="0"/>
      <w:marRight w:val="0"/>
      <w:marTop w:val="0"/>
      <w:marBottom w:val="0"/>
      <w:divBdr>
        <w:top w:val="none" w:sz="0" w:space="0" w:color="auto"/>
        <w:left w:val="none" w:sz="0" w:space="0" w:color="auto"/>
        <w:bottom w:val="none" w:sz="0" w:space="0" w:color="auto"/>
        <w:right w:val="none" w:sz="0" w:space="0" w:color="auto"/>
      </w:divBdr>
    </w:div>
    <w:div w:id="1378163103">
      <w:bodyDiv w:val="1"/>
      <w:marLeft w:val="0"/>
      <w:marRight w:val="0"/>
      <w:marTop w:val="0"/>
      <w:marBottom w:val="0"/>
      <w:divBdr>
        <w:top w:val="none" w:sz="0" w:space="0" w:color="auto"/>
        <w:left w:val="none" w:sz="0" w:space="0" w:color="auto"/>
        <w:bottom w:val="none" w:sz="0" w:space="0" w:color="auto"/>
        <w:right w:val="none" w:sz="0" w:space="0" w:color="auto"/>
      </w:divBdr>
    </w:div>
    <w:div w:id="1383214720">
      <w:bodyDiv w:val="1"/>
      <w:marLeft w:val="0"/>
      <w:marRight w:val="0"/>
      <w:marTop w:val="0"/>
      <w:marBottom w:val="0"/>
      <w:divBdr>
        <w:top w:val="none" w:sz="0" w:space="0" w:color="auto"/>
        <w:left w:val="none" w:sz="0" w:space="0" w:color="auto"/>
        <w:bottom w:val="none" w:sz="0" w:space="0" w:color="auto"/>
        <w:right w:val="none" w:sz="0" w:space="0" w:color="auto"/>
      </w:divBdr>
    </w:div>
    <w:div w:id="1394624174">
      <w:bodyDiv w:val="1"/>
      <w:marLeft w:val="0"/>
      <w:marRight w:val="0"/>
      <w:marTop w:val="0"/>
      <w:marBottom w:val="0"/>
      <w:divBdr>
        <w:top w:val="none" w:sz="0" w:space="0" w:color="auto"/>
        <w:left w:val="none" w:sz="0" w:space="0" w:color="auto"/>
        <w:bottom w:val="none" w:sz="0" w:space="0" w:color="auto"/>
        <w:right w:val="none" w:sz="0" w:space="0" w:color="auto"/>
      </w:divBdr>
    </w:div>
    <w:div w:id="1395617262">
      <w:bodyDiv w:val="1"/>
      <w:marLeft w:val="0"/>
      <w:marRight w:val="0"/>
      <w:marTop w:val="0"/>
      <w:marBottom w:val="0"/>
      <w:divBdr>
        <w:top w:val="none" w:sz="0" w:space="0" w:color="auto"/>
        <w:left w:val="none" w:sz="0" w:space="0" w:color="auto"/>
        <w:bottom w:val="none" w:sz="0" w:space="0" w:color="auto"/>
        <w:right w:val="none" w:sz="0" w:space="0" w:color="auto"/>
      </w:divBdr>
    </w:div>
    <w:div w:id="1411541141">
      <w:bodyDiv w:val="1"/>
      <w:marLeft w:val="0"/>
      <w:marRight w:val="0"/>
      <w:marTop w:val="0"/>
      <w:marBottom w:val="0"/>
      <w:divBdr>
        <w:top w:val="none" w:sz="0" w:space="0" w:color="auto"/>
        <w:left w:val="none" w:sz="0" w:space="0" w:color="auto"/>
        <w:bottom w:val="none" w:sz="0" w:space="0" w:color="auto"/>
        <w:right w:val="none" w:sz="0" w:space="0" w:color="auto"/>
      </w:divBdr>
    </w:div>
    <w:div w:id="1453935013">
      <w:bodyDiv w:val="1"/>
      <w:marLeft w:val="0"/>
      <w:marRight w:val="0"/>
      <w:marTop w:val="0"/>
      <w:marBottom w:val="0"/>
      <w:divBdr>
        <w:top w:val="none" w:sz="0" w:space="0" w:color="auto"/>
        <w:left w:val="none" w:sz="0" w:space="0" w:color="auto"/>
        <w:bottom w:val="none" w:sz="0" w:space="0" w:color="auto"/>
        <w:right w:val="none" w:sz="0" w:space="0" w:color="auto"/>
      </w:divBdr>
    </w:div>
    <w:div w:id="1468667583">
      <w:bodyDiv w:val="1"/>
      <w:marLeft w:val="0"/>
      <w:marRight w:val="0"/>
      <w:marTop w:val="0"/>
      <w:marBottom w:val="0"/>
      <w:divBdr>
        <w:top w:val="none" w:sz="0" w:space="0" w:color="auto"/>
        <w:left w:val="none" w:sz="0" w:space="0" w:color="auto"/>
        <w:bottom w:val="none" w:sz="0" w:space="0" w:color="auto"/>
        <w:right w:val="none" w:sz="0" w:space="0" w:color="auto"/>
      </w:divBdr>
    </w:div>
    <w:div w:id="1521549675">
      <w:bodyDiv w:val="1"/>
      <w:marLeft w:val="0"/>
      <w:marRight w:val="0"/>
      <w:marTop w:val="0"/>
      <w:marBottom w:val="0"/>
      <w:divBdr>
        <w:top w:val="none" w:sz="0" w:space="0" w:color="auto"/>
        <w:left w:val="none" w:sz="0" w:space="0" w:color="auto"/>
        <w:bottom w:val="none" w:sz="0" w:space="0" w:color="auto"/>
        <w:right w:val="none" w:sz="0" w:space="0" w:color="auto"/>
      </w:divBdr>
    </w:div>
    <w:div w:id="1590577371">
      <w:bodyDiv w:val="1"/>
      <w:marLeft w:val="0"/>
      <w:marRight w:val="0"/>
      <w:marTop w:val="0"/>
      <w:marBottom w:val="0"/>
      <w:divBdr>
        <w:top w:val="none" w:sz="0" w:space="0" w:color="auto"/>
        <w:left w:val="none" w:sz="0" w:space="0" w:color="auto"/>
        <w:bottom w:val="none" w:sz="0" w:space="0" w:color="auto"/>
        <w:right w:val="none" w:sz="0" w:space="0" w:color="auto"/>
      </w:divBdr>
    </w:div>
    <w:div w:id="1609435445">
      <w:bodyDiv w:val="1"/>
      <w:marLeft w:val="0"/>
      <w:marRight w:val="0"/>
      <w:marTop w:val="0"/>
      <w:marBottom w:val="0"/>
      <w:divBdr>
        <w:top w:val="none" w:sz="0" w:space="0" w:color="auto"/>
        <w:left w:val="none" w:sz="0" w:space="0" w:color="auto"/>
        <w:bottom w:val="none" w:sz="0" w:space="0" w:color="auto"/>
        <w:right w:val="none" w:sz="0" w:space="0" w:color="auto"/>
      </w:divBdr>
    </w:div>
    <w:div w:id="1625382658">
      <w:bodyDiv w:val="1"/>
      <w:marLeft w:val="0"/>
      <w:marRight w:val="0"/>
      <w:marTop w:val="0"/>
      <w:marBottom w:val="0"/>
      <w:divBdr>
        <w:top w:val="none" w:sz="0" w:space="0" w:color="auto"/>
        <w:left w:val="none" w:sz="0" w:space="0" w:color="auto"/>
        <w:bottom w:val="none" w:sz="0" w:space="0" w:color="auto"/>
        <w:right w:val="none" w:sz="0" w:space="0" w:color="auto"/>
      </w:divBdr>
    </w:div>
    <w:div w:id="1633249231">
      <w:bodyDiv w:val="1"/>
      <w:marLeft w:val="0"/>
      <w:marRight w:val="0"/>
      <w:marTop w:val="0"/>
      <w:marBottom w:val="0"/>
      <w:divBdr>
        <w:top w:val="none" w:sz="0" w:space="0" w:color="auto"/>
        <w:left w:val="none" w:sz="0" w:space="0" w:color="auto"/>
        <w:bottom w:val="none" w:sz="0" w:space="0" w:color="auto"/>
        <w:right w:val="none" w:sz="0" w:space="0" w:color="auto"/>
      </w:divBdr>
    </w:div>
    <w:div w:id="1651909160">
      <w:bodyDiv w:val="1"/>
      <w:marLeft w:val="0"/>
      <w:marRight w:val="0"/>
      <w:marTop w:val="0"/>
      <w:marBottom w:val="0"/>
      <w:divBdr>
        <w:top w:val="none" w:sz="0" w:space="0" w:color="auto"/>
        <w:left w:val="none" w:sz="0" w:space="0" w:color="auto"/>
        <w:bottom w:val="none" w:sz="0" w:space="0" w:color="auto"/>
        <w:right w:val="none" w:sz="0" w:space="0" w:color="auto"/>
      </w:divBdr>
    </w:div>
    <w:div w:id="1656833254">
      <w:bodyDiv w:val="1"/>
      <w:marLeft w:val="0"/>
      <w:marRight w:val="0"/>
      <w:marTop w:val="0"/>
      <w:marBottom w:val="0"/>
      <w:divBdr>
        <w:top w:val="none" w:sz="0" w:space="0" w:color="auto"/>
        <w:left w:val="none" w:sz="0" w:space="0" w:color="auto"/>
        <w:bottom w:val="none" w:sz="0" w:space="0" w:color="auto"/>
        <w:right w:val="none" w:sz="0" w:space="0" w:color="auto"/>
      </w:divBdr>
    </w:div>
    <w:div w:id="1666084127">
      <w:bodyDiv w:val="1"/>
      <w:marLeft w:val="0"/>
      <w:marRight w:val="0"/>
      <w:marTop w:val="0"/>
      <w:marBottom w:val="0"/>
      <w:divBdr>
        <w:top w:val="none" w:sz="0" w:space="0" w:color="auto"/>
        <w:left w:val="none" w:sz="0" w:space="0" w:color="auto"/>
        <w:bottom w:val="none" w:sz="0" w:space="0" w:color="auto"/>
        <w:right w:val="none" w:sz="0" w:space="0" w:color="auto"/>
      </w:divBdr>
    </w:div>
    <w:div w:id="1669553349">
      <w:bodyDiv w:val="1"/>
      <w:marLeft w:val="0"/>
      <w:marRight w:val="0"/>
      <w:marTop w:val="0"/>
      <w:marBottom w:val="0"/>
      <w:divBdr>
        <w:top w:val="none" w:sz="0" w:space="0" w:color="auto"/>
        <w:left w:val="none" w:sz="0" w:space="0" w:color="auto"/>
        <w:bottom w:val="none" w:sz="0" w:space="0" w:color="auto"/>
        <w:right w:val="none" w:sz="0" w:space="0" w:color="auto"/>
      </w:divBdr>
    </w:div>
    <w:div w:id="1670601643">
      <w:bodyDiv w:val="1"/>
      <w:marLeft w:val="0"/>
      <w:marRight w:val="0"/>
      <w:marTop w:val="0"/>
      <w:marBottom w:val="0"/>
      <w:divBdr>
        <w:top w:val="none" w:sz="0" w:space="0" w:color="auto"/>
        <w:left w:val="none" w:sz="0" w:space="0" w:color="auto"/>
        <w:bottom w:val="none" w:sz="0" w:space="0" w:color="auto"/>
        <w:right w:val="none" w:sz="0" w:space="0" w:color="auto"/>
      </w:divBdr>
    </w:div>
    <w:div w:id="1671758884">
      <w:bodyDiv w:val="1"/>
      <w:marLeft w:val="0"/>
      <w:marRight w:val="0"/>
      <w:marTop w:val="0"/>
      <w:marBottom w:val="0"/>
      <w:divBdr>
        <w:top w:val="none" w:sz="0" w:space="0" w:color="auto"/>
        <w:left w:val="none" w:sz="0" w:space="0" w:color="auto"/>
        <w:bottom w:val="none" w:sz="0" w:space="0" w:color="auto"/>
        <w:right w:val="none" w:sz="0" w:space="0" w:color="auto"/>
      </w:divBdr>
    </w:div>
    <w:div w:id="1686637459">
      <w:bodyDiv w:val="1"/>
      <w:marLeft w:val="0"/>
      <w:marRight w:val="0"/>
      <w:marTop w:val="0"/>
      <w:marBottom w:val="0"/>
      <w:divBdr>
        <w:top w:val="none" w:sz="0" w:space="0" w:color="auto"/>
        <w:left w:val="none" w:sz="0" w:space="0" w:color="auto"/>
        <w:bottom w:val="none" w:sz="0" w:space="0" w:color="auto"/>
        <w:right w:val="none" w:sz="0" w:space="0" w:color="auto"/>
      </w:divBdr>
    </w:div>
    <w:div w:id="1695840437">
      <w:bodyDiv w:val="1"/>
      <w:marLeft w:val="0"/>
      <w:marRight w:val="0"/>
      <w:marTop w:val="0"/>
      <w:marBottom w:val="0"/>
      <w:divBdr>
        <w:top w:val="none" w:sz="0" w:space="0" w:color="auto"/>
        <w:left w:val="none" w:sz="0" w:space="0" w:color="auto"/>
        <w:bottom w:val="none" w:sz="0" w:space="0" w:color="auto"/>
        <w:right w:val="none" w:sz="0" w:space="0" w:color="auto"/>
      </w:divBdr>
    </w:div>
    <w:div w:id="1709723159">
      <w:bodyDiv w:val="1"/>
      <w:marLeft w:val="0"/>
      <w:marRight w:val="0"/>
      <w:marTop w:val="0"/>
      <w:marBottom w:val="0"/>
      <w:divBdr>
        <w:top w:val="none" w:sz="0" w:space="0" w:color="auto"/>
        <w:left w:val="none" w:sz="0" w:space="0" w:color="auto"/>
        <w:bottom w:val="none" w:sz="0" w:space="0" w:color="auto"/>
        <w:right w:val="none" w:sz="0" w:space="0" w:color="auto"/>
      </w:divBdr>
    </w:div>
    <w:div w:id="1717965135">
      <w:bodyDiv w:val="1"/>
      <w:marLeft w:val="0"/>
      <w:marRight w:val="0"/>
      <w:marTop w:val="0"/>
      <w:marBottom w:val="0"/>
      <w:divBdr>
        <w:top w:val="none" w:sz="0" w:space="0" w:color="auto"/>
        <w:left w:val="none" w:sz="0" w:space="0" w:color="auto"/>
        <w:bottom w:val="none" w:sz="0" w:space="0" w:color="auto"/>
        <w:right w:val="none" w:sz="0" w:space="0" w:color="auto"/>
      </w:divBdr>
    </w:div>
    <w:div w:id="1735618897">
      <w:bodyDiv w:val="1"/>
      <w:marLeft w:val="0"/>
      <w:marRight w:val="0"/>
      <w:marTop w:val="0"/>
      <w:marBottom w:val="0"/>
      <w:divBdr>
        <w:top w:val="none" w:sz="0" w:space="0" w:color="auto"/>
        <w:left w:val="none" w:sz="0" w:space="0" w:color="auto"/>
        <w:bottom w:val="none" w:sz="0" w:space="0" w:color="auto"/>
        <w:right w:val="none" w:sz="0" w:space="0" w:color="auto"/>
      </w:divBdr>
    </w:div>
    <w:div w:id="1755131350">
      <w:bodyDiv w:val="1"/>
      <w:marLeft w:val="0"/>
      <w:marRight w:val="0"/>
      <w:marTop w:val="0"/>
      <w:marBottom w:val="0"/>
      <w:divBdr>
        <w:top w:val="none" w:sz="0" w:space="0" w:color="auto"/>
        <w:left w:val="none" w:sz="0" w:space="0" w:color="auto"/>
        <w:bottom w:val="none" w:sz="0" w:space="0" w:color="auto"/>
        <w:right w:val="none" w:sz="0" w:space="0" w:color="auto"/>
      </w:divBdr>
    </w:div>
    <w:div w:id="1757899689">
      <w:bodyDiv w:val="1"/>
      <w:marLeft w:val="0"/>
      <w:marRight w:val="0"/>
      <w:marTop w:val="0"/>
      <w:marBottom w:val="0"/>
      <w:divBdr>
        <w:top w:val="none" w:sz="0" w:space="0" w:color="auto"/>
        <w:left w:val="none" w:sz="0" w:space="0" w:color="auto"/>
        <w:bottom w:val="none" w:sz="0" w:space="0" w:color="auto"/>
        <w:right w:val="none" w:sz="0" w:space="0" w:color="auto"/>
      </w:divBdr>
    </w:div>
    <w:div w:id="1762218588">
      <w:bodyDiv w:val="1"/>
      <w:marLeft w:val="0"/>
      <w:marRight w:val="0"/>
      <w:marTop w:val="0"/>
      <w:marBottom w:val="0"/>
      <w:divBdr>
        <w:top w:val="none" w:sz="0" w:space="0" w:color="auto"/>
        <w:left w:val="none" w:sz="0" w:space="0" w:color="auto"/>
        <w:bottom w:val="none" w:sz="0" w:space="0" w:color="auto"/>
        <w:right w:val="none" w:sz="0" w:space="0" w:color="auto"/>
      </w:divBdr>
      <w:divsChild>
        <w:div w:id="434980074">
          <w:marLeft w:val="0"/>
          <w:marRight w:val="0"/>
          <w:marTop w:val="0"/>
          <w:marBottom w:val="0"/>
          <w:divBdr>
            <w:top w:val="none" w:sz="0" w:space="0" w:color="auto"/>
            <w:left w:val="none" w:sz="0" w:space="0" w:color="auto"/>
            <w:bottom w:val="none" w:sz="0" w:space="0" w:color="auto"/>
            <w:right w:val="none" w:sz="0" w:space="0" w:color="auto"/>
          </w:divBdr>
        </w:div>
      </w:divsChild>
    </w:div>
    <w:div w:id="1769034369">
      <w:bodyDiv w:val="1"/>
      <w:marLeft w:val="0"/>
      <w:marRight w:val="0"/>
      <w:marTop w:val="0"/>
      <w:marBottom w:val="0"/>
      <w:divBdr>
        <w:top w:val="none" w:sz="0" w:space="0" w:color="auto"/>
        <w:left w:val="none" w:sz="0" w:space="0" w:color="auto"/>
        <w:bottom w:val="none" w:sz="0" w:space="0" w:color="auto"/>
        <w:right w:val="none" w:sz="0" w:space="0" w:color="auto"/>
      </w:divBdr>
    </w:div>
    <w:div w:id="1788769588">
      <w:bodyDiv w:val="1"/>
      <w:marLeft w:val="0"/>
      <w:marRight w:val="0"/>
      <w:marTop w:val="0"/>
      <w:marBottom w:val="0"/>
      <w:divBdr>
        <w:top w:val="none" w:sz="0" w:space="0" w:color="auto"/>
        <w:left w:val="none" w:sz="0" w:space="0" w:color="auto"/>
        <w:bottom w:val="none" w:sz="0" w:space="0" w:color="auto"/>
        <w:right w:val="none" w:sz="0" w:space="0" w:color="auto"/>
      </w:divBdr>
    </w:div>
    <w:div w:id="1801993079">
      <w:bodyDiv w:val="1"/>
      <w:marLeft w:val="0"/>
      <w:marRight w:val="0"/>
      <w:marTop w:val="0"/>
      <w:marBottom w:val="0"/>
      <w:divBdr>
        <w:top w:val="none" w:sz="0" w:space="0" w:color="auto"/>
        <w:left w:val="none" w:sz="0" w:space="0" w:color="auto"/>
        <w:bottom w:val="none" w:sz="0" w:space="0" w:color="auto"/>
        <w:right w:val="none" w:sz="0" w:space="0" w:color="auto"/>
      </w:divBdr>
    </w:div>
    <w:div w:id="1806578305">
      <w:bodyDiv w:val="1"/>
      <w:marLeft w:val="0"/>
      <w:marRight w:val="0"/>
      <w:marTop w:val="0"/>
      <w:marBottom w:val="0"/>
      <w:divBdr>
        <w:top w:val="none" w:sz="0" w:space="0" w:color="auto"/>
        <w:left w:val="none" w:sz="0" w:space="0" w:color="auto"/>
        <w:bottom w:val="none" w:sz="0" w:space="0" w:color="auto"/>
        <w:right w:val="none" w:sz="0" w:space="0" w:color="auto"/>
      </w:divBdr>
    </w:div>
    <w:div w:id="1807890034">
      <w:bodyDiv w:val="1"/>
      <w:marLeft w:val="0"/>
      <w:marRight w:val="0"/>
      <w:marTop w:val="0"/>
      <w:marBottom w:val="0"/>
      <w:divBdr>
        <w:top w:val="none" w:sz="0" w:space="0" w:color="auto"/>
        <w:left w:val="none" w:sz="0" w:space="0" w:color="auto"/>
        <w:bottom w:val="none" w:sz="0" w:space="0" w:color="auto"/>
        <w:right w:val="none" w:sz="0" w:space="0" w:color="auto"/>
      </w:divBdr>
    </w:div>
    <w:div w:id="1812554350">
      <w:bodyDiv w:val="1"/>
      <w:marLeft w:val="0"/>
      <w:marRight w:val="0"/>
      <w:marTop w:val="0"/>
      <w:marBottom w:val="0"/>
      <w:divBdr>
        <w:top w:val="none" w:sz="0" w:space="0" w:color="auto"/>
        <w:left w:val="none" w:sz="0" w:space="0" w:color="auto"/>
        <w:bottom w:val="none" w:sz="0" w:space="0" w:color="auto"/>
        <w:right w:val="none" w:sz="0" w:space="0" w:color="auto"/>
      </w:divBdr>
    </w:div>
    <w:div w:id="1830092811">
      <w:bodyDiv w:val="1"/>
      <w:marLeft w:val="0"/>
      <w:marRight w:val="0"/>
      <w:marTop w:val="0"/>
      <w:marBottom w:val="0"/>
      <w:divBdr>
        <w:top w:val="none" w:sz="0" w:space="0" w:color="auto"/>
        <w:left w:val="none" w:sz="0" w:space="0" w:color="auto"/>
        <w:bottom w:val="none" w:sz="0" w:space="0" w:color="auto"/>
        <w:right w:val="none" w:sz="0" w:space="0" w:color="auto"/>
      </w:divBdr>
    </w:div>
    <w:div w:id="1837770982">
      <w:bodyDiv w:val="1"/>
      <w:marLeft w:val="0"/>
      <w:marRight w:val="0"/>
      <w:marTop w:val="0"/>
      <w:marBottom w:val="0"/>
      <w:divBdr>
        <w:top w:val="none" w:sz="0" w:space="0" w:color="auto"/>
        <w:left w:val="none" w:sz="0" w:space="0" w:color="auto"/>
        <w:bottom w:val="none" w:sz="0" w:space="0" w:color="auto"/>
        <w:right w:val="none" w:sz="0" w:space="0" w:color="auto"/>
      </w:divBdr>
    </w:div>
    <w:div w:id="1875263194">
      <w:bodyDiv w:val="1"/>
      <w:marLeft w:val="0"/>
      <w:marRight w:val="0"/>
      <w:marTop w:val="0"/>
      <w:marBottom w:val="0"/>
      <w:divBdr>
        <w:top w:val="none" w:sz="0" w:space="0" w:color="auto"/>
        <w:left w:val="none" w:sz="0" w:space="0" w:color="auto"/>
        <w:bottom w:val="none" w:sz="0" w:space="0" w:color="auto"/>
        <w:right w:val="none" w:sz="0" w:space="0" w:color="auto"/>
      </w:divBdr>
    </w:div>
    <w:div w:id="1877082165">
      <w:bodyDiv w:val="1"/>
      <w:marLeft w:val="0"/>
      <w:marRight w:val="0"/>
      <w:marTop w:val="0"/>
      <w:marBottom w:val="0"/>
      <w:divBdr>
        <w:top w:val="none" w:sz="0" w:space="0" w:color="auto"/>
        <w:left w:val="none" w:sz="0" w:space="0" w:color="auto"/>
        <w:bottom w:val="none" w:sz="0" w:space="0" w:color="auto"/>
        <w:right w:val="none" w:sz="0" w:space="0" w:color="auto"/>
      </w:divBdr>
    </w:div>
    <w:div w:id="1878925565">
      <w:bodyDiv w:val="1"/>
      <w:marLeft w:val="0"/>
      <w:marRight w:val="0"/>
      <w:marTop w:val="0"/>
      <w:marBottom w:val="0"/>
      <w:divBdr>
        <w:top w:val="none" w:sz="0" w:space="0" w:color="auto"/>
        <w:left w:val="none" w:sz="0" w:space="0" w:color="auto"/>
        <w:bottom w:val="none" w:sz="0" w:space="0" w:color="auto"/>
        <w:right w:val="none" w:sz="0" w:space="0" w:color="auto"/>
      </w:divBdr>
    </w:div>
    <w:div w:id="1885286960">
      <w:bodyDiv w:val="1"/>
      <w:marLeft w:val="0"/>
      <w:marRight w:val="0"/>
      <w:marTop w:val="0"/>
      <w:marBottom w:val="0"/>
      <w:divBdr>
        <w:top w:val="none" w:sz="0" w:space="0" w:color="auto"/>
        <w:left w:val="none" w:sz="0" w:space="0" w:color="auto"/>
        <w:bottom w:val="none" w:sz="0" w:space="0" w:color="auto"/>
        <w:right w:val="none" w:sz="0" w:space="0" w:color="auto"/>
      </w:divBdr>
    </w:div>
    <w:div w:id="1903641519">
      <w:bodyDiv w:val="1"/>
      <w:marLeft w:val="0"/>
      <w:marRight w:val="0"/>
      <w:marTop w:val="0"/>
      <w:marBottom w:val="0"/>
      <w:divBdr>
        <w:top w:val="none" w:sz="0" w:space="0" w:color="auto"/>
        <w:left w:val="none" w:sz="0" w:space="0" w:color="auto"/>
        <w:bottom w:val="none" w:sz="0" w:space="0" w:color="auto"/>
        <w:right w:val="none" w:sz="0" w:space="0" w:color="auto"/>
      </w:divBdr>
    </w:div>
    <w:div w:id="1919362165">
      <w:bodyDiv w:val="1"/>
      <w:marLeft w:val="0"/>
      <w:marRight w:val="0"/>
      <w:marTop w:val="0"/>
      <w:marBottom w:val="0"/>
      <w:divBdr>
        <w:top w:val="none" w:sz="0" w:space="0" w:color="auto"/>
        <w:left w:val="none" w:sz="0" w:space="0" w:color="auto"/>
        <w:bottom w:val="none" w:sz="0" w:space="0" w:color="auto"/>
        <w:right w:val="none" w:sz="0" w:space="0" w:color="auto"/>
      </w:divBdr>
    </w:div>
    <w:div w:id="1922180460">
      <w:bodyDiv w:val="1"/>
      <w:marLeft w:val="0"/>
      <w:marRight w:val="0"/>
      <w:marTop w:val="0"/>
      <w:marBottom w:val="0"/>
      <w:divBdr>
        <w:top w:val="none" w:sz="0" w:space="0" w:color="auto"/>
        <w:left w:val="none" w:sz="0" w:space="0" w:color="auto"/>
        <w:bottom w:val="none" w:sz="0" w:space="0" w:color="auto"/>
        <w:right w:val="none" w:sz="0" w:space="0" w:color="auto"/>
      </w:divBdr>
    </w:div>
    <w:div w:id="1937976293">
      <w:bodyDiv w:val="1"/>
      <w:marLeft w:val="0"/>
      <w:marRight w:val="0"/>
      <w:marTop w:val="0"/>
      <w:marBottom w:val="0"/>
      <w:divBdr>
        <w:top w:val="none" w:sz="0" w:space="0" w:color="auto"/>
        <w:left w:val="none" w:sz="0" w:space="0" w:color="auto"/>
        <w:bottom w:val="none" w:sz="0" w:space="0" w:color="auto"/>
        <w:right w:val="none" w:sz="0" w:space="0" w:color="auto"/>
      </w:divBdr>
    </w:div>
    <w:div w:id="1954093064">
      <w:bodyDiv w:val="1"/>
      <w:marLeft w:val="0"/>
      <w:marRight w:val="0"/>
      <w:marTop w:val="0"/>
      <w:marBottom w:val="0"/>
      <w:divBdr>
        <w:top w:val="none" w:sz="0" w:space="0" w:color="auto"/>
        <w:left w:val="none" w:sz="0" w:space="0" w:color="auto"/>
        <w:bottom w:val="none" w:sz="0" w:space="0" w:color="auto"/>
        <w:right w:val="none" w:sz="0" w:space="0" w:color="auto"/>
      </w:divBdr>
    </w:div>
    <w:div w:id="1993557782">
      <w:bodyDiv w:val="1"/>
      <w:marLeft w:val="0"/>
      <w:marRight w:val="0"/>
      <w:marTop w:val="0"/>
      <w:marBottom w:val="0"/>
      <w:divBdr>
        <w:top w:val="none" w:sz="0" w:space="0" w:color="auto"/>
        <w:left w:val="none" w:sz="0" w:space="0" w:color="auto"/>
        <w:bottom w:val="none" w:sz="0" w:space="0" w:color="auto"/>
        <w:right w:val="none" w:sz="0" w:space="0" w:color="auto"/>
      </w:divBdr>
    </w:div>
    <w:div w:id="2003267959">
      <w:bodyDiv w:val="1"/>
      <w:marLeft w:val="0"/>
      <w:marRight w:val="0"/>
      <w:marTop w:val="0"/>
      <w:marBottom w:val="0"/>
      <w:divBdr>
        <w:top w:val="none" w:sz="0" w:space="0" w:color="auto"/>
        <w:left w:val="none" w:sz="0" w:space="0" w:color="auto"/>
        <w:bottom w:val="none" w:sz="0" w:space="0" w:color="auto"/>
        <w:right w:val="none" w:sz="0" w:space="0" w:color="auto"/>
      </w:divBdr>
    </w:div>
    <w:div w:id="2004312912">
      <w:bodyDiv w:val="1"/>
      <w:marLeft w:val="0"/>
      <w:marRight w:val="0"/>
      <w:marTop w:val="0"/>
      <w:marBottom w:val="0"/>
      <w:divBdr>
        <w:top w:val="none" w:sz="0" w:space="0" w:color="auto"/>
        <w:left w:val="none" w:sz="0" w:space="0" w:color="auto"/>
        <w:bottom w:val="none" w:sz="0" w:space="0" w:color="auto"/>
        <w:right w:val="none" w:sz="0" w:space="0" w:color="auto"/>
      </w:divBdr>
    </w:div>
    <w:div w:id="2031252769">
      <w:bodyDiv w:val="1"/>
      <w:marLeft w:val="0"/>
      <w:marRight w:val="0"/>
      <w:marTop w:val="0"/>
      <w:marBottom w:val="0"/>
      <w:divBdr>
        <w:top w:val="none" w:sz="0" w:space="0" w:color="auto"/>
        <w:left w:val="none" w:sz="0" w:space="0" w:color="auto"/>
        <w:bottom w:val="none" w:sz="0" w:space="0" w:color="auto"/>
        <w:right w:val="none" w:sz="0" w:space="0" w:color="auto"/>
      </w:divBdr>
    </w:div>
    <w:div w:id="2049328328">
      <w:bodyDiv w:val="1"/>
      <w:marLeft w:val="0"/>
      <w:marRight w:val="0"/>
      <w:marTop w:val="0"/>
      <w:marBottom w:val="0"/>
      <w:divBdr>
        <w:top w:val="none" w:sz="0" w:space="0" w:color="auto"/>
        <w:left w:val="none" w:sz="0" w:space="0" w:color="auto"/>
        <w:bottom w:val="none" w:sz="0" w:space="0" w:color="auto"/>
        <w:right w:val="none" w:sz="0" w:space="0" w:color="auto"/>
      </w:divBdr>
    </w:div>
    <w:div w:id="209304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media/image9.w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oleObject18.bin"/><Relationship Id="rId50" Type="http://schemas.openxmlformats.org/officeDocument/2006/relationships/image" Target="media/image21.emf"/><Relationship Id="rId55" Type="http://schemas.openxmlformats.org/officeDocument/2006/relationships/oleObject" Target="embeddings/oleObject21.bin"/><Relationship Id="rId63" Type="http://schemas.openxmlformats.org/officeDocument/2006/relationships/footer" Target="footer2.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3.bin"/><Relationship Id="rId40" Type="http://schemas.openxmlformats.org/officeDocument/2006/relationships/image" Target="media/image16.emf"/><Relationship Id="rId45" Type="http://schemas.openxmlformats.org/officeDocument/2006/relationships/oleObject" Target="embeddings/oleObject17.bin"/><Relationship Id="rId53" Type="http://schemas.openxmlformats.org/officeDocument/2006/relationships/oleObject" Target="embeddings/oleObject20.bin"/><Relationship Id="rId58" Type="http://schemas.openxmlformats.org/officeDocument/2006/relationships/image" Target="media/image25.emf"/><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emf"/><Relationship Id="rId49" Type="http://schemas.openxmlformats.org/officeDocument/2006/relationships/oleObject" Target="embeddings/oleObject19.bin"/><Relationship Id="rId57" Type="http://schemas.openxmlformats.org/officeDocument/2006/relationships/oleObject" Target="embeddings/oleObject22.bin"/><Relationship Id="rId61"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8.wmf"/><Relationship Id="rId52" Type="http://schemas.openxmlformats.org/officeDocument/2006/relationships/image" Target="media/image22.emf"/><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oleObject" Target="embeddings/Microsoft_Visio_2003-2010_Drawing.vsd"/><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oleObject23.bin"/><Relationship Id="rId67" Type="http://schemas.microsoft.com/office/2011/relationships/people" Target="people.xml"/><Relationship Id="rId20" Type="http://schemas.openxmlformats.org/officeDocument/2006/relationships/image" Target="media/image6.emf"/><Relationship Id="rId41" Type="http://schemas.openxmlformats.org/officeDocument/2006/relationships/oleObject" Target="embeddings/oleObject15.bin"/><Relationship Id="rId54" Type="http://schemas.openxmlformats.org/officeDocument/2006/relationships/image" Target="media/image23.emf"/><Relationship Id="rId6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02A0E3FD864D4CBFBD570625692D06" ma:contentTypeVersion="13" ma:contentTypeDescription="Create a new document." ma:contentTypeScope="" ma:versionID="e80649feb325c3fa86076f68b7cd044e">
  <xsd:schema xmlns:xsd="http://www.w3.org/2001/XMLSchema" xmlns:xs="http://www.w3.org/2001/XMLSchema" xmlns:p="http://schemas.microsoft.com/office/2006/metadata/properties" xmlns:ns3="0f1f7d5e-f954-4a41-9945-5b2d1e5aad39" xmlns:ns4="3be674e1-6108-4eda-9401-db85d0687b6c" targetNamespace="http://schemas.microsoft.com/office/2006/metadata/properties" ma:root="true" ma:fieldsID="694e5810febb8a1e5d70fff213672dd5" ns3:_="" ns4:_="">
    <xsd:import namespace="0f1f7d5e-f954-4a41-9945-5b2d1e5aad39"/>
    <xsd:import namespace="3be674e1-6108-4eda-9401-db85d0687b6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f7d5e-f954-4a41-9945-5b2d1e5aad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e674e1-6108-4eda-9401-db85d0687b6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E6A759-6D85-47CB-9E76-AF7C27B666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f7d5e-f954-4a41-9945-5b2d1e5aad39"/>
    <ds:schemaRef ds:uri="3be674e1-6108-4eda-9401-db85d0687b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C7D99B-9BBE-43BF-8649-0AB0D38B7EC2}">
  <ds:schemaRefs>
    <ds:schemaRef ds:uri="http://schemas.microsoft.com/sharepoint/v3/contenttype/forms"/>
  </ds:schemaRefs>
</ds:datastoreItem>
</file>

<file path=customXml/itemProps3.xml><?xml version="1.0" encoding="utf-8"?>
<ds:datastoreItem xmlns:ds="http://schemas.openxmlformats.org/officeDocument/2006/customXml" ds:itemID="{59EA7257-99CD-4734-80C5-8E79D656133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DD1240F-4046-4D26-B0C9-4F2090EBC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Pages>
  <Words>40870</Words>
  <Characters>229549</Characters>
  <Application>Microsoft Office Word</Application>
  <DocSecurity>0</DocSecurity>
  <Lines>1912</Lines>
  <Paragraphs>539</Paragraphs>
  <ScaleCrop>false</ScaleCrop>
  <HeadingPairs>
    <vt:vector size="2" baseType="variant">
      <vt:variant>
        <vt:lpstr>Title</vt:lpstr>
      </vt:variant>
      <vt:variant>
        <vt:i4>1</vt:i4>
      </vt:variant>
    </vt:vector>
  </HeadingPairs>
  <TitlesOfParts>
    <vt:vector size="1" baseType="lpstr">
      <vt:lpstr>3GPP TS 23.041</vt:lpstr>
    </vt:vector>
  </TitlesOfParts>
  <Manager/>
  <Company/>
  <LinksUpToDate>false</LinksUpToDate>
  <CharactersWithSpaces>269880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23.041</dc:title>
  <dc:subject>Technical realization of Cell Broadcast Service (CBS) (Release 18)</dc:subject>
  <dc:creator>MCC Support</dc:creator>
  <cp:keywords>UMTS, GSM, CBS</cp:keywords>
  <dc:description/>
  <cp:lastModifiedBy>23.041_CR0270R2_(Rel-19)_PWS_NTN, TEI19</cp:lastModifiedBy>
  <cp:revision>3</cp:revision>
  <cp:lastPrinted>2002-01-11T08:12:00Z</cp:lastPrinted>
  <dcterms:created xsi:type="dcterms:W3CDTF">2025-12-22T20:23:00Z</dcterms:created>
  <dcterms:modified xsi:type="dcterms:W3CDTF">2025-12-22T20:26:00Z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0x0101008702A0E3FD864D4CBFBD570625692D06</vt:lpwstr>
  </property>
  <property fmtid="{D5CDD505-2E9C-101B-9397-08002B2CF9AE}" pid="3" name="MCCCRsImpl0">
    <vt:lpwstr>23.041%Rel-17%0160%23.041%Rel-17%0161%23.041%Rel-17%0165%23.041%Rel-17%0166%23.041%Rel-17%0167%23.041%Rel-17%0168%23.041%Rel-17%0169%23.041%Rel-17%0170%23.041%Rel-17%0171%23.041%Rel-17%0172%23.041%Rel-17%0173%23.041%Rel-17%0174%23.041%Rel-17%0175%23.041%R</vt:lpwstr>
  </property>
  <property fmtid="{D5CDD505-2E9C-101B-9397-08002B2CF9AE}" pid="4" name="MCCCRsImpl1">
    <vt:lpwstr>el-17%0176%23.041%Rel-17%0177%23.041%Rel-17%0178%23.041%Rel-17%0180%23.041%Rel-17%0181%23.041%Rel-17%0182%23.041%Rel-17%0183%23.041%Rel-17%0184%23.041%Rel-17%0185%23.041%Rel-17%0186%23.041%Rel-17%0189%23.041%Rel-17%0192%23.041%Rel-17%0193%23.041%Rel-17%01</vt:lpwstr>
  </property>
  <property fmtid="{D5CDD505-2E9C-101B-9397-08002B2CF9AE}" pid="5" name="MCCCRsImpl2">
    <vt:lpwstr>1%Rel-17%0214%23.041%Rel-17%0217%23.041%Rel-17%0218%23.041%Rel-17%0220%23.041%Rel-17%0222%23.041%Rel-17%0221%23.041%Rel-17%0215%23.041%Rel-17%0224%23.041%Rel-17%0224%23.041%Rel-17%0225%23.041%Rel-17%0226%23.041%Rel-17%0228%23.041%Rel-17%0232%23.041%Rel-18</vt:lpwstr>
  </property>
  <property fmtid="{D5CDD505-2E9C-101B-9397-08002B2CF9AE}" pid="6" name="MCCCRsImpl4">
    <vt:lpwstr>%0231%</vt:lpwstr>
  </property>
</Properties>
</file>