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CD5FD" w14:textId="22E74606" w:rsidR="00BD0CAD" w:rsidRDefault="00BD0CAD">
      <w:pPr>
        <w:pStyle w:val="ZA"/>
        <w:framePr w:wrap="notBeside"/>
      </w:pPr>
      <w:bookmarkStart w:id="0" w:name="page1"/>
      <w:r>
        <w:rPr>
          <w:sz w:val="64"/>
        </w:rPr>
        <w:t xml:space="preserve">3GPP TS 28.622 </w:t>
      </w:r>
      <w:r w:rsidR="00A823BF">
        <w:t>V</w:t>
      </w:r>
      <w:r w:rsidR="00B25466">
        <w:t>18.</w:t>
      </w:r>
      <w:del w:id="1" w:author="MCC" w:date="2025-03-13T10:47:00Z" w16du:dateUtc="2025-03-13T09:47:00Z">
        <w:r w:rsidR="007443FD" w:rsidDel="000300E0">
          <w:delText>9</w:delText>
        </w:r>
      </w:del>
      <w:ins w:id="2" w:author="MCC" w:date="2025-03-13T10:47:00Z" w16du:dateUtc="2025-03-13T09:47:00Z">
        <w:r w:rsidR="000300E0">
          <w:rPr>
            <w:rFonts w:hint="eastAsia"/>
            <w:lang w:eastAsia="ko-KR"/>
          </w:rPr>
          <w:t>10</w:t>
        </w:r>
      </w:ins>
      <w:r w:rsidR="00B25466">
        <w:t>.0</w:t>
      </w:r>
      <w:r w:rsidR="00651EFC">
        <w:t xml:space="preserve"> </w:t>
      </w:r>
      <w:r>
        <w:rPr>
          <w:sz w:val="32"/>
        </w:rPr>
        <w:t>(</w:t>
      </w:r>
      <w:del w:id="3" w:author="MCC" w:date="2025-03-13T10:47:00Z" w16du:dateUtc="2025-03-13T09:47:00Z">
        <w:r w:rsidR="00B25466" w:rsidDel="000300E0">
          <w:rPr>
            <w:sz w:val="32"/>
          </w:rPr>
          <w:delText>2024</w:delText>
        </w:r>
      </w:del>
      <w:ins w:id="4" w:author="MCC" w:date="2025-03-13T10:47:00Z" w16du:dateUtc="2025-03-13T09:47:00Z">
        <w:r w:rsidR="000300E0">
          <w:rPr>
            <w:sz w:val="32"/>
          </w:rPr>
          <w:t>202</w:t>
        </w:r>
        <w:r w:rsidR="000300E0">
          <w:rPr>
            <w:rFonts w:hint="eastAsia"/>
            <w:sz w:val="32"/>
            <w:lang w:eastAsia="ko-KR"/>
          </w:rPr>
          <w:t>5</w:t>
        </w:r>
      </w:ins>
      <w:r w:rsidR="00B25466">
        <w:rPr>
          <w:sz w:val="32"/>
        </w:rPr>
        <w:t>-</w:t>
      </w:r>
      <w:del w:id="5" w:author="MCC" w:date="2025-03-13T10:47:00Z" w16du:dateUtc="2025-03-13T09:47:00Z">
        <w:r w:rsidR="007443FD" w:rsidDel="000300E0">
          <w:rPr>
            <w:sz w:val="32"/>
          </w:rPr>
          <w:delText>12</w:delText>
        </w:r>
      </w:del>
      <w:ins w:id="6" w:author="MCC" w:date="2025-03-13T10:47:00Z" w16du:dateUtc="2025-03-13T09:47:00Z">
        <w:r w:rsidR="000300E0">
          <w:rPr>
            <w:rFonts w:hint="eastAsia"/>
            <w:sz w:val="32"/>
            <w:lang w:eastAsia="ko-KR"/>
          </w:rPr>
          <w:t>03</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7"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7DF986C8" w:rsidR="00BD0CAD" w:rsidRDefault="00BD0CAD">
      <w:pPr>
        <w:pStyle w:val="FP"/>
        <w:framePr w:h="3057" w:hRule="exact" w:wrap="notBeside" w:vAnchor="page" w:hAnchor="margin" w:y="12605"/>
        <w:jc w:val="center"/>
        <w:rPr>
          <w:noProof/>
          <w:sz w:val="18"/>
        </w:rPr>
      </w:pPr>
      <w:r>
        <w:rPr>
          <w:noProof/>
          <w:sz w:val="18"/>
        </w:rPr>
        <w:t xml:space="preserve">© </w:t>
      </w:r>
      <w:del w:id="8" w:author="MCC" w:date="2025-03-13T10:47:00Z" w16du:dateUtc="2025-03-13T09:47:00Z">
        <w:r w:rsidR="00233531" w:rsidDel="000300E0">
          <w:rPr>
            <w:noProof/>
            <w:sz w:val="18"/>
          </w:rPr>
          <w:delText>202</w:delText>
        </w:r>
        <w:r w:rsidR="00DB4D68" w:rsidDel="000300E0">
          <w:rPr>
            <w:noProof/>
            <w:sz w:val="18"/>
          </w:rPr>
          <w:delText>4</w:delText>
        </w:r>
      </w:del>
      <w:ins w:id="9" w:author="MCC" w:date="2025-03-13T10:47:00Z" w16du:dateUtc="2025-03-13T09:47:00Z">
        <w:r w:rsidR="000300E0">
          <w:rPr>
            <w:noProof/>
            <w:sz w:val="18"/>
          </w:rPr>
          <w:t>202</w:t>
        </w:r>
        <w:r w:rsidR="000300E0">
          <w:rPr>
            <w:rFonts w:hint="eastAsia"/>
            <w:noProof/>
            <w:sz w:val="18"/>
            <w:lang w:eastAsia="ko-KR"/>
          </w:rPr>
          <w:t>5</w:t>
        </w:r>
      </w:ins>
      <w:r>
        <w:rPr>
          <w:noProof/>
          <w:sz w:val="18"/>
        </w:rPr>
        <w:t xml:space="preserve">, 3GPP Organizational Partners (ARIB, ATIS, CCSA, ETSI, </w:t>
      </w:r>
      <w:r w:rsidR="00135AF7">
        <w:rPr>
          <w:noProof/>
          <w:sz w:val="18"/>
        </w:rPr>
        <w:t xml:space="preserve">TSDSI, </w:t>
      </w:r>
      <w:r>
        <w:rPr>
          <w:noProof/>
          <w:sz w:val="18"/>
        </w:rPr>
        <w:t>TTA, TTC).</w:t>
      </w:r>
      <w:bookmarkStart w:id="10" w:name="copyrightaddon"/>
      <w:bookmarkEnd w:id="10"/>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7"/>
    <w:p w14:paraId="61CB464B" w14:textId="77777777" w:rsidR="00BD0CAD" w:rsidRDefault="00BD0CAD">
      <w:pPr>
        <w:pStyle w:val="TT"/>
      </w:pPr>
      <w:r>
        <w:br w:type="page"/>
      </w:r>
      <w:r>
        <w:lastRenderedPageBreak/>
        <w:t>Contents</w:t>
      </w:r>
    </w:p>
    <w:p w14:paraId="21457AC5" w14:textId="324E1E45" w:rsidR="0089105C" w:rsidRDefault="00B272D3">
      <w:pPr>
        <w:pStyle w:val="TOC1"/>
        <w:rPr>
          <w:rFonts w:asciiTheme="minorHAnsi"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89105C">
        <w:rPr>
          <w:noProof/>
        </w:rPr>
        <w:t>Foreword</w:t>
      </w:r>
      <w:r w:rsidR="0089105C">
        <w:rPr>
          <w:noProof/>
        </w:rPr>
        <w:tab/>
      </w:r>
      <w:r w:rsidR="0089105C">
        <w:rPr>
          <w:noProof/>
        </w:rPr>
        <w:fldChar w:fldCharType="begin" w:fldLock="1"/>
      </w:r>
      <w:r w:rsidR="0089105C">
        <w:rPr>
          <w:noProof/>
        </w:rPr>
        <w:instrText xml:space="preserve"> PAGEREF _Toc187410634 \h </w:instrText>
      </w:r>
      <w:r w:rsidR="0089105C">
        <w:rPr>
          <w:noProof/>
        </w:rPr>
      </w:r>
      <w:r w:rsidR="0089105C">
        <w:rPr>
          <w:noProof/>
        </w:rPr>
        <w:fldChar w:fldCharType="separate"/>
      </w:r>
      <w:r w:rsidR="0089105C">
        <w:rPr>
          <w:noProof/>
        </w:rPr>
        <w:t>9</w:t>
      </w:r>
      <w:r w:rsidR="0089105C">
        <w:rPr>
          <w:noProof/>
        </w:rPr>
        <w:fldChar w:fldCharType="end"/>
      </w:r>
    </w:p>
    <w:p w14:paraId="0183A5A5" w14:textId="78A4431D" w:rsidR="0089105C" w:rsidRDefault="0089105C">
      <w:pPr>
        <w:pStyle w:val="TOC1"/>
        <w:rPr>
          <w:rFonts w:asciiTheme="minorHAnsi"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_Toc187410635 \h </w:instrText>
      </w:r>
      <w:r>
        <w:rPr>
          <w:noProof/>
        </w:rPr>
      </w:r>
      <w:r>
        <w:rPr>
          <w:noProof/>
        </w:rPr>
        <w:fldChar w:fldCharType="separate"/>
      </w:r>
      <w:r>
        <w:rPr>
          <w:noProof/>
        </w:rPr>
        <w:t>9</w:t>
      </w:r>
      <w:r>
        <w:rPr>
          <w:noProof/>
        </w:rPr>
        <w:fldChar w:fldCharType="end"/>
      </w:r>
    </w:p>
    <w:p w14:paraId="327668C2" w14:textId="65080872" w:rsidR="0089105C" w:rsidRDefault="0089105C">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_Toc187410636 \h </w:instrText>
      </w:r>
      <w:r>
        <w:rPr>
          <w:noProof/>
        </w:rPr>
      </w:r>
      <w:r>
        <w:rPr>
          <w:noProof/>
        </w:rPr>
        <w:fldChar w:fldCharType="separate"/>
      </w:r>
      <w:r>
        <w:rPr>
          <w:noProof/>
        </w:rPr>
        <w:t>10</w:t>
      </w:r>
      <w:r>
        <w:rPr>
          <w:noProof/>
        </w:rPr>
        <w:fldChar w:fldCharType="end"/>
      </w:r>
    </w:p>
    <w:p w14:paraId="039DAEB3" w14:textId="4FC7873A" w:rsidR="0089105C" w:rsidRDefault="0089105C">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_Toc187410637 \h </w:instrText>
      </w:r>
      <w:r>
        <w:rPr>
          <w:noProof/>
        </w:rPr>
      </w:r>
      <w:r>
        <w:rPr>
          <w:noProof/>
        </w:rPr>
        <w:fldChar w:fldCharType="separate"/>
      </w:r>
      <w:r>
        <w:rPr>
          <w:noProof/>
        </w:rPr>
        <w:t>10</w:t>
      </w:r>
      <w:r>
        <w:rPr>
          <w:noProof/>
        </w:rPr>
        <w:fldChar w:fldCharType="end"/>
      </w:r>
    </w:p>
    <w:p w14:paraId="5343CE4C" w14:textId="2262B456" w:rsidR="0089105C" w:rsidRDefault="0089105C">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_Toc187410638 \h </w:instrText>
      </w:r>
      <w:r>
        <w:rPr>
          <w:noProof/>
        </w:rPr>
      </w:r>
      <w:r>
        <w:rPr>
          <w:noProof/>
        </w:rPr>
        <w:fldChar w:fldCharType="separate"/>
      </w:r>
      <w:r>
        <w:rPr>
          <w:noProof/>
        </w:rPr>
        <w:t>12</w:t>
      </w:r>
      <w:r>
        <w:rPr>
          <w:noProof/>
        </w:rPr>
        <w:fldChar w:fldCharType="end"/>
      </w:r>
    </w:p>
    <w:p w14:paraId="6B4E23D1" w14:textId="12CC4AE4" w:rsidR="0089105C" w:rsidRDefault="0089105C">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_Toc187410639 \h </w:instrText>
      </w:r>
      <w:r>
        <w:rPr>
          <w:noProof/>
        </w:rPr>
      </w:r>
      <w:r>
        <w:rPr>
          <w:noProof/>
        </w:rPr>
        <w:fldChar w:fldCharType="separate"/>
      </w:r>
      <w:r>
        <w:rPr>
          <w:noProof/>
        </w:rPr>
        <w:t>12</w:t>
      </w:r>
      <w:r>
        <w:rPr>
          <w:noProof/>
        </w:rPr>
        <w:fldChar w:fldCharType="end"/>
      </w:r>
    </w:p>
    <w:p w14:paraId="2FC10828" w14:textId="0BC24EA0" w:rsidR="0089105C" w:rsidRDefault="0089105C">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_Toc187410640 \h </w:instrText>
      </w:r>
      <w:r>
        <w:rPr>
          <w:noProof/>
        </w:rPr>
      </w:r>
      <w:r>
        <w:rPr>
          <w:noProof/>
        </w:rPr>
        <w:fldChar w:fldCharType="separate"/>
      </w:r>
      <w:r>
        <w:rPr>
          <w:noProof/>
        </w:rPr>
        <w:t>14</w:t>
      </w:r>
      <w:r>
        <w:rPr>
          <w:noProof/>
        </w:rPr>
        <w:fldChar w:fldCharType="end"/>
      </w:r>
    </w:p>
    <w:p w14:paraId="1B62AA7E" w14:textId="5E02163F" w:rsidR="0089105C" w:rsidRDefault="0089105C">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Model</w:t>
      </w:r>
      <w:r>
        <w:rPr>
          <w:noProof/>
        </w:rPr>
        <w:tab/>
      </w:r>
      <w:r>
        <w:rPr>
          <w:noProof/>
        </w:rPr>
        <w:fldChar w:fldCharType="begin" w:fldLock="1"/>
      </w:r>
      <w:r>
        <w:rPr>
          <w:noProof/>
        </w:rPr>
        <w:instrText xml:space="preserve"> PAGEREF _Toc187410641 \h </w:instrText>
      </w:r>
      <w:r>
        <w:rPr>
          <w:noProof/>
        </w:rPr>
      </w:r>
      <w:r>
        <w:rPr>
          <w:noProof/>
        </w:rPr>
        <w:fldChar w:fldCharType="separate"/>
      </w:r>
      <w:r>
        <w:rPr>
          <w:noProof/>
        </w:rPr>
        <w:t>15</w:t>
      </w:r>
      <w:r>
        <w:rPr>
          <w:noProof/>
        </w:rPr>
        <w:fldChar w:fldCharType="end"/>
      </w:r>
    </w:p>
    <w:p w14:paraId="333373F3" w14:textId="2EF42522" w:rsidR="0089105C" w:rsidRDefault="0089105C">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_Toc187410642 \h </w:instrText>
      </w:r>
      <w:r>
        <w:rPr>
          <w:noProof/>
        </w:rPr>
      </w:r>
      <w:r>
        <w:rPr>
          <w:noProof/>
        </w:rPr>
        <w:fldChar w:fldCharType="separate"/>
      </w:r>
      <w:r>
        <w:rPr>
          <w:noProof/>
        </w:rPr>
        <w:t>15</w:t>
      </w:r>
      <w:r>
        <w:rPr>
          <w:noProof/>
        </w:rPr>
        <w:fldChar w:fldCharType="end"/>
      </w:r>
    </w:p>
    <w:p w14:paraId="57F3F264" w14:textId="11935B64" w:rsidR="0089105C" w:rsidRDefault="0089105C">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Class diagrams</w:t>
      </w:r>
      <w:r>
        <w:rPr>
          <w:noProof/>
        </w:rPr>
        <w:tab/>
      </w:r>
      <w:r>
        <w:rPr>
          <w:noProof/>
        </w:rPr>
        <w:fldChar w:fldCharType="begin" w:fldLock="1"/>
      </w:r>
      <w:r>
        <w:rPr>
          <w:noProof/>
        </w:rPr>
        <w:instrText xml:space="preserve"> PAGEREF _Toc187410643 \h </w:instrText>
      </w:r>
      <w:r>
        <w:rPr>
          <w:noProof/>
        </w:rPr>
      </w:r>
      <w:r>
        <w:rPr>
          <w:noProof/>
        </w:rPr>
        <w:fldChar w:fldCharType="separate"/>
      </w:r>
      <w:r>
        <w:rPr>
          <w:noProof/>
        </w:rPr>
        <w:t>15</w:t>
      </w:r>
      <w:r>
        <w:rPr>
          <w:noProof/>
        </w:rPr>
        <w:fldChar w:fldCharType="end"/>
      </w:r>
    </w:p>
    <w:p w14:paraId="44A6BA3F" w14:textId="2C21A5CF" w:rsidR="0089105C" w:rsidRDefault="0089105C">
      <w:pPr>
        <w:pStyle w:val="TOC3"/>
        <w:rPr>
          <w:rFonts w:asciiTheme="minorHAnsi" w:hAnsiTheme="minorHAnsi" w:cstheme="minorBidi"/>
          <w:noProof/>
          <w:kern w:val="2"/>
          <w:sz w:val="24"/>
          <w:szCs w:val="24"/>
          <w:lang w:eastAsia="en-GB"/>
          <w14:ligatures w14:val="standardContextual"/>
        </w:rPr>
      </w:pPr>
      <w:r>
        <w:rPr>
          <w:noProof/>
        </w:rPr>
        <w:t>4.2.1</w:t>
      </w:r>
      <w:r>
        <w:rPr>
          <w:rFonts w:asciiTheme="minorHAnsi" w:hAnsiTheme="minorHAnsi" w:cstheme="minorBidi"/>
          <w:noProof/>
          <w:kern w:val="2"/>
          <w:sz w:val="24"/>
          <w:szCs w:val="24"/>
          <w:lang w:eastAsia="en-GB"/>
          <w14:ligatures w14:val="standardContextual"/>
        </w:rPr>
        <w:tab/>
      </w:r>
      <w:r>
        <w:rPr>
          <w:noProof/>
        </w:rPr>
        <w:t>Relationships</w:t>
      </w:r>
      <w:r>
        <w:rPr>
          <w:noProof/>
        </w:rPr>
        <w:tab/>
      </w:r>
      <w:r>
        <w:rPr>
          <w:noProof/>
        </w:rPr>
        <w:fldChar w:fldCharType="begin" w:fldLock="1"/>
      </w:r>
      <w:r>
        <w:rPr>
          <w:noProof/>
        </w:rPr>
        <w:instrText xml:space="preserve"> PAGEREF _Toc187410644 \h </w:instrText>
      </w:r>
      <w:r>
        <w:rPr>
          <w:noProof/>
        </w:rPr>
      </w:r>
      <w:r>
        <w:rPr>
          <w:noProof/>
        </w:rPr>
        <w:fldChar w:fldCharType="separate"/>
      </w:r>
      <w:r>
        <w:rPr>
          <w:noProof/>
        </w:rPr>
        <w:t>15</w:t>
      </w:r>
      <w:r>
        <w:rPr>
          <w:noProof/>
        </w:rPr>
        <w:fldChar w:fldCharType="end"/>
      </w:r>
    </w:p>
    <w:p w14:paraId="4B43ED82" w14:textId="41046199" w:rsidR="0089105C" w:rsidRDefault="0089105C">
      <w:pPr>
        <w:pStyle w:val="TOC3"/>
        <w:rPr>
          <w:rFonts w:asciiTheme="minorHAnsi" w:hAnsiTheme="minorHAnsi" w:cstheme="minorBidi"/>
          <w:noProof/>
          <w:kern w:val="2"/>
          <w:sz w:val="24"/>
          <w:szCs w:val="24"/>
          <w:lang w:eastAsia="en-GB"/>
          <w14:ligatures w14:val="standardContextual"/>
        </w:rPr>
      </w:pPr>
      <w:r>
        <w:rPr>
          <w:noProof/>
        </w:rPr>
        <w:t>4.2.2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_Toc187410645 \h </w:instrText>
      </w:r>
      <w:r>
        <w:rPr>
          <w:noProof/>
        </w:rPr>
      </w:r>
      <w:r>
        <w:rPr>
          <w:noProof/>
        </w:rPr>
        <w:fldChar w:fldCharType="separate"/>
      </w:r>
      <w:r>
        <w:rPr>
          <w:noProof/>
        </w:rPr>
        <w:t>20</w:t>
      </w:r>
      <w:r>
        <w:rPr>
          <w:noProof/>
        </w:rPr>
        <w:fldChar w:fldCharType="end"/>
      </w:r>
    </w:p>
    <w:p w14:paraId="07FB8047" w14:textId="535B1315" w:rsidR="0089105C" w:rsidRDefault="0089105C">
      <w:pPr>
        <w:pStyle w:val="TOC2"/>
        <w:rPr>
          <w:rFonts w:asciiTheme="minorHAnsi" w:hAnsiTheme="minorHAnsi" w:cstheme="minorBidi"/>
          <w:noProof/>
          <w:kern w:val="2"/>
          <w:sz w:val="24"/>
          <w:szCs w:val="24"/>
          <w:lang w:eastAsia="en-GB"/>
          <w14:ligatures w14:val="standardContextual"/>
        </w:rPr>
      </w:pPr>
      <w:r>
        <w:rPr>
          <w:noProof/>
        </w:rPr>
        <w:t>4.3</w:t>
      </w:r>
      <w:r>
        <w:rPr>
          <w:rFonts w:asciiTheme="minorHAnsi" w:hAnsiTheme="minorHAnsi" w:cstheme="minorBidi"/>
          <w:noProof/>
          <w:kern w:val="2"/>
          <w:sz w:val="24"/>
          <w:szCs w:val="24"/>
          <w:lang w:eastAsia="en-GB"/>
          <w14:ligatures w14:val="standardContextual"/>
        </w:rPr>
        <w:tab/>
      </w:r>
      <w:r>
        <w:rPr>
          <w:noProof/>
        </w:rPr>
        <w:t>Class definitions</w:t>
      </w:r>
      <w:r>
        <w:rPr>
          <w:noProof/>
        </w:rPr>
        <w:tab/>
      </w:r>
      <w:r>
        <w:rPr>
          <w:noProof/>
        </w:rPr>
        <w:fldChar w:fldCharType="begin" w:fldLock="1"/>
      </w:r>
      <w:r>
        <w:rPr>
          <w:noProof/>
        </w:rPr>
        <w:instrText xml:space="preserve"> PAGEREF _Toc187410646 \h </w:instrText>
      </w:r>
      <w:r>
        <w:rPr>
          <w:noProof/>
        </w:rPr>
      </w:r>
      <w:r>
        <w:rPr>
          <w:noProof/>
        </w:rPr>
        <w:fldChar w:fldCharType="separate"/>
      </w:r>
      <w:r>
        <w:rPr>
          <w:noProof/>
        </w:rPr>
        <w:t>24</w:t>
      </w:r>
      <w:r>
        <w:rPr>
          <w:noProof/>
        </w:rPr>
        <w:fldChar w:fldCharType="end"/>
      </w:r>
    </w:p>
    <w:p w14:paraId="5674D46C" w14:textId="0AC334FA" w:rsidR="0089105C" w:rsidRDefault="0089105C">
      <w:pPr>
        <w:pStyle w:val="TOC3"/>
        <w:rPr>
          <w:rFonts w:asciiTheme="minorHAnsi" w:hAnsiTheme="minorHAnsi" w:cstheme="minorBidi"/>
          <w:noProof/>
          <w:kern w:val="2"/>
          <w:sz w:val="24"/>
          <w:szCs w:val="24"/>
          <w:lang w:eastAsia="en-GB"/>
          <w14:ligatures w14:val="standardContextual"/>
        </w:rPr>
      </w:pPr>
      <w:r>
        <w:rPr>
          <w:noProof/>
        </w:rPr>
        <w:t>4.3.1</w:t>
      </w:r>
      <w:r>
        <w:rPr>
          <w:rFonts w:asciiTheme="minorHAnsi" w:hAnsiTheme="minorHAnsi" w:cstheme="minorBidi"/>
          <w:noProof/>
          <w:kern w:val="2"/>
          <w:sz w:val="24"/>
          <w:szCs w:val="24"/>
          <w:lang w:eastAsia="en-GB"/>
          <w14:ligatures w14:val="standardContextual"/>
        </w:rPr>
        <w:tab/>
      </w:r>
      <w:r w:rsidRPr="009510A3">
        <w:rPr>
          <w:rFonts w:ascii="Courier New" w:hAnsi="Courier New"/>
          <w:noProof/>
        </w:rPr>
        <w:t>Any</w:t>
      </w:r>
      <w:r>
        <w:rPr>
          <w:noProof/>
        </w:rPr>
        <w:tab/>
      </w:r>
      <w:r>
        <w:rPr>
          <w:noProof/>
        </w:rPr>
        <w:fldChar w:fldCharType="begin" w:fldLock="1"/>
      </w:r>
      <w:r>
        <w:rPr>
          <w:noProof/>
        </w:rPr>
        <w:instrText xml:space="preserve"> PAGEREF _Toc187410647 \h </w:instrText>
      </w:r>
      <w:r>
        <w:rPr>
          <w:noProof/>
        </w:rPr>
      </w:r>
      <w:r>
        <w:rPr>
          <w:noProof/>
        </w:rPr>
        <w:fldChar w:fldCharType="separate"/>
      </w:r>
      <w:r>
        <w:rPr>
          <w:noProof/>
        </w:rPr>
        <w:t>24</w:t>
      </w:r>
      <w:r>
        <w:rPr>
          <w:noProof/>
        </w:rPr>
        <w:fldChar w:fldCharType="end"/>
      </w:r>
    </w:p>
    <w:p w14:paraId="5B0608A7" w14:textId="522C88F5" w:rsidR="0089105C" w:rsidRDefault="0089105C">
      <w:pPr>
        <w:pStyle w:val="TOC4"/>
        <w:rPr>
          <w:rFonts w:asciiTheme="minorHAnsi" w:hAnsiTheme="minorHAnsi" w:cstheme="minorBidi"/>
          <w:noProof/>
          <w:kern w:val="2"/>
          <w:sz w:val="24"/>
          <w:szCs w:val="24"/>
          <w:lang w:eastAsia="en-GB"/>
          <w14:ligatures w14:val="standardContextual"/>
        </w:rPr>
      </w:pPr>
      <w:r>
        <w:rPr>
          <w:noProof/>
        </w:rPr>
        <w:t>4.3.1.1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_Toc187410648 \h </w:instrText>
      </w:r>
      <w:r>
        <w:rPr>
          <w:noProof/>
        </w:rPr>
      </w:r>
      <w:r>
        <w:rPr>
          <w:noProof/>
        </w:rPr>
        <w:fldChar w:fldCharType="separate"/>
      </w:r>
      <w:r>
        <w:rPr>
          <w:noProof/>
        </w:rPr>
        <w:t>24</w:t>
      </w:r>
      <w:r>
        <w:rPr>
          <w:noProof/>
        </w:rPr>
        <w:fldChar w:fldCharType="end"/>
      </w:r>
    </w:p>
    <w:p w14:paraId="1186CB35" w14:textId="293170E6"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4.3.1.2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_Toc187410649 \h </w:instrText>
      </w:r>
      <w:r>
        <w:rPr>
          <w:noProof/>
        </w:rPr>
      </w:r>
      <w:r>
        <w:rPr>
          <w:noProof/>
        </w:rPr>
        <w:fldChar w:fldCharType="separate"/>
      </w:r>
      <w:r>
        <w:rPr>
          <w:noProof/>
        </w:rPr>
        <w:t>24</w:t>
      </w:r>
      <w:r>
        <w:rPr>
          <w:noProof/>
        </w:rPr>
        <w:fldChar w:fldCharType="end"/>
      </w:r>
    </w:p>
    <w:p w14:paraId="7B2E703D" w14:textId="37C7BD3A"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4.3.1.3</w:t>
      </w:r>
      <w:r>
        <w:rPr>
          <w:rFonts w:asciiTheme="minorHAnsi" w:hAnsiTheme="minorHAnsi" w:cstheme="minorBidi"/>
          <w:noProof/>
          <w:kern w:val="2"/>
          <w:sz w:val="24"/>
          <w:szCs w:val="24"/>
          <w:lang w:eastAsia="en-GB"/>
          <w14:ligatures w14:val="standardContextual"/>
        </w:rPr>
        <w:tab/>
      </w:r>
      <w:r w:rsidRPr="0089105C">
        <w:rPr>
          <w:noProof/>
        </w:rPr>
        <w:t>Attribute constraints</w:t>
      </w:r>
      <w:r>
        <w:rPr>
          <w:noProof/>
        </w:rPr>
        <w:tab/>
      </w:r>
      <w:r>
        <w:rPr>
          <w:noProof/>
        </w:rPr>
        <w:fldChar w:fldCharType="begin" w:fldLock="1"/>
      </w:r>
      <w:r>
        <w:rPr>
          <w:noProof/>
        </w:rPr>
        <w:instrText xml:space="preserve"> PAGEREF _Toc187410650 \h </w:instrText>
      </w:r>
      <w:r>
        <w:rPr>
          <w:noProof/>
        </w:rPr>
      </w:r>
      <w:r>
        <w:rPr>
          <w:noProof/>
        </w:rPr>
        <w:fldChar w:fldCharType="separate"/>
      </w:r>
      <w:r>
        <w:rPr>
          <w:noProof/>
        </w:rPr>
        <w:t>24</w:t>
      </w:r>
      <w:r>
        <w:rPr>
          <w:noProof/>
        </w:rPr>
        <w:fldChar w:fldCharType="end"/>
      </w:r>
    </w:p>
    <w:p w14:paraId="3F94D902" w14:textId="4EF83214"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4.3.1.4</w:t>
      </w:r>
      <w:r>
        <w:rPr>
          <w:rFonts w:asciiTheme="minorHAnsi" w:hAnsiTheme="minorHAnsi" w:cstheme="minorBidi"/>
          <w:noProof/>
          <w:kern w:val="2"/>
          <w:sz w:val="24"/>
          <w:szCs w:val="24"/>
          <w:lang w:eastAsia="en-GB"/>
          <w14:ligatures w14:val="standardContextual"/>
        </w:rPr>
        <w:tab/>
      </w:r>
      <w:r w:rsidRPr="0089105C">
        <w:rPr>
          <w:noProof/>
        </w:rPr>
        <w:t>Notifications</w:t>
      </w:r>
      <w:r>
        <w:rPr>
          <w:noProof/>
        </w:rPr>
        <w:tab/>
      </w:r>
      <w:r>
        <w:rPr>
          <w:noProof/>
        </w:rPr>
        <w:fldChar w:fldCharType="begin" w:fldLock="1"/>
      </w:r>
      <w:r>
        <w:rPr>
          <w:noProof/>
        </w:rPr>
        <w:instrText xml:space="preserve"> PAGEREF _Toc187410651 \h </w:instrText>
      </w:r>
      <w:r>
        <w:rPr>
          <w:noProof/>
        </w:rPr>
      </w:r>
      <w:r>
        <w:rPr>
          <w:noProof/>
        </w:rPr>
        <w:fldChar w:fldCharType="separate"/>
      </w:r>
      <w:r>
        <w:rPr>
          <w:noProof/>
        </w:rPr>
        <w:t>24</w:t>
      </w:r>
      <w:r>
        <w:rPr>
          <w:noProof/>
        </w:rPr>
        <w:fldChar w:fldCharType="end"/>
      </w:r>
    </w:p>
    <w:p w14:paraId="4C55FD83" w14:textId="3B2BEE5C" w:rsidR="0089105C" w:rsidRDefault="0089105C">
      <w:pPr>
        <w:pStyle w:val="TOC3"/>
        <w:rPr>
          <w:rFonts w:asciiTheme="minorHAnsi" w:hAnsiTheme="minorHAnsi" w:cstheme="minorBidi"/>
          <w:noProof/>
          <w:kern w:val="2"/>
          <w:sz w:val="24"/>
          <w:szCs w:val="24"/>
          <w:lang w:eastAsia="en-GB"/>
          <w14:ligatures w14:val="standardContextual"/>
        </w:rPr>
      </w:pPr>
      <w:r>
        <w:rPr>
          <w:noProof/>
        </w:rPr>
        <w:t>4.3.2</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_Toc187410652 \h </w:instrText>
      </w:r>
      <w:r>
        <w:rPr>
          <w:noProof/>
        </w:rPr>
      </w:r>
      <w:r>
        <w:rPr>
          <w:noProof/>
        </w:rPr>
        <w:fldChar w:fldCharType="separate"/>
      </w:r>
      <w:r>
        <w:rPr>
          <w:noProof/>
        </w:rPr>
        <w:t>24</w:t>
      </w:r>
      <w:r>
        <w:rPr>
          <w:noProof/>
        </w:rPr>
        <w:fldChar w:fldCharType="end"/>
      </w:r>
    </w:p>
    <w:p w14:paraId="19EB77FD" w14:textId="2364FFD9" w:rsidR="0089105C" w:rsidRDefault="0089105C">
      <w:pPr>
        <w:pStyle w:val="TOC3"/>
        <w:rPr>
          <w:rFonts w:asciiTheme="minorHAnsi" w:hAnsiTheme="minorHAnsi" w:cstheme="minorBidi"/>
          <w:noProof/>
          <w:kern w:val="2"/>
          <w:sz w:val="24"/>
          <w:szCs w:val="24"/>
          <w:lang w:eastAsia="en-GB"/>
          <w14:ligatures w14:val="standardContextual"/>
        </w:rPr>
      </w:pPr>
      <w:r>
        <w:rPr>
          <w:noProof/>
        </w:rPr>
        <w:t>4.3.2a</w:t>
      </w:r>
      <w:r>
        <w:rPr>
          <w:rFonts w:asciiTheme="minorHAnsi" w:hAnsiTheme="minorHAnsi" w:cstheme="minorBidi"/>
          <w:noProof/>
          <w:kern w:val="2"/>
          <w:sz w:val="24"/>
          <w:szCs w:val="24"/>
          <w:lang w:eastAsia="en-GB"/>
          <w14:ligatures w14:val="standardContextual"/>
        </w:rPr>
        <w:tab/>
      </w:r>
      <w:r w:rsidRPr="009510A3">
        <w:rPr>
          <w:rFonts w:ascii="Courier New" w:hAnsi="Courier New"/>
          <w:noProof/>
        </w:rPr>
        <w:t>MnsAgent</w:t>
      </w:r>
      <w:r>
        <w:rPr>
          <w:noProof/>
        </w:rPr>
        <w:tab/>
      </w:r>
      <w:r>
        <w:rPr>
          <w:noProof/>
        </w:rPr>
        <w:fldChar w:fldCharType="begin" w:fldLock="1"/>
      </w:r>
      <w:r>
        <w:rPr>
          <w:noProof/>
        </w:rPr>
        <w:instrText xml:space="preserve"> PAGEREF _Toc187410653 \h </w:instrText>
      </w:r>
      <w:r>
        <w:rPr>
          <w:noProof/>
        </w:rPr>
      </w:r>
      <w:r>
        <w:rPr>
          <w:noProof/>
        </w:rPr>
        <w:fldChar w:fldCharType="separate"/>
      </w:r>
      <w:r>
        <w:rPr>
          <w:noProof/>
        </w:rPr>
        <w:t>24</w:t>
      </w:r>
      <w:r>
        <w:rPr>
          <w:noProof/>
        </w:rPr>
        <w:fldChar w:fldCharType="end"/>
      </w:r>
    </w:p>
    <w:p w14:paraId="7966DFE0" w14:textId="0F3DEBCE" w:rsidR="0089105C" w:rsidRDefault="0089105C">
      <w:pPr>
        <w:pStyle w:val="TOC4"/>
        <w:rPr>
          <w:rFonts w:asciiTheme="minorHAnsi" w:hAnsiTheme="minorHAnsi" w:cstheme="minorBidi"/>
          <w:noProof/>
          <w:kern w:val="2"/>
          <w:sz w:val="24"/>
          <w:szCs w:val="24"/>
          <w:lang w:eastAsia="en-GB"/>
          <w14:ligatures w14:val="standardContextual"/>
        </w:rPr>
      </w:pPr>
      <w:r>
        <w:rPr>
          <w:noProof/>
        </w:rPr>
        <w:t>4.3.2a.1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_Toc187410654 \h </w:instrText>
      </w:r>
      <w:r>
        <w:rPr>
          <w:noProof/>
        </w:rPr>
      </w:r>
      <w:r>
        <w:rPr>
          <w:noProof/>
        </w:rPr>
        <w:fldChar w:fldCharType="separate"/>
      </w:r>
      <w:r>
        <w:rPr>
          <w:noProof/>
        </w:rPr>
        <w:t>24</w:t>
      </w:r>
      <w:r>
        <w:rPr>
          <w:noProof/>
        </w:rPr>
        <w:fldChar w:fldCharType="end"/>
      </w:r>
    </w:p>
    <w:p w14:paraId="7AA792B3" w14:textId="29172D0F" w:rsidR="0089105C" w:rsidRDefault="0089105C">
      <w:pPr>
        <w:pStyle w:val="TOC4"/>
        <w:rPr>
          <w:rFonts w:asciiTheme="minorHAnsi" w:hAnsiTheme="minorHAnsi" w:cstheme="minorBidi"/>
          <w:noProof/>
          <w:kern w:val="2"/>
          <w:sz w:val="24"/>
          <w:szCs w:val="24"/>
          <w:lang w:eastAsia="en-GB"/>
          <w14:ligatures w14:val="standardContextual"/>
        </w:rPr>
      </w:pPr>
      <w:r>
        <w:rPr>
          <w:noProof/>
        </w:rPr>
        <w:t>4.3.2a.2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_Toc187410655 \h </w:instrText>
      </w:r>
      <w:r>
        <w:rPr>
          <w:noProof/>
        </w:rPr>
      </w:r>
      <w:r>
        <w:rPr>
          <w:noProof/>
        </w:rPr>
        <w:fldChar w:fldCharType="separate"/>
      </w:r>
      <w:r>
        <w:rPr>
          <w:noProof/>
        </w:rPr>
        <w:t>25</w:t>
      </w:r>
      <w:r>
        <w:rPr>
          <w:noProof/>
        </w:rPr>
        <w:fldChar w:fldCharType="end"/>
      </w:r>
    </w:p>
    <w:p w14:paraId="09B3E6D3" w14:textId="4DC1EFDD"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4.3.2a.3</w:t>
      </w:r>
      <w:r>
        <w:rPr>
          <w:rFonts w:asciiTheme="minorHAnsi" w:hAnsiTheme="minorHAnsi" w:cstheme="minorBidi"/>
          <w:noProof/>
          <w:kern w:val="2"/>
          <w:sz w:val="24"/>
          <w:szCs w:val="24"/>
          <w:lang w:eastAsia="en-GB"/>
          <w14:ligatures w14:val="standardContextual"/>
        </w:rPr>
        <w:tab/>
      </w:r>
      <w:r w:rsidRPr="0089105C">
        <w:rPr>
          <w:noProof/>
        </w:rPr>
        <w:t>Attribute constraints</w:t>
      </w:r>
      <w:r>
        <w:rPr>
          <w:noProof/>
        </w:rPr>
        <w:tab/>
      </w:r>
      <w:r>
        <w:rPr>
          <w:noProof/>
        </w:rPr>
        <w:fldChar w:fldCharType="begin" w:fldLock="1"/>
      </w:r>
      <w:r>
        <w:rPr>
          <w:noProof/>
        </w:rPr>
        <w:instrText xml:space="preserve"> PAGEREF _Toc187410656 \h </w:instrText>
      </w:r>
      <w:r>
        <w:rPr>
          <w:noProof/>
        </w:rPr>
      </w:r>
      <w:r>
        <w:rPr>
          <w:noProof/>
        </w:rPr>
        <w:fldChar w:fldCharType="separate"/>
      </w:r>
      <w:r>
        <w:rPr>
          <w:noProof/>
        </w:rPr>
        <w:t>25</w:t>
      </w:r>
      <w:r>
        <w:rPr>
          <w:noProof/>
        </w:rPr>
        <w:fldChar w:fldCharType="end"/>
      </w:r>
    </w:p>
    <w:p w14:paraId="55AAE1A0" w14:textId="3468EB5B"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4.3.2a.4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_Toc187410657 \h </w:instrText>
      </w:r>
      <w:r>
        <w:rPr>
          <w:noProof/>
        </w:rPr>
      </w:r>
      <w:r>
        <w:rPr>
          <w:noProof/>
        </w:rPr>
        <w:fldChar w:fldCharType="separate"/>
      </w:r>
      <w:r>
        <w:rPr>
          <w:noProof/>
        </w:rPr>
        <w:t>25</w:t>
      </w:r>
      <w:r>
        <w:rPr>
          <w:noProof/>
        </w:rPr>
        <w:fldChar w:fldCharType="end"/>
      </w:r>
    </w:p>
    <w:p w14:paraId="179EA114" w14:textId="6EDEF933" w:rsidR="0089105C" w:rsidRDefault="0089105C">
      <w:pPr>
        <w:pStyle w:val="TOC3"/>
        <w:rPr>
          <w:rFonts w:asciiTheme="minorHAnsi" w:hAnsiTheme="minorHAnsi" w:cstheme="minorBidi"/>
          <w:noProof/>
          <w:kern w:val="2"/>
          <w:sz w:val="24"/>
          <w:szCs w:val="24"/>
          <w:lang w:eastAsia="en-GB"/>
          <w14:ligatures w14:val="standardContextual"/>
        </w:rPr>
      </w:pPr>
      <w:r>
        <w:rPr>
          <w:noProof/>
        </w:rPr>
        <w:t>4.3.3</w:t>
      </w:r>
      <w:r>
        <w:rPr>
          <w:rFonts w:asciiTheme="minorHAnsi" w:hAnsiTheme="minorHAnsi" w:cstheme="minorBidi"/>
          <w:noProof/>
          <w:kern w:val="2"/>
          <w:sz w:val="24"/>
          <w:szCs w:val="24"/>
          <w:lang w:eastAsia="en-GB"/>
          <w14:ligatures w14:val="standardContextual"/>
        </w:rPr>
        <w:tab/>
      </w:r>
      <w:r w:rsidRPr="009510A3">
        <w:rPr>
          <w:rFonts w:ascii="Courier New" w:hAnsi="Courier New"/>
          <w:noProof/>
        </w:rPr>
        <w:t>ManagedElement</w:t>
      </w:r>
      <w:r>
        <w:rPr>
          <w:noProof/>
        </w:rPr>
        <w:tab/>
      </w:r>
      <w:r>
        <w:rPr>
          <w:noProof/>
        </w:rPr>
        <w:fldChar w:fldCharType="begin" w:fldLock="1"/>
      </w:r>
      <w:r>
        <w:rPr>
          <w:noProof/>
        </w:rPr>
        <w:instrText xml:space="preserve"> PAGEREF _Toc187410658 \h </w:instrText>
      </w:r>
      <w:r>
        <w:rPr>
          <w:noProof/>
        </w:rPr>
      </w:r>
      <w:r>
        <w:rPr>
          <w:noProof/>
        </w:rPr>
        <w:fldChar w:fldCharType="separate"/>
      </w:r>
      <w:r>
        <w:rPr>
          <w:noProof/>
        </w:rPr>
        <w:t>25</w:t>
      </w:r>
      <w:r>
        <w:rPr>
          <w:noProof/>
        </w:rPr>
        <w:fldChar w:fldCharType="end"/>
      </w:r>
    </w:p>
    <w:p w14:paraId="3B962999" w14:textId="54071478" w:rsidR="0089105C" w:rsidRDefault="0089105C">
      <w:pPr>
        <w:pStyle w:val="TOC4"/>
        <w:rPr>
          <w:rFonts w:asciiTheme="minorHAnsi" w:hAnsiTheme="minorHAnsi" w:cstheme="minorBidi"/>
          <w:noProof/>
          <w:kern w:val="2"/>
          <w:sz w:val="24"/>
          <w:szCs w:val="24"/>
          <w:lang w:eastAsia="en-GB"/>
          <w14:ligatures w14:val="standardContextual"/>
        </w:rPr>
      </w:pPr>
      <w:r>
        <w:rPr>
          <w:noProof/>
        </w:rPr>
        <w:t>4.3.3.1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_Toc187410659 \h </w:instrText>
      </w:r>
      <w:r>
        <w:rPr>
          <w:noProof/>
        </w:rPr>
      </w:r>
      <w:r>
        <w:rPr>
          <w:noProof/>
        </w:rPr>
        <w:fldChar w:fldCharType="separate"/>
      </w:r>
      <w:r>
        <w:rPr>
          <w:noProof/>
        </w:rPr>
        <w:t>25</w:t>
      </w:r>
      <w:r>
        <w:rPr>
          <w:noProof/>
        </w:rPr>
        <w:fldChar w:fldCharType="end"/>
      </w:r>
    </w:p>
    <w:p w14:paraId="0AC6A84E" w14:textId="7AE62437"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4.3.3.2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_Toc187410660 \h </w:instrText>
      </w:r>
      <w:r>
        <w:rPr>
          <w:noProof/>
        </w:rPr>
      </w:r>
      <w:r>
        <w:rPr>
          <w:noProof/>
        </w:rPr>
        <w:fldChar w:fldCharType="separate"/>
      </w:r>
      <w:r w:rsidRPr="0089105C">
        <w:rPr>
          <w:noProof/>
          <w:lang w:val="fr-FR"/>
        </w:rPr>
        <w:t>26</w:t>
      </w:r>
      <w:r>
        <w:rPr>
          <w:noProof/>
        </w:rPr>
        <w:fldChar w:fldCharType="end"/>
      </w:r>
    </w:p>
    <w:p w14:paraId="02336406" w14:textId="422C3EAA"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4.3.3.3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_Toc187410661 \h </w:instrText>
      </w:r>
      <w:r>
        <w:rPr>
          <w:noProof/>
        </w:rPr>
      </w:r>
      <w:r>
        <w:rPr>
          <w:noProof/>
        </w:rPr>
        <w:fldChar w:fldCharType="separate"/>
      </w:r>
      <w:r w:rsidRPr="0089105C">
        <w:rPr>
          <w:noProof/>
          <w:lang w:val="fr-FR"/>
        </w:rPr>
        <w:t>26</w:t>
      </w:r>
      <w:r>
        <w:rPr>
          <w:noProof/>
        </w:rPr>
        <w:fldChar w:fldCharType="end"/>
      </w:r>
    </w:p>
    <w:p w14:paraId="0890E9B0" w14:textId="03A15D67"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4.3.3.4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_Toc187410662 \h </w:instrText>
      </w:r>
      <w:r>
        <w:rPr>
          <w:noProof/>
        </w:rPr>
      </w:r>
      <w:r>
        <w:rPr>
          <w:noProof/>
        </w:rPr>
        <w:fldChar w:fldCharType="separate"/>
      </w:r>
      <w:r w:rsidRPr="0089105C">
        <w:rPr>
          <w:noProof/>
          <w:lang w:val="fr-FR"/>
        </w:rPr>
        <w:t>26</w:t>
      </w:r>
      <w:r>
        <w:rPr>
          <w:noProof/>
        </w:rPr>
        <w:fldChar w:fldCharType="end"/>
      </w:r>
    </w:p>
    <w:p w14:paraId="3A61BE8F" w14:textId="4FDF1BA8"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4.3.4</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i/>
          <w:noProof/>
          <w:lang w:val="fr-FR"/>
        </w:rPr>
        <w:t>ManagedFunction</w:t>
      </w:r>
      <w:r w:rsidRPr="0089105C">
        <w:rPr>
          <w:noProof/>
          <w:lang w:val="fr-FR"/>
        </w:rPr>
        <w:tab/>
      </w:r>
      <w:r>
        <w:rPr>
          <w:noProof/>
        </w:rPr>
        <w:fldChar w:fldCharType="begin" w:fldLock="1"/>
      </w:r>
      <w:r w:rsidRPr="0089105C">
        <w:rPr>
          <w:noProof/>
          <w:lang w:val="fr-FR"/>
        </w:rPr>
        <w:instrText xml:space="preserve"> PAGEREF _Toc187410663 \h </w:instrText>
      </w:r>
      <w:r>
        <w:rPr>
          <w:noProof/>
        </w:rPr>
      </w:r>
      <w:r>
        <w:rPr>
          <w:noProof/>
        </w:rPr>
        <w:fldChar w:fldCharType="separate"/>
      </w:r>
      <w:r w:rsidRPr="0089105C">
        <w:rPr>
          <w:noProof/>
          <w:lang w:val="fr-FR"/>
        </w:rPr>
        <w:t>26</w:t>
      </w:r>
      <w:r>
        <w:rPr>
          <w:noProof/>
        </w:rPr>
        <w:fldChar w:fldCharType="end"/>
      </w:r>
    </w:p>
    <w:p w14:paraId="52D85891" w14:textId="386829DA"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_Toc187410664 \h </w:instrText>
      </w:r>
      <w:r>
        <w:rPr>
          <w:noProof/>
        </w:rPr>
      </w:r>
      <w:r>
        <w:rPr>
          <w:noProof/>
        </w:rPr>
        <w:fldChar w:fldCharType="separate"/>
      </w:r>
      <w:r w:rsidRPr="0089105C">
        <w:rPr>
          <w:noProof/>
          <w:lang w:val="fr-FR"/>
        </w:rPr>
        <w:t>26</w:t>
      </w:r>
      <w:r>
        <w:rPr>
          <w:noProof/>
        </w:rPr>
        <w:fldChar w:fldCharType="end"/>
      </w:r>
    </w:p>
    <w:p w14:paraId="50CAA16B" w14:textId="0D894344"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_Toc187410665 \h </w:instrText>
      </w:r>
      <w:r>
        <w:rPr>
          <w:noProof/>
        </w:rPr>
      </w:r>
      <w:r>
        <w:rPr>
          <w:noProof/>
        </w:rPr>
        <w:fldChar w:fldCharType="separate"/>
      </w:r>
      <w:r w:rsidRPr="0089105C">
        <w:rPr>
          <w:noProof/>
          <w:lang w:val="fr-FR"/>
        </w:rPr>
        <w:t>26</w:t>
      </w:r>
      <w:r>
        <w:rPr>
          <w:noProof/>
        </w:rPr>
        <w:fldChar w:fldCharType="end"/>
      </w:r>
    </w:p>
    <w:p w14:paraId="089F718C" w14:textId="10EAF6E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_Toc187410666 \h </w:instrText>
      </w:r>
      <w:r>
        <w:rPr>
          <w:noProof/>
        </w:rPr>
      </w:r>
      <w:r>
        <w:rPr>
          <w:noProof/>
        </w:rPr>
        <w:fldChar w:fldCharType="separate"/>
      </w:r>
      <w:r w:rsidRPr="0089105C">
        <w:rPr>
          <w:noProof/>
          <w:lang w:val="fr-FR"/>
        </w:rPr>
        <w:t>27</w:t>
      </w:r>
      <w:r>
        <w:rPr>
          <w:noProof/>
        </w:rPr>
        <w:fldChar w:fldCharType="end"/>
      </w:r>
    </w:p>
    <w:p w14:paraId="67D3BC02" w14:textId="2698BADA"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_Toc187410667 \h </w:instrText>
      </w:r>
      <w:r>
        <w:rPr>
          <w:noProof/>
        </w:rPr>
      </w:r>
      <w:r>
        <w:rPr>
          <w:noProof/>
        </w:rPr>
        <w:fldChar w:fldCharType="separate"/>
      </w:r>
      <w:r w:rsidRPr="0089105C">
        <w:rPr>
          <w:noProof/>
          <w:lang w:val="fr-FR"/>
        </w:rPr>
        <w:t>27</w:t>
      </w:r>
      <w:r>
        <w:rPr>
          <w:noProof/>
        </w:rPr>
        <w:fldChar w:fldCharType="end"/>
      </w:r>
    </w:p>
    <w:p w14:paraId="40E082C0" w14:textId="4C37447B"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4.3.5</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cs="Courier New"/>
          <w:noProof/>
          <w:lang w:val="fr-FR"/>
        </w:rPr>
        <w:t>ManagementNode</w:t>
      </w:r>
      <w:r w:rsidRPr="0089105C">
        <w:rPr>
          <w:noProof/>
          <w:lang w:val="fr-FR"/>
        </w:rPr>
        <w:tab/>
      </w:r>
      <w:r>
        <w:rPr>
          <w:noProof/>
        </w:rPr>
        <w:fldChar w:fldCharType="begin" w:fldLock="1"/>
      </w:r>
      <w:r w:rsidRPr="0089105C">
        <w:rPr>
          <w:noProof/>
          <w:lang w:val="fr-FR"/>
        </w:rPr>
        <w:instrText xml:space="preserve"> PAGEREF _Toc187410668 \h </w:instrText>
      </w:r>
      <w:r>
        <w:rPr>
          <w:noProof/>
        </w:rPr>
      </w:r>
      <w:r>
        <w:rPr>
          <w:noProof/>
        </w:rPr>
        <w:fldChar w:fldCharType="separate"/>
      </w:r>
      <w:r w:rsidRPr="0089105C">
        <w:rPr>
          <w:noProof/>
          <w:lang w:val="fr-FR"/>
        </w:rPr>
        <w:t>27</w:t>
      </w:r>
      <w:r>
        <w:rPr>
          <w:noProof/>
        </w:rPr>
        <w:fldChar w:fldCharType="end"/>
      </w:r>
    </w:p>
    <w:p w14:paraId="0004DA6B" w14:textId="0A3A21EF"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4.3.5.1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_Toc187410669 \h </w:instrText>
      </w:r>
      <w:r>
        <w:rPr>
          <w:noProof/>
        </w:rPr>
      </w:r>
      <w:r>
        <w:rPr>
          <w:noProof/>
        </w:rPr>
        <w:fldChar w:fldCharType="separate"/>
      </w:r>
      <w:r w:rsidRPr="0089105C">
        <w:rPr>
          <w:noProof/>
          <w:lang w:val="fr-FR"/>
        </w:rPr>
        <w:t>27</w:t>
      </w:r>
      <w:r>
        <w:rPr>
          <w:noProof/>
        </w:rPr>
        <w:fldChar w:fldCharType="end"/>
      </w:r>
    </w:p>
    <w:p w14:paraId="553BE61B" w14:textId="16AA806C"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4.3.5.2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_Toc187410670 \h </w:instrText>
      </w:r>
      <w:r>
        <w:rPr>
          <w:noProof/>
        </w:rPr>
      </w:r>
      <w:r>
        <w:rPr>
          <w:noProof/>
        </w:rPr>
        <w:fldChar w:fldCharType="separate"/>
      </w:r>
      <w:r w:rsidRPr="0089105C">
        <w:rPr>
          <w:noProof/>
          <w:lang w:val="fr-FR"/>
        </w:rPr>
        <w:t>27</w:t>
      </w:r>
      <w:r>
        <w:rPr>
          <w:noProof/>
        </w:rPr>
        <w:fldChar w:fldCharType="end"/>
      </w:r>
    </w:p>
    <w:p w14:paraId="75F76C3A" w14:textId="750A2713"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4.3.5.3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_Toc187410671 \h </w:instrText>
      </w:r>
      <w:r>
        <w:rPr>
          <w:noProof/>
        </w:rPr>
      </w:r>
      <w:r>
        <w:rPr>
          <w:noProof/>
        </w:rPr>
        <w:fldChar w:fldCharType="separate"/>
      </w:r>
      <w:r w:rsidRPr="0089105C">
        <w:rPr>
          <w:noProof/>
          <w:lang w:val="fr-FR"/>
        </w:rPr>
        <w:t>27</w:t>
      </w:r>
      <w:r>
        <w:rPr>
          <w:noProof/>
        </w:rPr>
        <w:fldChar w:fldCharType="end"/>
      </w:r>
    </w:p>
    <w:p w14:paraId="2FFFF3A5" w14:textId="1643905F"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4.3.5.4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_Toc187410672 \h </w:instrText>
      </w:r>
      <w:r>
        <w:rPr>
          <w:noProof/>
        </w:rPr>
      </w:r>
      <w:r>
        <w:rPr>
          <w:noProof/>
        </w:rPr>
        <w:fldChar w:fldCharType="separate"/>
      </w:r>
      <w:r w:rsidRPr="0089105C">
        <w:rPr>
          <w:noProof/>
          <w:lang w:val="fr-FR"/>
        </w:rPr>
        <w:t>27</w:t>
      </w:r>
      <w:r>
        <w:rPr>
          <w:noProof/>
        </w:rPr>
        <w:fldChar w:fldCharType="end"/>
      </w:r>
    </w:p>
    <w:p w14:paraId="0932BD1D" w14:textId="4FB3BFAF"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4.3.6</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noProof/>
          <w:lang w:val="fr-FR"/>
        </w:rPr>
        <w:t>MeContext</w:t>
      </w:r>
      <w:r w:rsidRPr="0089105C">
        <w:rPr>
          <w:noProof/>
          <w:lang w:val="fr-FR"/>
        </w:rPr>
        <w:tab/>
      </w:r>
      <w:r>
        <w:rPr>
          <w:noProof/>
        </w:rPr>
        <w:fldChar w:fldCharType="begin" w:fldLock="1"/>
      </w:r>
      <w:r w:rsidRPr="0089105C">
        <w:rPr>
          <w:noProof/>
          <w:lang w:val="fr-FR"/>
        </w:rPr>
        <w:instrText xml:space="preserve"> PAGEREF _Toc187410673 \h </w:instrText>
      </w:r>
      <w:r>
        <w:rPr>
          <w:noProof/>
        </w:rPr>
      </w:r>
      <w:r>
        <w:rPr>
          <w:noProof/>
        </w:rPr>
        <w:fldChar w:fldCharType="separate"/>
      </w:r>
      <w:r w:rsidRPr="0089105C">
        <w:rPr>
          <w:noProof/>
          <w:lang w:val="fr-FR"/>
        </w:rPr>
        <w:t>27</w:t>
      </w:r>
      <w:r>
        <w:rPr>
          <w:noProof/>
        </w:rPr>
        <w:fldChar w:fldCharType="end"/>
      </w:r>
    </w:p>
    <w:p w14:paraId="7A8DAF8A" w14:textId="212DF7D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4.3.6.1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_Toc187410674 \h </w:instrText>
      </w:r>
      <w:r>
        <w:rPr>
          <w:noProof/>
        </w:rPr>
      </w:r>
      <w:r>
        <w:rPr>
          <w:noProof/>
        </w:rPr>
        <w:fldChar w:fldCharType="separate"/>
      </w:r>
      <w:r w:rsidRPr="0089105C">
        <w:rPr>
          <w:noProof/>
          <w:lang w:val="fr-FR"/>
        </w:rPr>
        <w:t>27</w:t>
      </w:r>
      <w:r>
        <w:rPr>
          <w:noProof/>
        </w:rPr>
        <w:fldChar w:fldCharType="end"/>
      </w:r>
    </w:p>
    <w:p w14:paraId="28942F34" w14:textId="32072A9E"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4.3.6.2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_Toc187410675 \h </w:instrText>
      </w:r>
      <w:r>
        <w:rPr>
          <w:noProof/>
        </w:rPr>
      </w:r>
      <w:r>
        <w:rPr>
          <w:noProof/>
        </w:rPr>
        <w:fldChar w:fldCharType="separate"/>
      </w:r>
      <w:r w:rsidRPr="0089105C">
        <w:rPr>
          <w:noProof/>
          <w:lang w:val="fr-FR"/>
        </w:rPr>
        <w:t>28</w:t>
      </w:r>
      <w:r>
        <w:rPr>
          <w:noProof/>
        </w:rPr>
        <w:fldChar w:fldCharType="end"/>
      </w:r>
    </w:p>
    <w:p w14:paraId="57E3B149" w14:textId="3752697D"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4.3.6.3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_Toc187410676 \h </w:instrText>
      </w:r>
      <w:r>
        <w:rPr>
          <w:noProof/>
        </w:rPr>
      </w:r>
      <w:r>
        <w:rPr>
          <w:noProof/>
        </w:rPr>
        <w:fldChar w:fldCharType="separate"/>
      </w:r>
      <w:r w:rsidRPr="0089105C">
        <w:rPr>
          <w:noProof/>
          <w:lang w:val="fr-FR"/>
        </w:rPr>
        <w:t>28</w:t>
      </w:r>
      <w:r>
        <w:rPr>
          <w:noProof/>
        </w:rPr>
        <w:fldChar w:fldCharType="end"/>
      </w:r>
    </w:p>
    <w:p w14:paraId="55151DBA" w14:textId="156629E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4.3.6.4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_Toc187410677 \h </w:instrText>
      </w:r>
      <w:r>
        <w:rPr>
          <w:noProof/>
        </w:rPr>
      </w:r>
      <w:r>
        <w:rPr>
          <w:noProof/>
        </w:rPr>
        <w:fldChar w:fldCharType="separate"/>
      </w:r>
      <w:r w:rsidRPr="0089105C">
        <w:rPr>
          <w:noProof/>
          <w:lang w:val="fr-FR"/>
        </w:rPr>
        <w:t>28</w:t>
      </w:r>
      <w:r>
        <w:rPr>
          <w:noProof/>
        </w:rPr>
        <w:fldChar w:fldCharType="end"/>
      </w:r>
    </w:p>
    <w:p w14:paraId="26224B1A" w14:textId="4FF148E1"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4.3.7</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noProof/>
          <w:lang w:val="fr-FR"/>
        </w:rPr>
        <w:t>SubNetwork</w:t>
      </w:r>
      <w:r w:rsidRPr="0089105C">
        <w:rPr>
          <w:noProof/>
          <w:lang w:val="fr-FR"/>
        </w:rPr>
        <w:tab/>
      </w:r>
      <w:r>
        <w:rPr>
          <w:noProof/>
        </w:rPr>
        <w:fldChar w:fldCharType="begin" w:fldLock="1"/>
      </w:r>
      <w:r w:rsidRPr="0089105C">
        <w:rPr>
          <w:noProof/>
          <w:lang w:val="fr-FR"/>
        </w:rPr>
        <w:instrText xml:space="preserve"> PAGEREF _Toc187410678 \h </w:instrText>
      </w:r>
      <w:r>
        <w:rPr>
          <w:noProof/>
        </w:rPr>
      </w:r>
      <w:r>
        <w:rPr>
          <w:noProof/>
        </w:rPr>
        <w:fldChar w:fldCharType="separate"/>
      </w:r>
      <w:r w:rsidRPr="0089105C">
        <w:rPr>
          <w:noProof/>
          <w:lang w:val="fr-FR"/>
        </w:rPr>
        <w:t>28</w:t>
      </w:r>
      <w:r>
        <w:rPr>
          <w:noProof/>
        </w:rPr>
        <w:fldChar w:fldCharType="end"/>
      </w:r>
    </w:p>
    <w:p w14:paraId="0CA7F8D1" w14:textId="79ABF5DC"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4.3.7.1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_Toc187410679 \h </w:instrText>
      </w:r>
      <w:r>
        <w:rPr>
          <w:noProof/>
        </w:rPr>
      </w:r>
      <w:r>
        <w:rPr>
          <w:noProof/>
        </w:rPr>
        <w:fldChar w:fldCharType="separate"/>
      </w:r>
      <w:r w:rsidRPr="0089105C">
        <w:rPr>
          <w:noProof/>
          <w:lang w:val="fr-FR"/>
        </w:rPr>
        <w:t>28</w:t>
      </w:r>
      <w:r>
        <w:rPr>
          <w:noProof/>
        </w:rPr>
        <w:fldChar w:fldCharType="end"/>
      </w:r>
    </w:p>
    <w:p w14:paraId="230131A2" w14:textId="3EE52F79"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4.3.7.2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_Toc187410680 \h </w:instrText>
      </w:r>
      <w:r>
        <w:rPr>
          <w:noProof/>
        </w:rPr>
      </w:r>
      <w:r>
        <w:rPr>
          <w:noProof/>
        </w:rPr>
        <w:fldChar w:fldCharType="separate"/>
      </w:r>
      <w:r w:rsidRPr="0089105C">
        <w:rPr>
          <w:noProof/>
          <w:lang w:val="fr-FR"/>
        </w:rPr>
        <w:t>28</w:t>
      </w:r>
      <w:r>
        <w:rPr>
          <w:noProof/>
        </w:rPr>
        <w:fldChar w:fldCharType="end"/>
      </w:r>
    </w:p>
    <w:p w14:paraId="7FD9E72B" w14:textId="6C023DB4"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4.3.7.</w:t>
      </w:r>
      <w:r w:rsidRPr="0089105C">
        <w:rPr>
          <w:noProof/>
          <w:lang w:val="fr-FR" w:eastAsia="zh-CN"/>
        </w:rPr>
        <w:t>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_Toc187410681 \h </w:instrText>
      </w:r>
      <w:r>
        <w:rPr>
          <w:noProof/>
        </w:rPr>
      </w:r>
      <w:r>
        <w:rPr>
          <w:noProof/>
        </w:rPr>
        <w:fldChar w:fldCharType="separate"/>
      </w:r>
      <w:r w:rsidRPr="0089105C">
        <w:rPr>
          <w:noProof/>
          <w:lang w:val="fr-FR"/>
        </w:rPr>
        <w:t>29</w:t>
      </w:r>
      <w:r>
        <w:rPr>
          <w:noProof/>
        </w:rPr>
        <w:fldChar w:fldCharType="end"/>
      </w:r>
    </w:p>
    <w:p w14:paraId="65865C39" w14:textId="70F01A30"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4.3.7.</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_Toc187410682 \h </w:instrText>
      </w:r>
      <w:r>
        <w:rPr>
          <w:noProof/>
        </w:rPr>
      </w:r>
      <w:r>
        <w:rPr>
          <w:noProof/>
        </w:rPr>
        <w:fldChar w:fldCharType="separate"/>
      </w:r>
      <w:r w:rsidRPr="0089105C">
        <w:rPr>
          <w:noProof/>
          <w:lang w:val="fr-FR"/>
        </w:rPr>
        <w:t>29</w:t>
      </w:r>
      <w:r>
        <w:rPr>
          <w:noProof/>
        </w:rPr>
        <w:fldChar w:fldCharType="end"/>
      </w:r>
    </w:p>
    <w:p w14:paraId="6E8CDD6E" w14:textId="174144AB"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4.3.8</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iCs/>
          <w:noProof/>
          <w:lang w:val="fr-FR"/>
        </w:rPr>
        <w:t>TopX</w:t>
      </w:r>
      <w:r w:rsidRPr="0089105C">
        <w:rPr>
          <w:noProof/>
          <w:lang w:val="fr-FR"/>
        </w:rPr>
        <w:tab/>
      </w:r>
      <w:r>
        <w:rPr>
          <w:noProof/>
        </w:rPr>
        <w:fldChar w:fldCharType="begin" w:fldLock="1"/>
      </w:r>
      <w:r w:rsidRPr="0089105C">
        <w:rPr>
          <w:noProof/>
          <w:lang w:val="fr-FR"/>
        </w:rPr>
        <w:instrText xml:space="preserve"> PAGEREF _Toc187410683 \h </w:instrText>
      </w:r>
      <w:r>
        <w:rPr>
          <w:noProof/>
        </w:rPr>
      </w:r>
      <w:r>
        <w:rPr>
          <w:noProof/>
        </w:rPr>
        <w:fldChar w:fldCharType="separate"/>
      </w:r>
      <w:r w:rsidRPr="0089105C">
        <w:rPr>
          <w:noProof/>
          <w:lang w:val="fr-FR"/>
        </w:rPr>
        <w:t>29</w:t>
      </w:r>
      <w:r>
        <w:rPr>
          <w:noProof/>
        </w:rPr>
        <w:fldChar w:fldCharType="end"/>
      </w:r>
    </w:p>
    <w:p w14:paraId="2D17C64A" w14:textId="0AFFCCC3"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4.3.8.1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_Toc187410684 \h </w:instrText>
      </w:r>
      <w:r>
        <w:rPr>
          <w:noProof/>
        </w:rPr>
      </w:r>
      <w:r>
        <w:rPr>
          <w:noProof/>
        </w:rPr>
        <w:fldChar w:fldCharType="separate"/>
      </w:r>
      <w:r w:rsidRPr="0089105C">
        <w:rPr>
          <w:noProof/>
          <w:lang w:val="fr-FR"/>
        </w:rPr>
        <w:t>29</w:t>
      </w:r>
      <w:r>
        <w:rPr>
          <w:noProof/>
        </w:rPr>
        <w:fldChar w:fldCharType="end"/>
      </w:r>
    </w:p>
    <w:p w14:paraId="041ECC25" w14:textId="1D969F2C"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4.3.8.2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_Toc187410685 \h </w:instrText>
      </w:r>
      <w:r>
        <w:rPr>
          <w:noProof/>
        </w:rPr>
      </w:r>
      <w:r>
        <w:rPr>
          <w:noProof/>
        </w:rPr>
        <w:fldChar w:fldCharType="separate"/>
      </w:r>
      <w:r w:rsidRPr="0089105C">
        <w:rPr>
          <w:noProof/>
          <w:lang w:val="fr-FR"/>
        </w:rPr>
        <w:t>29</w:t>
      </w:r>
      <w:r>
        <w:rPr>
          <w:noProof/>
        </w:rPr>
        <w:fldChar w:fldCharType="end"/>
      </w:r>
    </w:p>
    <w:p w14:paraId="2C8A50F4" w14:textId="1EC22D02"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4.3.8.3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_Toc187410686 \h </w:instrText>
      </w:r>
      <w:r>
        <w:rPr>
          <w:noProof/>
        </w:rPr>
      </w:r>
      <w:r>
        <w:rPr>
          <w:noProof/>
        </w:rPr>
        <w:fldChar w:fldCharType="separate"/>
      </w:r>
      <w:r w:rsidRPr="0089105C">
        <w:rPr>
          <w:noProof/>
          <w:lang w:val="fr-FR"/>
        </w:rPr>
        <w:t>29</w:t>
      </w:r>
      <w:r>
        <w:rPr>
          <w:noProof/>
        </w:rPr>
        <w:fldChar w:fldCharType="end"/>
      </w:r>
    </w:p>
    <w:p w14:paraId="51506C3E" w14:textId="2F284B00"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4.3.8.4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_Toc187410687 \h </w:instrText>
      </w:r>
      <w:r>
        <w:rPr>
          <w:noProof/>
        </w:rPr>
      </w:r>
      <w:r>
        <w:rPr>
          <w:noProof/>
        </w:rPr>
        <w:fldChar w:fldCharType="separate"/>
      </w:r>
      <w:r w:rsidRPr="0089105C">
        <w:rPr>
          <w:noProof/>
          <w:lang w:val="fr-FR"/>
        </w:rPr>
        <w:t>29</w:t>
      </w:r>
      <w:r>
        <w:rPr>
          <w:noProof/>
        </w:rPr>
        <w:fldChar w:fldCharType="end"/>
      </w:r>
    </w:p>
    <w:p w14:paraId="15556AEE" w14:textId="02063D1D"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lastRenderedPageBreak/>
        <w:t>4.3.9</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noProof/>
          <w:lang w:val="fr-FR"/>
        </w:rPr>
        <w:t>VsDataContainer</w:t>
      </w:r>
      <w:r w:rsidRPr="0089105C">
        <w:rPr>
          <w:noProof/>
          <w:lang w:val="fr-FR"/>
        </w:rPr>
        <w:tab/>
      </w:r>
      <w:r>
        <w:rPr>
          <w:noProof/>
        </w:rPr>
        <w:fldChar w:fldCharType="begin" w:fldLock="1"/>
      </w:r>
      <w:r w:rsidRPr="0089105C">
        <w:rPr>
          <w:noProof/>
          <w:lang w:val="fr-FR"/>
        </w:rPr>
        <w:instrText xml:space="preserve"> PAGEREF _Toc187410688 \h </w:instrText>
      </w:r>
      <w:r>
        <w:rPr>
          <w:noProof/>
        </w:rPr>
      </w:r>
      <w:r>
        <w:rPr>
          <w:noProof/>
        </w:rPr>
        <w:fldChar w:fldCharType="separate"/>
      </w:r>
      <w:r w:rsidRPr="0089105C">
        <w:rPr>
          <w:noProof/>
          <w:lang w:val="fr-FR"/>
        </w:rPr>
        <w:t>29</w:t>
      </w:r>
      <w:r>
        <w:rPr>
          <w:noProof/>
        </w:rPr>
        <w:fldChar w:fldCharType="end"/>
      </w:r>
    </w:p>
    <w:p w14:paraId="08F3EF3A" w14:textId="4660FB60"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4.3.9.1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_Toc187410689 \h </w:instrText>
      </w:r>
      <w:r>
        <w:rPr>
          <w:noProof/>
        </w:rPr>
      </w:r>
      <w:r>
        <w:rPr>
          <w:noProof/>
        </w:rPr>
        <w:fldChar w:fldCharType="separate"/>
      </w:r>
      <w:r w:rsidRPr="0089105C">
        <w:rPr>
          <w:noProof/>
          <w:lang w:val="fr-FR"/>
        </w:rPr>
        <w:t>29</w:t>
      </w:r>
      <w:r>
        <w:rPr>
          <w:noProof/>
        </w:rPr>
        <w:fldChar w:fldCharType="end"/>
      </w:r>
    </w:p>
    <w:p w14:paraId="112D317B" w14:textId="300B9674"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4.3.9.2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_Toc187410690 \h </w:instrText>
      </w:r>
      <w:r>
        <w:rPr>
          <w:noProof/>
        </w:rPr>
      </w:r>
      <w:r>
        <w:rPr>
          <w:noProof/>
        </w:rPr>
        <w:fldChar w:fldCharType="separate"/>
      </w:r>
      <w:r w:rsidRPr="0089105C">
        <w:rPr>
          <w:noProof/>
          <w:lang w:val="fr-FR"/>
        </w:rPr>
        <w:t>29</w:t>
      </w:r>
      <w:r>
        <w:rPr>
          <w:noProof/>
        </w:rPr>
        <w:fldChar w:fldCharType="end"/>
      </w:r>
    </w:p>
    <w:p w14:paraId="0DCFF203" w14:textId="3F7BC85B"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4.3.9.3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_Toc187410691 \h </w:instrText>
      </w:r>
      <w:r>
        <w:rPr>
          <w:noProof/>
        </w:rPr>
      </w:r>
      <w:r>
        <w:rPr>
          <w:noProof/>
        </w:rPr>
        <w:fldChar w:fldCharType="separate"/>
      </w:r>
      <w:r w:rsidRPr="0089105C">
        <w:rPr>
          <w:noProof/>
          <w:lang w:val="fr-FR"/>
        </w:rPr>
        <w:t>29</w:t>
      </w:r>
      <w:r>
        <w:rPr>
          <w:noProof/>
        </w:rPr>
        <w:fldChar w:fldCharType="end"/>
      </w:r>
    </w:p>
    <w:p w14:paraId="7D8404A6" w14:textId="7C37B66E"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4.3.9.4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_Toc187410692 \h </w:instrText>
      </w:r>
      <w:r>
        <w:rPr>
          <w:noProof/>
        </w:rPr>
      </w:r>
      <w:r>
        <w:rPr>
          <w:noProof/>
        </w:rPr>
        <w:fldChar w:fldCharType="separate"/>
      </w:r>
      <w:r w:rsidRPr="0089105C">
        <w:rPr>
          <w:noProof/>
          <w:lang w:val="fr-FR"/>
        </w:rPr>
        <w:t>30</w:t>
      </w:r>
      <w:r>
        <w:rPr>
          <w:noProof/>
        </w:rPr>
        <w:fldChar w:fldCharType="end"/>
      </w:r>
    </w:p>
    <w:p w14:paraId="4CB350E9" w14:textId="6EACA399"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4.3.10</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i/>
          <w:noProof/>
          <w:lang w:val="fr-FR"/>
        </w:rPr>
        <w:t>Link</w:t>
      </w:r>
      <w:r w:rsidRPr="0089105C">
        <w:rPr>
          <w:noProof/>
          <w:lang w:val="fr-FR"/>
        </w:rPr>
        <w:tab/>
      </w:r>
      <w:r>
        <w:rPr>
          <w:noProof/>
        </w:rPr>
        <w:fldChar w:fldCharType="begin" w:fldLock="1"/>
      </w:r>
      <w:r w:rsidRPr="0089105C">
        <w:rPr>
          <w:noProof/>
          <w:lang w:val="fr-FR"/>
        </w:rPr>
        <w:instrText xml:space="preserve"> PAGEREF _Toc187410693 \h </w:instrText>
      </w:r>
      <w:r>
        <w:rPr>
          <w:noProof/>
        </w:rPr>
      </w:r>
      <w:r>
        <w:rPr>
          <w:noProof/>
        </w:rPr>
        <w:fldChar w:fldCharType="separate"/>
      </w:r>
      <w:r w:rsidRPr="0089105C">
        <w:rPr>
          <w:noProof/>
          <w:lang w:val="fr-FR"/>
        </w:rPr>
        <w:t>30</w:t>
      </w:r>
      <w:r>
        <w:rPr>
          <w:noProof/>
        </w:rPr>
        <w:fldChar w:fldCharType="end"/>
      </w:r>
    </w:p>
    <w:p w14:paraId="1633D72F" w14:textId="32854AF9"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4.3.10.1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_Toc187410694 \h </w:instrText>
      </w:r>
      <w:r>
        <w:rPr>
          <w:noProof/>
        </w:rPr>
      </w:r>
      <w:r>
        <w:rPr>
          <w:noProof/>
        </w:rPr>
        <w:fldChar w:fldCharType="separate"/>
      </w:r>
      <w:r w:rsidRPr="0089105C">
        <w:rPr>
          <w:noProof/>
          <w:lang w:val="fr-FR"/>
        </w:rPr>
        <w:t>30</w:t>
      </w:r>
      <w:r>
        <w:rPr>
          <w:noProof/>
        </w:rPr>
        <w:fldChar w:fldCharType="end"/>
      </w:r>
    </w:p>
    <w:p w14:paraId="5DD2E610" w14:textId="2038700D"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4.3.10.2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_Toc187410695 \h </w:instrText>
      </w:r>
      <w:r>
        <w:rPr>
          <w:noProof/>
        </w:rPr>
      </w:r>
      <w:r>
        <w:rPr>
          <w:noProof/>
        </w:rPr>
        <w:fldChar w:fldCharType="separate"/>
      </w:r>
      <w:r w:rsidRPr="0089105C">
        <w:rPr>
          <w:noProof/>
          <w:lang w:val="fr-FR"/>
        </w:rPr>
        <w:t>30</w:t>
      </w:r>
      <w:r>
        <w:rPr>
          <w:noProof/>
        </w:rPr>
        <w:fldChar w:fldCharType="end"/>
      </w:r>
    </w:p>
    <w:p w14:paraId="7ED0D24B" w14:textId="19A5827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4.3.10.3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_Toc187410696 \h </w:instrText>
      </w:r>
      <w:r>
        <w:rPr>
          <w:noProof/>
        </w:rPr>
      </w:r>
      <w:r>
        <w:rPr>
          <w:noProof/>
        </w:rPr>
        <w:fldChar w:fldCharType="separate"/>
      </w:r>
      <w:r w:rsidRPr="0089105C">
        <w:rPr>
          <w:noProof/>
          <w:lang w:val="fr-FR"/>
        </w:rPr>
        <w:t>30</w:t>
      </w:r>
      <w:r>
        <w:rPr>
          <w:noProof/>
        </w:rPr>
        <w:fldChar w:fldCharType="end"/>
      </w:r>
    </w:p>
    <w:p w14:paraId="2C208953" w14:textId="1D40BBA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4.3.10.4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_Toc187410697 \h </w:instrText>
      </w:r>
      <w:r>
        <w:rPr>
          <w:noProof/>
        </w:rPr>
      </w:r>
      <w:r>
        <w:rPr>
          <w:noProof/>
        </w:rPr>
        <w:fldChar w:fldCharType="separate"/>
      </w:r>
      <w:r w:rsidRPr="0089105C">
        <w:rPr>
          <w:noProof/>
          <w:lang w:val="fr-FR"/>
        </w:rPr>
        <w:t>30</w:t>
      </w:r>
      <w:r>
        <w:rPr>
          <w:noProof/>
        </w:rPr>
        <w:fldChar w:fldCharType="end"/>
      </w:r>
    </w:p>
    <w:p w14:paraId="7740F537" w14:textId="452A1AB7"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4.3.11</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i/>
          <w:noProof/>
          <w:lang w:val="fr-FR"/>
        </w:rPr>
        <w:t>EP_RP</w:t>
      </w:r>
      <w:r w:rsidRPr="0089105C">
        <w:rPr>
          <w:noProof/>
          <w:lang w:val="fr-FR"/>
        </w:rPr>
        <w:tab/>
      </w:r>
      <w:r>
        <w:rPr>
          <w:noProof/>
        </w:rPr>
        <w:fldChar w:fldCharType="begin" w:fldLock="1"/>
      </w:r>
      <w:r w:rsidRPr="0089105C">
        <w:rPr>
          <w:noProof/>
          <w:lang w:val="fr-FR"/>
        </w:rPr>
        <w:instrText xml:space="preserve"> PAGEREF _Toc187410698 \h </w:instrText>
      </w:r>
      <w:r>
        <w:rPr>
          <w:noProof/>
        </w:rPr>
      </w:r>
      <w:r>
        <w:rPr>
          <w:noProof/>
        </w:rPr>
        <w:fldChar w:fldCharType="separate"/>
      </w:r>
      <w:r w:rsidRPr="0089105C">
        <w:rPr>
          <w:noProof/>
          <w:lang w:val="fr-FR"/>
        </w:rPr>
        <w:t>30</w:t>
      </w:r>
      <w:r>
        <w:rPr>
          <w:noProof/>
        </w:rPr>
        <w:fldChar w:fldCharType="end"/>
      </w:r>
    </w:p>
    <w:p w14:paraId="120C2470" w14:textId="52EEAC59"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4.3.11.1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_Toc187410699 \h </w:instrText>
      </w:r>
      <w:r>
        <w:rPr>
          <w:noProof/>
        </w:rPr>
      </w:r>
      <w:r>
        <w:rPr>
          <w:noProof/>
        </w:rPr>
        <w:fldChar w:fldCharType="separate"/>
      </w:r>
      <w:r w:rsidRPr="0089105C">
        <w:rPr>
          <w:noProof/>
          <w:lang w:val="fr-FR"/>
        </w:rPr>
        <w:t>30</w:t>
      </w:r>
      <w:r>
        <w:rPr>
          <w:noProof/>
        </w:rPr>
        <w:fldChar w:fldCharType="end"/>
      </w:r>
    </w:p>
    <w:p w14:paraId="76DE8E10" w14:textId="574333DA"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4.3.11.2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_Toc187410700 \h </w:instrText>
      </w:r>
      <w:r>
        <w:rPr>
          <w:noProof/>
        </w:rPr>
      </w:r>
      <w:r>
        <w:rPr>
          <w:noProof/>
        </w:rPr>
        <w:fldChar w:fldCharType="separate"/>
      </w:r>
      <w:r w:rsidRPr="0089105C">
        <w:rPr>
          <w:noProof/>
          <w:lang w:val="fr-FR"/>
        </w:rPr>
        <w:t>31</w:t>
      </w:r>
      <w:r>
        <w:rPr>
          <w:noProof/>
        </w:rPr>
        <w:fldChar w:fldCharType="end"/>
      </w:r>
    </w:p>
    <w:p w14:paraId="52FCF08D" w14:textId="4F4BB23B"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4.3.11.3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_Toc187410701 \h </w:instrText>
      </w:r>
      <w:r>
        <w:rPr>
          <w:noProof/>
        </w:rPr>
      </w:r>
      <w:r>
        <w:rPr>
          <w:noProof/>
        </w:rPr>
        <w:fldChar w:fldCharType="separate"/>
      </w:r>
      <w:r w:rsidRPr="0089105C">
        <w:rPr>
          <w:noProof/>
          <w:lang w:val="fr-FR"/>
        </w:rPr>
        <w:t>31</w:t>
      </w:r>
      <w:r>
        <w:rPr>
          <w:noProof/>
        </w:rPr>
        <w:fldChar w:fldCharType="end"/>
      </w:r>
    </w:p>
    <w:p w14:paraId="4CA52B10" w14:textId="48334B44"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4.3.11.4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_Toc187410702 \h </w:instrText>
      </w:r>
      <w:r>
        <w:rPr>
          <w:noProof/>
        </w:rPr>
      </w:r>
      <w:r>
        <w:rPr>
          <w:noProof/>
        </w:rPr>
        <w:fldChar w:fldCharType="separate"/>
      </w:r>
      <w:r w:rsidRPr="0089105C">
        <w:rPr>
          <w:noProof/>
          <w:lang w:val="fr-FR"/>
        </w:rPr>
        <w:t>31</w:t>
      </w:r>
      <w:r>
        <w:rPr>
          <w:noProof/>
        </w:rPr>
        <w:fldChar w:fldCharType="end"/>
      </w:r>
    </w:p>
    <w:p w14:paraId="7771D67B" w14:textId="067E5D3D"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eastAsia="zh-CN"/>
        </w:rPr>
        <w:t>4.3.12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Void</w:t>
      </w:r>
      <w:r w:rsidRPr="0089105C">
        <w:rPr>
          <w:noProof/>
          <w:lang w:val="fr-FR"/>
        </w:rPr>
        <w:tab/>
      </w:r>
      <w:r>
        <w:rPr>
          <w:noProof/>
        </w:rPr>
        <w:fldChar w:fldCharType="begin" w:fldLock="1"/>
      </w:r>
      <w:r w:rsidRPr="0089105C">
        <w:rPr>
          <w:noProof/>
          <w:lang w:val="fr-FR"/>
        </w:rPr>
        <w:instrText xml:space="preserve"> PAGEREF _Toc187410703 \h </w:instrText>
      </w:r>
      <w:r>
        <w:rPr>
          <w:noProof/>
        </w:rPr>
      </w:r>
      <w:r>
        <w:rPr>
          <w:noProof/>
        </w:rPr>
        <w:fldChar w:fldCharType="separate"/>
      </w:r>
      <w:r w:rsidRPr="0089105C">
        <w:rPr>
          <w:noProof/>
          <w:lang w:val="fr-FR"/>
        </w:rPr>
        <w:t>31</w:t>
      </w:r>
      <w:r>
        <w:rPr>
          <w:noProof/>
        </w:rPr>
        <w:fldChar w:fldCharType="end"/>
      </w:r>
    </w:p>
    <w:p w14:paraId="653E2C6F" w14:textId="22A40E57"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eastAsia="zh-CN"/>
        </w:rPr>
        <w:t>4.3.13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Void</w:t>
      </w:r>
      <w:r w:rsidRPr="0089105C">
        <w:rPr>
          <w:noProof/>
          <w:lang w:val="fr-FR"/>
        </w:rPr>
        <w:tab/>
      </w:r>
      <w:r>
        <w:rPr>
          <w:noProof/>
        </w:rPr>
        <w:fldChar w:fldCharType="begin" w:fldLock="1"/>
      </w:r>
      <w:r w:rsidRPr="0089105C">
        <w:rPr>
          <w:noProof/>
          <w:lang w:val="fr-FR"/>
        </w:rPr>
        <w:instrText xml:space="preserve"> PAGEREF _Toc187410704 \h </w:instrText>
      </w:r>
      <w:r>
        <w:rPr>
          <w:noProof/>
        </w:rPr>
      </w:r>
      <w:r>
        <w:rPr>
          <w:noProof/>
        </w:rPr>
        <w:fldChar w:fldCharType="separate"/>
      </w:r>
      <w:r w:rsidRPr="0089105C">
        <w:rPr>
          <w:noProof/>
          <w:lang w:val="fr-FR"/>
        </w:rPr>
        <w:t>31</w:t>
      </w:r>
      <w:r>
        <w:rPr>
          <w:noProof/>
        </w:rPr>
        <w:fldChar w:fldCharType="end"/>
      </w:r>
    </w:p>
    <w:p w14:paraId="1D3B92FD" w14:textId="7540A8BD"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eastAsia="zh-CN"/>
        </w:rPr>
        <w:t>4.3.14</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_Toc187410705 \h </w:instrText>
      </w:r>
      <w:r>
        <w:rPr>
          <w:noProof/>
        </w:rPr>
      </w:r>
      <w:r>
        <w:rPr>
          <w:noProof/>
        </w:rPr>
        <w:fldChar w:fldCharType="separate"/>
      </w:r>
      <w:r>
        <w:rPr>
          <w:noProof/>
        </w:rPr>
        <w:t>31</w:t>
      </w:r>
      <w:r>
        <w:rPr>
          <w:noProof/>
        </w:rPr>
        <w:fldChar w:fldCharType="end"/>
      </w:r>
    </w:p>
    <w:p w14:paraId="1182C6A2" w14:textId="246E853A"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eastAsia="SimSun"/>
          <w:noProof/>
          <w:lang w:val="en-US" w:eastAsia="zh-CN"/>
        </w:rPr>
        <w:t>4.3.15</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_Toc187410706 \h </w:instrText>
      </w:r>
      <w:r>
        <w:rPr>
          <w:noProof/>
        </w:rPr>
      </w:r>
      <w:r>
        <w:rPr>
          <w:noProof/>
        </w:rPr>
        <w:fldChar w:fldCharType="separate"/>
      </w:r>
      <w:r>
        <w:rPr>
          <w:noProof/>
        </w:rPr>
        <w:t>31</w:t>
      </w:r>
      <w:r>
        <w:rPr>
          <w:noProof/>
        </w:rPr>
        <w:fldChar w:fldCharType="end"/>
      </w:r>
    </w:p>
    <w:p w14:paraId="610AFCB5" w14:textId="5BA4ADE6"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eastAsia="SimSun"/>
          <w:noProof/>
          <w:lang w:val="en-US" w:eastAsia="zh-CN"/>
        </w:rPr>
        <w:t>4.3.16</w:t>
      </w:r>
      <w:r>
        <w:rPr>
          <w:rFonts w:asciiTheme="minorHAnsi" w:hAnsiTheme="minorHAnsi" w:cstheme="minorBidi"/>
          <w:noProof/>
          <w:kern w:val="2"/>
          <w:sz w:val="24"/>
          <w:szCs w:val="24"/>
          <w:lang w:eastAsia="en-GB"/>
          <w14:ligatures w14:val="standardContextual"/>
        </w:rPr>
        <w:tab/>
      </w:r>
      <w:r w:rsidRPr="009510A3">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_Toc187410707 \h </w:instrText>
      </w:r>
      <w:r>
        <w:rPr>
          <w:noProof/>
        </w:rPr>
      </w:r>
      <w:r>
        <w:rPr>
          <w:noProof/>
        </w:rPr>
        <w:fldChar w:fldCharType="separate"/>
      </w:r>
      <w:r>
        <w:rPr>
          <w:noProof/>
        </w:rPr>
        <w:t>31</w:t>
      </w:r>
      <w:r>
        <w:rPr>
          <w:noProof/>
        </w:rPr>
        <w:fldChar w:fldCharType="end"/>
      </w:r>
    </w:p>
    <w:p w14:paraId="7D8D8D02" w14:textId="28D8DC9D" w:rsidR="0089105C" w:rsidRDefault="0089105C">
      <w:pPr>
        <w:pStyle w:val="TOC4"/>
        <w:rPr>
          <w:rFonts w:asciiTheme="minorHAnsi" w:hAnsiTheme="minorHAnsi" w:cstheme="minorBidi"/>
          <w:noProof/>
          <w:kern w:val="2"/>
          <w:sz w:val="24"/>
          <w:szCs w:val="24"/>
          <w:lang w:eastAsia="en-GB"/>
          <w14:ligatures w14:val="standardContextual"/>
        </w:rPr>
      </w:pPr>
      <w:r w:rsidRPr="009510A3">
        <w:rPr>
          <w:rFonts w:eastAsia="SimSun"/>
          <w:noProof/>
        </w:rPr>
        <w:t>4.3.16.1</w:t>
      </w:r>
      <w:r>
        <w:rPr>
          <w:rFonts w:asciiTheme="minorHAnsi" w:hAnsiTheme="minorHAnsi" w:cstheme="minorBidi"/>
          <w:noProof/>
          <w:kern w:val="2"/>
          <w:sz w:val="24"/>
          <w:szCs w:val="24"/>
          <w:lang w:eastAsia="en-GB"/>
          <w14:ligatures w14:val="standardContextual"/>
        </w:rPr>
        <w:tab/>
      </w:r>
      <w:r w:rsidRPr="009510A3">
        <w:rPr>
          <w:rFonts w:eastAsia="SimSun"/>
          <w:noProof/>
        </w:rPr>
        <w:t>Definition</w:t>
      </w:r>
      <w:r>
        <w:rPr>
          <w:noProof/>
        </w:rPr>
        <w:tab/>
      </w:r>
      <w:r>
        <w:rPr>
          <w:noProof/>
        </w:rPr>
        <w:fldChar w:fldCharType="begin" w:fldLock="1"/>
      </w:r>
      <w:r>
        <w:rPr>
          <w:noProof/>
        </w:rPr>
        <w:instrText xml:space="preserve"> PAGEREF _Toc187410708 \h </w:instrText>
      </w:r>
      <w:r>
        <w:rPr>
          <w:noProof/>
        </w:rPr>
      </w:r>
      <w:r>
        <w:rPr>
          <w:noProof/>
        </w:rPr>
        <w:fldChar w:fldCharType="separate"/>
      </w:r>
      <w:r>
        <w:rPr>
          <w:noProof/>
        </w:rPr>
        <w:t>31</w:t>
      </w:r>
      <w:r>
        <w:rPr>
          <w:noProof/>
        </w:rPr>
        <w:fldChar w:fldCharType="end"/>
      </w:r>
    </w:p>
    <w:p w14:paraId="3A677D17" w14:textId="4C6E56CC" w:rsidR="0089105C" w:rsidRDefault="0089105C">
      <w:pPr>
        <w:pStyle w:val="TOC4"/>
        <w:rPr>
          <w:rFonts w:asciiTheme="minorHAnsi" w:hAnsiTheme="minorHAnsi" w:cstheme="minorBidi"/>
          <w:noProof/>
          <w:kern w:val="2"/>
          <w:sz w:val="24"/>
          <w:szCs w:val="24"/>
          <w:lang w:eastAsia="en-GB"/>
          <w14:ligatures w14:val="standardContextual"/>
        </w:rPr>
      </w:pPr>
      <w:r w:rsidRPr="009510A3">
        <w:rPr>
          <w:rFonts w:eastAsia="SimSun"/>
          <w:noProof/>
        </w:rPr>
        <w:t>4.3.16.2</w:t>
      </w:r>
      <w:r>
        <w:rPr>
          <w:rFonts w:asciiTheme="minorHAnsi" w:hAnsiTheme="minorHAnsi" w:cstheme="minorBidi"/>
          <w:noProof/>
          <w:kern w:val="2"/>
          <w:sz w:val="24"/>
          <w:szCs w:val="24"/>
          <w:lang w:eastAsia="en-GB"/>
          <w14:ligatures w14:val="standardContextual"/>
        </w:rPr>
        <w:tab/>
      </w:r>
      <w:r w:rsidRPr="009510A3">
        <w:rPr>
          <w:rFonts w:eastAsia="SimSun"/>
          <w:noProof/>
        </w:rPr>
        <w:t>Attributes</w:t>
      </w:r>
      <w:r>
        <w:rPr>
          <w:noProof/>
        </w:rPr>
        <w:tab/>
      </w:r>
      <w:r>
        <w:rPr>
          <w:noProof/>
        </w:rPr>
        <w:fldChar w:fldCharType="begin" w:fldLock="1"/>
      </w:r>
      <w:r>
        <w:rPr>
          <w:noProof/>
        </w:rPr>
        <w:instrText xml:space="preserve"> PAGEREF _Toc187410709 \h </w:instrText>
      </w:r>
      <w:r>
        <w:rPr>
          <w:noProof/>
        </w:rPr>
      </w:r>
      <w:r>
        <w:rPr>
          <w:noProof/>
        </w:rPr>
        <w:fldChar w:fldCharType="separate"/>
      </w:r>
      <w:r>
        <w:rPr>
          <w:noProof/>
        </w:rPr>
        <w:t>32</w:t>
      </w:r>
      <w:r>
        <w:rPr>
          <w:noProof/>
        </w:rPr>
        <w:fldChar w:fldCharType="end"/>
      </w:r>
    </w:p>
    <w:p w14:paraId="2F369C78" w14:textId="7E58ACEF" w:rsidR="0089105C" w:rsidRDefault="0089105C">
      <w:pPr>
        <w:pStyle w:val="TOC4"/>
        <w:rPr>
          <w:rFonts w:asciiTheme="minorHAnsi" w:hAnsiTheme="minorHAnsi" w:cstheme="minorBidi"/>
          <w:noProof/>
          <w:kern w:val="2"/>
          <w:sz w:val="24"/>
          <w:szCs w:val="24"/>
          <w:lang w:eastAsia="en-GB"/>
          <w14:ligatures w14:val="standardContextual"/>
        </w:rPr>
      </w:pPr>
      <w:r w:rsidRPr="009510A3">
        <w:rPr>
          <w:rFonts w:eastAsia="SimSun"/>
          <w:noProof/>
        </w:rPr>
        <w:t>4.3.16.3</w:t>
      </w:r>
      <w:r>
        <w:rPr>
          <w:rFonts w:asciiTheme="minorHAnsi" w:hAnsiTheme="minorHAnsi" w:cstheme="minorBidi"/>
          <w:noProof/>
          <w:kern w:val="2"/>
          <w:sz w:val="24"/>
          <w:szCs w:val="24"/>
          <w:lang w:eastAsia="en-GB"/>
          <w14:ligatures w14:val="standardContextual"/>
        </w:rPr>
        <w:tab/>
      </w:r>
      <w:r w:rsidRPr="009510A3">
        <w:rPr>
          <w:rFonts w:eastAsia="SimSun"/>
          <w:noProof/>
        </w:rPr>
        <w:t>Attribute constraints</w:t>
      </w:r>
      <w:r>
        <w:rPr>
          <w:noProof/>
        </w:rPr>
        <w:tab/>
      </w:r>
      <w:r>
        <w:rPr>
          <w:noProof/>
        </w:rPr>
        <w:fldChar w:fldCharType="begin" w:fldLock="1"/>
      </w:r>
      <w:r>
        <w:rPr>
          <w:noProof/>
        </w:rPr>
        <w:instrText xml:space="preserve"> PAGEREF _Toc187410710 \h </w:instrText>
      </w:r>
      <w:r>
        <w:rPr>
          <w:noProof/>
        </w:rPr>
      </w:r>
      <w:r>
        <w:rPr>
          <w:noProof/>
        </w:rPr>
        <w:fldChar w:fldCharType="separate"/>
      </w:r>
      <w:r>
        <w:rPr>
          <w:noProof/>
        </w:rPr>
        <w:t>32</w:t>
      </w:r>
      <w:r>
        <w:rPr>
          <w:noProof/>
        </w:rPr>
        <w:fldChar w:fldCharType="end"/>
      </w:r>
    </w:p>
    <w:p w14:paraId="5D1D7B83" w14:textId="09C69B87" w:rsidR="0089105C" w:rsidRDefault="0089105C">
      <w:pPr>
        <w:pStyle w:val="TOC4"/>
        <w:rPr>
          <w:rFonts w:asciiTheme="minorHAnsi" w:hAnsiTheme="minorHAnsi" w:cstheme="minorBidi"/>
          <w:noProof/>
          <w:kern w:val="2"/>
          <w:sz w:val="24"/>
          <w:szCs w:val="24"/>
          <w:lang w:eastAsia="en-GB"/>
          <w14:ligatures w14:val="standardContextual"/>
        </w:rPr>
      </w:pPr>
      <w:r w:rsidRPr="009510A3">
        <w:rPr>
          <w:rFonts w:eastAsia="SimSun"/>
          <w:noProof/>
        </w:rPr>
        <w:t>4.3.16.4</w:t>
      </w:r>
      <w:r>
        <w:rPr>
          <w:rFonts w:asciiTheme="minorHAnsi" w:hAnsiTheme="minorHAnsi" w:cstheme="minorBidi"/>
          <w:noProof/>
          <w:kern w:val="2"/>
          <w:sz w:val="24"/>
          <w:szCs w:val="24"/>
          <w:lang w:eastAsia="en-GB"/>
          <w14:ligatures w14:val="standardContextual"/>
        </w:rPr>
        <w:tab/>
      </w:r>
      <w:r w:rsidRPr="009510A3">
        <w:rPr>
          <w:rFonts w:eastAsia="SimSun"/>
          <w:noProof/>
        </w:rPr>
        <w:t>Notifications</w:t>
      </w:r>
      <w:r>
        <w:rPr>
          <w:noProof/>
        </w:rPr>
        <w:tab/>
      </w:r>
      <w:r>
        <w:rPr>
          <w:noProof/>
        </w:rPr>
        <w:fldChar w:fldCharType="begin" w:fldLock="1"/>
      </w:r>
      <w:r>
        <w:rPr>
          <w:noProof/>
        </w:rPr>
        <w:instrText xml:space="preserve"> PAGEREF _Toc187410711 \h </w:instrText>
      </w:r>
      <w:r>
        <w:rPr>
          <w:noProof/>
        </w:rPr>
      </w:r>
      <w:r>
        <w:rPr>
          <w:noProof/>
        </w:rPr>
        <w:fldChar w:fldCharType="separate"/>
      </w:r>
      <w:r>
        <w:rPr>
          <w:noProof/>
        </w:rPr>
        <w:t>32</w:t>
      </w:r>
      <w:r>
        <w:rPr>
          <w:noProof/>
        </w:rPr>
        <w:fldChar w:fldCharType="end"/>
      </w:r>
    </w:p>
    <w:p w14:paraId="4F183B36" w14:textId="38FFDCB0"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cs="Arial"/>
          <w:noProof/>
          <w:lang w:val="en-US"/>
        </w:rPr>
        <w:t>4.3.17</w:t>
      </w:r>
      <w:r>
        <w:rPr>
          <w:rFonts w:asciiTheme="minorHAnsi" w:hAnsiTheme="minorHAnsi" w:cstheme="minorBidi"/>
          <w:noProof/>
          <w:kern w:val="2"/>
          <w:sz w:val="24"/>
          <w:szCs w:val="24"/>
          <w:lang w:eastAsia="en-GB"/>
          <w14:ligatures w14:val="standardContextual"/>
        </w:rPr>
        <w:tab/>
      </w:r>
      <w:r w:rsidRPr="009510A3">
        <w:rPr>
          <w:rFonts w:ascii="Courier New" w:hAnsi="Courier New" w:cs="Arial"/>
          <w:noProof/>
          <w:lang w:val="en-US"/>
        </w:rPr>
        <w:t>ManagedNFService</w:t>
      </w:r>
      <w:r>
        <w:rPr>
          <w:noProof/>
        </w:rPr>
        <w:tab/>
      </w:r>
      <w:r>
        <w:rPr>
          <w:noProof/>
        </w:rPr>
        <w:fldChar w:fldCharType="begin" w:fldLock="1"/>
      </w:r>
      <w:r>
        <w:rPr>
          <w:noProof/>
        </w:rPr>
        <w:instrText xml:space="preserve"> PAGEREF _Toc187410712 \h </w:instrText>
      </w:r>
      <w:r>
        <w:rPr>
          <w:noProof/>
        </w:rPr>
      </w:r>
      <w:r>
        <w:rPr>
          <w:noProof/>
        </w:rPr>
        <w:fldChar w:fldCharType="separate"/>
      </w:r>
      <w:r>
        <w:rPr>
          <w:noProof/>
        </w:rPr>
        <w:t>32</w:t>
      </w:r>
      <w:r>
        <w:rPr>
          <w:noProof/>
        </w:rPr>
        <w:fldChar w:fldCharType="end"/>
      </w:r>
    </w:p>
    <w:p w14:paraId="6FA472A9" w14:textId="1696C2F1"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4.3.17.1</w:t>
      </w:r>
      <w:r>
        <w:rPr>
          <w:rFonts w:asciiTheme="minorHAnsi" w:hAnsiTheme="minorHAnsi" w:cstheme="minorBidi"/>
          <w:noProof/>
          <w:kern w:val="2"/>
          <w:sz w:val="24"/>
          <w:szCs w:val="24"/>
          <w:lang w:eastAsia="en-GB"/>
          <w14:ligatures w14:val="standardContextual"/>
        </w:rPr>
        <w:tab/>
      </w:r>
      <w:r w:rsidRPr="009510A3">
        <w:rPr>
          <w:noProof/>
          <w:lang w:val="en-US"/>
        </w:rPr>
        <w:t>Definition</w:t>
      </w:r>
      <w:r>
        <w:rPr>
          <w:noProof/>
        </w:rPr>
        <w:tab/>
      </w:r>
      <w:r>
        <w:rPr>
          <w:noProof/>
        </w:rPr>
        <w:fldChar w:fldCharType="begin" w:fldLock="1"/>
      </w:r>
      <w:r>
        <w:rPr>
          <w:noProof/>
        </w:rPr>
        <w:instrText xml:space="preserve"> PAGEREF _Toc187410713 \h </w:instrText>
      </w:r>
      <w:r>
        <w:rPr>
          <w:noProof/>
        </w:rPr>
      </w:r>
      <w:r>
        <w:rPr>
          <w:noProof/>
        </w:rPr>
        <w:fldChar w:fldCharType="separate"/>
      </w:r>
      <w:r>
        <w:rPr>
          <w:noProof/>
        </w:rPr>
        <w:t>32</w:t>
      </w:r>
      <w:r>
        <w:rPr>
          <w:noProof/>
        </w:rPr>
        <w:fldChar w:fldCharType="end"/>
      </w:r>
    </w:p>
    <w:p w14:paraId="12CFBAC1" w14:textId="0EDB0477"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4.3.17.2</w:t>
      </w:r>
      <w:r>
        <w:rPr>
          <w:rFonts w:asciiTheme="minorHAnsi" w:hAnsiTheme="minorHAnsi" w:cstheme="minorBidi"/>
          <w:noProof/>
          <w:kern w:val="2"/>
          <w:sz w:val="24"/>
          <w:szCs w:val="24"/>
          <w:lang w:eastAsia="en-GB"/>
          <w14:ligatures w14:val="standardContextual"/>
        </w:rPr>
        <w:tab/>
      </w:r>
      <w:r w:rsidRPr="009510A3">
        <w:rPr>
          <w:noProof/>
          <w:lang w:val="en-US"/>
        </w:rPr>
        <w:t>Attributes</w:t>
      </w:r>
      <w:r>
        <w:rPr>
          <w:noProof/>
        </w:rPr>
        <w:tab/>
      </w:r>
      <w:r>
        <w:rPr>
          <w:noProof/>
        </w:rPr>
        <w:fldChar w:fldCharType="begin" w:fldLock="1"/>
      </w:r>
      <w:r>
        <w:rPr>
          <w:noProof/>
        </w:rPr>
        <w:instrText xml:space="preserve"> PAGEREF _Toc187410714 \h </w:instrText>
      </w:r>
      <w:r>
        <w:rPr>
          <w:noProof/>
        </w:rPr>
      </w:r>
      <w:r>
        <w:rPr>
          <w:noProof/>
        </w:rPr>
        <w:fldChar w:fldCharType="separate"/>
      </w:r>
      <w:r>
        <w:rPr>
          <w:noProof/>
        </w:rPr>
        <w:t>33</w:t>
      </w:r>
      <w:r>
        <w:rPr>
          <w:noProof/>
        </w:rPr>
        <w:fldChar w:fldCharType="end"/>
      </w:r>
    </w:p>
    <w:p w14:paraId="463C2D3E" w14:textId="4D53738F"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4.3.17.</w:t>
      </w:r>
      <w:r w:rsidRPr="009510A3">
        <w:rPr>
          <w:noProof/>
          <w:lang w:val="en-US" w:eastAsia="zh-CN"/>
        </w:rPr>
        <w:t>3</w:t>
      </w:r>
      <w:r>
        <w:rPr>
          <w:rFonts w:asciiTheme="minorHAnsi" w:hAnsiTheme="minorHAnsi" w:cstheme="minorBidi"/>
          <w:noProof/>
          <w:kern w:val="2"/>
          <w:sz w:val="24"/>
          <w:szCs w:val="24"/>
          <w:lang w:eastAsia="en-GB"/>
          <w14:ligatures w14:val="standardContextual"/>
        </w:rPr>
        <w:tab/>
      </w:r>
      <w:r w:rsidRPr="009510A3">
        <w:rPr>
          <w:noProof/>
          <w:lang w:val="en-US"/>
        </w:rPr>
        <w:t>Attribute constraints</w:t>
      </w:r>
      <w:r>
        <w:rPr>
          <w:noProof/>
        </w:rPr>
        <w:tab/>
      </w:r>
      <w:r>
        <w:rPr>
          <w:noProof/>
        </w:rPr>
        <w:fldChar w:fldCharType="begin" w:fldLock="1"/>
      </w:r>
      <w:r>
        <w:rPr>
          <w:noProof/>
        </w:rPr>
        <w:instrText xml:space="preserve"> PAGEREF _Toc187410715 \h </w:instrText>
      </w:r>
      <w:r>
        <w:rPr>
          <w:noProof/>
        </w:rPr>
      </w:r>
      <w:r>
        <w:rPr>
          <w:noProof/>
        </w:rPr>
        <w:fldChar w:fldCharType="separate"/>
      </w:r>
      <w:r>
        <w:rPr>
          <w:noProof/>
        </w:rPr>
        <w:t>33</w:t>
      </w:r>
      <w:r>
        <w:rPr>
          <w:noProof/>
        </w:rPr>
        <w:fldChar w:fldCharType="end"/>
      </w:r>
    </w:p>
    <w:p w14:paraId="0DA08708" w14:textId="133C596B"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4.3.17.</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_Toc187410716 \h </w:instrText>
      </w:r>
      <w:r>
        <w:rPr>
          <w:noProof/>
        </w:rPr>
      </w:r>
      <w:r>
        <w:rPr>
          <w:noProof/>
        </w:rPr>
        <w:fldChar w:fldCharType="separate"/>
      </w:r>
      <w:r>
        <w:rPr>
          <w:noProof/>
        </w:rPr>
        <w:t>33</w:t>
      </w:r>
      <w:r>
        <w:rPr>
          <w:noProof/>
        </w:rPr>
        <w:fldChar w:fldCharType="end"/>
      </w:r>
    </w:p>
    <w:p w14:paraId="6268F9C6" w14:textId="5C730967"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rPr>
        <w:t>4.3.18</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_Toc187410717 \h </w:instrText>
      </w:r>
      <w:r>
        <w:rPr>
          <w:noProof/>
        </w:rPr>
      </w:r>
      <w:r>
        <w:rPr>
          <w:noProof/>
        </w:rPr>
        <w:fldChar w:fldCharType="separate"/>
      </w:r>
      <w:r>
        <w:rPr>
          <w:noProof/>
        </w:rPr>
        <w:t>33</w:t>
      </w:r>
      <w:r>
        <w:rPr>
          <w:noProof/>
        </w:rPr>
        <w:fldChar w:fldCharType="end"/>
      </w:r>
    </w:p>
    <w:p w14:paraId="7042FFC9" w14:textId="16D016DE"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eastAsia="zh-CN"/>
        </w:rPr>
        <w:t>4</w:t>
      </w:r>
      <w:r w:rsidRPr="009510A3">
        <w:rPr>
          <w:noProof/>
          <w:lang w:val="en-US"/>
        </w:rPr>
        <w:t>.3.18.1</w:t>
      </w:r>
      <w:r>
        <w:rPr>
          <w:rFonts w:asciiTheme="minorHAnsi" w:hAnsiTheme="minorHAnsi" w:cstheme="minorBidi"/>
          <w:noProof/>
          <w:kern w:val="2"/>
          <w:sz w:val="24"/>
          <w:szCs w:val="24"/>
          <w:lang w:eastAsia="en-GB"/>
          <w14:ligatures w14:val="standardContextual"/>
        </w:rPr>
        <w:tab/>
      </w:r>
      <w:r w:rsidRPr="009510A3">
        <w:rPr>
          <w:noProof/>
          <w:lang w:val="en-US"/>
        </w:rPr>
        <w:t>Definition</w:t>
      </w:r>
      <w:r>
        <w:rPr>
          <w:noProof/>
        </w:rPr>
        <w:tab/>
      </w:r>
      <w:r>
        <w:rPr>
          <w:noProof/>
        </w:rPr>
        <w:fldChar w:fldCharType="begin" w:fldLock="1"/>
      </w:r>
      <w:r>
        <w:rPr>
          <w:noProof/>
        </w:rPr>
        <w:instrText xml:space="preserve"> PAGEREF _Toc187410718 \h </w:instrText>
      </w:r>
      <w:r>
        <w:rPr>
          <w:noProof/>
        </w:rPr>
      </w:r>
      <w:r>
        <w:rPr>
          <w:noProof/>
        </w:rPr>
        <w:fldChar w:fldCharType="separate"/>
      </w:r>
      <w:r>
        <w:rPr>
          <w:noProof/>
        </w:rPr>
        <w:t>33</w:t>
      </w:r>
      <w:r>
        <w:rPr>
          <w:noProof/>
        </w:rPr>
        <w:fldChar w:fldCharType="end"/>
      </w:r>
    </w:p>
    <w:p w14:paraId="555BC093" w14:textId="4EF68DBC"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eastAsia="zh-CN"/>
        </w:rPr>
        <w:t>4</w:t>
      </w:r>
      <w:r w:rsidRPr="009510A3">
        <w:rPr>
          <w:noProof/>
          <w:lang w:val="en-US"/>
        </w:rPr>
        <w:t>.3.18.2</w:t>
      </w:r>
      <w:r>
        <w:rPr>
          <w:rFonts w:asciiTheme="minorHAnsi" w:hAnsiTheme="minorHAnsi" w:cstheme="minorBidi"/>
          <w:noProof/>
          <w:kern w:val="2"/>
          <w:sz w:val="24"/>
          <w:szCs w:val="24"/>
          <w:lang w:eastAsia="en-GB"/>
          <w14:ligatures w14:val="standardContextual"/>
        </w:rPr>
        <w:tab/>
      </w:r>
      <w:r w:rsidRPr="009510A3">
        <w:rPr>
          <w:noProof/>
          <w:lang w:val="en-US"/>
        </w:rPr>
        <w:t>Attributes</w:t>
      </w:r>
      <w:r>
        <w:rPr>
          <w:noProof/>
        </w:rPr>
        <w:tab/>
      </w:r>
      <w:r>
        <w:rPr>
          <w:noProof/>
        </w:rPr>
        <w:fldChar w:fldCharType="begin" w:fldLock="1"/>
      </w:r>
      <w:r>
        <w:rPr>
          <w:noProof/>
        </w:rPr>
        <w:instrText xml:space="preserve"> PAGEREF _Toc187410719 \h </w:instrText>
      </w:r>
      <w:r>
        <w:rPr>
          <w:noProof/>
        </w:rPr>
      </w:r>
      <w:r>
        <w:rPr>
          <w:noProof/>
        </w:rPr>
        <w:fldChar w:fldCharType="separate"/>
      </w:r>
      <w:r>
        <w:rPr>
          <w:noProof/>
        </w:rPr>
        <w:t>33</w:t>
      </w:r>
      <w:r>
        <w:rPr>
          <w:noProof/>
        </w:rPr>
        <w:fldChar w:fldCharType="end"/>
      </w:r>
    </w:p>
    <w:p w14:paraId="3BF7994D" w14:textId="50A881FB"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eastAsia="zh-CN"/>
        </w:rPr>
        <w:t>4</w:t>
      </w:r>
      <w:r w:rsidRPr="009510A3">
        <w:rPr>
          <w:noProof/>
          <w:lang w:val="en-US"/>
        </w:rPr>
        <w:t>.3.18.3</w:t>
      </w:r>
      <w:r>
        <w:rPr>
          <w:rFonts w:asciiTheme="minorHAnsi" w:hAnsiTheme="minorHAnsi" w:cstheme="minorBidi"/>
          <w:noProof/>
          <w:kern w:val="2"/>
          <w:sz w:val="24"/>
          <w:szCs w:val="24"/>
          <w:lang w:eastAsia="en-GB"/>
          <w14:ligatures w14:val="standardContextual"/>
        </w:rPr>
        <w:tab/>
      </w:r>
      <w:r w:rsidRPr="009510A3">
        <w:rPr>
          <w:noProof/>
          <w:lang w:val="en-US"/>
        </w:rPr>
        <w:t>Attribute constraints</w:t>
      </w:r>
      <w:r>
        <w:rPr>
          <w:noProof/>
        </w:rPr>
        <w:tab/>
      </w:r>
      <w:r>
        <w:rPr>
          <w:noProof/>
        </w:rPr>
        <w:fldChar w:fldCharType="begin" w:fldLock="1"/>
      </w:r>
      <w:r>
        <w:rPr>
          <w:noProof/>
        </w:rPr>
        <w:instrText xml:space="preserve"> PAGEREF _Toc187410720 \h </w:instrText>
      </w:r>
      <w:r>
        <w:rPr>
          <w:noProof/>
        </w:rPr>
      </w:r>
      <w:r>
        <w:rPr>
          <w:noProof/>
        </w:rPr>
        <w:fldChar w:fldCharType="separate"/>
      </w:r>
      <w:r>
        <w:rPr>
          <w:noProof/>
        </w:rPr>
        <w:t>33</w:t>
      </w:r>
      <w:r>
        <w:rPr>
          <w:noProof/>
        </w:rPr>
        <w:fldChar w:fldCharType="end"/>
      </w:r>
    </w:p>
    <w:p w14:paraId="24C0E6E8" w14:textId="4B4090BD"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eastAsia="zh-CN"/>
        </w:rPr>
        <w:t>4</w:t>
      </w:r>
      <w:r w:rsidRPr="009510A3">
        <w:rPr>
          <w:noProof/>
          <w:lang w:val="en-US"/>
        </w:rPr>
        <w:t>.3.18.4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_Toc187410721 \h </w:instrText>
      </w:r>
      <w:r>
        <w:rPr>
          <w:noProof/>
        </w:rPr>
      </w:r>
      <w:r>
        <w:rPr>
          <w:noProof/>
        </w:rPr>
        <w:fldChar w:fldCharType="separate"/>
      </w:r>
      <w:r>
        <w:rPr>
          <w:noProof/>
        </w:rPr>
        <w:t>33</w:t>
      </w:r>
      <w:r>
        <w:rPr>
          <w:noProof/>
        </w:rPr>
        <w:fldChar w:fldCharType="end"/>
      </w:r>
    </w:p>
    <w:p w14:paraId="17671425" w14:textId="0061A372"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rPr>
        <w:t>4.3.19</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lang w:val="en-US"/>
        </w:rPr>
        <w:t>SAP &lt;&lt;dataType&gt;&gt;</w:t>
      </w:r>
      <w:r>
        <w:rPr>
          <w:noProof/>
        </w:rPr>
        <w:tab/>
      </w:r>
      <w:r>
        <w:rPr>
          <w:noProof/>
        </w:rPr>
        <w:fldChar w:fldCharType="begin" w:fldLock="1"/>
      </w:r>
      <w:r>
        <w:rPr>
          <w:noProof/>
        </w:rPr>
        <w:instrText xml:space="preserve"> PAGEREF _Toc187410722 \h </w:instrText>
      </w:r>
      <w:r>
        <w:rPr>
          <w:noProof/>
        </w:rPr>
      </w:r>
      <w:r>
        <w:rPr>
          <w:noProof/>
        </w:rPr>
        <w:fldChar w:fldCharType="separate"/>
      </w:r>
      <w:r>
        <w:rPr>
          <w:noProof/>
        </w:rPr>
        <w:t>33</w:t>
      </w:r>
      <w:r>
        <w:rPr>
          <w:noProof/>
        </w:rPr>
        <w:fldChar w:fldCharType="end"/>
      </w:r>
    </w:p>
    <w:p w14:paraId="687C9C51" w14:textId="7DF9228B"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eastAsia="zh-CN"/>
        </w:rPr>
        <w:t>4</w:t>
      </w:r>
      <w:r w:rsidRPr="009510A3">
        <w:rPr>
          <w:noProof/>
          <w:lang w:val="en-US"/>
        </w:rPr>
        <w:t>.3.19.1</w:t>
      </w:r>
      <w:r>
        <w:rPr>
          <w:rFonts w:asciiTheme="minorHAnsi" w:hAnsiTheme="minorHAnsi" w:cstheme="minorBidi"/>
          <w:noProof/>
          <w:kern w:val="2"/>
          <w:sz w:val="24"/>
          <w:szCs w:val="24"/>
          <w:lang w:eastAsia="en-GB"/>
          <w14:ligatures w14:val="standardContextual"/>
        </w:rPr>
        <w:tab/>
      </w:r>
      <w:r w:rsidRPr="009510A3">
        <w:rPr>
          <w:noProof/>
          <w:lang w:val="en-US"/>
        </w:rPr>
        <w:t>Definition</w:t>
      </w:r>
      <w:r>
        <w:rPr>
          <w:noProof/>
        </w:rPr>
        <w:tab/>
      </w:r>
      <w:r>
        <w:rPr>
          <w:noProof/>
        </w:rPr>
        <w:fldChar w:fldCharType="begin" w:fldLock="1"/>
      </w:r>
      <w:r>
        <w:rPr>
          <w:noProof/>
        </w:rPr>
        <w:instrText xml:space="preserve"> PAGEREF _Toc187410723 \h </w:instrText>
      </w:r>
      <w:r>
        <w:rPr>
          <w:noProof/>
        </w:rPr>
      </w:r>
      <w:r>
        <w:rPr>
          <w:noProof/>
        </w:rPr>
        <w:fldChar w:fldCharType="separate"/>
      </w:r>
      <w:r>
        <w:rPr>
          <w:noProof/>
        </w:rPr>
        <w:t>33</w:t>
      </w:r>
      <w:r>
        <w:rPr>
          <w:noProof/>
        </w:rPr>
        <w:fldChar w:fldCharType="end"/>
      </w:r>
    </w:p>
    <w:p w14:paraId="0F85B734" w14:textId="11C44E93"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eastAsia="zh-CN"/>
        </w:rPr>
        <w:t>4</w:t>
      </w:r>
      <w:r w:rsidRPr="009510A3">
        <w:rPr>
          <w:noProof/>
          <w:lang w:val="en-US"/>
        </w:rPr>
        <w:t>.3.19.2</w:t>
      </w:r>
      <w:r>
        <w:rPr>
          <w:rFonts w:asciiTheme="minorHAnsi" w:hAnsiTheme="minorHAnsi" w:cstheme="minorBidi"/>
          <w:noProof/>
          <w:kern w:val="2"/>
          <w:sz w:val="24"/>
          <w:szCs w:val="24"/>
          <w:lang w:eastAsia="en-GB"/>
          <w14:ligatures w14:val="standardContextual"/>
        </w:rPr>
        <w:tab/>
      </w:r>
      <w:r w:rsidRPr="009510A3">
        <w:rPr>
          <w:noProof/>
          <w:lang w:val="en-US"/>
        </w:rPr>
        <w:t>Attributes</w:t>
      </w:r>
      <w:r>
        <w:rPr>
          <w:noProof/>
        </w:rPr>
        <w:tab/>
      </w:r>
      <w:r>
        <w:rPr>
          <w:noProof/>
        </w:rPr>
        <w:fldChar w:fldCharType="begin" w:fldLock="1"/>
      </w:r>
      <w:r>
        <w:rPr>
          <w:noProof/>
        </w:rPr>
        <w:instrText xml:space="preserve"> PAGEREF _Toc187410724 \h </w:instrText>
      </w:r>
      <w:r>
        <w:rPr>
          <w:noProof/>
        </w:rPr>
      </w:r>
      <w:r>
        <w:rPr>
          <w:noProof/>
        </w:rPr>
        <w:fldChar w:fldCharType="separate"/>
      </w:r>
      <w:r>
        <w:rPr>
          <w:noProof/>
        </w:rPr>
        <w:t>34</w:t>
      </w:r>
      <w:r>
        <w:rPr>
          <w:noProof/>
        </w:rPr>
        <w:fldChar w:fldCharType="end"/>
      </w:r>
    </w:p>
    <w:p w14:paraId="17D20F53" w14:textId="5FB55EE8"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eastAsia="zh-CN"/>
        </w:rPr>
        <w:t>4</w:t>
      </w:r>
      <w:r w:rsidRPr="009510A3">
        <w:rPr>
          <w:noProof/>
          <w:lang w:val="en-US"/>
        </w:rPr>
        <w:t>.3.19.3</w:t>
      </w:r>
      <w:r>
        <w:rPr>
          <w:rFonts w:asciiTheme="minorHAnsi" w:hAnsiTheme="minorHAnsi" w:cstheme="minorBidi"/>
          <w:noProof/>
          <w:kern w:val="2"/>
          <w:sz w:val="24"/>
          <w:szCs w:val="24"/>
          <w:lang w:eastAsia="en-GB"/>
          <w14:ligatures w14:val="standardContextual"/>
        </w:rPr>
        <w:tab/>
      </w:r>
      <w:r w:rsidRPr="009510A3">
        <w:rPr>
          <w:noProof/>
          <w:lang w:val="en-US"/>
        </w:rPr>
        <w:t>Attribute constraints</w:t>
      </w:r>
      <w:r>
        <w:rPr>
          <w:noProof/>
        </w:rPr>
        <w:tab/>
      </w:r>
      <w:r>
        <w:rPr>
          <w:noProof/>
        </w:rPr>
        <w:fldChar w:fldCharType="begin" w:fldLock="1"/>
      </w:r>
      <w:r>
        <w:rPr>
          <w:noProof/>
        </w:rPr>
        <w:instrText xml:space="preserve"> PAGEREF _Toc187410725 \h </w:instrText>
      </w:r>
      <w:r>
        <w:rPr>
          <w:noProof/>
        </w:rPr>
      </w:r>
      <w:r>
        <w:rPr>
          <w:noProof/>
        </w:rPr>
        <w:fldChar w:fldCharType="separate"/>
      </w:r>
      <w:r>
        <w:rPr>
          <w:noProof/>
        </w:rPr>
        <w:t>34</w:t>
      </w:r>
      <w:r>
        <w:rPr>
          <w:noProof/>
        </w:rPr>
        <w:fldChar w:fldCharType="end"/>
      </w:r>
    </w:p>
    <w:p w14:paraId="70A296ED" w14:textId="153F5D0D"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eastAsia="zh-CN"/>
        </w:rPr>
        <w:t>4</w:t>
      </w:r>
      <w:r w:rsidRPr="009510A3">
        <w:rPr>
          <w:noProof/>
          <w:lang w:val="en-US"/>
        </w:rPr>
        <w:t>.3.19.4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_Toc187410726 \h </w:instrText>
      </w:r>
      <w:r>
        <w:rPr>
          <w:noProof/>
        </w:rPr>
      </w:r>
      <w:r>
        <w:rPr>
          <w:noProof/>
        </w:rPr>
        <w:fldChar w:fldCharType="separate"/>
      </w:r>
      <w:r>
        <w:rPr>
          <w:noProof/>
        </w:rPr>
        <w:t>34</w:t>
      </w:r>
      <w:r>
        <w:rPr>
          <w:noProof/>
        </w:rPr>
        <w:fldChar w:fldCharType="end"/>
      </w:r>
    </w:p>
    <w:p w14:paraId="2884EFA5" w14:textId="4A6F5204"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eastAsia="zh-CN"/>
        </w:rPr>
        <w:t>4.3.20</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lang w:val="en-US" w:eastAsia="zh-CN"/>
        </w:rPr>
        <w:t xml:space="preserve">ManagedEntity </w:t>
      </w:r>
      <w:r w:rsidRPr="009510A3">
        <w:rPr>
          <w:noProof/>
          <w:lang w:val="en-US" w:eastAsia="zh-CN"/>
        </w:rPr>
        <w:t>&lt;&lt;</w:t>
      </w:r>
      <w:r w:rsidRPr="009510A3">
        <w:rPr>
          <w:rFonts w:ascii="Courier New" w:hAnsi="Courier New" w:cs="Courier New"/>
          <w:noProof/>
          <w:lang w:val="en-US" w:eastAsia="zh-CN"/>
        </w:rPr>
        <w:t>ProxyClass</w:t>
      </w:r>
      <w:r w:rsidRPr="009510A3">
        <w:rPr>
          <w:noProof/>
          <w:lang w:val="en-US" w:eastAsia="zh-CN"/>
        </w:rPr>
        <w:t>&gt;&gt;</w:t>
      </w:r>
      <w:r>
        <w:rPr>
          <w:noProof/>
        </w:rPr>
        <w:tab/>
      </w:r>
      <w:r>
        <w:rPr>
          <w:noProof/>
        </w:rPr>
        <w:fldChar w:fldCharType="begin" w:fldLock="1"/>
      </w:r>
      <w:r>
        <w:rPr>
          <w:noProof/>
        </w:rPr>
        <w:instrText xml:space="preserve"> PAGEREF _Toc187410727 \h </w:instrText>
      </w:r>
      <w:r>
        <w:rPr>
          <w:noProof/>
        </w:rPr>
      </w:r>
      <w:r>
        <w:rPr>
          <w:noProof/>
        </w:rPr>
        <w:fldChar w:fldCharType="separate"/>
      </w:r>
      <w:r>
        <w:rPr>
          <w:noProof/>
        </w:rPr>
        <w:t>34</w:t>
      </w:r>
      <w:r>
        <w:rPr>
          <w:noProof/>
        </w:rPr>
        <w:fldChar w:fldCharType="end"/>
      </w:r>
    </w:p>
    <w:p w14:paraId="0EEA5600" w14:textId="42CC9C12" w:rsidR="0089105C" w:rsidRDefault="0089105C">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_Toc187410728 \h </w:instrText>
      </w:r>
      <w:r>
        <w:rPr>
          <w:noProof/>
        </w:rPr>
      </w:r>
      <w:r>
        <w:rPr>
          <w:noProof/>
        </w:rPr>
        <w:fldChar w:fldCharType="separate"/>
      </w:r>
      <w:r>
        <w:rPr>
          <w:noProof/>
        </w:rPr>
        <w:t>34</w:t>
      </w:r>
      <w:r>
        <w:rPr>
          <w:noProof/>
        </w:rPr>
        <w:fldChar w:fldCharType="end"/>
      </w:r>
    </w:p>
    <w:p w14:paraId="4EF1F54C" w14:textId="0497EA8D" w:rsidR="0089105C" w:rsidRDefault="0089105C">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_Toc187410729 \h </w:instrText>
      </w:r>
      <w:r>
        <w:rPr>
          <w:noProof/>
        </w:rPr>
      </w:r>
      <w:r>
        <w:rPr>
          <w:noProof/>
        </w:rPr>
        <w:fldChar w:fldCharType="separate"/>
      </w:r>
      <w:r>
        <w:rPr>
          <w:noProof/>
        </w:rPr>
        <w:t>34</w:t>
      </w:r>
      <w:r>
        <w:rPr>
          <w:noProof/>
        </w:rPr>
        <w:fldChar w:fldCharType="end"/>
      </w:r>
    </w:p>
    <w:p w14:paraId="335C4066" w14:textId="30515FF5" w:rsidR="0089105C" w:rsidRDefault="0089105C">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_Toc187410730 \h </w:instrText>
      </w:r>
      <w:r>
        <w:rPr>
          <w:noProof/>
        </w:rPr>
      </w:r>
      <w:r>
        <w:rPr>
          <w:noProof/>
        </w:rPr>
        <w:fldChar w:fldCharType="separate"/>
      </w:r>
      <w:r>
        <w:rPr>
          <w:noProof/>
        </w:rPr>
        <w:t>34</w:t>
      </w:r>
      <w:r>
        <w:rPr>
          <w:noProof/>
        </w:rPr>
        <w:fldChar w:fldCharType="end"/>
      </w:r>
    </w:p>
    <w:p w14:paraId="751F5015" w14:textId="3C2C6C14" w:rsidR="0089105C" w:rsidRDefault="0089105C">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_Toc187410731 \h </w:instrText>
      </w:r>
      <w:r>
        <w:rPr>
          <w:noProof/>
        </w:rPr>
      </w:r>
      <w:r>
        <w:rPr>
          <w:noProof/>
        </w:rPr>
        <w:fldChar w:fldCharType="separate"/>
      </w:r>
      <w:r>
        <w:rPr>
          <w:noProof/>
        </w:rPr>
        <w:t>34</w:t>
      </w:r>
      <w:r>
        <w:rPr>
          <w:noProof/>
        </w:rPr>
        <w:fldChar w:fldCharType="end"/>
      </w:r>
    </w:p>
    <w:p w14:paraId="4D503D53" w14:textId="2FF20E13" w:rsidR="0089105C" w:rsidRDefault="0089105C">
      <w:pPr>
        <w:pStyle w:val="TOC3"/>
        <w:rPr>
          <w:rFonts w:asciiTheme="minorHAnsi" w:hAnsiTheme="minorHAnsi" w:cstheme="minorBidi"/>
          <w:noProof/>
          <w:kern w:val="2"/>
          <w:sz w:val="24"/>
          <w:szCs w:val="24"/>
          <w:lang w:eastAsia="en-GB"/>
          <w14:ligatures w14:val="standardContextual"/>
        </w:rPr>
      </w:pPr>
      <w:r>
        <w:rPr>
          <w:noProof/>
        </w:rPr>
        <w:t>4.3.21</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HeartbeatControl</w:t>
      </w:r>
      <w:r>
        <w:rPr>
          <w:noProof/>
        </w:rPr>
        <w:tab/>
      </w:r>
      <w:r>
        <w:rPr>
          <w:noProof/>
        </w:rPr>
        <w:fldChar w:fldCharType="begin" w:fldLock="1"/>
      </w:r>
      <w:r>
        <w:rPr>
          <w:noProof/>
        </w:rPr>
        <w:instrText xml:space="preserve"> PAGEREF _Toc187410732 \h </w:instrText>
      </w:r>
      <w:r>
        <w:rPr>
          <w:noProof/>
        </w:rPr>
      </w:r>
      <w:r>
        <w:rPr>
          <w:noProof/>
        </w:rPr>
        <w:fldChar w:fldCharType="separate"/>
      </w:r>
      <w:r>
        <w:rPr>
          <w:noProof/>
        </w:rPr>
        <w:t>34</w:t>
      </w:r>
      <w:r>
        <w:rPr>
          <w:noProof/>
        </w:rPr>
        <w:fldChar w:fldCharType="end"/>
      </w:r>
    </w:p>
    <w:p w14:paraId="1A4D7132" w14:textId="0DE85314" w:rsidR="0089105C" w:rsidRDefault="0089105C">
      <w:pPr>
        <w:pStyle w:val="TOC4"/>
        <w:rPr>
          <w:rFonts w:asciiTheme="minorHAnsi" w:hAnsiTheme="minorHAnsi" w:cstheme="minorBidi"/>
          <w:noProof/>
          <w:kern w:val="2"/>
          <w:sz w:val="24"/>
          <w:szCs w:val="24"/>
          <w:lang w:eastAsia="en-GB"/>
          <w14:ligatures w14:val="standardContextual"/>
        </w:rPr>
      </w:pPr>
      <w:r>
        <w:rPr>
          <w:noProof/>
        </w:rPr>
        <w:t>4.3.21.1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_Toc187410733 \h </w:instrText>
      </w:r>
      <w:r>
        <w:rPr>
          <w:noProof/>
        </w:rPr>
      </w:r>
      <w:r>
        <w:rPr>
          <w:noProof/>
        </w:rPr>
        <w:fldChar w:fldCharType="separate"/>
      </w:r>
      <w:r>
        <w:rPr>
          <w:noProof/>
        </w:rPr>
        <w:t>34</w:t>
      </w:r>
      <w:r>
        <w:rPr>
          <w:noProof/>
        </w:rPr>
        <w:fldChar w:fldCharType="end"/>
      </w:r>
    </w:p>
    <w:p w14:paraId="27FC4F0D" w14:textId="7AB1229B" w:rsidR="0089105C" w:rsidRDefault="0089105C">
      <w:pPr>
        <w:pStyle w:val="TOC4"/>
        <w:rPr>
          <w:rFonts w:asciiTheme="minorHAnsi" w:hAnsiTheme="minorHAnsi" w:cstheme="minorBidi"/>
          <w:noProof/>
          <w:kern w:val="2"/>
          <w:sz w:val="24"/>
          <w:szCs w:val="24"/>
          <w:lang w:eastAsia="en-GB"/>
          <w14:ligatures w14:val="standardContextual"/>
        </w:rPr>
      </w:pPr>
      <w:r>
        <w:rPr>
          <w:noProof/>
        </w:rPr>
        <w:t>4.3.21.2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_Toc187410734 \h </w:instrText>
      </w:r>
      <w:r>
        <w:rPr>
          <w:noProof/>
        </w:rPr>
      </w:r>
      <w:r>
        <w:rPr>
          <w:noProof/>
        </w:rPr>
        <w:fldChar w:fldCharType="separate"/>
      </w:r>
      <w:r>
        <w:rPr>
          <w:noProof/>
        </w:rPr>
        <w:t>35</w:t>
      </w:r>
      <w:r>
        <w:rPr>
          <w:noProof/>
        </w:rPr>
        <w:fldChar w:fldCharType="end"/>
      </w:r>
    </w:p>
    <w:p w14:paraId="15716EEE" w14:textId="4E21D15A" w:rsidR="0089105C" w:rsidRDefault="0089105C">
      <w:pPr>
        <w:pStyle w:val="TOC4"/>
        <w:rPr>
          <w:rFonts w:asciiTheme="minorHAnsi" w:hAnsiTheme="minorHAnsi" w:cstheme="minorBidi"/>
          <w:noProof/>
          <w:kern w:val="2"/>
          <w:sz w:val="24"/>
          <w:szCs w:val="24"/>
          <w:lang w:eastAsia="en-GB"/>
          <w14:ligatures w14:val="standardContextual"/>
        </w:rPr>
      </w:pPr>
      <w:r>
        <w:rPr>
          <w:noProof/>
        </w:rPr>
        <w:t>4.3.21.3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_Toc187410735 \h </w:instrText>
      </w:r>
      <w:r>
        <w:rPr>
          <w:noProof/>
        </w:rPr>
      </w:r>
      <w:r>
        <w:rPr>
          <w:noProof/>
        </w:rPr>
        <w:fldChar w:fldCharType="separate"/>
      </w:r>
      <w:r>
        <w:rPr>
          <w:noProof/>
        </w:rPr>
        <w:t>35</w:t>
      </w:r>
      <w:r>
        <w:rPr>
          <w:noProof/>
        </w:rPr>
        <w:fldChar w:fldCharType="end"/>
      </w:r>
    </w:p>
    <w:p w14:paraId="3BB965B2" w14:textId="3A4A08AF"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4.3.21.</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_Toc187410736 \h </w:instrText>
      </w:r>
      <w:r>
        <w:rPr>
          <w:noProof/>
        </w:rPr>
      </w:r>
      <w:r>
        <w:rPr>
          <w:noProof/>
        </w:rPr>
        <w:fldChar w:fldCharType="separate"/>
      </w:r>
      <w:r>
        <w:rPr>
          <w:noProof/>
        </w:rPr>
        <w:t>35</w:t>
      </w:r>
      <w:r>
        <w:rPr>
          <w:noProof/>
        </w:rPr>
        <w:fldChar w:fldCharType="end"/>
      </w:r>
    </w:p>
    <w:p w14:paraId="527F3135" w14:textId="1C7515A8" w:rsidR="0089105C" w:rsidRDefault="0089105C">
      <w:pPr>
        <w:pStyle w:val="TOC3"/>
        <w:rPr>
          <w:rFonts w:asciiTheme="minorHAnsi" w:hAnsiTheme="minorHAnsi" w:cstheme="minorBidi"/>
          <w:noProof/>
          <w:kern w:val="2"/>
          <w:sz w:val="24"/>
          <w:szCs w:val="24"/>
          <w:lang w:eastAsia="en-GB"/>
          <w14:ligatures w14:val="standardContextual"/>
        </w:rPr>
      </w:pPr>
      <w:r>
        <w:rPr>
          <w:noProof/>
        </w:rPr>
        <w:t>4.3.22</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NtfSubscriptionControl</w:t>
      </w:r>
      <w:r>
        <w:rPr>
          <w:noProof/>
        </w:rPr>
        <w:tab/>
      </w:r>
      <w:r>
        <w:rPr>
          <w:noProof/>
        </w:rPr>
        <w:fldChar w:fldCharType="begin" w:fldLock="1"/>
      </w:r>
      <w:r>
        <w:rPr>
          <w:noProof/>
        </w:rPr>
        <w:instrText xml:space="preserve"> PAGEREF _Toc187410737 \h </w:instrText>
      </w:r>
      <w:r>
        <w:rPr>
          <w:noProof/>
        </w:rPr>
      </w:r>
      <w:r>
        <w:rPr>
          <w:noProof/>
        </w:rPr>
        <w:fldChar w:fldCharType="separate"/>
      </w:r>
      <w:r>
        <w:rPr>
          <w:noProof/>
        </w:rPr>
        <w:t>35</w:t>
      </w:r>
      <w:r>
        <w:rPr>
          <w:noProof/>
        </w:rPr>
        <w:fldChar w:fldCharType="end"/>
      </w:r>
    </w:p>
    <w:p w14:paraId="748FAC65" w14:textId="17B3B3A2" w:rsidR="0089105C" w:rsidRDefault="0089105C">
      <w:pPr>
        <w:pStyle w:val="TOC4"/>
        <w:rPr>
          <w:rFonts w:asciiTheme="minorHAnsi" w:hAnsiTheme="minorHAnsi" w:cstheme="minorBidi"/>
          <w:noProof/>
          <w:kern w:val="2"/>
          <w:sz w:val="24"/>
          <w:szCs w:val="24"/>
          <w:lang w:eastAsia="en-GB"/>
          <w14:ligatures w14:val="standardContextual"/>
        </w:rPr>
      </w:pPr>
      <w:r>
        <w:rPr>
          <w:noProof/>
        </w:rPr>
        <w:t>4.3.22.1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_Toc187410738 \h </w:instrText>
      </w:r>
      <w:r>
        <w:rPr>
          <w:noProof/>
        </w:rPr>
      </w:r>
      <w:r>
        <w:rPr>
          <w:noProof/>
        </w:rPr>
        <w:fldChar w:fldCharType="separate"/>
      </w:r>
      <w:r>
        <w:rPr>
          <w:noProof/>
        </w:rPr>
        <w:t>35</w:t>
      </w:r>
      <w:r>
        <w:rPr>
          <w:noProof/>
        </w:rPr>
        <w:fldChar w:fldCharType="end"/>
      </w:r>
    </w:p>
    <w:p w14:paraId="46D59F58" w14:textId="0761BB3A" w:rsidR="0089105C" w:rsidRDefault="0089105C">
      <w:pPr>
        <w:pStyle w:val="TOC4"/>
        <w:rPr>
          <w:rFonts w:asciiTheme="minorHAnsi" w:hAnsiTheme="minorHAnsi" w:cstheme="minorBidi"/>
          <w:noProof/>
          <w:kern w:val="2"/>
          <w:sz w:val="24"/>
          <w:szCs w:val="24"/>
          <w:lang w:eastAsia="en-GB"/>
          <w14:ligatures w14:val="standardContextual"/>
        </w:rPr>
      </w:pPr>
      <w:r>
        <w:rPr>
          <w:noProof/>
        </w:rPr>
        <w:t>4.3.22.2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_Toc187410739 \h </w:instrText>
      </w:r>
      <w:r>
        <w:rPr>
          <w:noProof/>
        </w:rPr>
      </w:r>
      <w:r>
        <w:rPr>
          <w:noProof/>
        </w:rPr>
        <w:fldChar w:fldCharType="separate"/>
      </w:r>
      <w:r>
        <w:rPr>
          <w:noProof/>
        </w:rPr>
        <w:t>36</w:t>
      </w:r>
      <w:r>
        <w:rPr>
          <w:noProof/>
        </w:rPr>
        <w:fldChar w:fldCharType="end"/>
      </w:r>
    </w:p>
    <w:p w14:paraId="0C4EC82A" w14:textId="5F4139B2" w:rsidR="0089105C" w:rsidRDefault="0089105C">
      <w:pPr>
        <w:pStyle w:val="TOC4"/>
        <w:rPr>
          <w:rFonts w:asciiTheme="minorHAnsi" w:hAnsiTheme="minorHAnsi" w:cstheme="minorBidi"/>
          <w:noProof/>
          <w:kern w:val="2"/>
          <w:sz w:val="24"/>
          <w:szCs w:val="24"/>
          <w:lang w:eastAsia="en-GB"/>
          <w14:ligatures w14:val="standardContextual"/>
        </w:rPr>
      </w:pPr>
      <w:r>
        <w:rPr>
          <w:noProof/>
        </w:rPr>
        <w:t>4.3.22.3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_Toc187410740 \h </w:instrText>
      </w:r>
      <w:r>
        <w:rPr>
          <w:noProof/>
        </w:rPr>
      </w:r>
      <w:r>
        <w:rPr>
          <w:noProof/>
        </w:rPr>
        <w:fldChar w:fldCharType="separate"/>
      </w:r>
      <w:r>
        <w:rPr>
          <w:noProof/>
        </w:rPr>
        <w:t>36</w:t>
      </w:r>
      <w:r>
        <w:rPr>
          <w:noProof/>
        </w:rPr>
        <w:fldChar w:fldCharType="end"/>
      </w:r>
    </w:p>
    <w:p w14:paraId="4561BAE4" w14:textId="57F08CA4"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4.3.22.</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_Toc187410741 \h </w:instrText>
      </w:r>
      <w:r>
        <w:rPr>
          <w:noProof/>
        </w:rPr>
      </w:r>
      <w:r>
        <w:rPr>
          <w:noProof/>
        </w:rPr>
        <w:fldChar w:fldCharType="separate"/>
      </w:r>
      <w:r w:rsidRPr="0089105C">
        <w:rPr>
          <w:noProof/>
          <w:lang w:val="fr-FR"/>
        </w:rPr>
        <w:t>36</w:t>
      </w:r>
      <w:r>
        <w:rPr>
          <w:noProof/>
        </w:rPr>
        <w:fldChar w:fldCharType="end"/>
      </w:r>
    </w:p>
    <w:p w14:paraId="514B892E" w14:textId="04B61045"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4.3.23</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cs="Courier New"/>
          <w:noProof/>
          <w:lang w:val="fr-FR"/>
        </w:rPr>
        <w:t>Scope &lt;&lt;dataType&gt;&gt;</w:t>
      </w:r>
      <w:r w:rsidRPr="0089105C">
        <w:rPr>
          <w:noProof/>
          <w:lang w:val="fr-FR"/>
        </w:rPr>
        <w:tab/>
      </w:r>
      <w:r>
        <w:rPr>
          <w:noProof/>
        </w:rPr>
        <w:fldChar w:fldCharType="begin" w:fldLock="1"/>
      </w:r>
      <w:r w:rsidRPr="0089105C">
        <w:rPr>
          <w:noProof/>
          <w:lang w:val="fr-FR"/>
        </w:rPr>
        <w:instrText xml:space="preserve"> PAGEREF _Toc187410742 \h </w:instrText>
      </w:r>
      <w:r>
        <w:rPr>
          <w:noProof/>
        </w:rPr>
      </w:r>
      <w:r>
        <w:rPr>
          <w:noProof/>
        </w:rPr>
        <w:fldChar w:fldCharType="separate"/>
      </w:r>
      <w:r w:rsidRPr="0089105C">
        <w:rPr>
          <w:noProof/>
          <w:lang w:val="fr-FR"/>
        </w:rPr>
        <w:t>36</w:t>
      </w:r>
      <w:r>
        <w:rPr>
          <w:noProof/>
        </w:rPr>
        <w:fldChar w:fldCharType="end"/>
      </w:r>
    </w:p>
    <w:p w14:paraId="59DA8712" w14:textId="460C3AD8"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4.3.23.1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_Toc187410743 \h </w:instrText>
      </w:r>
      <w:r>
        <w:rPr>
          <w:noProof/>
        </w:rPr>
      </w:r>
      <w:r>
        <w:rPr>
          <w:noProof/>
        </w:rPr>
        <w:fldChar w:fldCharType="separate"/>
      </w:r>
      <w:r w:rsidRPr="0089105C">
        <w:rPr>
          <w:noProof/>
          <w:lang w:val="fr-FR"/>
        </w:rPr>
        <w:t>36</w:t>
      </w:r>
      <w:r>
        <w:rPr>
          <w:noProof/>
        </w:rPr>
        <w:fldChar w:fldCharType="end"/>
      </w:r>
    </w:p>
    <w:p w14:paraId="2F7CA3D1" w14:textId="2F637DC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4.3.23.2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_Toc187410744 \h </w:instrText>
      </w:r>
      <w:r>
        <w:rPr>
          <w:noProof/>
        </w:rPr>
      </w:r>
      <w:r>
        <w:rPr>
          <w:noProof/>
        </w:rPr>
        <w:fldChar w:fldCharType="separate"/>
      </w:r>
      <w:r w:rsidRPr="0089105C">
        <w:rPr>
          <w:noProof/>
          <w:lang w:val="fr-FR"/>
        </w:rPr>
        <w:t>37</w:t>
      </w:r>
      <w:r>
        <w:rPr>
          <w:noProof/>
        </w:rPr>
        <w:fldChar w:fldCharType="end"/>
      </w:r>
    </w:p>
    <w:p w14:paraId="5BA56071" w14:textId="56F8E8BE"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4.3.23.3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_Toc187410745 \h </w:instrText>
      </w:r>
      <w:r>
        <w:rPr>
          <w:noProof/>
        </w:rPr>
      </w:r>
      <w:r>
        <w:rPr>
          <w:noProof/>
        </w:rPr>
        <w:fldChar w:fldCharType="separate"/>
      </w:r>
      <w:r w:rsidRPr="0089105C">
        <w:rPr>
          <w:noProof/>
          <w:lang w:val="fr-FR"/>
        </w:rPr>
        <w:t>37</w:t>
      </w:r>
      <w:r>
        <w:rPr>
          <w:noProof/>
        </w:rPr>
        <w:fldChar w:fldCharType="end"/>
      </w:r>
    </w:p>
    <w:p w14:paraId="7271AEE2" w14:textId="05AFE374"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4.3.23.</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_Toc187410746 \h </w:instrText>
      </w:r>
      <w:r>
        <w:rPr>
          <w:noProof/>
        </w:rPr>
      </w:r>
      <w:r>
        <w:rPr>
          <w:noProof/>
        </w:rPr>
        <w:fldChar w:fldCharType="separate"/>
      </w:r>
      <w:r>
        <w:rPr>
          <w:noProof/>
        </w:rPr>
        <w:t>37</w:t>
      </w:r>
      <w:r>
        <w:rPr>
          <w:noProof/>
        </w:rPr>
        <w:fldChar w:fldCharType="end"/>
      </w:r>
    </w:p>
    <w:p w14:paraId="0E4EFA28" w14:textId="7CF7DC1C"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eastAsia="zh-CN"/>
        </w:rPr>
        <w:t>4.3.24</w:t>
      </w:r>
      <w:r>
        <w:rPr>
          <w:rFonts w:asciiTheme="minorHAnsi" w:hAnsiTheme="minorHAnsi" w:cstheme="minorBidi"/>
          <w:noProof/>
          <w:kern w:val="2"/>
          <w:sz w:val="24"/>
          <w:szCs w:val="24"/>
          <w:lang w:eastAsia="en-GB"/>
          <w14:ligatures w14:val="standardContextual"/>
        </w:rPr>
        <w:tab/>
      </w:r>
      <w:r w:rsidRPr="009510A3">
        <w:rPr>
          <w:noProof/>
          <w:lang w:val="en-US"/>
        </w:rPr>
        <w:t>Void</w:t>
      </w:r>
      <w:r>
        <w:rPr>
          <w:noProof/>
        </w:rPr>
        <w:tab/>
      </w:r>
      <w:r>
        <w:rPr>
          <w:noProof/>
        </w:rPr>
        <w:fldChar w:fldCharType="begin" w:fldLock="1"/>
      </w:r>
      <w:r>
        <w:rPr>
          <w:noProof/>
        </w:rPr>
        <w:instrText xml:space="preserve"> PAGEREF _Toc187410747 \h </w:instrText>
      </w:r>
      <w:r>
        <w:rPr>
          <w:noProof/>
        </w:rPr>
      </w:r>
      <w:r>
        <w:rPr>
          <w:noProof/>
        </w:rPr>
        <w:fldChar w:fldCharType="separate"/>
      </w:r>
      <w:r>
        <w:rPr>
          <w:noProof/>
        </w:rPr>
        <w:t>37</w:t>
      </w:r>
      <w:r>
        <w:rPr>
          <w:noProof/>
        </w:rPr>
        <w:fldChar w:fldCharType="end"/>
      </w:r>
    </w:p>
    <w:p w14:paraId="06DF934C" w14:textId="03893724"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eastAsia="zh-CN"/>
        </w:rPr>
        <w:t>4.3.25</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_Toc187410748 \h </w:instrText>
      </w:r>
      <w:r>
        <w:rPr>
          <w:noProof/>
        </w:rPr>
      </w:r>
      <w:r>
        <w:rPr>
          <w:noProof/>
        </w:rPr>
        <w:fldChar w:fldCharType="separate"/>
      </w:r>
      <w:r>
        <w:rPr>
          <w:noProof/>
        </w:rPr>
        <w:t>37</w:t>
      </w:r>
      <w:r>
        <w:rPr>
          <w:noProof/>
        </w:rPr>
        <w:fldChar w:fldCharType="end"/>
      </w:r>
    </w:p>
    <w:p w14:paraId="4A227804" w14:textId="3C501CC6"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eastAsia="zh-CN"/>
        </w:rPr>
        <w:lastRenderedPageBreak/>
        <w:t>4.3.27</w:t>
      </w:r>
      <w:r>
        <w:rPr>
          <w:rFonts w:asciiTheme="minorHAnsi" w:hAnsiTheme="minorHAnsi" w:cstheme="minorBidi"/>
          <w:noProof/>
          <w:kern w:val="2"/>
          <w:sz w:val="24"/>
          <w:szCs w:val="24"/>
          <w:lang w:eastAsia="en-GB"/>
          <w14:ligatures w14:val="standardContextual"/>
        </w:rPr>
        <w:tab/>
      </w:r>
      <w:r w:rsidRPr="009510A3">
        <w:rPr>
          <w:noProof/>
          <w:lang w:val="en-US" w:eastAsia="zh-CN"/>
        </w:rPr>
        <w:t>Void</w:t>
      </w:r>
      <w:r>
        <w:rPr>
          <w:noProof/>
        </w:rPr>
        <w:tab/>
      </w:r>
      <w:r>
        <w:rPr>
          <w:noProof/>
        </w:rPr>
        <w:fldChar w:fldCharType="begin" w:fldLock="1"/>
      </w:r>
      <w:r>
        <w:rPr>
          <w:noProof/>
        </w:rPr>
        <w:instrText xml:space="preserve"> PAGEREF _Toc187410749 \h </w:instrText>
      </w:r>
      <w:r>
        <w:rPr>
          <w:noProof/>
        </w:rPr>
      </w:r>
      <w:r>
        <w:rPr>
          <w:noProof/>
        </w:rPr>
        <w:fldChar w:fldCharType="separate"/>
      </w:r>
      <w:r>
        <w:rPr>
          <w:noProof/>
        </w:rPr>
        <w:t>37</w:t>
      </w:r>
      <w:r>
        <w:rPr>
          <w:noProof/>
        </w:rPr>
        <w:fldChar w:fldCharType="end"/>
      </w:r>
    </w:p>
    <w:p w14:paraId="27630E24" w14:textId="3E865189"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eastAsia="zh-CN"/>
        </w:rPr>
        <w:t>4.3.28</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_Toc187410750 \h </w:instrText>
      </w:r>
      <w:r>
        <w:rPr>
          <w:noProof/>
        </w:rPr>
      </w:r>
      <w:r>
        <w:rPr>
          <w:noProof/>
        </w:rPr>
        <w:fldChar w:fldCharType="separate"/>
      </w:r>
      <w:r>
        <w:rPr>
          <w:noProof/>
        </w:rPr>
        <w:t>37</w:t>
      </w:r>
      <w:r>
        <w:rPr>
          <w:noProof/>
        </w:rPr>
        <w:fldChar w:fldCharType="end"/>
      </w:r>
    </w:p>
    <w:p w14:paraId="1E224902" w14:textId="4367943D" w:rsidR="0089105C" w:rsidRDefault="0089105C">
      <w:pPr>
        <w:pStyle w:val="TOC3"/>
        <w:rPr>
          <w:rFonts w:asciiTheme="minorHAnsi" w:hAnsiTheme="minorHAnsi" w:cstheme="minorBidi"/>
          <w:noProof/>
          <w:kern w:val="2"/>
          <w:sz w:val="24"/>
          <w:szCs w:val="24"/>
          <w:lang w:eastAsia="en-GB"/>
          <w14:ligatures w14:val="standardContextual"/>
        </w:rPr>
      </w:pPr>
      <w:r>
        <w:rPr>
          <w:noProof/>
        </w:rPr>
        <w:t>4.3.29</w:t>
      </w:r>
      <w:r>
        <w:rPr>
          <w:rFonts w:asciiTheme="minorHAnsi" w:hAnsiTheme="minorHAnsi" w:cstheme="minorBidi"/>
          <w:noProof/>
          <w:kern w:val="2"/>
          <w:sz w:val="24"/>
          <w:szCs w:val="24"/>
          <w:lang w:eastAsia="en-GB"/>
          <w14:ligatures w14:val="standardContextual"/>
        </w:rPr>
        <w:tab/>
      </w:r>
      <w:r w:rsidRPr="009510A3">
        <w:rPr>
          <w:rFonts w:ascii="Courier New" w:hAnsi="Courier New"/>
          <w:i/>
          <w:noProof/>
        </w:rPr>
        <w:t>Top</w:t>
      </w:r>
      <w:r>
        <w:rPr>
          <w:noProof/>
        </w:rPr>
        <w:tab/>
      </w:r>
      <w:r>
        <w:rPr>
          <w:noProof/>
        </w:rPr>
        <w:fldChar w:fldCharType="begin" w:fldLock="1"/>
      </w:r>
      <w:r>
        <w:rPr>
          <w:noProof/>
        </w:rPr>
        <w:instrText xml:space="preserve"> PAGEREF _Toc187410751 \h </w:instrText>
      </w:r>
      <w:r>
        <w:rPr>
          <w:noProof/>
        </w:rPr>
      </w:r>
      <w:r>
        <w:rPr>
          <w:noProof/>
        </w:rPr>
        <w:fldChar w:fldCharType="separate"/>
      </w:r>
      <w:r>
        <w:rPr>
          <w:noProof/>
        </w:rPr>
        <w:t>37</w:t>
      </w:r>
      <w:r>
        <w:rPr>
          <w:noProof/>
        </w:rPr>
        <w:fldChar w:fldCharType="end"/>
      </w:r>
    </w:p>
    <w:p w14:paraId="2457819C" w14:textId="34D72846" w:rsidR="0089105C" w:rsidRDefault="0089105C">
      <w:pPr>
        <w:pStyle w:val="TOC4"/>
        <w:rPr>
          <w:rFonts w:asciiTheme="minorHAnsi" w:hAnsiTheme="minorHAnsi" w:cstheme="minorBidi"/>
          <w:noProof/>
          <w:kern w:val="2"/>
          <w:sz w:val="24"/>
          <w:szCs w:val="24"/>
          <w:lang w:eastAsia="en-GB"/>
          <w14:ligatures w14:val="standardContextual"/>
        </w:rPr>
      </w:pPr>
      <w:r>
        <w:rPr>
          <w:noProof/>
        </w:rPr>
        <w:t>4.3.29.1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_Toc187410752 \h </w:instrText>
      </w:r>
      <w:r>
        <w:rPr>
          <w:noProof/>
        </w:rPr>
      </w:r>
      <w:r>
        <w:rPr>
          <w:noProof/>
        </w:rPr>
        <w:fldChar w:fldCharType="separate"/>
      </w:r>
      <w:r>
        <w:rPr>
          <w:noProof/>
        </w:rPr>
        <w:t>37</w:t>
      </w:r>
      <w:r>
        <w:rPr>
          <w:noProof/>
        </w:rPr>
        <w:fldChar w:fldCharType="end"/>
      </w:r>
    </w:p>
    <w:p w14:paraId="4C13F3C5" w14:textId="6D265C79" w:rsidR="0089105C" w:rsidRDefault="0089105C">
      <w:pPr>
        <w:pStyle w:val="TOC4"/>
        <w:rPr>
          <w:rFonts w:asciiTheme="minorHAnsi" w:hAnsiTheme="minorHAnsi" w:cstheme="minorBidi"/>
          <w:noProof/>
          <w:kern w:val="2"/>
          <w:sz w:val="24"/>
          <w:szCs w:val="24"/>
          <w:lang w:eastAsia="en-GB"/>
          <w14:ligatures w14:val="standardContextual"/>
        </w:rPr>
      </w:pPr>
      <w:r>
        <w:rPr>
          <w:noProof/>
        </w:rPr>
        <w:t>4.3.29.2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_Toc187410753 \h </w:instrText>
      </w:r>
      <w:r>
        <w:rPr>
          <w:noProof/>
        </w:rPr>
      </w:r>
      <w:r>
        <w:rPr>
          <w:noProof/>
        </w:rPr>
        <w:fldChar w:fldCharType="separate"/>
      </w:r>
      <w:r>
        <w:rPr>
          <w:noProof/>
        </w:rPr>
        <w:t>37</w:t>
      </w:r>
      <w:r>
        <w:rPr>
          <w:noProof/>
        </w:rPr>
        <w:fldChar w:fldCharType="end"/>
      </w:r>
    </w:p>
    <w:p w14:paraId="347BABF3" w14:textId="336A4212" w:rsidR="0089105C" w:rsidRDefault="0089105C">
      <w:pPr>
        <w:pStyle w:val="TOC4"/>
        <w:rPr>
          <w:rFonts w:asciiTheme="minorHAnsi" w:hAnsiTheme="minorHAnsi" w:cstheme="minorBidi"/>
          <w:noProof/>
          <w:kern w:val="2"/>
          <w:sz w:val="24"/>
          <w:szCs w:val="24"/>
          <w:lang w:eastAsia="en-GB"/>
          <w14:ligatures w14:val="standardContextual"/>
        </w:rPr>
      </w:pPr>
      <w:r>
        <w:rPr>
          <w:noProof/>
        </w:rPr>
        <w:t>4.3.29.3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_Toc187410754 \h </w:instrText>
      </w:r>
      <w:r>
        <w:rPr>
          <w:noProof/>
        </w:rPr>
      </w:r>
      <w:r>
        <w:rPr>
          <w:noProof/>
        </w:rPr>
        <w:fldChar w:fldCharType="separate"/>
      </w:r>
      <w:r>
        <w:rPr>
          <w:noProof/>
        </w:rPr>
        <w:t>37</w:t>
      </w:r>
      <w:r>
        <w:rPr>
          <w:noProof/>
        </w:rPr>
        <w:fldChar w:fldCharType="end"/>
      </w:r>
    </w:p>
    <w:p w14:paraId="07806BE3" w14:textId="1BCEC925" w:rsidR="0089105C" w:rsidRDefault="0089105C">
      <w:pPr>
        <w:pStyle w:val="TOC4"/>
        <w:rPr>
          <w:rFonts w:asciiTheme="minorHAnsi" w:hAnsiTheme="minorHAnsi" w:cstheme="minorBidi"/>
          <w:noProof/>
          <w:kern w:val="2"/>
          <w:sz w:val="24"/>
          <w:szCs w:val="24"/>
          <w:lang w:eastAsia="en-GB"/>
          <w14:ligatures w14:val="standardContextual"/>
        </w:rPr>
      </w:pPr>
      <w:r>
        <w:rPr>
          <w:noProof/>
        </w:rPr>
        <w:t>4.3.29.4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_Toc187410755 \h </w:instrText>
      </w:r>
      <w:r>
        <w:rPr>
          <w:noProof/>
        </w:rPr>
      </w:r>
      <w:r>
        <w:rPr>
          <w:noProof/>
        </w:rPr>
        <w:fldChar w:fldCharType="separate"/>
      </w:r>
      <w:r>
        <w:rPr>
          <w:noProof/>
        </w:rPr>
        <w:t>37</w:t>
      </w:r>
      <w:r>
        <w:rPr>
          <w:noProof/>
        </w:rPr>
        <w:fldChar w:fldCharType="end"/>
      </w:r>
    </w:p>
    <w:p w14:paraId="64B79870" w14:textId="23CF9BE4" w:rsidR="0089105C" w:rsidRDefault="0089105C">
      <w:pPr>
        <w:pStyle w:val="TOC3"/>
        <w:rPr>
          <w:rFonts w:asciiTheme="minorHAnsi" w:hAnsiTheme="minorHAnsi" w:cstheme="minorBidi"/>
          <w:noProof/>
          <w:kern w:val="2"/>
          <w:sz w:val="24"/>
          <w:szCs w:val="24"/>
          <w:lang w:eastAsia="en-GB"/>
          <w14:ligatures w14:val="standardContextual"/>
        </w:rPr>
      </w:pPr>
      <w:r>
        <w:rPr>
          <w:noProof/>
        </w:rPr>
        <w:t>4.3.30</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TraceJob</w:t>
      </w:r>
      <w:r>
        <w:rPr>
          <w:noProof/>
        </w:rPr>
        <w:tab/>
      </w:r>
      <w:r>
        <w:rPr>
          <w:noProof/>
        </w:rPr>
        <w:fldChar w:fldCharType="begin" w:fldLock="1"/>
      </w:r>
      <w:r>
        <w:rPr>
          <w:noProof/>
        </w:rPr>
        <w:instrText xml:space="preserve"> PAGEREF _Toc187410756 \h </w:instrText>
      </w:r>
      <w:r>
        <w:rPr>
          <w:noProof/>
        </w:rPr>
      </w:r>
      <w:r>
        <w:rPr>
          <w:noProof/>
        </w:rPr>
        <w:fldChar w:fldCharType="separate"/>
      </w:r>
      <w:r>
        <w:rPr>
          <w:noProof/>
        </w:rPr>
        <w:t>37</w:t>
      </w:r>
      <w:r>
        <w:rPr>
          <w:noProof/>
        </w:rPr>
        <w:fldChar w:fldCharType="end"/>
      </w:r>
    </w:p>
    <w:p w14:paraId="725FEAA2" w14:textId="7678C6A4" w:rsidR="0089105C" w:rsidRDefault="0089105C">
      <w:pPr>
        <w:pStyle w:val="TOC4"/>
        <w:rPr>
          <w:rFonts w:asciiTheme="minorHAnsi" w:hAnsiTheme="minorHAnsi" w:cstheme="minorBidi"/>
          <w:noProof/>
          <w:kern w:val="2"/>
          <w:sz w:val="24"/>
          <w:szCs w:val="24"/>
          <w:lang w:eastAsia="en-GB"/>
          <w14:ligatures w14:val="standardContextual"/>
        </w:rPr>
      </w:pPr>
      <w:r>
        <w:rPr>
          <w:noProof/>
        </w:rPr>
        <w:t>4.3.30.1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_Toc187410757 \h </w:instrText>
      </w:r>
      <w:r>
        <w:rPr>
          <w:noProof/>
        </w:rPr>
      </w:r>
      <w:r>
        <w:rPr>
          <w:noProof/>
        </w:rPr>
        <w:fldChar w:fldCharType="separate"/>
      </w:r>
      <w:r>
        <w:rPr>
          <w:noProof/>
        </w:rPr>
        <w:t>37</w:t>
      </w:r>
      <w:r>
        <w:rPr>
          <w:noProof/>
        </w:rPr>
        <w:fldChar w:fldCharType="end"/>
      </w:r>
    </w:p>
    <w:p w14:paraId="64B942E8" w14:textId="69D016B6" w:rsidR="0089105C" w:rsidRDefault="0089105C">
      <w:pPr>
        <w:pStyle w:val="TOC4"/>
        <w:rPr>
          <w:rFonts w:asciiTheme="minorHAnsi" w:hAnsiTheme="minorHAnsi" w:cstheme="minorBidi"/>
          <w:noProof/>
          <w:kern w:val="2"/>
          <w:sz w:val="24"/>
          <w:szCs w:val="24"/>
          <w:lang w:eastAsia="en-GB"/>
          <w14:ligatures w14:val="standardContextual"/>
        </w:rPr>
      </w:pPr>
      <w:r>
        <w:rPr>
          <w:noProof/>
        </w:rPr>
        <w:t>4.3.30.2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_Toc187410758 \h </w:instrText>
      </w:r>
      <w:r>
        <w:rPr>
          <w:noProof/>
        </w:rPr>
      </w:r>
      <w:r>
        <w:rPr>
          <w:noProof/>
        </w:rPr>
        <w:fldChar w:fldCharType="separate"/>
      </w:r>
      <w:r>
        <w:rPr>
          <w:noProof/>
        </w:rPr>
        <w:t>38</w:t>
      </w:r>
      <w:r>
        <w:rPr>
          <w:noProof/>
        </w:rPr>
        <w:fldChar w:fldCharType="end"/>
      </w:r>
    </w:p>
    <w:p w14:paraId="3248BA70" w14:textId="17143DD5" w:rsidR="0089105C" w:rsidRDefault="0089105C">
      <w:pPr>
        <w:pStyle w:val="TOC4"/>
        <w:rPr>
          <w:rFonts w:asciiTheme="minorHAnsi" w:hAnsiTheme="minorHAnsi" w:cstheme="minorBidi"/>
          <w:noProof/>
          <w:kern w:val="2"/>
          <w:sz w:val="24"/>
          <w:szCs w:val="24"/>
          <w:lang w:eastAsia="en-GB"/>
          <w14:ligatures w14:val="standardContextual"/>
        </w:rPr>
      </w:pPr>
      <w:r>
        <w:rPr>
          <w:noProof/>
        </w:rPr>
        <w:t>4.3.30.3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_Toc187410759 \h </w:instrText>
      </w:r>
      <w:r>
        <w:rPr>
          <w:noProof/>
        </w:rPr>
      </w:r>
      <w:r>
        <w:rPr>
          <w:noProof/>
        </w:rPr>
        <w:fldChar w:fldCharType="separate"/>
      </w:r>
      <w:r>
        <w:rPr>
          <w:noProof/>
        </w:rPr>
        <w:t>39</w:t>
      </w:r>
      <w:r>
        <w:rPr>
          <w:noProof/>
        </w:rPr>
        <w:fldChar w:fldCharType="end"/>
      </w:r>
    </w:p>
    <w:p w14:paraId="2B2533B4" w14:textId="53D2A5B3"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4.3.30.</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_Toc187410760 \h </w:instrText>
      </w:r>
      <w:r>
        <w:rPr>
          <w:noProof/>
        </w:rPr>
      </w:r>
      <w:r>
        <w:rPr>
          <w:noProof/>
        </w:rPr>
        <w:fldChar w:fldCharType="separate"/>
      </w:r>
      <w:r>
        <w:rPr>
          <w:noProof/>
        </w:rPr>
        <w:t>39</w:t>
      </w:r>
      <w:r>
        <w:rPr>
          <w:noProof/>
        </w:rPr>
        <w:fldChar w:fldCharType="end"/>
      </w:r>
    </w:p>
    <w:p w14:paraId="4D3D5223" w14:textId="148A72F4" w:rsidR="0089105C" w:rsidRDefault="0089105C">
      <w:pPr>
        <w:pStyle w:val="TOC3"/>
        <w:rPr>
          <w:rFonts w:asciiTheme="minorHAnsi" w:hAnsiTheme="minorHAnsi" w:cstheme="minorBidi"/>
          <w:noProof/>
          <w:kern w:val="2"/>
          <w:sz w:val="24"/>
          <w:szCs w:val="24"/>
          <w:lang w:eastAsia="en-GB"/>
          <w14:ligatures w14:val="standardContextual"/>
        </w:rPr>
      </w:pPr>
      <w:r>
        <w:rPr>
          <w:noProof/>
        </w:rPr>
        <w:t>4.3.31</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_Toc187410761 \h </w:instrText>
      </w:r>
      <w:r>
        <w:rPr>
          <w:noProof/>
        </w:rPr>
      </w:r>
      <w:r>
        <w:rPr>
          <w:noProof/>
        </w:rPr>
        <w:fldChar w:fldCharType="separate"/>
      </w:r>
      <w:r>
        <w:rPr>
          <w:noProof/>
        </w:rPr>
        <w:t>39</w:t>
      </w:r>
      <w:r>
        <w:rPr>
          <w:noProof/>
        </w:rPr>
        <w:fldChar w:fldCharType="end"/>
      </w:r>
    </w:p>
    <w:p w14:paraId="4484E913" w14:textId="47E5C335" w:rsidR="0089105C" w:rsidRDefault="0089105C">
      <w:pPr>
        <w:pStyle w:val="TOC4"/>
        <w:rPr>
          <w:rFonts w:asciiTheme="minorHAnsi" w:hAnsiTheme="minorHAnsi" w:cstheme="minorBidi"/>
          <w:noProof/>
          <w:kern w:val="2"/>
          <w:sz w:val="24"/>
          <w:szCs w:val="24"/>
          <w:lang w:eastAsia="en-GB"/>
          <w14:ligatures w14:val="standardContextual"/>
        </w:rPr>
      </w:pPr>
      <w:r>
        <w:rPr>
          <w:noProof/>
        </w:rPr>
        <w:t>4.3.31.1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_Toc187410762 \h </w:instrText>
      </w:r>
      <w:r>
        <w:rPr>
          <w:noProof/>
        </w:rPr>
      </w:r>
      <w:r>
        <w:rPr>
          <w:noProof/>
        </w:rPr>
        <w:fldChar w:fldCharType="separate"/>
      </w:r>
      <w:r>
        <w:rPr>
          <w:noProof/>
        </w:rPr>
        <w:t>39</w:t>
      </w:r>
      <w:r>
        <w:rPr>
          <w:noProof/>
        </w:rPr>
        <w:fldChar w:fldCharType="end"/>
      </w:r>
    </w:p>
    <w:p w14:paraId="39EE4802" w14:textId="51C2FA94" w:rsidR="0089105C" w:rsidRDefault="0089105C">
      <w:pPr>
        <w:pStyle w:val="TOC4"/>
        <w:rPr>
          <w:rFonts w:asciiTheme="minorHAnsi" w:hAnsiTheme="minorHAnsi" w:cstheme="minorBidi"/>
          <w:noProof/>
          <w:kern w:val="2"/>
          <w:sz w:val="24"/>
          <w:szCs w:val="24"/>
          <w:lang w:eastAsia="en-GB"/>
          <w14:ligatures w14:val="standardContextual"/>
        </w:rPr>
      </w:pPr>
      <w:r>
        <w:rPr>
          <w:noProof/>
        </w:rPr>
        <w:t>4.3.31.2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_Toc187410763 \h </w:instrText>
      </w:r>
      <w:r>
        <w:rPr>
          <w:noProof/>
        </w:rPr>
      </w:r>
      <w:r>
        <w:rPr>
          <w:noProof/>
        </w:rPr>
        <w:fldChar w:fldCharType="separate"/>
      </w:r>
      <w:r>
        <w:rPr>
          <w:noProof/>
        </w:rPr>
        <w:t>40</w:t>
      </w:r>
      <w:r>
        <w:rPr>
          <w:noProof/>
        </w:rPr>
        <w:fldChar w:fldCharType="end"/>
      </w:r>
    </w:p>
    <w:p w14:paraId="054D40DC" w14:textId="24B7EDD4" w:rsidR="0089105C" w:rsidRDefault="0089105C">
      <w:pPr>
        <w:pStyle w:val="TOC4"/>
        <w:rPr>
          <w:rFonts w:asciiTheme="minorHAnsi" w:hAnsiTheme="minorHAnsi" w:cstheme="minorBidi"/>
          <w:noProof/>
          <w:kern w:val="2"/>
          <w:sz w:val="24"/>
          <w:szCs w:val="24"/>
          <w:lang w:eastAsia="en-GB"/>
          <w14:ligatures w14:val="standardContextual"/>
        </w:rPr>
      </w:pPr>
      <w:r>
        <w:rPr>
          <w:noProof/>
        </w:rPr>
        <w:t>4.3.31.3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_Toc187410764 \h </w:instrText>
      </w:r>
      <w:r>
        <w:rPr>
          <w:noProof/>
        </w:rPr>
      </w:r>
      <w:r>
        <w:rPr>
          <w:noProof/>
        </w:rPr>
        <w:fldChar w:fldCharType="separate"/>
      </w:r>
      <w:r>
        <w:rPr>
          <w:noProof/>
        </w:rPr>
        <w:t>41</w:t>
      </w:r>
      <w:r>
        <w:rPr>
          <w:noProof/>
        </w:rPr>
        <w:fldChar w:fldCharType="end"/>
      </w:r>
    </w:p>
    <w:p w14:paraId="7FBDDA03" w14:textId="25D92605" w:rsidR="0089105C" w:rsidRDefault="0089105C">
      <w:pPr>
        <w:pStyle w:val="TOC4"/>
        <w:rPr>
          <w:rFonts w:asciiTheme="minorHAnsi" w:hAnsiTheme="minorHAnsi" w:cstheme="minorBidi"/>
          <w:noProof/>
          <w:kern w:val="2"/>
          <w:sz w:val="24"/>
          <w:szCs w:val="24"/>
          <w:lang w:eastAsia="en-GB"/>
          <w14:ligatures w14:val="standardContextual"/>
        </w:rPr>
      </w:pPr>
      <w:r>
        <w:rPr>
          <w:noProof/>
        </w:rPr>
        <w:t>4.3.31.4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_Toc187410765 \h </w:instrText>
      </w:r>
      <w:r>
        <w:rPr>
          <w:noProof/>
        </w:rPr>
      </w:r>
      <w:r>
        <w:rPr>
          <w:noProof/>
        </w:rPr>
        <w:fldChar w:fldCharType="separate"/>
      </w:r>
      <w:r>
        <w:rPr>
          <w:noProof/>
        </w:rPr>
        <w:t>41</w:t>
      </w:r>
      <w:r>
        <w:rPr>
          <w:noProof/>
        </w:rPr>
        <w:fldChar w:fldCharType="end"/>
      </w:r>
    </w:p>
    <w:p w14:paraId="316197BB" w14:textId="030C36BC"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eastAsia="zh-CN"/>
        </w:rPr>
        <w:t>4.3.32</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lang w:val="en-US" w:eastAsia="zh-CN"/>
        </w:rPr>
        <w:t xml:space="preserve">SupportedPerfMetricGroup </w:t>
      </w:r>
      <w:r w:rsidRPr="009510A3">
        <w:rPr>
          <w:noProof/>
          <w:lang w:val="en-US" w:eastAsia="zh-CN"/>
        </w:rPr>
        <w:t>&lt;&lt;</w:t>
      </w:r>
      <w:r w:rsidRPr="009510A3">
        <w:rPr>
          <w:rFonts w:ascii="Courier New" w:hAnsi="Courier New" w:cs="Courier New"/>
          <w:noProof/>
          <w:lang w:val="en-US" w:eastAsia="zh-CN"/>
        </w:rPr>
        <w:t>dataType</w:t>
      </w:r>
      <w:r w:rsidRPr="009510A3">
        <w:rPr>
          <w:noProof/>
          <w:lang w:val="en-US" w:eastAsia="zh-CN"/>
        </w:rPr>
        <w:t>&gt;&gt;</w:t>
      </w:r>
      <w:r>
        <w:rPr>
          <w:noProof/>
        </w:rPr>
        <w:tab/>
      </w:r>
      <w:r>
        <w:rPr>
          <w:noProof/>
        </w:rPr>
        <w:fldChar w:fldCharType="begin" w:fldLock="1"/>
      </w:r>
      <w:r>
        <w:rPr>
          <w:noProof/>
        </w:rPr>
        <w:instrText xml:space="preserve"> PAGEREF _Toc187410766 \h </w:instrText>
      </w:r>
      <w:r>
        <w:rPr>
          <w:noProof/>
        </w:rPr>
      </w:r>
      <w:r>
        <w:rPr>
          <w:noProof/>
        </w:rPr>
        <w:fldChar w:fldCharType="separate"/>
      </w:r>
      <w:r>
        <w:rPr>
          <w:noProof/>
        </w:rPr>
        <w:t>41</w:t>
      </w:r>
      <w:r>
        <w:rPr>
          <w:noProof/>
        </w:rPr>
        <w:fldChar w:fldCharType="end"/>
      </w:r>
    </w:p>
    <w:p w14:paraId="0806B77B" w14:textId="12E99822" w:rsidR="0089105C" w:rsidRDefault="0089105C">
      <w:pPr>
        <w:pStyle w:val="TOC4"/>
        <w:rPr>
          <w:rFonts w:asciiTheme="minorHAnsi" w:hAnsiTheme="minorHAnsi" w:cstheme="minorBidi"/>
          <w:noProof/>
          <w:kern w:val="2"/>
          <w:sz w:val="24"/>
          <w:szCs w:val="24"/>
          <w:lang w:eastAsia="en-GB"/>
          <w14:ligatures w14:val="standardContextual"/>
        </w:rPr>
      </w:pPr>
      <w:r>
        <w:rPr>
          <w:noProof/>
        </w:rPr>
        <w:t>4.3.32.1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_Toc187410767 \h </w:instrText>
      </w:r>
      <w:r>
        <w:rPr>
          <w:noProof/>
        </w:rPr>
      </w:r>
      <w:r>
        <w:rPr>
          <w:noProof/>
        </w:rPr>
        <w:fldChar w:fldCharType="separate"/>
      </w:r>
      <w:r>
        <w:rPr>
          <w:noProof/>
        </w:rPr>
        <w:t>41</w:t>
      </w:r>
      <w:r>
        <w:rPr>
          <w:noProof/>
        </w:rPr>
        <w:fldChar w:fldCharType="end"/>
      </w:r>
    </w:p>
    <w:p w14:paraId="04B9954C" w14:textId="5BE3A3CE" w:rsidR="0089105C" w:rsidRDefault="0089105C">
      <w:pPr>
        <w:pStyle w:val="TOC4"/>
        <w:rPr>
          <w:rFonts w:asciiTheme="minorHAnsi" w:hAnsiTheme="minorHAnsi" w:cstheme="minorBidi"/>
          <w:noProof/>
          <w:kern w:val="2"/>
          <w:sz w:val="24"/>
          <w:szCs w:val="24"/>
          <w:lang w:eastAsia="en-GB"/>
          <w14:ligatures w14:val="standardContextual"/>
        </w:rPr>
      </w:pPr>
      <w:r>
        <w:rPr>
          <w:noProof/>
        </w:rPr>
        <w:t>4.3.32.2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_Toc187410768 \h </w:instrText>
      </w:r>
      <w:r>
        <w:rPr>
          <w:noProof/>
        </w:rPr>
      </w:r>
      <w:r>
        <w:rPr>
          <w:noProof/>
        </w:rPr>
        <w:fldChar w:fldCharType="separate"/>
      </w:r>
      <w:r>
        <w:rPr>
          <w:noProof/>
        </w:rPr>
        <w:t>41</w:t>
      </w:r>
      <w:r>
        <w:rPr>
          <w:noProof/>
        </w:rPr>
        <w:fldChar w:fldCharType="end"/>
      </w:r>
    </w:p>
    <w:p w14:paraId="5EA12D25" w14:textId="46FBBF18" w:rsidR="0089105C" w:rsidRDefault="0089105C">
      <w:pPr>
        <w:pStyle w:val="TOC4"/>
        <w:rPr>
          <w:rFonts w:asciiTheme="minorHAnsi" w:hAnsiTheme="minorHAnsi" w:cstheme="minorBidi"/>
          <w:noProof/>
          <w:kern w:val="2"/>
          <w:sz w:val="24"/>
          <w:szCs w:val="24"/>
          <w:lang w:eastAsia="en-GB"/>
          <w14:ligatures w14:val="standardContextual"/>
        </w:rPr>
      </w:pPr>
      <w:r>
        <w:rPr>
          <w:noProof/>
        </w:rPr>
        <w:t>4.3.32.3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_Toc187410769 \h </w:instrText>
      </w:r>
      <w:r>
        <w:rPr>
          <w:noProof/>
        </w:rPr>
      </w:r>
      <w:r>
        <w:rPr>
          <w:noProof/>
        </w:rPr>
        <w:fldChar w:fldCharType="separate"/>
      </w:r>
      <w:r>
        <w:rPr>
          <w:noProof/>
        </w:rPr>
        <w:t>41</w:t>
      </w:r>
      <w:r>
        <w:rPr>
          <w:noProof/>
        </w:rPr>
        <w:fldChar w:fldCharType="end"/>
      </w:r>
    </w:p>
    <w:p w14:paraId="684DC88B" w14:textId="791FCBFA" w:rsidR="0089105C" w:rsidRDefault="0089105C">
      <w:pPr>
        <w:pStyle w:val="TOC4"/>
        <w:rPr>
          <w:rFonts w:asciiTheme="minorHAnsi" w:hAnsiTheme="minorHAnsi" w:cstheme="minorBidi"/>
          <w:noProof/>
          <w:kern w:val="2"/>
          <w:sz w:val="24"/>
          <w:szCs w:val="24"/>
          <w:lang w:eastAsia="en-GB"/>
          <w14:ligatures w14:val="standardContextual"/>
        </w:rPr>
      </w:pPr>
      <w:r>
        <w:rPr>
          <w:noProof/>
        </w:rPr>
        <w:t>4.3.32.4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_Toc187410770 \h </w:instrText>
      </w:r>
      <w:r>
        <w:rPr>
          <w:noProof/>
        </w:rPr>
      </w:r>
      <w:r>
        <w:rPr>
          <w:noProof/>
        </w:rPr>
        <w:fldChar w:fldCharType="separate"/>
      </w:r>
      <w:r>
        <w:rPr>
          <w:noProof/>
        </w:rPr>
        <w:t>41</w:t>
      </w:r>
      <w:r>
        <w:rPr>
          <w:noProof/>
        </w:rPr>
        <w:fldChar w:fldCharType="end"/>
      </w:r>
    </w:p>
    <w:p w14:paraId="0B13701D" w14:textId="70D3F654" w:rsidR="0089105C" w:rsidRDefault="0089105C">
      <w:pPr>
        <w:pStyle w:val="TOC3"/>
        <w:rPr>
          <w:rFonts w:asciiTheme="minorHAnsi" w:hAnsiTheme="minorHAnsi" w:cstheme="minorBidi"/>
          <w:noProof/>
          <w:kern w:val="2"/>
          <w:sz w:val="24"/>
          <w:szCs w:val="24"/>
          <w:lang w:eastAsia="en-GB"/>
          <w14:ligatures w14:val="standardContextual"/>
        </w:rPr>
      </w:pPr>
      <w:r w:rsidRPr="009510A3">
        <w:rPr>
          <w:noProof/>
          <w:lang w:val="en-US" w:eastAsia="zh-CN"/>
        </w:rPr>
        <w:t>4.3.33</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lang w:val="en-US" w:eastAsia="zh-CN"/>
        </w:rPr>
        <w:t>ReportingCtrl &lt;&lt;</w:t>
      </w:r>
      <w:r w:rsidRPr="009510A3">
        <w:rPr>
          <w:rFonts w:ascii="Courier New" w:hAnsi="Courier New" w:cs="Courier New"/>
          <w:noProof/>
        </w:rPr>
        <w:t>choice&gt;&gt;</w:t>
      </w:r>
      <w:r>
        <w:rPr>
          <w:noProof/>
        </w:rPr>
        <w:tab/>
      </w:r>
      <w:r>
        <w:rPr>
          <w:noProof/>
        </w:rPr>
        <w:fldChar w:fldCharType="begin" w:fldLock="1"/>
      </w:r>
      <w:r>
        <w:rPr>
          <w:noProof/>
        </w:rPr>
        <w:instrText xml:space="preserve"> PAGEREF _Toc187410771 \h </w:instrText>
      </w:r>
      <w:r>
        <w:rPr>
          <w:noProof/>
        </w:rPr>
      </w:r>
      <w:r>
        <w:rPr>
          <w:noProof/>
        </w:rPr>
        <w:fldChar w:fldCharType="separate"/>
      </w:r>
      <w:r>
        <w:rPr>
          <w:noProof/>
        </w:rPr>
        <w:t>42</w:t>
      </w:r>
      <w:r>
        <w:rPr>
          <w:noProof/>
        </w:rPr>
        <w:fldChar w:fldCharType="end"/>
      </w:r>
    </w:p>
    <w:p w14:paraId="03C0C66E" w14:textId="6D7C98F9" w:rsidR="0089105C" w:rsidRDefault="0089105C">
      <w:pPr>
        <w:pStyle w:val="TOC4"/>
        <w:rPr>
          <w:rFonts w:asciiTheme="minorHAnsi" w:hAnsiTheme="minorHAnsi" w:cstheme="minorBidi"/>
          <w:noProof/>
          <w:kern w:val="2"/>
          <w:sz w:val="24"/>
          <w:szCs w:val="24"/>
          <w:lang w:eastAsia="en-GB"/>
          <w14:ligatures w14:val="standardContextual"/>
        </w:rPr>
      </w:pPr>
      <w:r>
        <w:rPr>
          <w:noProof/>
        </w:rPr>
        <w:t>4.3.33.1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_Toc187410772 \h </w:instrText>
      </w:r>
      <w:r>
        <w:rPr>
          <w:noProof/>
        </w:rPr>
      </w:r>
      <w:r>
        <w:rPr>
          <w:noProof/>
        </w:rPr>
        <w:fldChar w:fldCharType="separate"/>
      </w:r>
      <w:r>
        <w:rPr>
          <w:noProof/>
        </w:rPr>
        <w:t>42</w:t>
      </w:r>
      <w:r>
        <w:rPr>
          <w:noProof/>
        </w:rPr>
        <w:fldChar w:fldCharType="end"/>
      </w:r>
    </w:p>
    <w:p w14:paraId="15891ECA" w14:textId="316672E4" w:rsidR="0089105C" w:rsidRDefault="0089105C">
      <w:pPr>
        <w:pStyle w:val="TOC4"/>
        <w:rPr>
          <w:rFonts w:asciiTheme="minorHAnsi" w:hAnsiTheme="minorHAnsi" w:cstheme="minorBidi"/>
          <w:noProof/>
          <w:kern w:val="2"/>
          <w:sz w:val="24"/>
          <w:szCs w:val="24"/>
          <w:lang w:eastAsia="en-GB"/>
          <w14:ligatures w14:val="standardContextual"/>
        </w:rPr>
      </w:pPr>
      <w:r>
        <w:rPr>
          <w:noProof/>
        </w:rPr>
        <w:t>4.3.33.2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_Toc187410773 \h </w:instrText>
      </w:r>
      <w:r>
        <w:rPr>
          <w:noProof/>
        </w:rPr>
      </w:r>
      <w:r>
        <w:rPr>
          <w:noProof/>
        </w:rPr>
        <w:fldChar w:fldCharType="separate"/>
      </w:r>
      <w:r>
        <w:rPr>
          <w:noProof/>
        </w:rPr>
        <w:t>42</w:t>
      </w:r>
      <w:r>
        <w:rPr>
          <w:noProof/>
        </w:rPr>
        <w:fldChar w:fldCharType="end"/>
      </w:r>
    </w:p>
    <w:p w14:paraId="486EE108" w14:textId="0189B974"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4.3.33.3</w:t>
      </w:r>
      <w:r>
        <w:rPr>
          <w:rFonts w:asciiTheme="minorHAnsi" w:hAnsiTheme="minorHAnsi" w:cstheme="minorBidi"/>
          <w:noProof/>
          <w:kern w:val="2"/>
          <w:sz w:val="24"/>
          <w:szCs w:val="24"/>
          <w:lang w:eastAsia="en-GB"/>
          <w14:ligatures w14:val="standardContextual"/>
        </w:rPr>
        <w:tab/>
      </w:r>
      <w:r w:rsidRPr="0089105C">
        <w:rPr>
          <w:noProof/>
        </w:rPr>
        <w:t>Attribute constraints</w:t>
      </w:r>
      <w:r>
        <w:rPr>
          <w:noProof/>
        </w:rPr>
        <w:tab/>
      </w:r>
      <w:r>
        <w:rPr>
          <w:noProof/>
        </w:rPr>
        <w:fldChar w:fldCharType="begin" w:fldLock="1"/>
      </w:r>
      <w:r>
        <w:rPr>
          <w:noProof/>
        </w:rPr>
        <w:instrText xml:space="preserve"> PAGEREF _Toc187410774 \h </w:instrText>
      </w:r>
      <w:r>
        <w:rPr>
          <w:noProof/>
        </w:rPr>
      </w:r>
      <w:r>
        <w:rPr>
          <w:noProof/>
        </w:rPr>
        <w:fldChar w:fldCharType="separate"/>
      </w:r>
      <w:r>
        <w:rPr>
          <w:noProof/>
        </w:rPr>
        <w:t>42</w:t>
      </w:r>
      <w:r>
        <w:rPr>
          <w:noProof/>
        </w:rPr>
        <w:fldChar w:fldCharType="end"/>
      </w:r>
    </w:p>
    <w:p w14:paraId="60BBCBD7" w14:textId="79A74FD3"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4.3.33.</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_Toc187410775 \h </w:instrText>
      </w:r>
      <w:r>
        <w:rPr>
          <w:noProof/>
        </w:rPr>
      </w:r>
      <w:r>
        <w:rPr>
          <w:noProof/>
        </w:rPr>
        <w:fldChar w:fldCharType="separate"/>
      </w:r>
      <w:r>
        <w:rPr>
          <w:noProof/>
        </w:rPr>
        <w:t>43</w:t>
      </w:r>
      <w:r>
        <w:rPr>
          <w:noProof/>
        </w:rPr>
        <w:fldChar w:fldCharType="end"/>
      </w:r>
    </w:p>
    <w:p w14:paraId="1F87F271" w14:textId="752C2F1C" w:rsidR="0089105C" w:rsidRDefault="0089105C">
      <w:pPr>
        <w:pStyle w:val="TOC3"/>
        <w:rPr>
          <w:rFonts w:asciiTheme="minorHAnsi" w:hAnsiTheme="minorHAnsi" w:cstheme="minorBidi"/>
          <w:noProof/>
          <w:kern w:val="2"/>
          <w:sz w:val="24"/>
          <w:szCs w:val="24"/>
          <w:lang w:eastAsia="en-GB"/>
          <w14:ligatures w14:val="standardContextual"/>
        </w:rPr>
      </w:pPr>
      <w:r>
        <w:rPr>
          <w:noProof/>
        </w:rPr>
        <w:t>4.3.34</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ThresholdInfo &lt;&lt;dataType&gt;&gt;</w:t>
      </w:r>
      <w:r>
        <w:rPr>
          <w:noProof/>
        </w:rPr>
        <w:tab/>
      </w:r>
      <w:r>
        <w:rPr>
          <w:noProof/>
        </w:rPr>
        <w:fldChar w:fldCharType="begin" w:fldLock="1"/>
      </w:r>
      <w:r>
        <w:rPr>
          <w:noProof/>
        </w:rPr>
        <w:instrText xml:space="preserve"> PAGEREF _Toc187410776 \h </w:instrText>
      </w:r>
      <w:r>
        <w:rPr>
          <w:noProof/>
        </w:rPr>
      </w:r>
      <w:r>
        <w:rPr>
          <w:noProof/>
        </w:rPr>
        <w:fldChar w:fldCharType="separate"/>
      </w:r>
      <w:r>
        <w:rPr>
          <w:noProof/>
        </w:rPr>
        <w:t>43</w:t>
      </w:r>
      <w:r>
        <w:rPr>
          <w:noProof/>
        </w:rPr>
        <w:fldChar w:fldCharType="end"/>
      </w:r>
    </w:p>
    <w:p w14:paraId="3D6C8BC7" w14:textId="5DF9D0D3" w:rsidR="0089105C" w:rsidRDefault="0089105C">
      <w:pPr>
        <w:pStyle w:val="TOC4"/>
        <w:rPr>
          <w:rFonts w:asciiTheme="minorHAnsi" w:hAnsiTheme="minorHAnsi" w:cstheme="minorBidi"/>
          <w:noProof/>
          <w:kern w:val="2"/>
          <w:sz w:val="24"/>
          <w:szCs w:val="24"/>
          <w:lang w:eastAsia="en-GB"/>
          <w14:ligatures w14:val="standardContextual"/>
        </w:rPr>
      </w:pPr>
      <w:r>
        <w:rPr>
          <w:noProof/>
        </w:rPr>
        <w:t>4.3.34.1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_Toc187410777 \h </w:instrText>
      </w:r>
      <w:r>
        <w:rPr>
          <w:noProof/>
        </w:rPr>
      </w:r>
      <w:r>
        <w:rPr>
          <w:noProof/>
        </w:rPr>
        <w:fldChar w:fldCharType="separate"/>
      </w:r>
      <w:r>
        <w:rPr>
          <w:noProof/>
        </w:rPr>
        <w:t>43</w:t>
      </w:r>
      <w:r>
        <w:rPr>
          <w:noProof/>
        </w:rPr>
        <w:fldChar w:fldCharType="end"/>
      </w:r>
    </w:p>
    <w:p w14:paraId="083B2A03" w14:textId="6FCFBB61"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4.3.34.2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_Toc187410778 \h </w:instrText>
      </w:r>
      <w:r>
        <w:rPr>
          <w:noProof/>
        </w:rPr>
      </w:r>
      <w:r>
        <w:rPr>
          <w:noProof/>
        </w:rPr>
        <w:fldChar w:fldCharType="separate"/>
      </w:r>
      <w:r>
        <w:rPr>
          <w:noProof/>
        </w:rPr>
        <w:t>43</w:t>
      </w:r>
      <w:r>
        <w:rPr>
          <w:noProof/>
        </w:rPr>
        <w:fldChar w:fldCharType="end"/>
      </w:r>
    </w:p>
    <w:p w14:paraId="60C76AF6" w14:textId="0532A887" w:rsidR="0089105C" w:rsidRDefault="0089105C">
      <w:pPr>
        <w:pStyle w:val="TOC4"/>
        <w:rPr>
          <w:rFonts w:asciiTheme="minorHAnsi" w:hAnsiTheme="minorHAnsi" w:cstheme="minorBidi"/>
          <w:noProof/>
          <w:kern w:val="2"/>
          <w:sz w:val="24"/>
          <w:szCs w:val="24"/>
          <w:lang w:eastAsia="en-GB"/>
          <w14:ligatures w14:val="standardContextual"/>
        </w:rPr>
      </w:pPr>
      <w:r>
        <w:rPr>
          <w:noProof/>
        </w:rPr>
        <w:t>4.3.34.3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_Toc187410779 \h </w:instrText>
      </w:r>
      <w:r>
        <w:rPr>
          <w:noProof/>
        </w:rPr>
      </w:r>
      <w:r>
        <w:rPr>
          <w:noProof/>
        </w:rPr>
        <w:fldChar w:fldCharType="separate"/>
      </w:r>
      <w:r>
        <w:rPr>
          <w:noProof/>
        </w:rPr>
        <w:t>43</w:t>
      </w:r>
      <w:r>
        <w:rPr>
          <w:noProof/>
        </w:rPr>
        <w:fldChar w:fldCharType="end"/>
      </w:r>
    </w:p>
    <w:p w14:paraId="5D5F5035" w14:textId="3C633C12"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4.3.34.</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_Toc187410780 \h </w:instrText>
      </w:r>
      <w:r>
        <w:rPr>
          <w:noProof/>
        </w:rPr>
      </w:r>
      <w:r>
        <w:rPr>
          <w:noProof/>
        </w:rPr>
        <w:fldChar w:fldCharType="separate"/>
      </w:r>
      <w:r>
        <w:rPr>
          <w:noProof/>
        </w:rPr>
        <w:t>43</w:t>
      </w:r>
      <w:r>
        <w:rPr>
          <w:noProof/>
        </w:rPr>
        <w:fldChar w:fldCharType="end"/>
      </w:r>
    </w:p>
    <w:p w14:paraId="2C94F039" w14:textId="2A6477E6" w:rsidR="0089105C" w:rsidRDefault="0089105C">
      <w:pPr>
        <w:pStyle w:val="TOC3"/>
        <w:rPr>
          <w:rFonts w:asciiTheme="minorHAnsi" w:hAnsiTheme="minorHAnsi" w:cstheme="minorBidi"/>
          <w:noProof/>
          <w:kern w:val="2"/>
          <w:sz w:val="24"/>
          <w:szCs w:val="24"/>
          <w:lang w:eastAsia="en-GB"/>
          <w14:ligatures w14:val="standardContextual"/>
        </w:rPr>
      </w:pPr>
      <w:r>
        <w:rPr>
          <w:noProof/>
        </w:rPr>
        <w:t>4.3.35</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TraceReference &lt;&lt;dataType&gt;&gt;</w:t>
      </w:r>
      <w:r>
        <w:rPr>
          <w:noProof/>
        </w:rPr>
        <w:tab/>
      </w:r>
      <w:r>
        <w:rPr>
          <w:noProof/>
        </w:rPr>
        <w:fldChar w:fldCharType="begin" w:fldLock="1"/>
      </w:r>
      <w:r>
        <w:rPr>
          <w:noProof/>
        </w:rPr>
        <w:instrText xml:space="preserve"> PAGEREF _Toc187410781 \h </w:instrText>
      </w:r>
      <w:r>
        <w:rPr>
          <w:noProof/>
        </w:rPr>
      </w:r>
      <w:r>
        <w:rPr>
          <w:noProof/>
        </w:rPr>
        <w:fldChar w:fldCharType="separate"/>
      </w:r>
      <w:r>
        <w:rPr>
          <w:noProof/>
        </w:rPr>
        <w:t>43</w:t>
      </w:r>
      <w:r>
        <w:rPr>
          <w:noProof/>
        </w:rPr>
        <w:fldChar w:fldCharType="end"/>
      </w:r>
    </w:p>
    <w:p w14:paraId="68D094EB" w14:textId="778E0591" w:rsidR="0089105C" w:rsidRDefault="0089105C">
      <w:pPr>
        <w:pStyle w:val="TOC4"/>
        <w:rPr>
          <w:rFonts w:asciiTheme="minorHAnsi" w:hAnsiTheme="minorHAnsi" w:cstheme="minorBidi"/>
          <w:noProof/>
          <w:kern w:val="2"/>
          <w:sz w:val="24"/>
          <w:szCs w:val="24"/>
          <w:lang w:eastAsia="en-GB"/>
          <w14:ligatures w14:val="standardContextual"/>
        </w:rPr>
      </w:pPr>
      <w:r>
        <w:rPr>
          <w:noProof/>
        </w:rPr>
        <w:t>4.3.35.1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_Toc187410782 \h </w:instrText>
      </w:r>
      <w:r>
        <w:rPr>
          <w:noProof/>
        </w:rPr>
      </w:r>
      <w:r>
        <w:rPr>
          <w:noProof/>
        </w:rPr>
        <w:fldChar w:fldCharType="separate"/>
      </w:r>
      <w:r>
        <w:rPr>
          <w:noProof/>
        </w:rPr>
        <w:t>43</w:t>
      </w:r>
      <w:r>
        <w:rPr>
          <w:noProof/>
        </w:rPr>
        <w:fldChar w:fldCharType="end"/>
      </w:r>
    </w:p>
    <w:p w14:paraId="24EDEFE3" w14:textId="30F73523"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4.3.35.2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_Toc187410783 \h </w:instrText>
      </w:r>
      <w:r>
        <w:rPr>
          <w:noProof/>
        </w:rPr>
      </w:r>
      <w:r>
        <w:rPr>
          <w:noProof/>
        </w:rPr>
        <w:fldChar w:fldCharType="separate"/>
      </w:r>
      <w:r>
        <w:rPr>
          <w:noProof/>
        </w:rPr>
        <w:t>43</w:t>
      </w:r>
      <w:r>
        <w:rPr>
          <w:noProof/>
        </w:rPr>
        <w:fldChar w:fldCharType="end"/>
      </w:r>
    </w:p>
    <w:p w14:paraId="57189C3F" w14:textId="0C13EDA3" w:rsidR="0089105C" w:rsidRDefault="0089105C">
      <w:pPr>
        <w:pStyle w:val="TOC4"/>
        <w:rPr>
          <w:rFonts w:asciiTheme="minorHAnsi" w:hAnsiTheme="minorHAnsi" w:cstheme="minorBidi"/>
          <w:noProof/>
          <w:kern w:val="2"/>
          <w:sz w:val="24"/>
          <w:szCs w:val="24"/>
          <w:lang w:eastAsia="en-GB"/>
          <w14:ligatures w14:val="standardContextual"/>
        </w:rPr>
      </w:pPr>
      <w:r>
        <w:rPr>
          <w:noProof/>
        </w:rPr>
        <w:t>4.3.35.3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_Toc187410784 \h </w:instrText>
      </w:r>
      <w:r>
        <w:rPr>
          <w:noProof/>
        </w:rPr>
      </w:r>
      <w:r>
        <w:rPr>
          <w:noProof/>
        </w:rPr>
        <w:fldChar w:fldCharType="separate"/>
      </w:r>
      <w:r>
        <w:rPr>
          <w:noProof/>
        </w:rPr>
        <w:t>43</w:t>
      </w:r>
      <w:r>
        <w:rPr>
          <w:noProof/>
        </w:rPr>
        <w:fldChar w:fldCharType="end"/>
      </w:r>
    </w:p>
    <w:p w14:paraId="662F1359" w14:textId="260DAC4A"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4.3.35.</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_Toc187410785 \h </w:instrText>
      </w:r>
      <w:r>
        <w:rPr>
          <w:noProof/>
        </w:rPr>
      </w:r>
      <w:r>
        <w:rPr>
          <w:noProof/>
        </w:rPr>
        <w:fldChar w:fldCharType="separate"/>
      </w:r>
      <w:r>
        <w:rPr>
          <w:noProof/>
        </w:rPr>
        <w:t>43</w:t>
      </w:r>
      <w:r>
        <w:rPr>
          <w:noProof/>
        </w:rPr>
        <w:fldChar w:fldCharType="end"/>
      </w:r>
    </w:p>
    <w:p w14:paraId="37061DD7" w14:textId="61B245F3" w:rsidR="0089105C" w:rsidRDefault="0089105C">
      <w:pPr>
        <w:pStyle w:val="TOC3"/>
        <w:rPr>
          <w:rFonts w:asciiTheme="minorHAnsi" w:hAnsiTheme="minorHAnsi" w:cstheme="minorBidi"/>
          <w:noProof/>
          <w:kern w:val="2"/>
          <w:sz w:val="24"/>
          <w:szCs w:val="24"/>
          <w:lang w:eastAsia="en-GB"/>
          <w14:ligatures w14:val="standardContextual"/>
        </w:rPr>
      </w:pPr>
      <w:r>
        <w:rPr>
          <w:noProof/>
        </w:rPr>
        <w:t>4.3.36</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AreaConfig &lt;&lt;dataType&gt;&gt;</w:t>
      </w:r>
      <w:r>
        <w:rPr>
          <w:noProof/>
        </w:rPr>
        <w:tab/>
      </w:r>
      <w:r>
        <w:rPr>
          <w:noProof/>
        </w:rPr>
        <w:fldChar w:fldCharType="begin" w:fldLock="1"/>
      </w:r>
      <w:r>
        <w:rPr>
          <w:noProof/>
        </w:rPr>
        <w:instrText xml:space="preserve"> PAGEREF _Toc187410786 \h </w:instrText>
      </w:r>
      <w:r>
        <w:rPr>
          <w:noProof/>
        </w:rPr>
      </w:r>
      <w:r>
        <w:rPr>
          <w:noProof/>
        </w:rPr>
        <w:fldChar w:fldCharType="separate"/>
      </w:r>
      <w:r>
        <w:rPr>
          <w:noProof/>
        </w:rPr>
        <w:t>43</w:t>
      </w:r>
      <w:r>
        <w:rPr>
          <w:noProof/>
        </w:rPr>
        <w:fldChar w:fldCharType="end"/>
      </w:r>
    </w:p>
    <w:p w14:paraId="00B39927" w14:textId="1F521D6F" w:rsidR="0089105C" w:rsidRDefault="0089105C">
      <w:pPr>
        <w:pStyle w:val="TOC4"/>
        <w:rPr>
          <w:rFonts w:asciiTheme="minorHAnsi" w:hAnsiTheme="minorHAnsi" w:cstheme="minorBidi"/>
          <w:noProof/>
          <w:kern w:val="2"/>
          <w:sz w:val="24"/>
          <w:szCs w:val="24"/>
          <w:lang w:eastAsia="en-GB"/>
          <w14:ligatures w14:val="standardContextual"/>
        </w:rPr>
      </w:pPr>
      <w:r>
        <w:rPr>
          <w:noProof/>
        </w:rPr>
        <w:t>4.3.36.1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_Toc187410787 \h </w:instrText>
      </w:r>
      <w:r>
        <w:rPr>
          <w:noProof/>
        </w:rPr>
      </w:r>
      <w:r>
        <w:rPr>
          <w:noProof/>
        </w:rPr>
        <w:fldChar w:fldCharType="separate"/>
      </w:r>
      <w:r>
        <w:rPr>
          <w:noProof/>
        </w:rPr>
        <w:t>43</w:t>
      </w:r>
      <w:r>
        <w:rPr>
          <w:noProof/>
        </w:rPr>
        <w:fldChar w:fldCharType="end"/>
      </w:r>
    </w:p>
    <w:p w14:paraId="05070AB2" w14:textId="053785B6"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4.3.36.2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_Toc187410788 \h </w:instrText>
      </w:r>
      <w:r>
        <w:rPr>
          <w:noProof/>
        </w:rPr>
      </w:r>
      <w:r>
        <w:rPr>
          <w:noProof/>
        </w:rPr>
        <w:fldChar w:fldCharType="separate"/>
      </w:r>
      <w:r>
        <w:rPr>
          <w:noProof/>
        </w:rPr>
        <w:t>44</w:t>
      </w:r>
      <w:r>
        <w:rPr>
          <w:noProof/>
        </w:rPr>
        <w:fldChar w:fldCharType="end"/>
      </w:r>
    </w:p>
    <w:p w14:paraId="7A31F181" w14:textId="753FAD89" w:rsidR="0089105C" w:rsidRDefault="0089105C">
      <w:pPr>
        <w:pStyle w:val="TOC4"/>
        <w:rPr>
          <w:rFonts w:asciiTheme="minorHAnsi" w:hAnsiTheme="minorHAnsi" w:cstheme="minorBidi"/>
          <w:noProof/>
          <w:kern w:val="2"/>
          <w:sz w:val="24"/>
          <w:szCs w:val="24"/>
          <w:lang w:eastAsia="en-GB"/>
          <w14:ligatures w14:val="standardContextual"/>
        </w:rPr>
      </w:pPr>
      <w:r>
        <w:rPr>
          <w:noProof/>
        </w:rPr>
        <w:t>4.3.36.3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_Toc187410789 \h </w:instrText>
      </w:r>
      <w:r>
        <w:rPr>
          <w:noProof/>
        </w:rPr>
      </w:r>
      <w:r>
        <w:rPr>
          <w:noProof/>
        </w:rPr>
        <w:fldChar w:fldCharType="separate"/>
      </w:r>
      <w:r>
        <w:rPr>
          <w:noProof/>
        </w:rPr>
        <w:t>44</w:t>
      </w:r>
      <w:r>
        <w:rPr>
          <w:noProof/>
        </w:rPr>
        <w:fldChar w:fldCharType="end"/>
      </w:r>
    </w:p>
    <w:p w14:paraId="690AD8F4" w14:textId="2B938CD7"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4.3.36.</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_Toc187410790 \h </w:instrText>
      </w:r>
      <w:r>
        <w:rPr>
          <w:noProof/>
        </w:rPr>
      </w:r>
      <w:r>
        <w:rPr>
          <w:noProof/>
        </w:rPr>
        <w:fldChar w:fldCharType="separate"/>
      </w:r>
      <w:r>
        <w:rPr>
          <w:noProof/>
        </w:rPr>
        <w:t>44</w:t>
      </w:r>
      <w:r>
        <w:rPr>
          <w:noProof/>
        </w:rPr>
        <w:fldChar w:fldCharType="end"/>
      </w:r>
    </w:p>
    <w:p w14:paraId="60320997" w14:textId="5C90BACF" w:rsidR="0089105C" w:rsidRDefault="0089105C">
      <w:pPr>
        <w:pStyle w:val="TOC3"/>
        <w:rPr>
          <w:rFonts w:asciiTheme="minorHAnsi" w:hAnsiTheme="minorHAnsi" w:cstheme="minorBidi"/>
          <w:noProof/>
          <w:kern w:val="2"/>
          <w:sz w:val="24"/>
          <w:szCs w:val="24"/>
          <w:lang w:eastAsia="en-GB"/>
          <w14:ligatures w14:val="standardContextual"/>
        </w:rPr>
      </w:pPr>
      <w:r>
        <w:rPr>
          <w:noProof/>
        </w:rPr>
        <w:t>4.3.37</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FreqInfo &lt;&lt;dataType&gt;&gt;</w:t>
      </w:r>
      <w:r>
        <w:rPr>
          <w:noProof/>
        </w:rPr>
        <w:tab/>
      </w:r>
      <w:r>
        <w:rPr>
          <w:noProof/>
        </w:rPr>
        <w:fldChar w:fldCharType="begin" w:fldLock="1"/>
      </w:r>
      <w:r>
        <w:rPr>
          <w:noProof/>
        </w:rPr>
        <w:instrText xml:space="preserve"> PAGEREF _Toc187410791 \h </w:instrText>
      </w:r>
      <w:r>
        <w:rPr>
          <w:noProof/>
        </w:rPr>
      </w:r>
      <w:r>
        <w:rPr>
          <w:noProof/>
        </w:rPr>
        <w:fldChar w:fldCharType="separate"/>
      </w:r>
      <w:r>
        <w:rPr>
          <w:noProof/>
        </w:rPr>
        <w:t>44</w:t>
      </w:r>
      <w:r>
        <w:rPr>
          <w:noProof/>
        </w:rPr>
        <w:fldChar w:fldCharType="end"/>
      </w:r>
    </w:p>
    <w:p w14:paraId="7AA6D6D8" w14:textId="27D45F61" w:rsidR="0089105C" w:rsidRDefault="0089105C">
      <w:pPr>
        <w:pStyle w:val="TOC4"/>
        <w:rPr>
          <w:rFonts w:asciiTheme="minorHAnsi" w:hAnsiTheme="minorHAnsi" w:cstheme="minorBidi"/>
          <w:noProof/>
          <w:kern w:val="2"/>
          <w:sz w:val="24"/>
          <w:szCs w:val="24"/>
          <w:lang w:eastAsia="en-GB"/>
          <w14:ligatures w14:val="standardContextual"/>
        </w:rPr>
      </w:pPr>
      <w:r>
        <w:rPr>
          <w:noProof/>
        </w:rPr>
        <w:t>4.3.37.1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_Toc187410792 \h </w:instrText>
      </w:r>
      <w:r>
        <w:rPr>
          <w:noProof/>
        </w:rPr>
      </w:r>
      <w:r>
        <w:rPr>
          <w:noProof/>
        </w:rPr>
        <w:fldChar w:fldCharType="separate"/>
      </w:r>
      <w:r>
        <w:rPr>
          <w:noProof/>
        </w:rPr>
        <w:t>44</w:t>
      </w:r>
      <w:r>
        <w:rPr>
          <w:noProof/>
        </w:rPr>
        <w:fldChar w:fldCharType="end"/>
      </w:r>
    </w:p>
    <w:p w14:paraId="6D8D195F" w14:textId="4B17EFB7"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4.3.37.2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_Toc187410793 \h </w:instrText>
      </w:r>
      <w:r>
        <w:rPr>
          <w:noProof/>
        </w:rPr>
      </w:r>
      <w:r>
        <w:rPr>
          <w:noProof/>
        </w:rPr>
        <w:fldChar w:fldCharType="separate"/>
      </w:r>
      <w:r>
        <w:rPr>
          <w:noProof/>
        </w:rPr>
        <w:t>44</w:t>
      </w:r>
      <w:r>
        <w:rPr>
          <w:noProof/>
        </w:rPr>
        <w:fldChar w:fldCharType="end"/>
      </w:r>
    </w:p>
    <w:p w14:paraId="591349EC" w14:textId="46220B08" w:rsidR="0089105C" w:rsidRDefault="0089105C">
      <w:pPr>
        <w:pStyle w:val="TOC4"/>
        <w:rPr>
          <w:rFonts w:asciiTheme="minorHAnsi" w:hAnsiTheme="minorHAnsi" w:cstheme="minorBidi"/>
          <w:noProof/>
          <w:kern w:val="2"/>
          <w:sz w:val="24"/>
          <w:szCs w:val="24"/>
          <w:lang w:eastAsia="en-GB"/>
          <w14:ligatures w14:val="standardContextual"/>
        </w:rPr>
      </w:pPr>
      <w:r>
        <w:rPr>
          <w:noProof/>
        </w:rPr>
        <w:t>4.3.37.3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_Toc187410794 \h </w:instrText>
      </w:r>
      <w:r>
        <w:rPr>
          <w:noProof/>
        </w:rPr>
      </w:r>
      <w:r>
        <w:rPr>
          <w:noProof/>
        </w:rPr>
        <w:fldChar w:fldCharType="separate"/>
      </w:r>
      <w:r>
        <w:rPr>
          <w:noProof/>
        </w:rPr>
        <w:t>44</w:t>
      </w:r>
      <w:r>
        <w:rPr>
          <w:noProof/>
        </w:rPr>
        <w:fldChar w:fldCharType="end"/>
      </w:r>
    </w:p>
    <w:p w14:paraId="5407B8AD" w14:textId="628DF891"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4.3.37.</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_Toc187410795 \h </w:instrText>
      </w:r>
      <w:r>
        <w:rPr>
          <w:noProof/>
        </w:rPr>
      </w:r>
      <w:r>
        <w:rPr>
          <w:noProof/>
        </w:rPr>
        <w:fldChar w:fldCharType="separate"/>
      </w:r>
      <w:r>
        <w:rPr>
          <w:noProof/>
        </w:rPr>
        <w:t>44</w:t>
      </w:r>
      <w:r>
        <w:rPr>
          <w:noProof/>
        </w:rPr>
        <w:fldChar w:fldCharType="end"/>
      </w:r>
    </w:p>
    <w:p w14:paraId="4744ABCD" w14:textId="7141D64E" w:rsidR="0089105C" w:rsidRDefault="0089105C">
      <w:pPr>
        <w:pStyle w:val="TOC3"/>
        <w:rPr>
          <w:rFonts w:asciiTheme="minorHAnsi" w:hAnsiTheme="minorHAnsi" w:cstheme="minorBidi"/>
          <w:noProof/>
          <w:kern w:val="2"/>
          <w:sz w:val="24"/>
          <w:szCs w:val="24"/>
          <w:lang w:eastAsia="en-GB"/>
          <w14:ligatures w14:val="standardContextual"/>
        </w:rPr>
      </w:pPr>
      <w:r>
        <w:rPr>
          <w:noProof/>
        </w:rPr>
        <w:t>4.3.38</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AreaScope &lt;&lt;dataType&gt;&gt;</w:t>
      </w:r>
      <w:r>
        <w:rPr>
          <w:noProof/>
        </w:rPr>
        <w:tab/>
      </w:r>
      <w:r>
        <w:rPr>
          <w:noProof/>
        </w:rPr>
        <w:fldChar w:fldCharType="begin" w:fldLock="1"/>
      </w:r>
      <w:r>
        <w:rPr>
          <w:noProof/>
        </w:rPr>
        <w:instrText xml:space="preserve"> PAGEREF _Toc187410796 \h </w:instrText>
      </w:r>
      <w:r>
        <w:rPr>
          <w:noProof/>
        </w:rPr>
      </w:r>
      <w:r>
        <w:rPr>
          <w:noProof/>
        </w:rPr>
        <w:fldChar w:fldCharType="separate"/>
      </w:r>
      <w:r>
        <w:rPr>
          <w:noProof/>
        </w:rPr>
        <w:t>44</w:t>
      </w:r>
      <w:r>
        <w:rPr>
          <w:noProof/>
        </w:rPr>
        <w:fldChar w:fldCharType="end"/>
      </w:r>
    </w:p>
    <w:p w14:paraId="307FA0FB" w14:textId="1882CBB0"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4.3.38.1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_Toc187410797 \h </w:instrText>
      </w:r>
      <w:r>
        <w:rPr>
          <w:noProof/>
        </w:rPr>
      </w:r>
      <w:r>
        <w:rPr>
          <w:noProof/>
        </w:rPr>
        <w:fldChar w:fldCharType="separate"/>
      </w:r>
      <w:r w:rsidRPr="0089105C">
        <w:rPr>
          <w:noProof/>
          <w:lang w:val="fr-FR"/>
        </w:rPr>
        <w:t>44</w:t>
      </w:r>
      <w:r>
        <w:rPr>
          <w:noProof/>
        </w:rPr>
        <w:fldChar w:fldCharType="end"/>
      </w:r>
    </w:p>
    <w:p w14:paraId="2B4F77EE" w14:textId="39D76CC4"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4.3.38.2</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Attributes</w:t>
      </w:r>
      <w:r w:rsidRPr="0089105C">
        <w:rPr>
          <w:noProof/>
          <w:lang w:val="fr-FR"/>
        </w:rPr>
        <w:tab/>
      </w:r>
      <w:r>
        <w:rPr>
          <w:noProof/>
        </w:rPr>
        <w:fldChar w:fldCharType="begin" w:fldLock="1"/>
      </w:r>
      <w:r w:rsidRPr="0089105C">
        <w:rPr>
          <w:noProof/>
          <w:lang w:val="fr-FR"/>
        </w:rPr>
        <w:instrText xml:space="preserve"> PAGEREF _Toc187410798 \h </w:instrText>
      </w:r>
      <w:r>
        <w:rPr>
          <w:noProof/>
        </w:rPr>
      </w:r>
      <w:r>
        <w:rPr>
          <w:noProof/>
        </w:rPr>
        <w:fldChar w:fldCharType="separate"/>
      </w:r>
      <w:r w:rsidRPr="0089105C">
        <w:rPr>
          <w:noProof/>
          <w:lang w:val="fr-FR"/>
        </w:rPr>
        <w:t>45</w:t>
      </w:r>
      <w:r>
        <w:rPr>
          <w:noProof/>
        </w:rPr>
        <w:fldChar w:fldCharType="end"/>
      </w:r>
    </w:p>
    <w:p w14:paraId="22B8A886" w14:textId="2369EFC0"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eastAsia="zh-CN"/>
        </w:rPr>
        <w:t>4</w:t>
      </w:r>
      <w:r w:rsidRPr="0089105C">
        <w:rPr>
          <w:noProof/>
          <w:lang w:val="fr-FR"/>
        </w:rPr>
        <w:t>.3.38.3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_Toc187410799 \h </w:instrText>
      </w:r>
      <w:r>
        <w:rPr>
          <w:noProof/>
        </w:rPr>
      </w:r>
      <w:r>
        <w:rPr>
          <w:noProof/>
        </w:rPr>
        <w:fldChar w:fldCharType="separate"/>
      </w:r>
      <w:r w:rsidRPr="0089105C">
        <w:rPr>
          <w:noProof/>
          <w:lang w:val="fr-FR"/>
        </w:rPr>
        <w:t>45</w:t>
      </w:r>
      <w:r>
        <w:rPr>
          <w:noProof/>
        </w:rPr>
        <w:fldChar w:fldCharType="end"/>
      </w:r>
    </w:p>
    <w:p w14:paraId="2125E5F6" w14:textId="73F6F28B"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4.3.38.</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_Toc187410800 \h </w:instrText>
      </w:r>
      <w:r>
        <w:rPr>
          <w:noProof/>
        </w:rPr>
      </w:r>
      <w:r>
        <w:rPr>
          <w:noProof/>
        </w:rPr>
        <w:fldChar w:fldCharType="separate"/>
      </w:r>
      <w:r w:rsidRPr="0089105C">
        <w:rPr>
          <w:noProof/>
          <w:lang w:val="fr-FR"/>
        </w:rPr>
        <w:t>45</w:t>
      </w:r>
      <w:r>
        <w:rPr>
          <w:noProof/>
        </w:rPr>
        <w:fldChar w:fldCharType="end"/>
      </w:r>
    </w:p>
    <w:p w14:paraId="45F3DA92" w14:textId="47E9ADC0"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4.3.39</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cs="Courier New"/>
          <w:noProof/>
          <w:lang w:val="fr-FR"/>
        </w:rPr>
        <w:t>Tai &lt;&lt;dataType&gt;&gt;</w:t>
      </w:r>
      <w:r w:rsidRPr="0089105C">
        <w:rPr>
          <w:noProof/>
          <w:lang w:val="fr-FR"/>
        </w:rPr>
        <w:tab/>
      </w:r>
      <w:r>
        <w:rPr>
          <w:noProof/>
        </w:rPr>
        <w:fldChar w:fldCharType="begin" w:fldLock="1"/>
      </w:r>
      <w:r w:rsidRPr="0089105C">
        <w:rPr>
          <w:noProof/>
          <w:lang w:val="fr-FR"/>
        </w:rPr>
        <w:instrText xml:space="preserve"> PAGEREF _Toc187410801 \h </w:instrText>
      </w:r>
      <w:r>
        <w:rPr>
          <w:noProof/>
        </w:rPr>
      </w:r>
      <w:r>
        <w:rPr>
          <w:noProof/>
        </w:rPr>
        <w:fldChar w:fldCharType="separate"/>
      </w:r>
      <w:r w:rsidRPr="0089105C">
        <w:rPr>
          <w:noProof/>
          <w:lang w:val="fr-FR"/>
        </w:rPr>
        <w:t>45</w:t>
      </w:r>
      <w:r>
        <w:rPr>
          <w:noProof/>
        </w:rPr>
        <w:fldChar w:fldCharType="end"/>
      </w:r>
    </w:p>
    <w:p w14:paraId="3714E277" w14:textId="39CF46BE"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4.3.39.1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_Toc187410802 \h </w:instrText>
      </w:r>
      <w:r>
        <w:rPr>
          <w:noProof/>
        </w:rPr>
      </w:r>
      <w:r>
        <w:rPr>
          <w:noProof/>
        </w:rPr>
        <w:fldChar w:fldCharType="separate"/>
      </w:r>
      <w:r w:rsidRPr="0089105C">
        <w:rPr>
          <w:noProof/>
          <w:lang w:val="fr-FR"/>
        </w:rPr>
        <w:t>45</w:t>
      </w:r>
      <w:r>
        <w:rPr>
          <w:noProof/>
        </w:rPr>
        <w:fldChar w:fldCharType="end"/>
      </w:r>
    </w:p>
    <w:p w14:paraId="3740B763" w14:textId="28BF9FE9"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4.3.39.2</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Attributes</w:t>
      </w:r>
      <w:r w:rsidRPr="0089105C">
        <w:rPr>
          <w:noProof/>
          <w:lang w:val="fr-FR"/>
        </w:rPr>
        <w:tab/>
      </w:r>
      <w:r>
        <w:rPr>
          <w:noProof/>
        </w:rPr>
        <w:fldChar w:fldCharType="begin" w:fldLock="1"/>
      </w:r>
      <w:r w:rsidRPr="0089105C">
        <w:rPr>
          <w:noProof/>
          <w:lang w:val="fr-FR"/>
        </w:rPr>
        <w:instrText xml:space="preserve"> PAGEREF _Toc187410803 \h </w:instrText>
      </w:r>
      <w:r>
        <w:rPr>
          <w:noProof/>
        </w:rPr>
      </w:r>
      <w:r>
        <w:rPr>
          <w:noProof/>
        </w:rPr>
        <w:fldChar w:fldCharType="separate"/>
      </w:r>
      <w:r w:rsidRPr="0089105C">
        <w:rPr>
          <w:noProof/>
          <w:lang w:val="fr-FR"/>
        </w:rPr>
        <w:t>45</w:t>
      </w:r>
      <w:r>
        <w:rPr>
          <w:noProof/>
        </w:rPr>
        <w:fldChar w:fldCharType="end"/>
      </w:r>
    </w:p>
    <w:p w14:paraId="48C827BB" w14:textId="359BCAC1"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4.3.39.3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_Toc187410804 \h </w:instrText>
      </w:r>
      <w:r>
        <w:rPr>
          <w:noProof/>
        </w:rPr>
      </w:r>
      <w:r>
        <w:rPr>
          <w:noProof/>
        </w:rPr>
        <w:fldChar w:fldCharType="separate"/>
      </w:r>
      <w:r w:rsidRPr="0089105C">
        <w:rPr>
          <w:noProof/>
          <w:lang w:val="fr-FR"/>
        </w:rPr>
        <w:t>45</w:t>
      </w:r>
      <w:r>
        <w:rPr>
          <w:noProof/>
        </w:rPr>
        <w:fldChar w:fldCharType="end"/>
      </w:r>
    </w:p>
    <w:p w14:paraId="41A917CF" w14:textId="1033E211"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4.3.39.</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_Toc187410805 \h </w:instrText>
      </w:r>
      <w:r>
        <w:rPr>
          <w:noProof/>
        </w:rPr>
      </w:r>
      <w:r>
        <w:rPr>
          <w:noProof/>
        </w:rPr>
        <w:fldChar w:fldCharType="separate"/>
      </w:r>
      <w:r w:rsidRPr="0089105C">
        <w:rPr>
          <w:noProof/>
          <w:lang w:val="fr-FR"/>
        </w:rPr>
        <w:t>45</w:t>
      </w:r>
      <w:r>
        <w:rPr>
          <w:noProof/>
        </w:rPr>
        <w:fldChar w:fldCharType="end"/>
      </w:r>
    </w:p>
    <w:p w14:paraId="0F03491A" w14:textId="36F83BFF"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4.3.40</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cs="Courier New"/>
          <w:noProof/>
          <w:lang w:val="fr-FR"/>
        </w:rPr>
        <w:t>MbsfnArea &lt;&lt;dataType&gt;&gt;</w:t>
      </w:r>
      <w:r w:rsidRPr="0089105C">
        <w:rPr>
          <w:noProof/>
          <w:lang w:val="fr-FR"/>
        </w:rPr>
        <w:tab/>
      </w:r>
      <w:r>
        <w:rPr>
          <w:noProof/>
        </w:rPr>
        <w:fldChar w:fldCharType="begin" w:fldLock="1"/>
      </w:r>
      <w:r w:rsidRPr="0089105C">
        <w:rPr>
          <w:noProof/>
          <w:lang w:val="fr-FR"/>
        </w:rPr>
        <w:instrText xml:space="preserve"> PAGEREF _Toc187410806 \h </w:instrText>
      </w:r>
      <w:r>
        <w:rPr>
          <w:noProof/>
        </w:rPr>
      </w:r>
      <w:r>
        <w:rPr>
          <w:noProof/>
        </w:rPr>
        <w:fldChar w:fldCharType="separate"/>
      </w:r>
      <w:r w:rsidRPr="0089105C">
        <w:rPr>
          <w:noProof/>
          <w:lang w:val="fr-FR"/>
        </w:rPr>
        <w:t>45</w:t>
      </w:r>
      <w:r>
        <w:rPr>
          <w:noProof/>
        </w:rPr>
        <w:fldChar w:fldCharType="end"/>
      </w:r>
    </w:p>
    <w:p w14:paraId="0C182950" w14:textId="6E6B98AF"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4.3.40.1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_Toc187410807 \h </w:instrText>
      </w:r>
      <w:r>
        <w:rPr>
          <w:noProof/>
        </w:rPr>
      </w:r>
      <w:r>
        <w:rPr>
          <w:noProof/>
        </w:rPr>
        <w:fldChar w:fldCharType="separate"/>
      </w:r>
      <w:r w:rsidRPr="0089105C">
        <w:rPr>
          <w:noProof/>
          <w:lang w:val="fr-FR"/>
        </w:rPr>
        <w:t>45</w:t>
      </w:r>
      <w:r>
        <w:rPr>
          <w:noProof/>
        </w:rPr>
        <w:fldChar w:fldCharType="end"/>
      </w:r>
    </w:p>
    <w:p w14:paraId="15F5A4C0" w14:textId="1CF20ABE"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4.3.40.2</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Attributes</w:t>
      </w:r>
      <w:r w:rsidRPr="0089105C">
        <w:rPr>
          <w:noProof/>
          <w:lang w:val="fr-FR"/>
        </w:rPr>
        <w:tab/>
      </w:r>
      <w:r>
        <w:rPr>
          <w:noProof/>
        </w:rPr>
        <w:fldChar w:fldCharType="begin" w:fldLock="1"/>
      </w:r>
      <w:r w:rsidRPr="0089105C">
        <w:rPr>
          <w:noProof/>
          <w:lang w:val="fr-FR"/>
        </w:rPr>
        <w:instrText xml:space="preserve"> PAGEREF _Toc187410808 \h </w:instrText>
      </w:r>
      <w:r>
        <w:rPr>
          <w:noProof/>
        </w:rPr>
      </w:r>
      <w:r>
        <w:rPr>
          <w:noProof/>
        </w:rPr>
        <w:fldChar w:fldCharType="separate"/>
      </w:r>
      <w:r w:rsidRPr="0089105C">
        <w:rPr>
          <w:noProof/>
          <w:lang w:val="fr-FR"/>
        </w:rPr>
        <w:t>46</w:t>
      </w:r>
      <w:r>
        <w:rPr>
          <w:noProof/>
        </w:rPr>
        <w:fldChar w:fldCharType="end"/>
      </w:r>
    </w:p>
    <w:p w14:paraId="0BBE268E" w14:textId="5A4D0C77"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4.3.40.3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_Toc187410809 \h </w:instrText>
      </w:r>
      <w:r>
        <w:rPr>
          <w:noProof/>
        </w:rPr>
      </w:r>
      <w:r>
        <w:rPr>
          <w:noProof/>
        </w:rPr>
        <w:fldChar w:fldCharType="separate"/>
      </w:r>
      <w:r w:rsidRPr="0089105C">
        <w:rPr>
          <w:noProof/>
          <w:lang w:val="fr-FR"/>
        </w:rPr>
        <w:t>46</w:t>
      </w:r>
      <w:r>
        <w:rPr>
          <w:noProof/>
        </w:rPr>
        <w:fldChar w:fldCharType="end"/>
      </w:r>
    </w:p>
    <w:p w14:paraId="18D9D008" w14:textId="4632EE5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lastRenderedPageBreak/>
        <w:t>4.3.40.</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_Toc187410810 \h </w:instrText>
      </w:r>
      <w:r>
        <w:rPr>
          <w:noProof/>
        </w:rPr>
      </w:r>
      <w:r>
        <w:rPr>
          <w:noProof/>
        </w:rPr>
        <w:fldChar w:fldCharType="separate"/>
      </w:r>
      <w:r w:rsidRPr="0089105C">
        <w:rPr>
          <w:noProof/>
          <w:lang w:val="fr-FR"/>
        </w:rPr>
        <w:t>46</w:t>
      </w:r>
      <w:r>
        <w:rPr>
          <w:noProof/>
        </w:rPr>
        <w:fldChar w:fldCharType="end"/>
      </w:r>
    </w:p>
    <w:p w14:paraId="770E9074" w14:textId="53DFEBDA"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4.3.41</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noProof/>
          <w:lang w:val="fr-FR" w:eastAsia="zh-CN"/>
        </w:rPr>
        <w:t>MnsRegistry</w:t>
      </w:r>
      <w:r w:rsidRPr="0089105C">
        <w:rPr>
          <w:noProof/>
          <w:lang w:val="fr-FR"/>
        </w:rPr>
        <w:tab/>
      </w:r>
      <w:r>
        <w:rPr>
          <w:noProof/>
        </w:rPr>
        <w:fldChar w:fldCharType="begin" w:fldLock="1"/>
      </w:r>
      <w:r w:rsidRPr="0089105C">
        <w:rPr>
          <w:noProof/>
          <w:lang w:val="fr-FR"/>
        </w:rPr>
        <w:instrText xml:space="preserve"> PAGEREF _Toc187410811 \h </w:instrText>
      </w:r>
      <w:r>
        <w:rPr>
          <w:noProof/>
        </w:rPr>
      </w:r>
      <w:r>
        <w:rPr>
          <w:noProof/>
        </w:rPr>
        <w:fldChar w:fldCharType="separate"/>
      </w:r>
      <w:r w:rsidRPr="0089105C">
        <w:rPr>
          <w:noProof/>
          <w:lang w:val="fr-FR"/>
        </w:rPr>
        <w:t>46</w:t>
      </w:r>
      <w:r>
        <w:rPr>
          <w:noProof/>
        </w:rPr>
        <w:fldChar w:fldCharType="end"/>
      </w:r>
    </w:p>
    <w:p w14:paraId="04C8B246" w14:textId="15D3647B"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4.3.41.1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_Toc187410812 \h </w:instrText>
      </w:r>
      <w:r>
        <w:rPr>
          <w:noProof/>
        </w:rPr>
      </w:r>
      <w:r>
        <w:rPr>
          <w:noProof/>
        </w:rPr>
        <w:fldChar w:fldCharType="separate"/>
      </w:r>
      <w:r w:rsidRPr="0089105C">
        <w:rPr>
          <w:noProof/>
          <w:lang w:val="fr-FR"/>
        </w:rPr>
        <w:t>46</w:t>
      </w:r>
      <w:r>
        <w:rPr>
          <w:noProof/>
        </w:rPr>
        <w:fldChar w:fldCharType="end"/>
      </w:r>
    </w:p>
    <w:p w14:paraId="226BCBEC" w14:textId="1DA878AC"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4.3.41.2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_Toc187410813 \h </w:instrText>
      </w:r>
      <w:r>
        <w:rPr>
          <w:noProof/>
        </w:rPr>
      </w:r>
      <w:r>
        <w:rPr>
          <w:noProof/>
        </w:rPr>
        <w:fldChar w:fldCharType="separate"/>
      </w:r>
      <w:r w:rsidRPr="0089105C">
        <w:rPr>
          <w:noProof/>
          <w:lang w:val="fr-FR"/>
        </w:rPr>
        <w:t>46</w:t>
      </w:r>
      <w:r>
        <w:rPr>
          <w:noProof/>
        </w:rPr>
        <w:fldChar w:fldCharType="end"/>
      </w:r>
    </w:p>
    <w:p w14:paraId="1C7AE1D2" w14:textId="5F481B09"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4.3.41.3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_Toc187410814 \h </w:instrText>
      </w:r>
      <w:r>
        <w:rPr>
          <w:noProof/>
        </w:rPr>
      </w:r>
      <w:r>
        <w:rPr>
          <w:noProof/>
        </w:rPr>
        <w:fldChar w:fldCharType="separate"/>
      </w:r>
      <w:r w:rsidRPr="0089105C">
        <w:rPr>
          <w:noProof/>
          <w:lang w:val="fr-FR"/>
        </w:rPr>
        <w:t>46</w:t>
      </w:r>
      <w:r>
        <w:rPr>
          <w:noProof/>
        </w:rPr>
        <w:fldChar w:fldCharType="end"/>
      </w:r>
    </w:p>
    <w:p w14:paraId="3135FAE6" w14:textId="551799E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4.3.41.4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_Toc187410815 \h </w:instrText>
      </w:r>
      <w:r>
        <w:rPr>
          <w:noProof/>
        </w:rPr>
      </w:r>
      <w:r>
        <w:rPr>
          <w:noProof/>
        </w:rPr>
        <w:fldChar w:fldCharType="separate"/>
      </w:r>
      <w:r w:rsidRPr="0089105C">
        <w:rPr>
          <w:noProof/>
          <w:lang w:val="fr-FR"/>
        </w:rPr>
        <w:t>46</w:t>
      </w:r>
      <w:r>
        <w:rPr>
          <w:noProof/>
        </w:rPr>
        <w:fldChar w:fldCharType="end"/>
      </w:r>
    </w:p>
    <w:p w14:paraId="7EE71993" w14:textId="61D2A2B4"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rFonts w:cs="Arial"/>
          <w:noProof/>
          <w:lang w:val="fr-FR"/>
        </w:rPr>
        <w:t>4.3.42</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noProof/>
          <w:lang w:val="fr-FR" w:eastAsia="zh-CN"/>
        </w:rPr>
        <w:t>MnsInfo</w:t>
      </w:r>
      <w:r w:rsidRPr="0089105C">
        <w:rPr>
          <w:noProof/>
          <w:lang w:val="fr-FR"/>
        </w:rPr>
        <w:tab/>
      </w:r>
      <w:r>
        <w:rPr>
          <w:noProof/>
        </w:rPr>
        <w:fldChar w:fldCharType="begin" w:fldLock="1"/>
      </w:r>
      <w:r w:rsidRPr="0089105C">
        <w:rPr>
          <w:noProof/>
          <w:lang w:val="fr-FR"/>
        </w:rPr>
        <w:instrText xml:space="preserve"> PAGEREF _Toc187410816 \h </w:instrText>
      </w:r>
      <w:r>
        <w:rPr>
          <w:noProof/>
        </w:rPr>
      </w:r>
      <w:r>
        <w:rPr>
          <w:noProof/>
        </w:rPr>
        <w:fldChar w:fldCharType="separate"/>
      </w:r>
      <w:r w:rsidRPr="0089105C">
        <w:rPr>
          <w:noProof/>
          <w:lang w:val="fr-FR"/>
        </w:rPr>
        <w:t>46</w:t>
      </w:r>
      <w:r>
        <w:rPr>
          <w:noProof/>
        </w:rPr>
        <w:fldChar w:fldCharType="end"/>
      </w:r>
    </w:p>
    <w:p w14:paraId="02CD1C4F" w14:textId="1B4007E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4.3.42.1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_Toc187410817 \h </w:instrText>
      </w:r>
      <w:r>
        <w:rPr>
          <w:noProof/>
        </w:rPr>
      </w:r>
      <w:r>
        <w:rPr>
          <w:noProof/>
        </w:rPr>
        <w:fldChar w:fldCharType="separate"/>
      </w:r>
      <w:r w:rsidRPr="0089105C">
        <w:rPr>
          <w:noProof/>
          <w:lang w:val="fr-FR"/>
        </w:rPr>
        <w:t>46</w:t>
      </w:r>
      <w:r>
        <w:rPr>
          <w:noProof/>
        </w:rPr>
        <w:fldChar w:fldCharType="end"/>
      </w:r>
    </w:p>
    <w:p w14:paraId="11C3B893" w14:textId="40923F88"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4.3.42.2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_Toc187410818 \h </w:instrText>
      </w:r>
      <w:r>
        <w:rPr>
          <w:noProof/>
        </w:rPr>
      </w:r>
      <w:r>
        <w:rPr>
          <w:noProof/>
        </w:rPr>
        <w:fldChar w:fldCharType="separate"/>
      </w:r>
      <w:r w:rsidRPr="0089105C">
        <w:rPr>
          <w:noProof/>
          <w:lang w:val="fr-FR"/>
        </w:rPr>
        <w:t>47</w:t>
      </w:r>
      <w:r>
        <w:rPr>
          <w:noProof/>
        </w:rPr>
        <w:fldChar w:fldCharType="end"/>
      </w:r>
    </w:p>
    <w:p w14:paraId="1C8CA9E3" w14:textId="0C1B26AA"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4.3.42.3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_Toc187410819 \h </w:instrText>
      </w:r>
      <w:r>
        <w:rPr>
          <w:noProof/>
        </w:rPr>
      </w:r>
      <w:r>
        <w:rPr>
          <w:noProof/>
        </w:rPr>
        <w:fldChar w:fldCharType="separate"/>
      </w:r>
      <w:r w:rsidRPr="0089105C">
        <w:rPr>
          <w:noProof/>
          <w:lang w:val="fr-FR"/>
        </w:rPr>
        <w:t>47</w:t>
      </w:r>
      <w:r>
        <w:rPr>
          <w:noProof/>
        </w:rPr>
        <w:fldChar w:fldCharType="end"/>
      </w:r>
    </w:p>
    <w:p w14:paraId="5B5E22B5" w14:textId="5D074292"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4.3.42.</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_Toc187410820 \h </w:instrText>
      </w:r>
      <w:r>
        <w:rPr>
          <w:noProof/>
        </w:rPr>
      </w:r>
      <w:r>
        <w:rPr>
          <w:noProof/>
        </w:rPr>
        <w:fldChar w:fldCharType="separate"/>
      </w:r>
      <w:r w:rsidRPr="0089105C">
        <w:rPr>
          <w:noProof/>
          <w:lang w:val="fr-FR"/>
        </w:rPr>
        <w:t>47</w:t>
      </w:r>
      <w:r>
        <w:rPr>
          <w:noProof/>
        </w:rPr>
        <w:fldChar w:fldCharType="end"/>
      </w:r>
    </w:p>
    <w:p w14:paraId="45667144" w14:textId="04E2E78C"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4.3.43</w:t>
      </w:r>
      <w:r w:rsidRPr="0089105C">
        <w:rPr>
          <w:rFonts w:asciiTheme="minorHAnsi" w:hAnsiTheme="minorHAnsi" w:cstheme="minorBidi"/>
          <w:noProof/>
          <w:kern w:val="2"/>
          <w:sz w:val="24"/>
          <w:szCs w:val="24"/>
          <w:lang w:val="fr-FR" w:eastAsia="en-GB"/>
          <w14:ligatures w14:val="standardContextual"/>
        </w:rPr>
        <w:tab/>
      </w:r>
      <w:r w:rsidRPr="009510A3">
        <w:rPr>
          <w:rFonts w:ascii="Courier New" w:hAnsi="Courier New" w:cs="Courier New"/>
          <w:noProof/>
          <w:lang w:val="fr-FR"/>
        </w:rPr>
        <w:t>ProcessMonitor &lt;&lt;dataType&gt;&gt;</w:t>
      </w:r>
      <w:r w:rsidRPr="0089105C">
        <w:rPr>
          <w:noProof/>
          <w:lang w:val="fr-FR"/>
        </w:rPr>
        <w:tab/>
      </w:r>
      <w:r>
        <w:rPr>
          <w:noProof/>
        </w:rPr>
        <w:fldChar w:fldCharType="begin" w:fldLock="1"/>
      </w:r>
      <w:r w:rsidRPr="0089105C">
        <w:rPr>
          <w:noProof/>
          <w:lang w:val="fr-FR"/>
        </w:rPr>
        <w:instrText xml:space="preserve"> PAGEREF _Toc187410821 \h </w:instrText>
      </w:r>
      <w:r>
        <w:rPr>
          <w:noProof/>
        </w:rPr>
      </w:r>
      <w:r>
        <w:rPr>
          <w:noProof/>
        </w:rPr>
        <w:fldChar w:fldCharType="separate"/>
      </w:r>
      <w:r w:rsidRPr="0089105C">
        <w:rPr>
          <w:noProof/>
          <w:lang w:val="fr-FR"/>
        </w:rPr>
        <w:t>47</w:t>
      </w:r>
      <w:r>
        <w:rPr>
          <w:noProof/>
        </w:rPr>
        <w:fldChar w:fldCharType="end"/>
      </w:r>
    </w:p>
    <w:p w14:paraId="06140CAE" w14:textId="4BBA8ECB"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4.3.43.1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_Toc187410822 \h </w:instrText>
      </w:r>
      <w:r>
        <w:rPr>
          <w:noProof/>
        </w:rPr>
      </w:r>
      <w:r>
        <w:rPr>
          <w:noProof/>
        </w:rPr>
        <w:fldChar w:fldCharType="separate"/>
      </w:r>
      <w:r w:rsidRPr="0089105C">
        <w:rPr>
          <w:noProof/>
          <w:lang w:val="fr-FR"/>
        </w:rPr>
        <w:t>47</w:t>
      </w:r>
      <w:r>
        <w:rPr>
          <w:noProof/>
        </w:rPr>
        <w:fldChar w:fldCharType="end"/>
      </w:r>
    </w:p>
    <w:p w14:paraId="4A3733EB" w14:textId="539D6B8C"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4.3.43.2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_Toc187410823 \h </w:instrText>
      </w:r>
      <w:r>
        <w:rPr>
          <w:noProof/>
        </w:rPr>
      </w:r>
      <w:r>
        <w:rPr>
          <w:noProof/>
        </w:rPr>
        <w:fldChar w:fldCharType="separate"/>
      </w:r>
      <w:r w:rsidRPr="0089105C">
        <w:rPr>
          <w:noProof/>
          <w:lang w:val="fr-FR"/>
        </w:rPr>
        <w:t>48</w:t>
      </w:r>
      <w:r>
        <w:rPr>
          <w:noProof/>
        </w:rPr>
        <w:fldChar w:fldCharType="end"/>
      </w:r>
    </w:p>
    <w:p w14:paraId="42CFADDD" w14:textId="735DD5E6"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4.3.43.3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_Toc187410824 \h </w:instrText>
      </w:r>
      <w:r>
        <w:rPr>
          <w:noProof/>
        </w:rPr>
      </w:r>
      <w:r>
        <w:rPr>
          <w:noProof/>
        </w:rPr>
        <w:fldChar w:fldCharType="separate"/>
      </w:r>
      <w:r w:rsidRPr="0089105C">
        <w:rPr>
          <w:noProof/>
          <w:lang w:val="fr-FR"/>
        </w:rPr>
        <w:t>48</w:t>
      </w:r>
      <w:r>
        <w:rPr>
          <w:noProof/>
        </w:rPr>
        <w:fldChar w:fldCharType="end"/>
      </w:r>
    </w:p>
    <w:p w14:paraId="344DDBEA" w14:textId="687CEE80"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4.3.43.</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_Toc187410825 \h </w:instrText>
      </w:r>
      <w:r>
        <w:rPr>
          <w:noProof/>
        </w:rPr>
      </w:r>
      <w:r>
        <w:rPr>
          <w:noProof/>
        </w:rPr>
        <w:fldChar w:fldCharType="separate"/>
      </w:r>
      <w:r w:rsidRPr="0089105C">
        <w:rPr>
          <w:noProof/>
          <w:lang w:val="fr-FR"/>
        </w:rPr>
        <w:t>48</w:t>
      </w:r>
      <w:r>
        <w:rPr>
          <w:noProof/>
        </w:rPr>
        <w:fldChar w:fldCharType="end"/>
      </w:r>
    </w:p>
    <w:p w14:paraId="29FA77AD" w14:textId="707529DB"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4.3.44</w:t>
      </w:r>
      <w:r w:rsidRPr="0089105C">
        <w:rPr>
          <w:rFonts w:asciiTheme="minorHAnsi" w:hAnsiTheme="minorHAnsi" w:cstheme="minorBidi"/>
          <w:noProof/>
          <w:kern w:val="2"/>
          <w:sz w:val="24"/>
          <w:szCs w:val="24"/>
          <w:lang w:val="fr-FR" w:eastAsia="en-GB"/>
          <w14:ligatures w14:val="standardContextual"/>
        </w:rPr>
        <w:tab/>
      </w:r>
      <w:r w:rsidRPr="009510A3">
        <w:rPr>
          <w:rFonts w:ascii="Courier New" w:hAnsi="Courier New" w:cs="Courier New"/>
          <w:noProof/>
          <w:lang w:val="fr-FR"/>
        </w:rPr>
        <w:t>Files</w:t>
      </w:r>
      <w:r w:rsidRPr="0089105C">
        <w:rPr>
          <w:noProof/>
          <w:lang w:val="fr-FR"/>
        </w:rPr>
        <w:tab/>
      </w:r>
      <w:r>
        <w:rPr>
          <w:noProof/>
        </w:rPr>
        <w:fldChar w:fldCharType="begin" w:fldLock="1"/>
      </w:r>
      <w:r w:rsidRPr="0089105C">
        <w:rPr>
          <w:noProof/>
          <w:lang w:val="fr-FR"/>
        </w:rPr>
        <w:instrText xml:space="preserve"> PAGEREF _Toc187410826 \h </w:instrText>
      </w:r>
      <w:r>
        <w:rPr>
          <w:noProof/>
        </w:rPr>
      </w:r>
      <w:r>
        <w:rPr>
          <w:noProof/>
        </w:rPr>
        <w:fldChar w:fldCharType="separate"/>
      </w:r>
      <w:r w:rsidRPr="0089105C">
        <w:rPr>
          <w:noProof/>
          <w:lang w:val="fr-FR"/>
        </w:rPr>
        <w:t>48</w:t>
      </w:r>
      <w:r>
        <w:rPr>
          <w:noProof/>
        </w:rPr>
        <w:fldChar w:fldCharType="end"/>
      </w:r>
    </w:p>
    <w:p w14:paraId="08CDEF42" w14:textId="2A2FEC2A"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4.3.44.1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_Toc187410827 \h </w:instrText>
      </w:r>
      <w:r>
        <w:rPr>
          <w:noProof/>
        </w:rPr>
      </w:r>
      <w:r>
        <w:rPr>
          <w:noProof/>
        </w:rPr>
        <w:fldChar w:fldCharType="separate"/>
      </w:r>
      <w:r w:rsidRPr="0089105C">
        <w:rPr>
          <w:noProof/>
          <w:lang w:val="fr-FR"/>
        </w:rPr>
        <w:t>48</w:t>
      </w:r>
      <w:r>
        <w:rPr>
          <w:noProof/>
        </w:rPr>
        <w:fldChar w:fldCharType="end"/>
      </w:r>
    </w:p>
    <w:p w14:paraId="5F606E6C" w14:textId="5DF31006"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4.3.44.2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_Toc187410828 \h </w:instrText>
      </w:r>
      <w:r>
        <w:rPr>
          <w:noProof/>
        </w:rPr>
      </w:r>
      <w:r>
        <w:rPr>
          <w:noProof/>
        </w:rPr>
        <w:fldChar w:fldCharType="separate"/>
      </w:r>
      <w:r w:rsidRPr="0089105C">
        <w:rPr>
          <w:noProof/>
          <w:lang w:val="fr-FR"/>
        </w:rPr>
        <w:t>49</w:t>
      </w:r>
      <w:r>
        <w:rPr>
          <w:noProof/>
        </w:rPr>
        <w:fldChar w:fldCharType="end"/>
      </w:r>
    </w:p>
    <w:p w14:paraId="11790EF6" w14:textId="5BE52469"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4.3.44.3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_Toc187410829 \h </w:instrText>
      </w:r>
      <w:r>
        <w:rPr>
          <w:noProof/>
        </w:rPr>
      </w:r>
      <w:r>
        <w:rPr>
          <w:noProof/>
        </w:rPr>
        <w:fldChar w:fldCharType="separate"/>
      </w:r>
      <w:r w:rsidRPr="0089105C">
        <w:rPr>
          <w:noProof/>
          <w:lang w:val="fr-FR"/>
        </w:rPr>
        <w:t>49</w:t>
      </w:r>
      <w:r>
        <w:rPr>
          <w:noProof/>
        </w:rPr>
        <w:fldChar w:fldCharType="end"/>
      </w:r>
    </w:p>
    <w:p w14:paraId="6C3FB228" w14:textId="089F0FBD"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4.3.44.4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_Toc187410830 \h </w:instrText>
      </w:r>
      <w:r>
        <w:rPr>
          <w:noProof/>
        </w:rPr>
      </w:r>
      <w:r>
        <w:rPr>
          <w:noProof/>
        </w:rPr>
        <w:fldChar w:fldCharType="separate"/>
      </w:r>
      <w:r w:rsidRPr="0089105C">
        <w:rPr>
          <w:noProof/>
          <w:lang w:val="fr-FR"/>
        </w:rPr>
        <w:t>49</w:t>
      </w:r>
      <w:r>
        <w:rPr>
          <w:noProof/>
        </w:rPr>
        <w:fldChar w:fldCharType="end"/>
      </w:r>
    </w:p>
    <w:p w14:paraId="62A28A9C" w14:textId="24F5AC93"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4.3.45</w:t>
      </w:r>
      <w:r w:rsidRPr="0089105C">
        <w:rPr>
          <w:rFonts w:asciiTheme="minorHAnsi" w:hAnsiTheme="minorHAnsi" w:cstheme="minorBidi"/>
          <w:noProof/>
          <w:kern w:val="2"/>
          <w:sz w:val="24"/>
          <w:szCs w:val="24"/>
          <w:lang w:val="fr-FR" w:eastAsia="en-GB"/>
          <w14:ligatures w14:val="standardContextual"/>
        </w:rPr>
        <w:tab/>
      </w:r>
      <w:r w:rsidRPr="009510A3">
        <w:rPr>
          <w:rFonts w:ascii="Courier New" w:hAnsi="Courier New" w:cs="Courier New"/>
          <w:noProof/>
          <w:lang w:val="fr-FR"/>
        </w:rPr>
        <w:t>File</w:t>
      </w:r>
      <w:r w:rsidRPr="0089105C">
        <w:rPr>
          <w:noProof/>
          <w:lang w:val="fr-FR"/>
        </w:rPr>
        <w:tab/>
      </w:r>
      <w:r>
        <w:rPr>
          <w:noProof/>
        </w:rPr>
        <w:fldChar w:fldCharType="begin" w:fldLock="1"/>
      </w:r>
      <w:r w:rsidRPr="0089105C">
        <w:rPr>
          <w:noProof/>
          <w:lang w:val="fr-FR"/>
        </w:rPr>
        <w:instrText xml:space="preserve"> PAGEREF _Toc187410831 \h </w:instrText>
      </w:r>
      <w:r>
        <w:rPr>
          <w:noProof/>
        </w:rPr>
      </w:r>
      <w:r>
        <w:rPr>
          <w:noProof/>
        </w:rPr>
        <w:fldChar w:fldCharType="separate"/>
      </w:r>
      <w:r w:rsidRPr="0089105C">
        <w:rPr>
          <w:noProof/>
          <w:lang w:val="fr-FR"/>
        </w:rPr>
        <w:t>49</w:t>
      </w:r>
      <w:r>
        <w:rPr>
          <w:noProof/>
        </w:rPr>
        <w:fldChar w:fldCharType="end"/>
      </w:r>
    </w:p>
    <w:p w14:paraId="10AC7A09" w14:textId="6DD4B2A2"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4.3.45.1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_Toc187410832 \h </w:instrText>
      </w:r>
      <w:r>
        <w:rPr>
          <w:noProof/>
        </w:rPr>
      </w:r>
      <w:r>
        <w:rPr>
          <w:noProof/>
        </w:rPr>
        <w:fldChar w:fldCharType="separate"/>
      </w:r>
      <w:r w:rsidRPr="0089105C">
        <w:rPr>
          <w:noProof/>
          <w:lang w:val="fr-FR"/>
        </w:rPr>
        <w:t>49</w:t>
      </w:r>
      <w:r>
        <w:rPr>
          <w:noProof/>
        </w:rPr>
        <w:fldChar w:fldCharType="end"/>
      </w:r>
    </w:p>
    <w:p w14:paraId="43D26C4F" w14:textId="290D52E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4.3.45.2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_Toc187410833 \h </w:instrText>
      </w:r>
      <w:r>
        <w:rPr>
          <w:noProof/>
        </w:rPr>
      </w:r>
      <w:r>
        <w:rPr>
          <w:noProof/>
        </w:rPr>
        <w:fldChar w:fldCharType="separate"/>
      </w:r>
      <w:r w:rsidRPr="0089105C">
        <w:rPr>
          <w:noProof/>
          <w:lang w:val="fr-FR"/>
        </w:rPr>
        <w:t>50</w:t>
      </w:r>
      <w:r>
        <w:rPr>
          <w:noProof/>
        </w:rPr>
        <w:fldChar w:fldCharType="end"/>
      </w:r>
    </w:p>
    <w:p w14:paraId="7A91DFA6" w14:textId="7391B09E"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4.3.45.3</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_Toc187410834 \h </w:instrText>
      </w:r>
      <w:r>
        <w:rPr>
          <w:noProof/>
        </w:rPr>
      </w:r>
      <w:r>
        <w:rPr>
          <w:noProof/>
        </w:rPr>
        <w:fldChar w:fldCharType="separate"/>
      </w:r>
      <w:r w:rsidRPr="0089105C">
        <w:rPr>
          <w:noProof/>
          <w:lang w:val="fr-FR"/>
        </w:rPr>
        <w:t>51</w:t>
      </w:r>
      <w:r>
        <w:rPr>
          <w:noProof/>
        </w:rPr>
        <w:fldChar w:fldCharType="end"/>
      </w:r>
    </w:p>
    <w:p w14:paraId="493DD20C" w14:textId="2479A1D2"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4.3.45.4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_Toc187410835 \h </w:instrText>
      </w:r>
      <w:r>
        <w:rPr>
          <w:noProof/>
        </w:rPr>
      </w:r>
      <w:r>
        <w:rPr>
          <w:noProof/>
        </w:rPr>
        <w:fldChar w:fldCharType="separate"/>
      </w:r>
      <w:r w:rsidRPr="0089105C">
        <w:rPr>
          <w:noProof/>
          <w:lang w:val="fr-FR"/>
        </w:rPr>
        <w:t>51</w:t>
      </w:r>
      <w:r>
        <w:rPr>
          <w:noProof/>
        </w:rPr>
        <w:fldChar w:fldCharType="end"/>
      </w:r>
    </w:p>
    <w:p w14:paraId="63B0022E" w14:textId="72527089"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noProof/>
          <w:lang w:val="fr-FR"/>
        </w:rPr>
        <w:t>4.3.46</w:t>
      </w:r>
      <w:r w:rsidRPr="0089105C">
        <w:rPr>
          <w:rFonts w:asciiTheme="minorHAnsi" w:hAnsiTheme="minorHAnsi" w:cstheme="minorBidi"/>
          <w:noProof/>
          <w:kern w:val="2"/>
          <w:sz w:val="24"/>
          <w:szCs w:val="24"/>
          <w:lang w:val="fr-FR" w:eastAsia="en-GB"/>
          <w14:ligatures w14:val="standardContextual"/>
        </w:rPr>
        <w:tab/>
      </w:r>
      <w:r w:rsidRPr="009510A3">
        <w:rPr>
          <w:rFonts w:ascii="Courier New" w:hAnsi="Courier New" w:cs="Courier New"/>
          <w:noProof/>
          <w:lang w:val="fr-FR"/>
        </w:rPr>
        <w:t>FileDownloadJob</w:t>
      </w:r>
      <w:r w:rsidRPr="0089105C">
        <w:rPr>
          <w:noProof/>
          <w:lang w:val="fr-FR"/>
        </w:rPr>
        <w:tab/>
      </w:r>
      <w:r>
        <w:rPr>
          <w:noProof/>
        </w:rPr>
        <w:fldChar w:fldCharType="begin" w:fldLock="1"/>
      </w:r>
      <w:r w:rsidRPr="0089105C">
        <w:rPr>
          <w:noProof/>
          <w:lang w:val="fr-FR"/>
        </w:rPr>
        <w:instrText xml:space="preserve"> PAGEREF _Toc187410836 \h </w:instrText>
      </w:r>
      <w:r>
        <w:rPr>
          <w:noProof/>
        </w:rPr>
      </w:r>
      <w:r>
        <w:rPr>
          <w:noProof/>
        </w:rPr>
        <w:fldChar w:fldCharType="separate"/>
      </w:r>
      <w:r w:rsidRPr="0089105C">
        <w:rPr>
          <w:noProof/>
          <w:lang w:val="fr-FR"/>
        </w:rPr>
        <w:t>51</w:t>
      </w:r>
      <w:r>
        <w:rPr>
          <w:noProof/>
        </w:rPr>
        <w:fldChar w:fldCharType="end"/>
      </w:r>
    </w:p>
    <w:p w14:paraId="72508729" w14:textId="357C1F56"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4.3.46.1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_Toc187410837 \h </w:instrText>
      </w:r>
      <w:r>
        <w:rPr>
          <w:noProof/>
        </w:rPr>
      </w:r>
      <w:r>
        <w:rPr>
          <w:noProof/>
        </w:rPr>
        <w:fldChar w:fldCharType="separate"/>
      </w:r>
      <w:r w:rsidRPr="0089105C">
        <w:rPr>
          <w:noProof/>
          <w:lang w:val="fr-FR"/>
        </w:rPr>
        <w:t>51</w:t>
      </w:r>
      <w:r>
        <w:rPr>
          <w:noProof/>
        </w:rPr>
        <w:fldChar w:fldCharType="end"/>
      </w:r>
    </w:p>
    <w:p w14:paraId="165E11AE" w14:textId="140D68F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4.3.46.2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_Toc187410838 \h </w:instrText>
      </w:r>
      <w:r>
        <w:rPr>
          <w:noProof/>
        </w:rPr>
      </w:r>
      <w:r>
        <w:rPr>
          <w:noProof/>
        </w:rPr>
        <w:fldChar w:fldCharType="separate"/>
      </w:r>
      <w:r w:rsidRPr="0089105C">
        <w:rPr>
          <w:noProof/>
          <w:lang w:val="fr-FR"/>
        </w:rPr>
        <w:t>52</w:t>
      </w:r>
      <w:r>
        <w:rPr>
          <w:noProof/>
        </w:rPr>
        <w:fldChar w:fldCharType="end"/>
      </w:r>
    </w:p>
    <w:p w14:paraId="31D8F556" w14:textId="79C17D3F"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4.3.46.3</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_Toc187410839 \h </w:instrText>
      </w:r>
      <w:r>
        <w:rPr>
          <w:noProof/>
        </w:rPr>
      </w:r>
      <w:r>
        <w:rPr>
          <w:noProof/>
        </w:rPr>
        <w:fldChar w:fldCharType="separate"/>
      </w:r>
      <w:r w:rsidRPr="0089105C">
        <w:rPr>
          <w:noProof/>
          <w:lang w:val="fr-FR"/>
        </w:rPr>
        <w:t>52</w:t>
      </w:r>
      <w:r>
        <w:rPr>
          <w:noProof/>
        </w:rPr>
        <w:fldChar w:fldCharType="end"/>
      </w:r>
    </w:p>
    <w:p w14:paraId="6B48B5C3" w14:textId="204038BE"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4.3.46.4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_Toc187410840 \h </w:instrText>
      </w:r>
      <w:r>
        <w:rPr>
          <w:noProof/>
        </w:rPr>
      </w:r>
      <w:r>
        <w:rPr>
          <w:noProof/>
        </w:rPr>
        <w:fldChar w:fldCharType="separate"/>
      </w:r>
      <w:r w:rsidRPr="0089105C">
        <w:rPr>
          <w:noProof/>
          <w:lang w:val="fr-FR"/>
        </w:rPr>
        <w:t>52</w:t>
      </w:r>
      <w:r>
        <w:rPr>
          <w:noProof/>
        </w:rPr>
        <w:fldChar w:fldCharType="end"/>
      </w:r>
    </w:p>
    <w:p w14:paraId="5F71EBA8" w14:textId="79A3BCD3"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rFonts w:cs="Arial"/>
          <w:noProof/>
          <w:lang w:val="fr-FR"/>
        </w:rPr>
        <w:t>4.3.47</w:t>
      </w:r>
      <w:r w:rsidRPr="0089105C">
        <w:rPr>
          <w:rFonts w:asciiTheme="minorHAnsi" w:hAnsiTheme="minorHAnsi" w:cstheme="minorBidi"/>
          <w:noProof/>
          <w:kern w:val="2"/>
          <w:sz w:val="24"/>
          <w:szCs w:val="24"/>
          <w:lang w:val="fr-FR" w:eastAsia="en-GB"/>
          <w14:ligatures w14:val="standardContextual"/>
        </w:rPr>
        <w:tab/>
      </w:r>
      <w:r w:rsidRPr="009510A3">
        <w:rPr>
          <w:rFonts w:ascii="Courier New" w:hAnsi="Courier New" w:cs="Courier New"/>
          <w:noProof/>
          <w:lang w:val="fr-FR"/>
        </w:rPr>
        <w:t>ManagementDataCollection</w:t>
      </w:r>
      <w:r w:rsidRPr="0089105C">
        <w:rPr>
          <w:noProof/>
          <w:lang w:val="fr-FR"/>
        </w:rPr>
        <w:tab/>
      </w:r>
      <w:r>
        <w:rPr>
          <w:noProof/>
        </w:rPr>
        <w:fldChar w:fldCharType="begin" w:fldLock="1"/>
      </w:r>
      <w:r w:rsidRPr="0089105C">
        <w:rPr>
          <w:noProof/>
          <w:lang w:val="fr-FR"/>
        </w:rPr>
        <w:instrText xml:space="preserve"> PAGEREF _Toc187410841 \h </w:instrText>
      </w:r>
      <w:r>
        <w:rPr>
          <w:noProof/>
        </w:rPr>
      </w:r>
      <w:r>
        <w:rPr>
          <w:noProof/>
        </w:rPr>
        <w:fldChar w:fldCharType="separate"/>
      </w:r>
      <w:r w:rsidRPr="0089105C">
        <w:rPr>
          <w:noProof/>
          <w:lang w:val="fr-FR"/>
        </w:rPr>
        <w:t>52</w:t>
      </w:r>
      <w:r>
        <w:rPr>
          <w:noProof/>
        </w:rPr>
        <w:fldChar w:fldCharType="end"/>
      </w:r>
    </w:p>
    <w:p w14:paraId="306A6293" w14:textId="7B49A9F6"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4.3.47.1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_Toc187410842 \h </w:instrText>
      </w:r>
      <w:r>
        <w:rPr>
          <w:noProof/>
        </w:rPr>
      </w:r>
      <w:r>
        <w:rPr>
          <w:noProof/>
        </w:rPr>
        <w:fldChar w:fldCharType="separate"/>
      </w:r>
      <w:r w:rsidRPr="0089105C">
        <w:rPr>
          <w:noProof/>
          <w:lang w:val="fr-FR"/>
        </w:rPr>
        <w:t>52</w:t>
      </w:r>
      <w:r>
        <w:rPr>
          <w:noProof/>
        </w:rPr>
        <w:fldChar w:fldCharType="end"/>
      </w:r>
    </w:p>
    <w:p w14:paraId="7C54735F" w14:textId="42B88708"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4.3.47.2</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Attributes</w:t>
      </w:r>
      <w:r w:rsidRPr="0089105C">
        <w:rPr>
          <w:noProof/>
          <w:lang w:val="fr-FR"/>
        </w:rPr>
        <w:tab/>
      </w:r>
      <w:r>
        <w:rPr>
          <w:noProof/>
        </w:rPr>
        <w:fldChar w:fldCharType="begin" w:fldLock="1"/>
      </w:r>
      <w:r w:rsidRPr="0089105C">
        <w:rPr>
          <w:noProof/>
          <w:lang w:val="fr-FR"/>
        </w:rPr>
        <w:instrText xml:space="preserve"> PAGEREF _Toc187410843 \h </w:instrText>
      </w:r>
      <w:r>
        <w:rPr>
          <w:noProof/>
        </w:rPr>
      </w:r>
      <w:r>
        <w:rPr>
          <w:noProof/>
        </w:rPr>
        <w:fldChar w:fldCharType="separate"/>
      </w:r>
      <w:r w:rsidRPr="0089105C">
        <w:rPr>
          <w:noProof/>
          <w:lang w:val="fr-FR"/>
        </w:rPr>
        <w:t>53</w:t>
      </w:r>
      <w:r>
        <w:rPr>
          <w:noProof/>
        </w:rPr>
        <w:fldChar w:fldCharType="end"/>
      </w:r>
    </w:p>
    <w:p w14:paraId="4EDAF8C6" w14:textId="3FA55A16"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4.3.47.3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_Toc187410844 \h </w:instrText>
      </w:r>
      <w:r>
        <w:rPr>
          <w:noProof/>
        </w:rPr>
      </w:r>
      <w:r>
        <w:rPr>
          <w:noProof/>
        </w:rPr>
        <w:fldChar w:fldCharType="separate"/>
      </w:r>
      <w:r w:rsidRPr="0089105C">
        <w:rPr>
          <w:noProof/>
          <w:lang w:val="fr-FR"/>
        </w:rPr>
        <w:t>53</w:t>
      </w:r>
      <w:r>
        <w:rPr>
          <w:noProof/>
        </w:rPr>
        <w:fldChar w:fldCharType="end"/>
      </w:r>
    </w:p>
    <w:p w14:paraId="4186A81C" w14:textId="6514A951"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4.3.47.</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_Toc187410845 \h </w:instrText>
      </w:r>
      <w:r>
        <w:rPr>
          <w:noProof/>
        </w:rPr>
      </w:r>
      <w:r>
        <w:rPr>
          <w:noProof/>
        </w:rPr>
        <w:fldChar w:fldCharType="separate"/>
      </w:r>
      <w:r w:rsidRPr="0089105C">
        <w:rPr>
          <w:noProof/>
          <w:lang w:val="fr-FR"/>
        </w:rPr>
        <w:t>53</w:t>
      </w:r>
      <w:r>
        <w:rPr>
          <w:noProof/>
        </w:rPr>
        <w:fldChar w:fldCharType="end"/>
      </w:r>
    </w:p>
    <w:p w14:paraId="65EC0E64" w14:textId="7BDFC53F"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rFonts w:cs="Arial"/>
          <w:noProof/>
          <w:lang w:val="fr-FR"/>
        </w:rPr>
        <w:t>4.3.48</w:t>
      </w:r>
      <w:r w:rsidRPr="0089105C">
        <w:rPr>
          <w:rFonts w:asciiTheme="minorHAnsi" w:hAnsiTheme="minorHAnsi" w:cstheme="minorBidi"/>
          <w:noProof/>
          <w:kern w:val="2"/>
          <w:sz w:val="24"/>
          <w:szCs w:val="24"/>
          <w:lang w:val="fr-FR" w:eastAsia="en-GB"/>
          <w14:ligatures w14:val="standardContextual"/>
        </w:rPr>
        <w:tab/>
      </w:r>
      <w:r w:rsidRPr="009510A3">
        <w:rPr>
          <w:rFonts w:ascii="Courier New" w:hAnsi="Courier New" w:cs="Courier New"/>
          <w:noProof/>
          <w:lang w:val="fr-FR"/>
        </w:rPr>
        <w:t>TimeWindow &lt;&lt;choice&gt;&gt;</w:t>
      </w:r>
      <w:r w:rsidRPr="0089105C">
        <w:rPr>
          <w:noProof/>
          <w:lang w:val="fr-FR"/>
        </w:rPr>
        <w:tab/>
      </w:r>
      <w:r>
        <w:rPr>
          <w:noProof/>
        </w:rPr>
        <w:fldChar w:fldCharType="begin" w:fldLock="1"/>
      </w:r>
      <w:r w:rsidRPr="0089105C">
        <w:rPr>
          <w:noProof/>
          <w:lang w:val="fr-FR"/>
        </w:rPr>
        <w:instrText xml:space="preserve"> PAGEREF _Toc187410846 \h </w:instrText>
      </w:r>
      <w:r>
        <w:rPr>
          <w:noProof/>
        </w:rPr>
      </w:r>
      <w:r>
        <w:rPr>
          <w:noProof/>
        </w:rPr>
        <w:fldChar w:fldCharType="separate"/>
      </w:r>
      <w:r w:rsidRPr="0089105C">
        <w:rPr>
          <w:noProof/>
          <w:lang w:val="fr-FR"/>
        </w:rPr>
        <w:t>53</w:t>
      </w:r>
      <w:r>
        <w:rPr>
          <w:noProof/>
        </w:rPr>
        <w:fldChar w:fldCharType="end"/>
      </w:r>
    </w:p>
    <w:p w14:paraId="2BF0F276" w14:textId="46D2FF78"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4.3.48.1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_Toc187410847 \h </w:instrText>
      </w:r>
      <w:r>
        <w:rPr>
          <w:noProof/>
        </w:rPr>
      </w:r>
      <w:r>
        <w:rPr>
          <w:noProof/>
        </w:rPr>
        <w:fldChar w:fldCharType="separate"/>
      </w:r>
      <w:r w:rsidRPr="0089105C">
        <w:rPr>
          <w:noProof/>
          <w:lang w:val="fr-FR"/>
        </w:rPr>
        <w:t>53</w:t>
      </w:r>
      <w:r>
        <w:rPr>
          <w:noProof/>
        </w:rPr>
        <w:fldChar w:fldCharType="end"/>
      </w:r>
    </w:p>
    <w:p w14:paraId="5592746E" w14:textId="72D19CFE"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4.3.48.2</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Attributes</w:t>
      </w:r>
      <w:r w:rsidRPr="0089105C">
        <w:rPr>
          <w:noProof/>
          <w:lang w:val="fr-FR"/>
        </w:rPr>
        <w:tab/>
      </w:r>
      <w:r>
        <w:rPr>
          <w:noProof/>
        </w:rPr>
        <w:fldChar w:fldCharType="begin" w:fldLock="1"/>
      </w:r>
      <w:r w:rsidRPr="0089105C">
        <w:rPr>
          <w:noProof/>
          <w:lang w:val="fr-FR"/>
        </w:rPr>
        <w:instrText xml:space="preserve"> PAGEREF _Toc187410848 \h </w:instrText>
      </w:r>
      <w:r>
        <w:rPr>
          <w:noProof/>
        </w:rPr>
      </w:r>
      <w:r>
        <w:rPr>
          <w:noProof/>
        </w:rPr>
        <w:fldChar w:fldCharType="separate"/>
      </w:r>
      <w:r w:rsidRPr="0089105C">
        <w:rPr>
          <w:noProof/>
          <w:lang w:val="fr-FR"/>
        </w:rPr>
        <w:t>53</w:t>
      </w:r>
      <w:r>
        <w:rPr>
          <w:noProof/>
        </w:rPr>
        <w:fldChar w:fldCharType="end"/>
      </w:r>
    </w:p>
    <w:p w14:paraId="6E897873" w14:textId="1BB70345"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4.3.48.3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_Toc187410849 \h </w:instrText>
      </w:r>
      <w:r>
        <w:rPr>
          <w:noProof/>
        </w:rPr>
      </w:r>
      <w:r>
        <w:rPr>
          <w:noProof/>
        </w:rPr>
        <w:fldChar w:fldCharType="separate"/>
      </w:r>
      <w:r w:rsidRPr="0089105C">
        <w:rPr>
          <w:noProof/>
          <w:lang w:val="fr-FR"/>
        </w:rPr>
        <w:t>54</w:t>
      </w:r>
      <w:r>
        <w:rPr>
          <w:noProof/>
        </w:rPr>
        <w:fldChar w:fldCharType="end"/>
      </w:r>
    </w:p>
    <w:p w14:paraId="2ADEC179" w14:textId="109000D1"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4.3.48.</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_Toc187410850 \h </w:instrText>
      </w:r>
      <w:r>
        <w:rPr>
          <w:noProof/>
        </w:rPr>
      </w:r>
      <w:r>
        <w:rPr>
          <w:noProof/>
        </w:rPr>
        <w:fldChar w:fldCharType="separate"/>
      </w:r>
      <w:r w:rsidRPr="0089105C">
        <w:rPr>
          <w:noProof/>
          <w:lang w:val="fr-FR"/>
        </w:rPr>
        <w:t>54</w:t>
      </w:r>
      <w:r>
        <w:rPr>
          <w:noProof/>
        </w:rPr>
        <w:fldChar w:fldCharType="end"/>
      </w:r>
    </w:p>
    <w:p w14:paraId="3EB115CD" w14:textId="18BE6AD6"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rFonts w:cs="Arial"/>
          <w:noProof/>
          <w:lang w:val="fr-FR"/>
        </w:rPr>
        <w:t>4.3.49</w:t>
      </w:r>
      <w:r w:rsidRPr="0089105C">
        <w:rPr>
          <w:rFonts w:asciiTheme="minorHAnsi" w:hAnsiTheme="minorHAnsi" w:cstheme="minorBidi"/>
          <w:noProof/>
          <w:kern w:val="2"/>
          <w:sz w:val="24"/>
          <w:szCs w:val="24"/>
          <w:lang w:val="fr-FR" w:eastAsia="en-GB"/>
          <w14:ligatures w14:val="standardContextual"/>
        </w:rPr>
        <w:tab/>
      </w:r>
      <w:r w:rsidRPr="009510A3">
        <w:rPr>
          <w:rFonts w:ascii="Courier New" w:hAnsi="Courier New" w:cs="Courier New"/>
          <w:noProof/>
          <w:lang w:val="fr-FR"/>
        </w:rPr>
        <w:t>NodeFilter &lt;&lt;dataType&gt;&gt;</w:t>
      </w:r>
      <w:r w:rsidRPr="0089105C">
        <w:rPr>
          <w:noProof/>
          <w:lang w:val="fr-FR"/>
        </w:rPr>
        <w:tab/>
      </w:r>
      <w:r>
        <w:rPr>
          <w:noProof/>
        </w:rPr>
        <w:fldChar w:fldCharType="begin" w:fldLock="1"/>
      </w:r>
      <w:r w:rsidRPr="0089105C">
        <w:rPr>
          <w:noProof/>
          <w:lang w:val="fr-FR"/>
        </w:rPr>
        <w:instrText xml:space="preserve"> PAGEREF _Toc187410851 \h </w:instrText>
      </w:r>
      <w:r>
        <w:rPr>
          <w:noProof/>
        </w:rPr>
      </w:r>
      <w:r>
        <w:rPr>
          <w:noProof/>
        </w:rPr>
        <w:fldChar w:fldCharType="separate"/>
      </w:r>
      <w:r w:rsidRPr="0089105C">
        <w:rPr>
          <w:noProof/>
          <w:lang w:val="fr-FR"/>
        </w:rPr>
        <w:t>54</w:t>
      </w:r>
      <w:r>
        <w:rPr>
          <w:noProof/>
        </w:rPr>
        <w:fldChar w:fldCharType="end"/>
      </w:r>
    </w:p>
    <w:p w14:paraId="2A9E20F5" w14:textId="3BEE8B26"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4.3.49.1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_Toc187410852 \h </w:instrText>
      </w:r>
      <w:r>
        <w:rPr>
          <w:noProof/>
        </w:rPr>
      </w:r>
      <w:r>
        <w:rPr>
          <w:noProof/>
        </w:rPr>
        <w:fldChar w:fldCharType="separate"/>
      </w:r>
      <w:r w:rsidRPr="0089105C">
        <w:rPr>
          <w:noProof/>
          <w:lang w:val="fr-FR"/>
        </w:rPr>
        <w:t>54</w:t>
      </w:r>
      <w:r>
        <w:rPr>
          <w:noProof/>
        </w:rPr>
        <w:fldChar w:fldCharType="end"/>
      </w:r>
    </w:p>
    <w:p w14:paraId="0F63156C" w14:textId="39BAB4DA"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4.3.49.2</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Attributes</w:t>
      </w:r>
      <w:r w:rsidRPr="0089105C">
        <w:rPr>
          <w:noProof/>
          <w:lang w:val="fr-FR"/>
        </w:rPr>
        <w:tab/>
      </w:r>
      <w:r>
        <w:rPr>
          <w:noProof/>
        </w:rPr>
        <w:fldChar w:fldCharType="begin" w:fldLock="1"/>
      </w:r>
      <w:r w:rsidRPr="0089105C">
        <w:rPr>
          <w:noProof/>
          <w:lang w:val="fr-FR"/>
        </w:rPr>
        <w:instrText xml:space="preserve"> PAGEREF _Toc187410853 \h </w:instrText>
      </w:r>
      <w:r>
        <w:rPr>
          <w:noProof/>
        </w:rPr>
      </w:r>
      <w:r>
        <w:rPr>
          <w:noProof/>
        </w:rPr>
        <w:fldChar w:fldCharType="separate"/>
      </w:r>
      <w:r w:rsidRPr="0089105C">
        <w:rPr>
          <w:noProof/>
          <w:lang w:val="fr-FR"/>
        </w:rPr>
        <w:t>55</w:t>
      </w:r>
      <w:r>
        <w:rPr>
          <w:noProof/>
        </w:rPr>
        <w:fldChar w:fldCharType="end"/>
      </w:r>
    </w:p>
    <w:p w14:paraId="67398F79" w14:textId="1C094E13"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4.3.49.3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_Toc187410854 \h </w:instrText>
      </w:r>
      <w:r>
        <w:rPr>
          <w:noProof/>
        </w:rPr>
      </w:r>
      <w:r>
        <w:rPr>
          <w:noProof/>
        </w:rPr>
        <w:fldChar w:fldCharType="separate"/>
      </w:r>
      <w:r w:rsidRPr="0089105C">
        <w:rPr>
          <w:noProof/>
          <w:lang w:val="fr-FR"/>
        </w:rPr>
        <w:t>55</w:t>
      </w:r>
      <w:r>
        <w:rPr>
          <w:noProof/>
        </w:rPr>
        <w:fldChar w:fldCharType="end"/>
      </w:r>
    </w:p>
    <w:p w14:paraId="2641FA7D" w14:textId="6B53D7B2"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4.3.49.</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_Toc187410855 \h </w:instrText>
      </w:r>
      <w:r>
        <w:rPr>
          <w:noProof/>
        </w:rPr>
      </w:r>
      <w:r>
        <w:rPr>
          <w:noProof/>
        </w:rPr>
        <w:fldChar w:fldCharType="separate"/>
      </w:r>
      <w:r w:rsidRPr="0089105C">
        <w:rPr>
          <w:noProof/>
          <w:lang w:val="fr-FR"/>
        </w:rPr>
        <w:t>55</w:t>
      </w:r>
      <w:r>
        <w:rPr>
          <w:noProof/>
        </w:rPr>
        <w:fldChar w:fldCharType="end"/>
      </w:r>
    </w:p>
    <w:p w14:paraId="4C33459B" w14:textId="4D612125"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rFonts w:cs="Arial"/>
          <w:noProof/>
          <w:lang w:val="fr-FR"/>
        </w:rPr>
        <w:t>4.3.50</w:t>
      </w:r>
      <w:r w:rsidRPr="0089105C">
        <w:rPr>
          <w:rFonts w:asciiTheme="minorHAnsi" w:hAnsiTheme="minorHAnsi" w:cstheme="minorBidi"/>
          <w:noProof/>
          <w:kern w:val="2"/>
          <w:sz w:val="24"/>
          <w:szCs w:val="24"/>
          <w:lang w:val="fr-FR" w:eastAsia="en-GB"/>
          <w14:ligatures w14:val="standardContextual"/>
        </w:rPr>
        <w:tab/>
      </w:r>
      <w:r w:rsidRPr="009510A3">
        <w:rPr>
          <w:rFonts w:ascii="Courier New" w:hAnsi="Courier New" w:cs="Courier New"/>
          <w:noProof/>
          <w:lang w:val="fr-FR"/>
        </w:rPr>
        <w:t>ManagementData &lt;&lt;choice&gt;&gt;</w:t>
      </w:r>
      <w:r w:rsidRPr="0089105C">
        <w:rPr>
          <w:noProof/>
          <w:lang w:val="fr-FR"/>
        </w:rPr>
        <w:tab/>
      </w:r>
      <w:r>
        <w:rPr>
          <w:noProof/>
        </w:rPr>
        <w:fldChar w:fldCharType="begin" w:fldLock="1"/>
      </w:r>
      <w:r w:rsidRPr="0089105C">
        <w:rPr>
          <w:noProof/>
          <w:lang w:val="fr-FR"/>
        </w:rPr>
        <w:instrText xml:space="preserve"> PAGEREF _Toc187410856 \h </w:instrText>
      </w:r>
      <w:r>
        <w:rPr>
          <w:noProof/>
        </w:rPr>
      </w:r>
      <w:r>
        <w:rPr>
          <w:noProof/>
        </w:rPr>
        <w:fldChar w:fldCharType="separate"/>
      </w:r>
      <w:r w:rsidRPr="0089105C">
        <w:rPr>
          <w:noProof/>
          <w:lang w:val="fr-FR"/>
        </w:rPr>
        <w:t>55</w:t>
      </w:r>
      <w:r>
        <w:rPr>
          <w:noProof/>
        </w:rPr>
        <w:fldChar w:fldCharType="end"/>
      </w:r>
    </w:p>
    <w:p w14:paraId="66022DFD" w14:textId="4C257458"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4.3.50.1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_Toc187410857 \h </w:instrText>
      </w:r>
      <w:r>
        <w:rPr>
          <w:noProof/>
        </w:rPr>
      </w:r>
      <w:r>
        <w:rPr>
          <w:noProof/>
        </w:rPr>
        <w:fldChar w:fldCharType="separate"/>
      </w:r>
      <w:r w:rsidRPr="0089105C">
        <w:rPr>
          <w:noProof/>
          <w:lang w:val="fr-FR"/>
        </w:rPr>
        <w:t>55</w:t>
      </w:r>
      <w:r>
        <w:rPr>
          <w:noProof/>
        </w:rPr>
        <w:fldChar w:fldCharType="end"/>
      </w:r>
    </w:p>
    <w:p w14:paraId="7CAB2536" w14:textId="1830230B"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4.3.50.2</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Attributes</w:t>
      </w:r>
      <w:r w:rsidRPr="0089105C">
        <w:rPr>
          <w:noProof/>
          <w:lang w:val="fr-FR"/>
        </w:rPr>
        <w:tab/>
      </w:r>
      <w:r>
        <w:rPr>
          <w:noProof/>
        </w:rPr>
        <w:fldChar w:fldCharType="begin" w:fldLock="1"/>
      </w:r>
      <w:r w:rsidRPr="0089105C">
        <w:rPr>
          <w:noProof/>
          <w:lang w:val="fr-FR"/>
        </w:rPr>
        <w:instrText xml:space="preserve"> PAGEREF _Toc187410858 \h </w:instrText>
      </w:r>
      <w:r>
        <w:rPr>
          <w:noProof/>
        </w:rPr>
      </w:r>
      <w:r>
        <w:rPr>
          <w:noProof/>
        </w:rPr>
        <w:fldChar w:fldCharType="separate"/>
      </w:r>
      <w:r w:rsidRPr="0089105C">
        <w:rPr>
          <w:noProof/>
          <w:lang w:val="fr-FR"/>
        </w:rPr>
        <w:t>55</w:t>
      </w:r>
      <w:r>
        <w:rPr>
          <w:noProof/>
        </w:rPr>
        <w:fldChar w:fldCharType="end"/>
      </w:r>
    </w:p>
    <w:p w14:paraId="4CBF94CF" w14:textId="3147760C"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4.3.50.3</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_Toc187410859 \h </w:instrText>
      </w:r>
      <w:r>
        <w:rPr>
          <w:noProof/>
        </w:rPr>
      </w:r>
      <w:r>
        <w:rPr>
          <w:noProof/>
        </w:rPr>
        <w:fldChar w:fldCharType="separate"/>
      </w:r>
      <w:r w:rsidRPr="0089105C">
        <w:rPr>
          <w:noProof/>
          <w:lang w:val="fr-FR"/>
        </w:rPr>
        <w:t>55</w:t>
      </w:r>
      <w:r>
        <w:rPr>
          <w:noProof/>
        </w:rPr>
        <w:fldChar w:fldCharType="end"/>
      </w:r>
    </w:p>
    <w:p w14:paraId="6CBC9D57" w14:textId="6560C4A3"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4.3.50.</w:t>
      </w:r>
      <w:r w:rsidRPr="0089105C">
        <w:rPr>
          <w:noProof/>
          <w:lang w:val="fr-FR" w:eastAsia="zh-CN"/>
        </w:rPr>
        <w:t>4</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Notifications</w:t>
      </w:r>
      <w:r w:rsidRPr="0089105C">
        <w:rPr>
          <w:noProof/>
          <w:lang w:val="fr-FR"/>
        </w:rPr>
        <w:tab/>
      </w:r>
      <w:r>
        <w:rPr>
          <w:noProof/>
        </w:rPr>
        <w:fldChar w:fldCharType="begin" w:fldLock="1"/>
      </w:r>
      <w:r w:rsidRPr="0089105C">
        <w:rPr>
          <w:noProof/>
          <w:lang w:val="fr-FR"/>
        </w:rPr>
        <w:instrText xml:space="preserve"> PAGEREF _Toc187410860 \h </w:instrText>
      </w:r>
      <w:r>
        <w:rPr>
          <w:noProof/>
        </w:rPr>
      </w:r>
      <w:r>
        <w:rPr>
          <w:noProof/>
        </w:rPr>
        <w:fldChar w:fldCharType="separate"/>
      </w:r>
      <w:r w:rsidRPr="0089105C">
        <w:rPr>
          <w:noProof/>
          <w:lang w:val="fr-FR"/>
        </w:rPr>
        <w:t>55</w:t>
      </w:r>
      <w:r>
        <w:rPr>
          <w:noProof/>
        </w:rPr>
        <w:fldChar w:fldCharType="end"/>
      </w:r>
    </w:p>
    <w:p w14:paraId="1AED1223" w14:textId="4B3E5B82" w:rsidR="0089105C" w:rsidRPr="0089105C" w:rsidRDefault="0089105C">
      <w:pPr>
        <w:pStyle w:val="TOC3"/>
        <w:rPr>
          <w:rFonts w:asciiTheme="minorHAnsi" w:hAnsiTheme="minorHAnsi" w:cstheme="minorBidi"/>
          <w:noProof/>
          <w:kern w:val="2"/>
          <w:sz w:val="24"/>
          <w:szCs w:val="24"/>
          <w:lang w:val="fr-FR" w:eastAsia="en-GB"/>
          <w14:ligatures w14:val="standardContextual"/>
        </w:rPr>
      </w:pPr>
      <w:r w:rsidRPr="0089105C">
        <w:rPr>
          <w:rFonts w:cs="Arial"/>
          <w:noProof/>
          <w:lang w:val="fr-FR"/>
        </w:rPr>
        <w:t>4.3.51</w:t>
      </w:r>
      <w:r w:rsidRPr="0089105C">
        <w:rPr>
          <w:rFonts w:asciiTheme="minorHAnsi" w:hAnsiTheme="minorHAnsi" w:cstheme="minorBidi"/>
          <w:noProof/>
          <w:kern w:val="2"/>
          <w:sz w:val="24"/>
          <w:szCs w:val="24"/>
          <w:lang w:val="fr-FR" w:eastAsia="en-GB"/>
          <w14:ligatures w14:val="standardContextual"/>
        </w:rPr>
        <w:tab/>
      </w:r>
      <w:r w:rsidRPr="0089105C">
        <w:rPr>
          <w:rFonts w:ascii="Courier New" w:hAnsi="Courier New" w:cs="Courier New"/>
          <w:noProof/>
          <w:lang w:val="fr-FR"/>
        </w:rPr>
        <w:t>AreaOfInterest &lt;&lt;choice&gt;&gt;</w:t>
      </w:r>
      <w:r w:rsidRPr="0089105C">
        <w:rPr>
          <w:noProof/>
          <w:lang w:val="fr-FR"/>
        </w:rPr>
        <w:tab/>
      </w:r>
      <w:r>
        <w:rPr>
          <w:noProof/>
        </w:rPr>
        <w:fldChar w:fldCharType="begin" w:fldLock="1"/>
      </w:r>
      <w:r w:rsidRPr="0089105C">
        <w:rPr>
          <w:noProof/>
          <w:lang w:val="fr-FR"/>
        </w:rPr>
        <w:instrText xml:space="preserve"> PAGEREF _Toc187410861 \h </w:instrText>
      </w:r>
      <w:r>
        <w:rPr>
          <w:noProof/>
        </w:rPr>
      </w:r>
      <w:r>
        <w:rPr>
          <w:noProof/>
        </w:rPr>
        <w:fldChar w:fldCharType="separate"/>
      </w:r>
      <w:r w:rsidRPr="0089105C">
        <w:rPr>
          <w:noProof/>
          <w:lang w:val="fr-FR"/>
        </w:rPr>
        <w:t>55</w:t>
      </w:r>
      <w:r>
        <w:rPr>
          <w:noProof/>
        </w:rPr>
        <w:fldChar w:fldCharType="end"/>
      </w:r>
    </w:p>
    <w:p w14:paraId="13DD8230" w14:textId="1533B350"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89105C">
        <w:rPr>
          <w:noProof/>
          <w:lang w:val="fr-FR"/>
        </w:rPr>
        <w:t>4.3.51.1</w:t>
      </w:r>
      <w:r w:rsidRPr="0089105C">
        <w:rPr>
          <w:rFonts w:asciiTheme="minorHAnsi" w:hAnsiTheme="minorHAnsi" w:cstheme="minorBidi"/>
          <w:noProof/>
          <w:kern w:val="2"/>
          <w:sz w:val="24"/>
          <w:szCs w:val="24"/>
          <w:lang w:val="fr-FR" w:eastAsia="en-GB"/>
          <w14:ligatures w14:val="standardContextual"/>
        </w:rPr>
        <w:tab/>
      </w:r>
      <w:r w:rsidRPr="0089105C">
        <w:rPr>
          <w:noProof/>
          <w:lang w:val="fr-FR"/>
        </w:rPr>
        <w:t>Definition</w:t>
      </w:r>
      <w:r w:rsidRPr="0089105C">
        <w:rPr>
          <w:noProof/>
          <w:lang w:val="fr-FR"/>
        </w:rPr>
        <w:tab/>
      </w:r>
      <w:r>
        <w:rPr>
          <w:noProof/>
        </w:rPr>
        <w:fldChar w:fldCharType="begin" w:fldLock="1"/>
      </w:r>
      <w:r w:rsidRPr="0089105C">
        <w:rPr>
          <w:noProof/>
          <w:lang w:val="fr-FR"/>
        </w:rPr>
        <w:instrText xml:space="preserve"> PAGEREF _Toc187410862 \h </w:instrText>
      </w:r>
      <w:r>
        <w:rPr>
          <w:noProof/>
        </w:rPr>
      </w:r>
      <w:r>
        <w:rPr>
          <w:noProof/>
        </w:rPr>
        <w:fldChar w:fldCharType="separate"/>
      </w:r>
      <w:r w:rsidRPr="0089105C">
        <w:rPr>
          <w:noProof/>
          <w:lang w:val="fr-FR"/>
        </w:rPr>
        <w:t>55</w:t>
      </w:r>
      <w:r>
        <w:rPr>
          <w:noProof/>
        </w:rPr>
        <w:fldChar w:fldCharType="end"/>
      </w:r>
    </w:p>
    <w:p w14:paraId="33D82B21" w14:textId="2C040592"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4.3.51.2</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Attributes</w:t>
      </w:r>
      <w:r w:rsidRPr="0089105C">
        <w:rPr>
          <w:noProof/>
          <w:lang w:val="fr-FR"/>
        </w:rPr>
        <w:tab/>
      </w:r>
      <w:r>
        <w:rPr>
          <w:noProof/>
        </w:rPr>
        <w:fldChar w:fldCharType="begin" w:fldLock="1"/>
      </w:r>
      <w:r w:rsidRPr="0089105C">
        <w:rPr>
          <w:noProof/>
          <w:lang w:val="fr-FR"/>
        </w:rPr>
        <w:instrText xml:space="preserve"> PAGEREF _Toc187410863 \h </w:instrText>
      </w:r>
      <w:r>
        <w:rPr>
          <w:noProof/>
        </w:rPr>
      </w:r>
      <w:r>
        <w:rPr>
          <w:noProof/>
        </w:rPr>
        <w:fldChar w:fldCharType="separate"/>
      </w:r>
      <w:r w:rsidRPr="0089105C">
        <w:rPr>
          <w:noProof/>
          <w:lang w:val="fr-FR"/>
        </w:rPr>
        <w:t>56</w:t>
      </w:r>
      <w:r>
        <w:rPr>
          <w:noProof/>
        </w:rPr>
        <w:fldChar w:fldCharType="end"/>
      </w:r>
    </w:p>
    <w:p w14:paraId="06FB539A" w14:textId="4FD13317" w:rsidR="0089105C" w:rsidRPr="0089105C" w:rsidRDefault="0089105C">
      <w:pPr>
        <w:pStyle w:val="TOC4"/>
        <w:rPr>
          <w:rFonts w:asciiTheme="minorHAnsi" w:hAnsiTheme="minorHAnsi" w:cstheme="minorBidi"/>
          <w:noProof/>
          <w:kern w:val="2"/>
          <w:sz w:val="24"/>
          <w:szCs w:val="24"/>
          <w:lang w:val="fr-FR" w:eastAsia="en-GB"/>
          <w14:ligatures w14:val="standardContextual"/>
        </w:rPr>
      </w:pPr>
      <w:r w:rsidRPr="009510A3">
        <w:rPr>
          <w:noProof/>
          <w:lang w:val="fr-FR"/>
        </w:rPr>
        <w:t>4.3.51.3</w:t>
      </w:r>
      <w:r w:rsidRPr="0089105C">
        <w:rPr>
          <w:rFonts w:asciiTheme="minorHAnsi" w:hAnsiTheme="minorHAnsi" w:cstheme="minorBidi"/>
          <w:noProof/>
          <w:kern w:val="2"/>
          <w:sz w:val="24"/>
          <w:szCs w:val="24"/>
          <w:lang w:val="fr-FR" w:eastAsia="en-GB"/>
          <w14:ligatures w14:val="standardContextual"/>
        </w:rPr>
        <w:tab/>
      </w:r>
      <w:r w:rsidRPr="009510A3">
        <w:rPr>
          <w:noProof/>
          <w:lang w:val="fr-FR"/>
        </w:rPr>
        <w:t>Attribute constraints</w:t>
      </w:r>
      <w:r w:rsidRPr="0089105C">
        <w:rPr>
          <w:noProof/>
          <w:lang w:val="fr-FR"/>
        </w:rPr>
        <w:tab/>
      </w:r>
      <w:r>
        <w:rPr>
          <w:noProof/>
        </w:rPr>
        <w:fldChar w:fldCharType="begin" w:fldLock="1"/>
      </w:r>
      <w:r w:rsidRPr="0089105C">
        <w:rPr>
          <w:noProof/>
          <w:lang w:val="fr-FR"/>
        </w:rPr>
        <w:instrText xml:space="preserve"> PAGEREF _Toc187410864 \h </w:instrText>
      </w:r>
      <w:r>
        <w:rPr>
          <w:noProof/>
        </w:rPr>
      </w:r>
      <w:r>
        <w:rPr>
          <w:noProof/>
        </w:rPr>
        <w:fldChar w:fldCharType="separate"/>
      </w:r>
      <w:r w:rsidRPr="0089105C">
        <w:rPr>
          <w:noProof/>
          <w:lang w:val="fr-FR"/>
        </w:rPr>
        <w:t>56</w:t>
      </w:r>
      <w:r>
        <w:rPr>
          <w:noProof/>
        </w:rPr>
        <w:fldChar w:fldCharType="end"/>
      </w:r>
    </w:p>
    <w:p w14:paraId="72C300C7" w14:textId="3B9A47E8"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eastAsia="zh-CN"/>
        </w:rPr>
        <w:t>4</w:t>
      </w:r>
      <w:r w:rsidRPr="009510A3">
        <w:rPr>
          <w:noProof/>
          <w:lang w:val="en-US"/>
        </w:rPr>
        <w:t>.3.51.4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_Toc187410865 \h </w:instrText>
      </w:r>
      <w:r>
        <w:rPr>
          <w:noProof/>
        </w:rPr>
      </w:r>
      <w:r>
        <w:rPr>
          <w:noProof/>
        </w:rPr>
        <w:fldChar w:fldCharType="separate"/>
      </w:r>
      <w:r>
        <w:rPr>
          <w:noProof/>
        </w:rPr>
        <w:t>56</w:t>
      </w:r>
      <w:r>
        <w:rPr>
          <w:noProof/>
        </w:rPr>
        <w:fldChar w:fldCharType="end"/>
      </w:r>
    </w:p>
    <w:p w14:paraId="3E01B739" w14:textId="0EB84600"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cs="Arial"/>
          <w:noProof/>
        </w:rPr>
        <w:t>4.3.52</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GeoAreaToCellMapping &lt;&lt;dataType&gt;&gt;</w:t>
      </w:r>
      <w:r>
        <w:rPr>
          <w:noProof/>
        </w:rPr>
        <w:tab/>
      </w:r>
      <w:r>
        <w:rPr>
          <w:noProof/>
        </w:rPr>
        <w:fldChar w:fldCharType="begin" w:fldLock="1"/>
      </w:r>
      <w:r>
        <w:rPr>
          <w:noProof/>
        </w:rPr>
        <w:instrText xml:space="preserve"> PAGEREF _Toc187410866 \h </w:instrText>
      </w:r>
      <w:r>
        <w:rPr>
          <w:noProof/>
        </w:rPr>
      </w:r>
      <w:r>
        <w:rPr>
          <w:noProof/>
        </w:rPr>
        <w:fldChar w:fldCharType="separate"/>
      </w:r>
      <w:r>
        <w:rPr>
          <w:noProof/>
        </w:rPr>
        <w:t>56</w:t>
      </w:r>
      <w:r>
        <w:rPr>
          <w:noProof/>
        </w:rPr>
        <w:fldChar w:fldCharType="end"/>
      </w:r>
    </w:p>
    <w:p w14:paraId="62DED2F5" w14:textId="11C04A88" w:rsidR="0089105C" w:rsidRDefault="0089105C">
      <w:pPr>
        <w:pStyle w:val="TOC4"/>
        <w:rPr>
          <w:rFonts w:asciiTheme="minorHAnsi" w:hAnsiTheme="minorHAnsi" w:cstheme="minorBidi"/>
          <w:noProof/>
          <w:kern w:val="2"/>
          <w:sz w:val="24"/>
          <w:szCs w:val="24"/>
          <w:lang w:eastAsia="en-GB"/>
          <w14:ligatures w14:val="standardContextual"/>
        </w:rPr>
      </w:pPr>
      <w:r>
        <w:rPr>
          <w:noProof/>
        </w:rPr>
        <w:t>4.3.52.1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_Toc187410867 \h </w:instrText>
      </w:r>
      <w:r>
        <w:rPr>
          <w:noProof/>
        </w:rPr>
      </w:r>
      <w:r>
        <w:rPr>
          <w:noProof/>
        </w:rPr>
        <w:fldChar w:fldCharType="separate"/>
      </w:r>
      <w:r>
        <w:rPr>
          <w:noProof/>
        </w:rPr>
        <w:t>56</w:t>
      </w:r>
      <w:r>
        <w:rPr>
          <w:noProof/>
        </w:rPr>
        <w:fldChar w:fldCharType="end"/>
      </w:r>
    </w:p>
    <w:p w14:paraId="194FE543" w14:textId="379E4794"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4.3.52.2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_Toc187410868 \h </w:instrText>
      </w:r>
      <w:r>
        <w:rPr>
          <w:noProof/>
        </w:rPr>
      </w:r>
      <w:r>
        <w:rPr>
          <w:noProof/>
        </w:rPr>
        <w:fldChar w:fldCharType="separate"/>
      </w:r>
      <w:r>
        <w:rPr>
          <w:noProof/>
        </w:rPr>
        <w:t>56</w:t>
      </w:r>
      <w:r>
        <w:rPr>
          <w:noProof/>
        </w:rPr>
        <w:fldChar w:fldCharType="end"/>
      </w:r>
    </w:p>
    <w:p w14:paraId="291AF02B" w14:textId="053242AA" w:rsidR="0089105C" w:rsidRDefault="0089105C">
      <w:pPr>
        <w:pStyle w:val="TOC4"/>
        <w:rPr>
          <w:rFonts w:asciiTheme="minorHAnsi" w:hAnsiTheme="minorHAnsi" w:cstheme="minorBidi"/>
          <w:noProof/>
          <w:kern w:val="2"/>
          <w:sz w:val="24"/>
          <w:szCs w:val="24"/>
          <w:lang w:eastAsia="en-GB"/>
          <w14:ligatures w14:val="standardContextual"/>
        </w:rPr>
      </w:pPr>
      <w:r>
        <w:rPr>
          <w:noProof/>
        </w:rPr>
        <w:t>4.3.52.3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_Toc187410869 \h </w:instrText>
      </w:r>
      <w:r>
        <w:rPr>
          <w:noProof/>
        </w:rPr>
      </w:r>
      <w:r>
        <w:rPr>
          <w:noProof/>
        </w:rPr>
        <w:fldChar w:fldCharType="separate"/>
      </w:r>
      <w:r>
        <w:rPr>
          <w:noProof/>
        </w:rPr>
        <w:t>56</w:t>
      </w:r>
      <w:r>
        <w:rPr>
          <w:noProof/>
        </w:rPr>
        <w:fldChar w:fldCharType="end"/>
      </w:r>
    </w:p>
    <w:p w14:paraId="097C5746" w14:textId="20BEB17D"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4.3.52.</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_Toc187410870 \h </w:instrText>
      </w:r>
      <w:r>
        <w:rPr>
          <w:noProof/>
        </w:rPr>
      </w:r>
      <w:r>
        <w:rPr>
          <w:noProof/>
        </w:rPr>
        <w:fldChar w:fldCharType="separate"/>
      </w:r>
      <w:r>
        <w:rPr>
          <w:noProof/>
        </w:rPr>
        <w:t>56</w:t>
      </w:r>
      <w:r>
        <w:rPr>
          <w:noProof/>
        </w:rPr>
        <w:fldChar w:fldCharType="end"/>
      </w:r>
    </w:p>
    <w:p w14:paraId="022CCE02" w14:textId="48097002"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cs="Arial"/>
          <w:noProof/>
        </w:rPr>
        <w:lastRenderedPageBreak/>
        <w:t>4.3.53</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GeoCoordinate &lt;&lt;dataType&gt;&gt;</w:t>
      </w:r>
      <w:r>
        <w:rPr>
          <w:noProof/>
        </w:rPr>
        <w:tab/>
      </w:r>
      <w:r>
        <w:rPr>
          <w:noProof/>
        </w:rPr>
        <w:fldChar w:fldCharType="begin" w:fldLock="1"/>
      </w:r>
      <w:r>
        <w:rPr>
          <w:noProof/>
        </w:rPr>
        <w:instrText xml:space="preserve"> PAGEREF _Toc187410871 \h </w:instrText>
      </w:r>
      <w:r>
        <w:rPr>
          <w:noProof/>
        </w:rPr>
      </w:r>
      <w:r>
        <w:rPr>
          <w:noProof/>
        </w:rPr>
        <w:fldChar w:fldCharType="separate"/>
      </w:r>
      <w:r>
        <w:rPr>
          <w:noProof/>
        </w:rPr>
        <w:t>57</w:t>
      </w:r>
      <w:r>
        <w:rPr>
          <w:noProof/>
        </w:rPr>
        <w:fldChar w:fldCharType="end"/>
      </w:r>
    </w:p>
    <w:p w14:paraId="0BE7D156" w14:textId="6FD77F1F" w:rsidR="0089105C" w:rsidRDefault="0089105C">
      <w:pPr>
        <w:pStyle w:val="TOC4"/>
        <w:rPr>
          <w:rFonts w:asciiTheme="minorHAnsi" w:hAnsiTheme="minorHAnsi" w:cstheme="minorBidi"/>
          <w:noProof/>
          <w:kern w:val="2"/>
          <w:sz w:val="24"/>
          <w:szCs w:val="24"/>
          <w:lang w:eastAsia="en-GB"/>
          <w14:ligatures w14:val="standardContextual"/>
        </w:rPr>
      </w:pPr>
      <w:r>
        <w:rPr>
          <w:noProof/>
        </w:rPr>
        <w:t>4.3.53.1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_Toc187410872 \h </w:instrText>
      </w:r>
      <w:r>
        <w:rPr>
          <w:noProof/>
        </w:rPr>
      </w:r>
      <w:r>
        <w:rPr>
          <w:noProof/>
        </w:rPr>
        <w:fldChar w:fldCharType="separate"/>
      </w:r>
      <w:r>
        <w:rPr>
          <w:noProof/>
        </w:rPr>
        <w:t>57</w:t>
      </w:r>
      <w:r>
        <w:rPr>
          <w:noProof/>
        </w:rPr>
        <w:fldChar w:fldCharType="end"/>
      </w:r>
    </w:p>
    <w:p w14:paraId="575682F8" w14:textId="1843E50E" w:rsidR="0089105C" w:rsidRDefault="0089105C">
      <w:pPr>
        <w:pStyle w:val="TOC4"/>
        <w:rPr>
          <w:rFonts w:asciiTheme="minorHAnsi" w:hAnsiTheme="minorHAnsi" w:cstheme="minorBidi"/>
          <w:noProof/>
          <w:kern w:val="2"/>
          <w:sz w:val="24"/>
          <w:szCs w:val="24"/>
          <w:lang w:eastAsia="en-GB"/>
          <w14:ligatures w14:val="standardContextual"/>
        </w:rPr>
      </w:pPr>
      <w:r>
        <w:rPr>
          <w:noProof/>
        </w:rPr>
        <w:t>4.3.53.2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_Toc187410873 \h </w:instrText>
      </w:r>
      <w:r>
        <w:rPr>
          <w:noProof/>
        </w:rPr>
      </w:r>
      <w:r>
        <w:rPr>
          <w:noProof/>
        </w:rPr>
        <w:fldChar w:fldCharType="separate"/>
      </w:r>
      <w:r>
        <w:rPr>
          <w:noProof/>
        </w:rPr>
        <w:t>57</w:t>
      </w:r>
      <w:r>
        <w:rPr>
          <w:noProof/>
        </w:rPr>
        <w:fldChar w:fldCharType="end"/>
      </w:r>
    </w:p>
    <w:p w14:paraId="2CEB53CE" w14:textId="3830F547" w:rsidR="0089105C" w:rsidRDefault="0089105C">
      <w:pPr>
        <w:pStyle w:val="TOC4"/>
        <w:rPr>
          <w:rFonts w:asciiTheme="minorHAnsi" w:hAnsiTheme="minorHAnsi" w:cstheme="minorBidi"/>
          <w:noProof/>
          <w:kern w:val="2"/>
          <w:sz w:val="24"/>
          <w:szCs w:val="24"/>
          <w:lang w:eastAsia="en-GB"/>
          <w14:ligatures w14:val="standardContextual"/>
        </w:rPr>
      </w:pPr>
      <w:r>
        <w:rPr>
          <w:noProof/>
        </w:rPr>
        <w:t>4.3.53.3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_Toc187410874 \h </w:instrText>
      </w:r>
      <w:r>
        <w:rPr>
          <w:noProof/>
        </w:rPr>
      </w:r>
      <w:r>
        <w:rPr>
          <w:noProof/>
        </w:rPr>
        <w:fldChar w:fldCharType="separate"/>
      </w:r>
      <w:r>
        <w:rPr>
          <w:noProof/>
        </w:rPr>
        <w:t>57</w:t>
      </w:r>
      <w:r>
        <w:rPr>
          <w:noProof/>
        </w:rPr>
        <w:fldChar w:fldCharType="end"/>
      </w:r>
    </w:p>
    <w:p w14:paraId="5AFAC9B8" w14:textId="7CAF4ABD"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4.3.53.</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_Toc187410875 \h </w:instrText>
      </w:r>
      <w:r>
        <w:rPr>
          <w:noProof/>
        </w:rPr>
      </w:r>
      <w:r>
        <w:rPr>
          <w:noProof/>
        </w:rPr>
        <w:fldChar w:fldCharType="separate"/>
      </w:r>
      <w:r>
        <w:rPr>
          <w:noProof/>
        </w:rPr>
        <w:t>57</w:t>
      </w:r>
      <w:r>
        <w:rPr>
          <w:noProof/>
        </w:rPr>
        <w:fldChar w:fldCharType="end"/>
      </w:r>
    </w:p>
    <w:p w14:paraId="62198769" w14:textId="38188BA9" w:rsidR="0089105C" w:rsidRDefault="0089105C">
      <w:pPr>
        <w:pStyle w:val="TOC3"/>
        <w:rPr>
          <w:rFonts w:asciiTheme="minorHAnsi" w:hAnsiTheme="minorHAnsi" w:cstheme="minorBidi"/>
          <w:noProof/>
          <w:kern w:val="2"/>
          <w:sz w:val="24"/>
          <w:szCs w:val="24"/>
          <w:lang w:eastAsia="en-GB"/>
          <w14:ligatures w14:val="standardContextual"/>
        </w:rPr>
      </w:pPr>
      <w:r>
        <w:rPr>
          <w:noProof/>
        </w:rPr>
        <w:t>4.3.54</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QMCJob</w:t>
      </w:r>
      <w:r>
        <w:rPr>
          <w:noProof/>
        </w:rPr>
        <w:tab/>
      </w:r>
      <w:r>
        <w:rPr>
          <w:noProof/>
        </w:rPr>
        <w:fldChar w:fldCharType="begin" w:fldLock="1"/>
      </w:r>
      <w:r>
        <w:rPr>
          <w:noProof/>
        </w:rPr>
        <w:instrText xml:space="preserve"> PAGEREF _Toc187410876 \h </w:instrText>
      </w:r>
      <w:r>
        <w:rPr>
          <w:noProof/>
        </w:rPr>
      </w:r>
      <w:r>
        <w:rPr>
          <w:noProof/>
        </w:rPr>
        <w:fldChar w:fldCharType="separate"/>
      </w:r>
      <w:r>
        <w:rPr>
          <w:noProof/>
        </w:rPr>
        <w:t>57</w:t>
      </w:r>
      <w:r>
        <w:rPr>
          <w:noProof/>
        </w:rPr>
        <w:fldChar w:fldCharType="end"/>
      </w:r>
    </w:p>
    <w:p w14:paraId="086CB2BF" w14:textId="47C06455" w:rsidR="0089105C" w:rsidRDefault="0089105C">
      <w:pPr>
        <w:pStyle w:val="TOC4"/>
        <w:rPr>
          <w:rFonts w:asciiTheme="minorHAnsi" w:hAnsiTheme="minorHAnsi" w:cstheme="minorBidi"/>
          <w:noProof/>
          <w:kern w:val="2"/>
          <w:sz w:val="24"/>
          <w:szCs w:val="24"/>
          <w:lang w:eastAsia="en-GB"/>
          <w14:ligatures w14:val="standardContextual"/>
        </w:rPr>
      </w:pPr>
      <w:r>
        <w:rPr>
          <w:noProof/>
        </w:rPr>
        <w:t>4.3.54.1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_Toc187410877 \h </w:instrText>
      </w:r>
      <w:r>
        <w:rPr>
          <w:noProof/>
        </w:rPr>
      </w:r>
      <w:r>
        <w:rPr>
          <w:noProof/>
        </w:rPr>
        <w:fldChar w:fldCharType="separate"/>
      </w:r>
      <w:r>
        <w:rPr>
          <w:noProof/>
        </w:rPr>
        <w:t>57</w:t>
      </w:r>
      <w:r>
        <w:rPr>
          <w:noProof/>
        </w:rPr>
        <w:fldChar w:fldCharType="end"/>
      </w:r>
    </w:p>
    <w:p w14:paraId="4D11F691" w14:textId="7DC47C19" w:rsidR="0089105C" w:rsidRDefault="0089105C">
      <w:pPr>
        <w:pStyle w:val="TOC4"/>
        <w:rPr>
          <w:rFonts w:asciiTheme="minorHAnsi" w:hAnsiTheme="minorHAnsi" w:cstheme="minorBidi"/>
          <w:noProof/>
          <w:kern w:val="2"/>
          <w:sz w:val="24"/>
          <w:szCs w:val="24"/>
          <w:lang w:eastAsia="en-GB"/>
          <w14:ligatures w14:val="standardContextual"/>
        </w:rPr>
      </w:pPr>
      <w:r>
        <w:rPr>
          <w:noProof/>
        </w:rPr>
        <w:t>4.3.54.2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_Toc187410878 \h </w:instrText>
      </w:r>
      <w:r>
        <w:rPr>
          <w:noProof/>
        </w:rPr>
      </w:r>
      <w:r>
        <w:rPr>
          <w:noProof/>
        </w:rPr>
        <w:fldChar w:fldCharType="separate"/>
      </w:r>
      <w:r>
        <w:rPr>
          <w:noProof/>
        </w:rPr>
        <w:t>58</w:t>
      </w:r>
      <w:r>
        <w:rPr>
          <w:noProof/>
        </w:rPr>
        <w:fldChar w:fldCharType="end"/>
      </w:r>
    </w:p>
    <w:p w14:paraId="452D06D2" w14:textId="752360F4" w:rsidR="0089105C" w:rsidRDefault="0089105C">
      <w:pPr>
        <w:pStyle w:val="TOC4"/>
        <w:rPr>
          <w:rFonts w:asciiTheme="minorHAnsi" w:hAnsiTheme="minorHAnsi" w:cstheme="minorBidi"/>
          <w:noProof/>
          <w:kern w:val="2"/>
          <w:sz w:val="24"/>
          <w:szCs w:val="24"/>
          <w:lang w:eastAsia="en-GB"/>
          <w14:ligatures w14:val="standardContextual"/>
        </w:rPr>
      </w:pPr>
      <w:r>
        <w:rPr>
          <w:noProof/>
        </w:rPr>
        <w:t>4.3.54.3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_Toc187410879 \h </w:instrText>
      </w:r>
      <w:r>
        <w:rPr>
          <w:noProof/>
        </w:rPr>
      </w:r>
      <w:r>
        <w:rPr>
          <w:noProof/>
        </w:rPr>
        <w:fldChar w:fldCharType="separate"/>
      </w:r>
      <w:r>
        <w:rPr>
          <w:noProof/>
        </w:rPr>
        <w:t>58</w:t>
      </w:r>
      <w:r>
        <w:rPr>
          <w:noProof/>
        </w:rPr>
        <w:fldChar w:fldCharType="end"/>
      </w:r>
    </w:p>
    <w:p w14:paraId="6B6B8093" w14:textId="11C6AE82"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4.3.54.</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_Toc187410880 \h </w:instrText>
      </w:r>
      <w:r>
        <w:rPr>
          <w:noProof/>
        </w:rPr>
      </w:r>
      <w:r>
        <w:rPr>
          <w:noProof/>
        </w:rPr>
        <w:fldChar w:fldCharType="separate"/>
      </w:r>
      <w:r>
        <w:rPr>
          <w:noProof/>
        </w:rPr>
        <w:t>58</w:t>
      </w:r>
      <w:r>
        <w:rPr>
          <w:noProof/>
        </w:rPr>
        <w:fldChar w:fldCharType="end"/>
      </w:r>
    </w:p>
    <w:p w14:paraId="163082E3" w14:textId="66C03EAD"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cs="Arial"/>
          <w:noProof/>
          <w:lang w:val="de-DE"/>
        </w:rPr>
        <w:t>4.3.55</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GeoArea &lt;&lt;choice&gt;&gt;</w:t>
      </w:r>
      <w:r>
        <w:rPr>
          <w:noProof/>
        </w:rPr>
        <w:tab/>
      </w:r>
      <w:r>
        <w:rPr>
          <w:noProof/>
        </w:rPr>
        <w:fldChar w:fldCharType="begin" w:fldLock="1"/>
      </w:r>
      <w:r>
        <w:rPr>
          <w:noProof/>
        </w:rPr>
        <w:instrText xml:space="preserve"> PAGEREF _Toc187410881 \h </w:instrText>
      </w:r>
      <w:r>
        <w:rPr>
          <w:noProof/>
        </w:rPr>
      </w:r>
      <w:r>
        <w:rPr>
          <w:noProof/>
        </w:rPr>
        <w:fldChar w:fldCharType="separate"/>
      </w:r>
      <w:r>
        <w:rPr>
          <w:noProof/>
        </w:rPr>
        <w:t>58</w:t>
      </w:r>
      <w:r>
        <w:rPr>
          <w:noProof/>
        </w:rPr>
        <w:fldChar w:fldCharType="end"/>
      </w:r>
    </w:p>
    <w:p w14:paraId="5E19FF20" w14:textId="474B7C6F"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de-DE"/>
        </w:rPr>
        <w:t>4.3.55.1</w:t>
      </w:r>
      <w:r>
        <w:rPr>
          <w:rFonts w:asciiTheme="minorHAnsi" w:hAnsiTheme="minorHAnsi" w:cstheme="minorBidi"/>
          <w:noProof/>
          <w:kern w:val="2"/>
          <w:sz w:val="24"/>
          <w:szCs w:val="24"/>
          <w:lang w:eastAsia="en-GB"/>
          <w14:ligatures w14:val="standardContextual"/>
        </w:rPr>
        <w:tab/>
      </w:r>
      <w:r w:rsidRPr="009510A3">
        <w:rPr>
          <w:noProof/>
          <w:lang w:val="de-DE"/>
        </w:rPr>
        <w:t>Definition</w:t>
      </w:r>
      <w:r>
        <w:rPr>
          <w:noProof/>
        </w:rPr>
        <w:tab/>
      </w:r>
      <w:r>
        <w:rPr>
          <w:noProof/>
        </w:rPr>
        <w:fldChar w:fldCharType="begin" w:fldLock="1"/>
      </w:r>
      <w:r>
        <w:rPr>
          <w:noProof/>
        </w:rPr>
        <w:instrText xml:space="preserve"> PAGEREF _Toc187410882 \h </w:instrText>
      </w:r>
      <w:r>
        <w:rPr>
          <w:noProof/>
        </w:rPr>
      </w:r>
      <w:r>
        <w:rPr>
          <w:noProof/>
        </w:rPr>
        <w:fldChar w:fldCharType="separate"/>
      </w:r>
      <w:r>
        <w:rPr>
          <w:noProof/>
        </w:rPr>
        <w:t>58</w:t>
      </w:r>
      <w:r>
        <w:rPr>
          <w:noProof/>
        </w:rPr>
        <w:fldChar w:fldCharType="end"/>
      </w:r>
    </w:p>
    <w:p w14:paraId="265D6577" w14:textId="536AC11F"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4.3.55.2</w:t>
      </w:r>
      <w:r>
        <w:rPr>
          <w:rFonts w:asciiTheme="minorHAnsi" w:hAnsiTheme="minorHAnsi" w:cstheme="minorBidi"/>
          <w:noProof/>
          <w:kern w:val="2"/>
          <w:sz w:val="24"/>
          <w:szCs w:val="24"/>
          <w:lang w:eastAsia="en-GB"/>
          <w14:ligatures w14:val="standardContextual"/>
        </w:rPr>
        <w:tab/>
      </w:r>
      <w:r w:rsidRPr="009510A3">
        <w:rPr>
          <w:noProof/>
          <w:lang w:val="en-US"/>
        </w:rPr>
        <w:t>Attributes</w:t>
      </w:r>
      <w:r>
        <w:rPr>
          <w:noProof/>
        </w:rPr>
        <w:tab/>
      </w:r>
      <w:r>
        <w:rPr>
          <w:noProof/>
        </w:rPr>
        <w:fldChar w:fldCharType="begin" w:fldLock="1"/>
      </w:r>
      <w:r>
        <w:rPr>
          <w:noProof/>
        </w:rPr>
        <w:instrText xml:space="preserve"> PAGEREF _Toc187410883 \h </w:instrText>
      </w:r>
      <w:r>
        <w:rPr>
          <w:noProof/>
        </w:rPr>
      </w:r>
      <w:r>
        <w:rPr>
          <w:noProof/>
        </w:rPr>
        <w:fldChar w:fldCharType="separate"/>
      </w:r>
      <w:r>
        <w:rPr>
          <w:noProof/>
        </w:rPr>
        <w:t>58</w:t>
      </w:r>
      <w:r>
        <w:rPr>
          <w:noProof/>
        </w:rPr>
        <w:fldChar w:fldCharType="end"/>
      </w:r>
    </w:p>
    <w:p w14:paraId="680A3CDA" w14:textId="299FD893" w:rsidR="0089105C" w:rsidRDefault="0089105C">
      <w:pPr>
        <w:pStyle w:val="TOC3"/>
        <w:rPr>
          <w:rFonts w:asciiTheme="minorHAnsi" w:hAnsiTheme="minorHAnsi" w:cstheme="minorBidi"/>
          <w:noProof/>
          <w:kern w:val="2"/>
          <w:sz w:val="24"/>
          <w:szCs w:val="24"/>
          <w:lang w:eastAsia="en-GB"/>
          <w14:ligatures w14:val="standardContextual"/>
        </w:rPr>
      </w:pPr>
      <w:r>
        <w:rPr>
          <w:noProof/>
        </w:rPr>
        <w:t>4.3.56</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ExcessPacketDelayThresholds &lt;&lt;dataType&gt;&gt;</w:t>
      </w:r>
      <w:r>
        <w:rPr>
          <w:noProof/>
        </w:rPr>
        <w:tab/>
      </w:r>
      <w:r>
        <w:rPr>
          <w:noProof/>
        </w:rPr>
        <w:fldChar w:fldCharType="begin" w:fldLock="1"/>
      </w:r>
      <w:r>
        <w:rPr>
          <w:noProof/>
        </w:rPr>
        <w:instrText xml:space="preserve"> PAGEREF _Toc187410884 \h </w:instrText>
      </w:r>
      <w:r>
        <w:rPr>
          <w:noProof/>
        </w:rPr>
      </w:r>
      <w:r>
        <w:rPr>
          <w:noProof/>
        </w:rPr>
        <w:fldChar w:fldCharType="separate"/>
      </w:r>
      <w:r>
        <w:rPr>
          <w:noProof/>
        </w:rPr>
        <w:t>59</w:t>
      </w:r>
      <w:r>
        <w:rPr>
          <w:noProof/>
        </w:rPr>
        <w:fldChar w:fldCharType="end"/>
      </w:r>
    </w:p>
    <w:p w14:paraId="6BCD60FE" w14:textId="21F42DFC" w:rsidR="0089105C" w:rsidRDefault="0089105C">
      <w:pPr>
        <w:pStyle w:val="TOC4"/>
        <w:rPr>
          <w:rFonts w:asciiTheme="minorHAnsi" w:hAnsiTheme="minorHAnsi" w:cstheme="minorBidi"/>
          <w:noProof/>
          <w:kern w:val="2"/>
          <w:sz w:val="24"/>
          <w:szCs w:val="24"/>
          <w:lang w:eastAsia="en-GB"/>
          <w14:ligatures w14:val="standardContextual"/>
        </w:rPr>
      </w:pPr>
      <w:r>
        <w:rPr>
          <w:noProof/>
        </w:rPr>
        <w:t>4.3.56.1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_Toc187410885 \h </w:instrText>
      </w:r>
      <w:r>
        <w:rPr>
          <w:noProof/>
        </w:rPr>
      </w:r>
      <w:r>
        <w:rPr>
          <w:noProof/>
        </w:rPr>
        <w:fldChar w:fldCharType="separate"/>
      </w:r>
      <w:r>
        <w:rPr>
          <w:noProof/>
        </w:rPr>
        <w:t>59</w:t>
      </w:r>
      <w:r>
        <w:rPr>
          <w:noProof/>
        </w:rPr>
        <w:fldChar w:fldCharType="end"/>
      </w:r>
    </w:p>
    <w:p w14:paraId="410EDC65" w14:textId="7B2E930E"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4.3.56.2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_Toc187410886 \h </w:instrText>
      </w:r>
      <w:r>
        <w:rPr>
          <w:noProof/>
        </w:rPr>
      </w:r>
      <w:r>
        <w:rPr>
          <w:noProof/>
        </w:rPr>
        <w:fldChar w:fldCharType="separate"/>
      </w:r>
      <w:r>
        <w:rPr>
          <w:noProof/>
        </w:rPr>
        <w:t>59</w:t>
      </w:r>
      <w:r>
        <w:rPr>
          <w:noProof/>
        </w:rPr>
        <w:fldChar w:fldCharType="end"/>
      </w:r>
    </w:p>
    <w:p w14:paraId="7229ECB9" w14:textId="1A6A9F07" w:rsidR="0089105C" w:rsidRDefault="0089105C">
      <w:pPr>
        <w:pStyle w:val="TOC4"/>
        <w:rPr>
          <w:rFonts w:asciiTheme="minorHAnsi" w:hAnsiTheme="minorHAnsi" w:cstheme="minorBidi"/>
          <w:noProof/>
          <w:kern w:val="2"/>
          <w:sz w:val="24"/>
          <w:szCs w:val="24"/>
          <w:lang w:eastAsia="en-GB"/>
          <w14:ligatures w14:val="standardContextual"/>
        </w:rPr>
      </w:pPr>
      <w:r>
        <w:rPr>
          <w:noProof/>
        </w:rPr>
        <w:t>4.3.56.3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_Toc187410887 \h </w:instrText>
      </w:r>
      <w:r>
        <w:rPr>
          <w:noProof/>
        </w:rPr>
      </w:r>
      <w:r>
        <w:rPr>
          <w:noProof/>
        </w:rPr>
        <w:fldChar w:fldCharType="separate"/>
      </w:r>
      <w:r>
        <w:rPr>
          <w:noProof/>
        </w:rPr>
        <w:t>59</w:t>
      </w:r>
      <w:r>
        <w:rPr>
          <w:noProof/>
        </w:rPr>
        <w:fldChar w:fldCharType="end"/>
      </w:r>
    </w:p>
    <w:p w14:paraId="4D6B73D6" w14:textId="0E1E9A7D"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4.3.56.</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_Toc187410888 \h </w:instrText>
      </w:r>
      <w:r>
        <w:rPr>
          <w:noProof/>
        </w:rPr>
      </w:r>
      <w:r>
        <w:rPr>
          <w:noProof/>
        </w:rPr>
        <w:fldChar w:fldCharType="separate"/>
      </w:r>
      <w:r>
        <w:rPr>
          <w:noProof/>
        </w:rPr>
        <w:t>59</w:t>
      </w:r>
      <w:r>
        <w:rPr>
          <w:noProof/>
        </w:rPr>
        <w:fldChar w:fldCharType="end"/>
      </w:r>
    </w:p>
    <w:p w14:paraId="2E47B1AF" w14:textId="6654557F" w:rsidR="0089105C" w:rsidRDefault="0089105C">
      <w:pPr>
        <w:pStyle w:val="TOC3"/>
        <w:rPr>
          <w:rFonts w:asciiTheme="minorHAnsi" w:hAnsiTheme="minorHAnsi" w:cstheme="minorBidi"/>
          <w:noProof/>
          <w:kern w:val="2"/>
          <w:sz w:val="24"/>
          <w:szCs w:val="24"/>
          <w:lang w:eastAsia="en-GB"/>
          <w14:ligatures w14:val="standardContextual"/>
        </w:rPr>
      </w:pPr>
      <w:r>
        <w:rPr>
          <w:noProof/>
        </w:rPr>
        <w:t>4.3.57</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TraceConfig &lt;&lt;dataType&gt;&gt;</w:t>
      </w:r>
      <w:r>
        <w:rPr>
          <w:noProof/>
        </w:rPr>
        <w:tab/>
      </w:r>
      <w:r>
        <w:rPr>
          <w:noProof/>
        </w:rPr>
        <w:fldChar w:fldCharType="begin" w:fldLock="1"/>
      </w:r>
      <w:r>
        <w:rPr>
          <w:noProof/>
        </w:rPr>
        <w:instrText xml:space="preserve"> PAGEREF _Toc187410889 \h </w:instrText>
      </w:r>
      <w:r>
        <w:rPr>
          <w:noProof/>
        </w:rPr>
      </w:r>
      <w:r>
        <w:rPr>
          <w:noProof/>
        </w:rPr>
        <w:fldChar w:fldCharType="separate"/>
      </w:r>
      <w:r>
        <w:rPr>
          <w:noProof/>
        </w:rPr>
        <w:t>59</w:t>
      </w:r>
      <w:r>
        <w:rPr>
          <w:noProof/>
        </w:rPr>
        <w:fldChar w:fldCharType="end"/>
      </w:r>
    </w:p>
    <w:p w14:paraId="0F78515B" w14:textId="3F0AB515" w:rsidR="0089105C" w:rsidRDefault="0089105C">
      <w:pPr>
        <w:pStyle w:val="TOC4"/>
        <w:rPr>
          <w:rFonts w:asciiTheme="minorHAnsi" w:hAnsiTheme="minorHAnsi" w:cstheme="minorBidi"/>
          <w:noProof/>
          <w:kern w:val="2"/>
          <w:sz w:val="24"/>
          <w:szCs w:val="24"/>
          <w:lang w:eastAsia="en-GB"/>
          <w14:ligatures w14:val="standardContextual"/>
        </w:rPr>
      </w:pPr>
      <w:r>
        <w:rPr>
          <w:noProof/>
        </w:rPr>
        <w:t>4.3.57.1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_Toc187410890 \h </w:instrText>
      </w:r>
      <w:r>
        <w:rPr>
          <w:noProof/>
        </w:rPr>
      </w:r>
      <w:r>
        <w:rPr>
          <w:noProof/>
        </w:rPr>
        <w:fldChar w:fldCharType="separate"/>
      </w:r>
      <w:r>
        <w:rPr>
          <w:noProof/>
        </w:rPr>
        <w:t>59</w:t>
      </w:r>
      <w:r>
        <w:rPr>
          <w:noProof/>
        </w:rPr>
        <w:fldChar w:fldCharType="end"/>
      </w:r>
    </w:p>
    <w:p w14:paraId="15D5CE2D" w14:textId="75DE4D93"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4.3.57.2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_Toc187410891 \h </w:instrText>
      </w:r>
      <w:r>
        <w:rPr>
          <w:noProof/>
        </w:rPr>
      </w:r>
      <w:r>
        <w:rPr>
          <w:noProof/>
        </w:rPr>
        <w:fldChar w:fldCharType="separate"/>
      </w:r>
      <w:r>
        <w:rPr>
          <w:noProof/>
        </w:rPr>
        <w:t>59</w:t>
      </w:r>
      <w:r>
        <w:rPr>
          <w:noProof/>
        </w:rPr>
        <w:fldChar w:fldCharType="end"/>
      </w:r>
    </w:p>
    <w:p w14:paraId="46535E14" w14:textId="12156CE2" w:rsidR="0089105C" w:rsidRDefault="0089105C">
      <w:pPr>
        <w:pStyle w:val="TOC4"/>
        <w:rPr>
          <w:rFonts w:asciiTheme="minorHAnsi" w:hAnsiTheme="minorHAnsi" w:cstheme="minorBidi"/>
          <w:noProof/>
          <w:kern w:val="2"/>
          <w:sz w:val="24"/>
          <w:szCs w:val="24"/>
          <w:lang w:eastAsia="en-GB"/>
          <w14:ligatures w14:val="standardContextual"/>
        </w:rPr>
      </w:pPr>
      <w:r>
        <w:rPr>
          <w:noProof/>
        </w:rPr>
        <w:t>4.3.57.3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_Toc187410892 \h </w:instrText>
      </w:r>
      <w:r>
        <w:rPr>
          <w:noProof/>
        </w:rPr>
      </w:r>
      <w:r>
        <w:rPr>
          <w:noProof/>
        </w:rPr>
        <w:fldChar w:fldCharType="separate"/>
      </w:r>
      <w:r>
        <w:rPr>
          <w:noProof/>
        </w:rPr>
        <w:t>59</w:t>
      </w:r>
      <w:r>
        <w:rPr>
          <w:noProof/>
        </w:rPr>
        <w:fldChar w:fldCharType="end"/>
      </w:r>
    </w:p>
    <w:p w14:paraId="074CF4EB" w14:textId="191E69C2"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4.3.57.</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_Toc187410893 \h </w:instrText>
      </w:r>
      <w:r>
        <w:rPr>
          <w:noProof/>
        </w:rPr>
      </w:r>
      <w:r>
        <w:rPr>
          <w:noProof/>
        </w:rPr>
        <w:fldChar w:fldCharType="separate"/>
      </w:r>
      <w:r>
        <w:rPr>
          <w:noProof/>
        </w:rPr>
        <w:t>59</w:t>
      </w:r>
      <w:r>
        <w:rPr>
          <w:noProof/>
        </w:rPr>
        <w:fldChar w:fldCharType="end"/>
      </w:r>
    </w:p>
    <w:p w14:paraId="2E5C9212" w14:textId="152533C4" w:rsidR="0089105C" w:rsidRDefault="0089105C">
      <w:pPr>
        <w:pStyle w:val="TOC3"/>
        <w:rPr>
          <w:rFonts w:asciiTheme="minorHAnsi" w:hAnsiTheme="minorHAnsi" w:cstheme="minorBidi"/>
          <w:noProof/>
          <w:kern w:val="2"/>
          <w:sz w:val="24"/>
          <w:szCs w:val="24"/>
          <w:lang w:eastAsia="en-GB"/>
          <w14:ligatures w14:val="standardContextual"/>
        </w:rPr>
      </w:pPr>
      <w:r>
        <w:rPr>
          <w:noProof/>
        </w:rPr>
        <w:t>4.3.58</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MdtConfig &lt;&lt;dataType&gt;&gt;</w:t>
      </w:r>
      <w:r>
        <w:rPr>
          <w:noProof/>
        </w:rPr>
        <w:tab/>
      </w:r>
      <w:r>
        <w:rPr>
          <w:noProof/>
        </w:rPr>
        <w:fldChar w:fldCharType="begin" w:fldLock="1"/>
      </w:r>
      <w:r>
        <w:rPr>
          <w:noProof/>
        </w:rPr>
        <w:instrText xml:space="preserve"> PAGEREF _Toc187410894 \h </w:instrText>
      </w:r>
      <w:r>
        <w:rPr>
          <w:noProof/>
        </w:rPr>
      </w:r>
      <w:r>
        <w:rPr>
          <w:noProof/>
        </w:rPr>
        <w:fldChar w:fldCharType="separate"/>
      </w:r>
      <w:r>
        <w:rPr>
          <w:noProof/>
        </w:rPr>
        <w:t>60</w:t>
      </w:r>
      <w:r>
        <w:rPr>
          <w:noProof/>
        </w:rPr>
        <w:fldChar w:fldCharType="end"/>
      </w:r>
    </w:p>
    <w:p w14:paraId="305C86F2" w14:textId="01BC8606" w:rsidR="0089105C" w:rsidRDefault="0089105C">
      <w:pPr>
        <w:pStyle w:val="TOC4"/>
        <w:rPr>
          <w:rFonts w:asciiTheme="minorHAnsi" w:hAnsiTheme="minorHAnsi" w:cstheme="minorBidi"/>
          <w:noProof/>
          <w:kern w:val="2"/>
          <w:sz w:val="24"/>
          <w:szCs w:val="24"/>
          <w:lang w:eastAsia="en-GB"/>
          <w14:ligatures w14:val="standardContextual"/>
        </w:rPr>
      </w:pPr>
      <w:r>
        <w:rPr>
          <w:noProof/>
        </w:rPr>
        <w:t>4.3.58.1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_Toc187410895 \h </w:instrText>
      </w:r>
      <w:r>
        <w:rPr>
          <w:noProof/>
        </w:rPr>
      </w:r>
      <w:r>
        <w:rPr>
          <w:noProof/>
        </w:rPr>
        <w:fldChar w:fldCharType="separate"/>
      </w:r>
      <w:r>
        <w:rPr>
          <w:noProof/>
        </w:rPr>
        <w:t>60</w:t>
      </w:r>
      <w:r>
        <w:rPr>
          <w:noProof/>
        </w:rPr>
        <w:fldChar w:fldCharType="end"/>
      </w:r>
    </w:p>
    <w:p w14:paraId="68B1B38D" w14:textId="1100B94F"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4.3.58.2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_Toc187410896 \h </w:instrText>
      </w:r>
      <w:r>
        <w:rPr>
          <w:noProof/>
        </w:rPr>
      </w:r>
      <w:r>
        <w:rPr>
          <w:noProof/>
        </w:rPr>
        <w:fldChar w:fldCharType="separate"/>
      </w:r>
      <w:r>
        <w:rPr>
          <w:noProof/>
        </w:rPr>
        <w:t>60</w:t>
      </w:r>
      <w:r>
        <w:rPr>
          <w:noProof/>
        </w:rPr>
        <w:fldChar w:fldCharType="end"/>
      </w:r>
    </w:p>
    <w:p w14:paraId="04420690" w14:textId="030AD6D8" w:rsidR="0089105C" w:rsidRDefault="0089105C">
      <w:pPr>
        <w:pStyle w:val="TOC4"/>
        <w:rPr>
          <w:rFonts w:asciiTheme="minorHAnsi" w:hAnsiTheme="minorHAnsi" w:cstheme="minorBidi"/>
          <w:noProof/>
          <w:kern w:val="2"/>
          <w:sz w:val="24"/>
          <w:szCs w:val="24"/>
          <w:lang w:eastAsia="en-GB"/>
          <w14:ligatures w14:val="standardContextual"/>
        </w:rPr>
      </w:pPr>
      <w:r>
        <w:rPr>
          <w:noProof/>
        </w:rPr>
        <w:t>4.3.58.3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_Toc187410897 \h </w:instrText>
      </w:r>
      <w:r>
        <w:rPr>
          <w:noProof/>
        </w:rPr>
      </w:r>
      <w:r>
        <w:rPr>
          <w:noProof/>
        </w:rPr>
        <w:fldChar w:fldCharType="separate"/>
      </w:r>
      <w:r>
        <w:rPr>
          <w:noProof/>
        </w:rPr>
        <w:t>60</w:t>
      </w:r>
      <w:r>
        <w:rPr>
          <w:noProof/>
        </w:rPr>
        <w:fldChar w:fldCharType="end"/>
      </w:r>
    </w:p>
    <w:p w14:paraId="740269B9" w14:textId="4CA3EA40"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4.3.58.</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_Toc187410898 \h </w:instrText>
      </w:r>
      <w:r>
        <w:rPr>
          <w:noProof/>
        </w:rPr>
      </w:r>
      <w:r>
        <w:rPr>
          <w:noProof/>
        </w:rPr>
        <w:fldChar w:fldCharType="separate"/>
      </w:r>
      <w:r>
        <w:rPr>
          <w:noProof/>
        </w:rPr>
        <w:t>60</w:t>
      </w:r>
      <w:r>
        <w:rPr>
          <w:noProof/>
        </w:rPr>
        <w:fldChar w:fldCharType="end"/>
      </w:r>
    </w:p>
    <w:p w14:paraId="1B9ECCE1" w14:textId="35F1229B" w:rsidR="0089105C" w:rsidRDefault="0089105C">
      <w:pPr>
        <w:pStyle w:val="TOC3"/>
        <w:rPr>
          <w:rFonts w:asciiTheme="minorHAnsi" w:hAnsiTheme="minorHAnsi" w:cstheme="minorBidi"/>
          <w:noProof/>
          <w:kern w:val="2"/>
          <w:sz w:val="24"/>
          <w:szCs w:val="24"/>
          <w:lang w:eastAsia="en-GB"/>
          <w14:ligatures w14:val="standardContextual"/>
        </w:rPr>
      </w:pPr>
      <w:r>
        <w:rPr>
          <w:noProof/>
        </w:rPr>
        <w:t>4.3.59</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ImmediateMdtConfig &lt;&lt;dataType&gt;&gt;</w:t>
      </w:r>
      <w:r>
        <w:rPr>
          <w:noProof/>
        </w:rPr>
        <w:tab/>
      </w:r>
      <w:r>
        <w:rPr>
          <w:noProof/>
        </w:rPr>
        <w:fldChar w:fldCharType="begin" w:fldLock="1"/>
      </w:r>
      <w:r>
        <w:rPr>
          <w:noProof/>
        </w:rPr>
        <w:instrText xml:space="preserve"> PAGEREF _Toc187410899 \h </w:instrText>
      </w:r>
      <w:r>
        <w:rPr>
          <w:noProof/>
        </w:rPr>
      </w:r>
      <w:r>
        <w:rPr>
          <w:noProof/>
        </w:rPr>
        <w:fldChar w:fldCharType="separate"/>
      </w:r>
      <w:r>
        <w:rPr>
          <w:noProof/>
        </w:rPr>
        <w:t>60</w:t>
      </w:r>
      <w:r>
        <w:rPr>
          <w:noProof/>
        </w:rPr>
        <w:fldChar w:fldCharType="end"/>
      </w:r>
    </w:p>
    <w:p w14:paraId="36269228" w14:textId="36262E2B" w:rsidR="0089105C" w:rsidRDefault="0089105C">
      <w:pPr>
        <w:pStyle w:val="TOC4"/>
        <w:rPr>
          <w:rFonts w:asciiTheme="minorHAnsi" w:hAnsiTheme="minorHAnsi" w:cstheme="minorBidi"/>
          <w:noProof/>
          <w:kern w:val="2"/>
          <w:sz w:val="24"/>
          <w:szCs w:val="24"/>
          <w:lang w:eastAsia="en-GB"/>
          <w14:ligatures w14:val="standardContextual"/>
        </w:rPr>
      </w:pPr>
      <w:r>
        <w:rPr>
          <w:noProof/>
        </w:rPr>
        <w:t>4.3.59.1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_Toc187410900 \h </w:instrText>
      </w:r>
      <w:r>
        <w:rPr>
          <w:noProof/>
        </w:rPr>
      </w:r>
      <w:r>
        <w:rPr>
          <w:noProof/>
        </w:rPr>
        <w:fldChar w:fldCharType="separate"/>
      </w:r>
      <w:r>
        <w:rPr>
          <w:noProof/>
        </w:rPr>
        <w:t>60</w:t>
      </w:r>
      <w:r>
        <w:rPr>
          <w:noProof/>
        </w:rPr>
        <w:fldChar w:fldCharType="end"/>
      </w:r>
    </w:p>
    <w:p w14:paraId="00C1C7C6" w14:textId="1D3ADFC4"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4.3.59.2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_Toc187410901 \h </w:instrText>
      </w:r>
      <w:r>
        <w:rPr>
          <w:noProof/>
        </w:rPr>
      </w:r>
      <w:r>
        <w:rPr>
          <w:noProof/>
        </w:rPr>
        <w:fldChar w:fldCharType="separate"/>
      </w:r>
      <w:r>
        <w:rPr>
          <w:noProof/>
        </w:rPr>
        <w:t>62</w:t>
      </w:r>
      <w:r>
        <w:rPr>
          <w:noProof/>
        </w:rPr>
        <w:fldChar w:fldCharType="end"/>
      </w:r>
    </w:p>
    <w:p w14:paraId="2519B619" w14:textId="2B873F37" w:rsidR="0089105C" w:rsidRDefault="0089105C">
      <w:pPr>
        <w:pStyle w:val="TOC4"/>
        <w:rPr>
          <w:rFonts w:asciiTheme="minorHAnsi" w:hAnsiTheme="minorHAnsi" w:cstheme="minorBidi"/>
          <w:noProof/>
          <w:kern w:val="2"/>
          <w:sz w:val="24"/>
          <w:szCs w:val="24"/>
          <w:lang w:eastAsia="en-GB"/>
          <w14:ligatures w14:val="standardContextual"/>
        </w:rPr>
      </w:pPr>
      <w:r>
        <w:rPr>
          <w:noProof/>
        </w:rPr>
        <w:t>4.3.59.3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_Toc187410902 \h </w:instrText>
      </w:r>
      <w:r>
        <w:rPr>
          <w:noProof/>
        </w:rPr>
      </w:r>
      <w:r>
        <w:rPr>
          <w:noProof/>
        </w:rPr>
        <w:fldChar w:fldCharType="separate"/>
      </w:r>
      <w:r>
        <w:rPr>
          <w:noProof/>
        </w:rPr>
        <w:t>63</w:t>
      </w:r>
      <w:r>
        <w:rPr>
          <w:noProof/>
        </w:rPr>
        <w:fldChar w:fldCharType="end"/>
      </w:r>
    </w:p>
    <w:p w14:paraId="666B9547" w14:textId="663B61CE"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4.3.59.</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_Toc187410903 \h </w:instrText>
      </w:r>
      <w:r>
        <w:rPr>
          <w:noProof/>
        </w:rPr>
      </w:r>
      <w:r>
        <w:rPr>
          <w:noProof/>
        </w:rPr>
        <w:fldChar w:fldCharType="separate"/>
      </w:r>
      <w:r>
        <w:rPr>
          <w:noProof/>
        </w:rPr>
        <w:t>65</w:t>
      </w:r>
      <w:r>
        <w:rPr>
          <w:noProof/>
        </w:rPr>
        <w:fldChar w:fldCharType="end"/>
      </w:r>
    </w:p>
    <w:p w14:paraId="484AB2FA" w14:textId="7984296C" w:rsidR="0089105C" w:rsidRDefault="0089105C">
      <w:pPr>
        <w:pStyle w:val="TOC3"/>
        <w:rPr>
          <w:rFonts w:asciiTheme="minorHAnsi" w:hAnsiTheme="minorHAnsi" w:cstheme="minorBidi"/>
          <w:noProof/>
          <w:kern w:val="2"/>
          <w:sz w:val="24"/>
          <w:szCs w:val="24"/>
          <w:lang w:eastAsia="en-GB"/>
          <w14:ligatures w14:val="standardContextual"/>
        </w:rPr>
      </w:pPr>
      <w:r>
        <w:rPr>
          <w:noProof/>
        </w:rPr>
        <w:t>4.3.60</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LoggedMdtConfig &lt;&lt;dataType&gt;&gt;</w:t>
      </w:r>
      <w:r>
        <w:rPr>
          <w:noProof/>
        </w:rPr>
        <w:tab/>
      </w:r>
      <w:r>
        <w:rPr>
          <w:noProof/>
        </w:rPr>
        <w:fldChar w:fldCharType="begin" w:fldLock="1"/>
      </w:r>
      <w:r>
        <w:rPr>
          <w:noProof/>
        </w:rPr>
        <w:instrText xml:space="preserve"> PAGEREF _Toc187410904 \h </w:instrText>
      </w:r>
      <w:r>
        <w:rPr>
          <w:noProof/>
        </w:rPr>
      </w:r>
      <w:r>
        <w:rPr>
          <w:noProof/>
        </w:rPr>
        <w:fldChar w:fldCharType="separate"/>
      </w:r>
      <w:r>
        <w:rPr>
          <w:noProof/>
        </w:rPr>
        <w:t>65</w:t>
      </w:r>
      <w:r>
        <w:rPr>
          <w:noProof/>
        </w:rPr>
        <w:fldChar w:fldCharType="end"/>
      </w:r>
    </w:p>
    <w:p w14:paraId="74C0EB72" w14:textId="328FB8F0" w:rsidR="0089105C" w:rsidRDefault="0089105C">
      <w:pPr>
        <w:pStyle w:val="TOC4"/>
        <w:rPr>
          <w:rFonts w:asciiTheme="minorHAnsi" w:hAnsiTheme="minorHAnsi" w:cstheme="minorBidi"/>
          <w:noProof/>
          <w:kern w:val="2"/>
          <w:sz w:val="24"/>
          <w:szCs w:val="24"/>
          <w:lang w:eastAsia="en-GB"/>
          <w14:ligatures w14:val="standardContextual"/>
        </w:rPr>
      </w:pPr>
      <w:r>
        <w:rPr>
          <w:noProof/>
        </w:rPr>
        <w:t>4.3.60.1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_Toc187410905 \h </w:instrText>
      </w:r>
      <w:r>
        <w:rPr>
          <w:noProof/>
        </w:rPr>
      </w:r>
      <w:r>
        <w:rPr>
          <w:noProof/>
        </w:rPr>
        <w:fldChar w:fldCharType="separate"/>
      </w:r>
      <w:r>
        <w:rPr>
          <w:noProof/>
        </w:rPr>
        <w:t>65</w:t>
      </w:r>
      <w:r>
        <w:rPr>
          <w:noProof/>
        </w:rPr>
        <w:fldChar w:fldCharType="end"/>
      </w:r>
    </w:p>
    <w:p w14:paraId="28157152" w14:textId="60B59A96"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4.3.60.2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_Toc187410906 \h </w:instrText>
      </w:r>
      <w:r>
        <w:rPr>
          <w:noProof/>
        </w:rPr>
      </w:r>
      <w:r>
        <w:rPr>
          <w:noProof/>
        </w:rPr>
        <w:fldChar w:fldCharType="separate"/>
      </w:r>
      <w:r>
        <w:rPr>
          <w:noProof/>
        </w:rPr>
        <w:t>66</w:t>
      </w:r>
      <w:r>
        <w:rPr>
          <w:noProof/>
        </w:rPr>
        <w:fldChar w:fldCharType="end"/>
      </w:r>
    </w:p>
    <w:p w14:paraId="59A928D6" w14:textId="798D0EAB" w:rsidR="0089105C" w:rsidRDefault="0089105C">
      <w:pPr>
        <w:pStyle w:val="TOC4"/>
        <w:rPr>
          <w:rFonts w:asciiTheme="minorHAnsi" w:hAnsiTheme="minorHAnsi" w:cstheme="minorBidi"/>
          <w:noProof/>
          <w:kern w:val="2"/>
          <w:sz w:val="24"/>
          <w:szCs w:val="24"/>
          <w:lang w:eastAsia="en-GB"/>
          <w14:ligatures w14:val="standardContextual"/>
        </w:rPr>
      </w:pPr>
      <w:r>
        <w:rPr>
          <w:noProof/>
        </w:rPr>
        <w:t>4.3.60.3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_Toc187410907 \h </w:instrText>
      </w:r>
      <w:r>
        <w:rPr>
          <w:noProof/>
        </w:rPr>
      </w:r>
      <w:r>
        <w:rPr>
          <w:noProof/>
        </w:rPr>
        <w:fldChar w:fldCharType="separate"/>
      </w:r>
      <w:r>
        <w:rPr>
          <w:noProof/>
        </w:rPr>
        <w:t>66</w:t>
      </w:r>
      <w:r>
        <w:rPr>
          <w:noProof/>
        </w:rPr>
        <w:fldChar w:fldCharType="end"/>
      </w:r>
    </w:p>
    <w:p w14:paraId="49906F9C" w14:textId="79410E19"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4.3.60.</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_Toc187410908 \h </w:instrText>
      </w:r>
      <w:r>
        <w:rPr>
          <w:noProof/>
        </w:rPr>
      </w:r>
      <w:r>
        <w:rPr>
          <w:noProof/>
        </w:rPr>
        <w:fldChar w:fldCharType="separate"/>
      </w:r>
      <w:r>
        <w:rPr>
          <w:noProof/>
        </w:rPr>
        <w:t>66</w:t>
      </w:r>
      <w:r>
        <w:rPr>
          <w:noProof/>
        </w:rPr>
        <w:fldChar w:fldCharType="end"/>
      </w:r>
    </w:p>
    <w:p w14:paraId="451693A8" w14:textId="21A2EAF8" w:rsidR="0089105C" w:rsidRDefault="0089105C">
      <w:pPr>
        <w:pStyle w:val="TOC3"/>
        <w:rPr>
          <w:rFonts w:asciiTheme="minorHAnsi" w:hAnsiTheme="minorHAnsi" w:cstheme="minorBidi"/>
          <w:noProof/>
          <w:kern w:val="2"/>
          <w:sz w:val="24"/>
          <w:szCs w:val="24"/>
          <w:lang w:eastAsia="en-GB"/>
          <w14:ligatures w14:val="standardContextual"/>
        </w:rPr>
      </w:pPr>
      <w:r>
        <w:rPr>
          <w:noProof/>
        </w:rPr>
        <w:t>4.3.61</w:t>
      </w:r>
      <w:r>
        <w:rPr>
          <w:rFonts w:asciiTheme="minorHAnsi" w:hAnsiTheme="minorHAnsi" w:cstheme="minorBidi"/>
          <w:noProof/>
          <w:kern w:val="2"/>
          <w:sz w:val="24"/>
          <w:szCs w:val="24"/>
          <w:lang w:eastAsia="en-GB"/>
          <w14:ligatures w14:val="standardContextual"/>
        </w:rPr>
        <w:tab/>
      </w:r>
      <w:r w:rsidRPr="009510A3">
        <w:rPr>
          <w:rFonts w:cs="Arial"/>
          <w:noProof/>
          <w:lang w:eastAsia="zh-CN"/>
        </w:rPr>
        <w:t>SupportedNotifications</w:t>
      </w:r>
      <w:r>
        <w:rPr>
          <w:noProof/>
        </w:rPr>
        <w:tab/>
      </w:r>
      <w:r>
        <w:rPr>
          <w:noProof/>
        </w:rPr>
        <w:fldChar w:fldCharType="begin" w:fldLock="1"/>
      </w:r>
      <w:r>
        <w:rPr>
          <w:noProof/>
        </w:rPr>
        <w:instrText xml:space="preserve"> PAGEREF _Toc187410909 \h </w:instrText>
      </w:r>
      <w:r>
        <w:rPr>
          <w:noProof/>
        </w:rPr>
      </w:r>
      <w:r>
        <w:rPr>
          <w:noProof/>
        </w:rPr>
        <w:fldChar w:fldCharType="separate"/>
      </w:r>
      <w:r>
        <w:rPr>
          <w:noProof/>
        </w:rPr>
        <w:t>66</w:t>
      </w:r>
      <w:r>
        <w:rPr>
          <w:noProof/>
        </w:rPr>
        <w:fldChar w:fldCharType="end"/>
      </w:r>
    </w:p>
    <w:p w14:paraId="0E2B61A9" w14:textId="184E7A06" w:rsidR="0089105C" w:rsidRDefault="0089105C">
      <w:pPr>
        <w:pStyle w:val="TOC4"/>
        <w:rPr>
          <w:rFonts w:asciiTheme="minorHAnsi" w:hAnsiTheme="minorHAnsi" w:cstheme="minorBidi"/>
          <w:noProof/>
          <w:kern w:val="2"/>
          <w:sz w:val="24"/>
          <w:szCs w:val="24"/>
          <w:lang w:eastAsia="en-GB"/>
          <w14:ligatures w14:val="standardContextual"/>
        </w:rPr>
      </w:pPr>
      <w:r>
        <w:rPr>
          <w:noProof/>
        </w:rPr>
        <w:t>4.3.61.1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_Toc187410910 \h </w:instrText>
      </w:r>
      <w:r>
        <w:rPr>
          <w:noProof/>
        </w:rPr>
      </w:r>
      <w:r>
        <w:rPr>
          <w:noProof/>
        </w:rPr>
        <w:fldChar w:fldCharType="separate"/>
      </w:r>
      <w:r>
        <w:rPr>
          <w:noProof/>
        </w:rPr>
        <w:t>66</w:t>
      </w:r>
      <w:r>
        <w:rPr>
          <w:noProof/>
        </w:rPr>
        <w:fldChar w:fldCharType="end"/>
      </w:r>
    </w:p>
    <w:p w14:paraId="314E4AC4" w14:textId="588F22AB" w:rsidR="0089105C" w:rsidRDefault="0089105C">
      <w:pPr>
        <w:pStyle w:val="TOC4"/>
        <w:rPr>
          <w:rFonts w:asciiTheme="minorHAnsi" w:hAnsiTheme="minorHAnsi" w:cstheme="minorBidi"/>
          <w:noProof/>
          <w:kern w:val="2"/>
          <w:sz w:val="24"/>
          <w:szCs w:val="24"/>
          <w:lang w:eastAsia="en-GB"/>
          <w14:ligatures w14:val="standardContextual"/>
        </w:rPr>
      </w:pPr>
      <w:r>
        <w:rPr>
          <w:noProof/>
        </w:rPr>
        <w:t>4.3.61.2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_Toc187410911 \h </w:instrText>
      </w:r>
      <w:r>
        <w:rPr>
          <w:noProof/>
        </w:rPr>
      </w:r>
      <w:r>
        <w:rPr>
          <w:noProof/>
        </w:rPr>
        <w:fldChar w:fldCharType="separate"/>
      </w:r>
      <w:r>
        <w:rPr>
          <w:noProof/>
        </w:rPr>
        <w:t>66</w:t>
      </w:r>
      <w:r>
        <w:rPr>
          <w:noProof/>
        </w:rPr>
        <w:fldChar w:fldCharType="end"/>
      </w:r>
    </w:p>
    <w:p w14:paraId="239707CA" w14:textId="58F6C45B" w:rsidR="0089105C" w:rsidRDefault="0089105C">
      <w:pPr>
        <w:pStyle w:val="TOC4"/>
        <w:rPr>
          <w:rFonts w:asciiTheme="minorHAnsi" w:hAnsiTheme="minorHAnsi" w:cstheme="minorBidi"/>
          <w:noProof/>
          <w:kern w:val="2"/>
          <w:sz w:val="24"/>
          <w:szCs w:val="24"/>
          <w:lang w:eastAsia="en-GB"/>
          <w14:ligatures w14:val="standardContextual"/>
        </w:rPr>
      </w:pPr>
      <w:r>
        <w:rPr>
          <w:noProof/>
        </w:rPr>
        <w:t>4.3.61.3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_Toc187410912 \h </w:instrText>
      </w:r>
      <w:r>
        <w:rPr>
          <w:noProof/>
        </w:rPr>
      </w:r>
      <w:r>
        <w:rPr>
          <w:noProof/>
        </w:rPr>
        <w:fldChar w:fldCharType="separate"/>
      </w:r>
      <w:r>
        <w:rPr>
          <w:noProof/>
        </w:rPr>
        <w:t>67</w:t>
      </w:r>
      <w:r>
        <w:rPr>
          <w:noProof/>
        </w:rPr>
        <w:fldChar w:fldCharType="end"/>
      </w:r>
    </w:p>
    <w:p w14:paraId="741287E7" w14:textId="2BD93D11"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4.3.61.</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_Toc187410913 \h </w:instrText>
      </w:r>
      <w:r>
        <w:rPr>
          <w:noProof/>
        </w:rPr>
      </w:r>
      <w:r>
        <w:rPr>
          <w:noProof/>
        </w:rPr>
        <w:fldChar w:fldCharType="separate"/>
      </w:r>
      <w:r>
        <w:rPr>
          <w:noProof/>
        </w:rPr>
        <w:t>67</w:t>
      </w:r>
      <w:r>
        <w:rPr>
          <w:noProof/>
        </w:rPr>
        <w:fldChar w:fldCharType="end"/>
      </w:r>
    </w:p>
    <w:p w14:paraId="05F4999D" w14:textId="555449ED"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cs="Arial"/>
          <w:noProof/>
        </w:rPr>
        <w:t>4.3.62</w:t>
      </w:r>
      <w:r>
        <w:rPr>
          <w:rFonts w:asciiTheme="minorHAnsi" w:hAnsiTheme="minorHAnsi" w:cstheme="minorBidi"/>
          <w:noProof/>
          <w:kern w:val="2"/>
          <w:sz w:val="24"/>
          <w:szCs w:val="24"/>
          <w:lang w:eastAsia="en-GB"/>
          <w14:ligatures w14:val="standardContextual"/>
        </w:rPr>
        <w:tab/>
      </w:r>
      <w:r w:rsidRPr="009510A3">
        <w:rPr>
          <w:rFonts w:ascii="Courier New" w:hAnsi="Courier New"/>
          <w:noProof/>
          <w:lang w:eastAsia="zh-CN"/>
        </w:rPr>
        <w:t>Scheduler</w:t>
      </w:r>
      <w:r>
        <w:rPr>
          <w:noProof/>
        </w:rPr>
        <w:tab/>
      </w:r>
      <w:r>
        <w:rPr>
          <w:noProof/>
        </w:rPr>
        <w:fldChar w:fldCharType="begin" w:fldLock="1"/>
      </w:r>
      <w:r>
        <w:rPr>
          <w:noProof/>
        </w:rPr>
        <w:instrText xml:space="preserve"> PAGEREF _Toc187410914 \h </w:instrText>
      </w:r>
      <w:r>
        <w:rPr>
          <w:noProof/>
        </w:rPr>
      </w:r>
      <w:r>
        <w:rPr>
          <w:noProof/>
        </w:rPr>
        <w:fldChar w:fldCharType="separate"/>
      </w:r>
      <w:r>
        <w:rPr>
          <w:noProof/>
        </w:rPr>
        <w:t>67</w:t>
      </w:r>
      <w:r>
        <w:rPr>
          <w:noProof/>
        </w:rPr>
        <w:fldChar w:fldCharType="end"/>
      </w:r>
    </w:p>
    <w:p w14:paraId="13B5D6B5" w14:textId="6ECAA0DE" w:rsidR="0089105C" w:rsidRDefault="0089105C">
      <w:pPr>
        <w:pStyle w:val="TOC4"/>
        <w:rPr>
          <w:rFonts w:asciiTheme="minorHAnsi" w:hAnsiTheme="minorHAnsi" w:cstheme="minorBidi"/>
          <w:noProof/>
          <w:kern w:val="2"/>
          <w:sz w:val="24"/>
          <w:szCs w:val="24"/>
          <w:lang w:eastAsia="en-GB"/>
          <w14:ligatures w14:val="standardContextual"/>
        </w:rPr>
      </w:pPr>
      <w:r>
        <w:rPr>
          <w:noProof/>
        </w:rPr>
        <w:t>4.3.62.1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_Toc187410915 \h </w:instrText>
      </w:r>
      <w:r>
        <w:rPr>
          <w:noProof/>
        </w:rPr>
      </w:r>
      <w:r>
        <w:rPr>
          <w:noProof/>
        </w:rPr>
        <w:fldChar w:fldCharType="separate"/>
      </w:r>
      <w:r>
        <w:rPr>
          <w:noProof/>
        </w:rPr>
        <w:t>67</w:t>
      </w:r>
      <w:r>
        <w:rPr>
          <w:noProof/>
        </w:rPr>
        <w:fldChar w:fldCharType="end"/>
      </w:r>
    </w:p>
    <w:p w14:paraId="41FA99D9" w14:textId="0341E4DF" w:rsidR="0089105C" w:rsidRDefault="0089105C">
      <w:pPr>
        <w:pStyle w:val="TOC4"/>
        <w:rPr>
          <w:rFonts w:asciiTheme="minorHAnsi" w:hAnsiTheme="minorHAnsi" w:cstheme="minorBidi"/>
          <w:noProof/>
          <w:kern w:val="2"/>
          <w:sz w:val="24"/>
          <w:szCs w:val="24"/>
          <w:lang w:eastAsia="en-GB"/>
          <w14:ligatures w14:val="standardContextual"/>
        </w:rPr>
      </w:pPr>
      <w:r>
        <w:rPr>
          <w:noProof/>
        </w:rPr>
        <w:t>4.3.62.2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_Toc187410916 \h </w:instrText>
      </w:r>
      <w:r>
        <w:rPr>
          <w:noProof/>
        </w:rPr>
      </w:r>
      <w:r>
        <w:rPr>
          <w:noProof/>
        </w:rPr>
        <w:fldChar w:fldCharType="separate"/>
      </w:r>
      <w:r>
        <w:rPr>
          <w:noProof/>
        </w:rPr>
        <w:t>67</w:t>
      </w:r>
      <w:r>
        <w:rPr>
          <w:noProof/>
        </w:rPr>
        <w:fldChar w:fldCharType="end"/>
      </w:r>
    </w:p>
    <w:p w14:paraId="45ECE73C" w14:textId="5DF515A3" w:rsidR="0089105C" w:rsidRDefault="0089105C">
      <w:pPr>
        <w:pStyle w:val="TOC4"/>
        <w:rPr>
          <w:rFonts w:asciiTheme="minorHAnsi" w:hAnsiTheme="minorHAnsi" w:cstheme="minorBidi"/>
          <w:noProof/>
          <w:kern w:val="2"/>
          <w:sz w:val="24"/>
          <w:szCs w:val="24"/>
          <w:lang w:eastAsia="en-GB"/>
          <w14:ligatures w14:val="standardContextual"/>
        </w:rPr>
      </w:pPr>
      <w:r>
        <w:rPr>
          <w:noProof/>
        </w:rPr>
        <w:t>4.3.62.3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_Toc187410917 \h </w:instrText>
      </w:r>
      <w:r>
        <w:rPr>
          <w:noProof/>
        </w:rPr>
      </w:r>
      <w:r>
        <w:rPr>
          <w:noProof/>
        </w:rPr>
        <w:fldChar w:fldCharType="separate"/>
      </w:r>
      <w:r>
        <w:rPr>
          <w:noProof/>
        </w:rPr>
        <w:t>67</w:t>
      </w:r>
      <w:r>
        <w:rPr>
          <w:noProof/>
        </w:rPr>
        <w:fldChar w:fldCharType="end"/>
      </w:r>
    </w:p>
    <w:p w14:paraId="2C6FB4A0" w14:textId="161EFB1B"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4.3.62.</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_Toc187410918 \h </w:instrText>
      </w:r>
      <w:r>
        <w:rPr>
          <w:noProof/>
        </w:rPr>
      </w:r>
      <w:r>
        <w:rPr>
          <w:noProof/>
        </w:rPr>
        <w:fldChar w:fldCharType="separate"/>
      </w:r>
      <w:r>
        <w:rPr>
          <w:noProof/>
        </w:rPr>
        <w:t>67</w:t>
      </w:r>
      <w:r>
        <w:rPr>
          <w:noProof/>
        </w:rPr>
        <w:fldChar w:fldCharType="end"/>
      </w:r>
    </w:p>
    <w:p w14:paraId="54713112" w14:textId="6A5BE64F"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cs="Arial"/>
          <w:noProof/>
        </w:rPr>
        <w:t>4.3.63</w:t>
      </w:r>
      <w:r>
        <w:rPr>
          <w:rFonts w:asciiTheme="minorHAnsi" w:hAnsiTheme="minorHAnsi" w:cstheme="minorBidi"/>
          <w:noProof/>
          <w:kern w:val="2"/>
          <w:sz w:val="24"/>
          <w:szCs w:val="24"/>
          <w:lang w:eastAsia="en-GB"/>
          <w14:ligatures w14:val="standardContextual"/>
        </w:rPr>
        <w:tab/>
      </w:r>
      <w:r w:rsidRPr="009510A3">
        <w:rPr>
          <w:rFonts w:ascii="Courier New" w:hAnsi="Courier New"/>
          <w:noProof/>
          <w:lang w:eastAsia="zh-CN"/>
        </w:rPr>
        <w:t xml:space="preserve">SchedulingTime </w:t>
      </w:r>
      <w:r w:rsidRPr="009510A3">
        <w:rPr>
          <w:noProof/>
          <w:lang w:val="en-US" w:eastAsia="zh-CN"/>
        </w:rPr>
        <w:t>&lt;&lt;</w:t>
      </w:r>
      <w:r w:rsidRPr="009510A3">
        <w:rPr>
          <w:rFonts w:ascii="Courier New" w:hAnsi="Courier New" w:cs="Courier New"/>
          <w:noProof/>
          <w:lang w:val="en-US" w:eastAsia="zh-CN"/>
        </w:rPr>
        <w:t>choice</w:t>
      </w:r>
      <w:r w:rsidRPr="009510A3">
        <w:rPr>
          <w:noProof/>
          <w:lang w:val="en-US" w:eastAsia="zh-CN"/>
        </w:rPr>
        <w:t>&gt;&gt;</w:t>
      </w:r>
      <w:r>
        <w:rPr>
          <w:noProof/>
        </w:rPr>
        <w:tab/>
      </w:r>
      <w:r>
        <w:rPr>
          <w:noProof/>
        </w:rPr>
        <w:fldChar w:fldCharType="begin" w:fldLock="1"/>
      </w:r>
      <w:r>
        <w:rPr>
          <w:noProof/>
        </w:rPr>
        <w:instrText xml:space="preserve"> PAGEREF _Toc187410919 \h </w:instrText>
      </w:r>
      <w:r>
        <w:rPr>
          <w:noProof/>
        </w:rPr>
      </w:r>
      <w:r>
        <w:rPr>
          <w:noProof/>
        </w:rPr>
        <w:fldChar w:fldCharType="separate"/>
      </w:r>
      <w:r>
        <w:rPr>
          <w:noProof/>
        </w:rPr>
        <w:t>67</w:t>
      </w:r>
      <w:r>
        <w:rPr>
          <w:noProof/>
        </w:rPr>
        <w:fldChar w:fldCharType="end"/>
      </w:r>
    </w:p>
    <w:p w14:paraId="15745C4E" w14:textId="7F4237B3" w:rsidR="0089105C" w:rsidRDefault="0089105C">
      <w:pPr>
        <w:pStyle w:val="TOC4"/>
        <w:rPr>
          <w:rFonts w:asciiTheme="minorHAnsi" w:hAnsiTheme="minorHAnsi" w:cstheme="minorBidi"/>
          <w:noProof/>
          <w:kern w:val="2"/>
          <w:sz w:val="24"/>
          <w:szCs w:val="24"/>
          <w:lang w:eastAsia="en-GB"/>
          <w14:ligatures w14:val="standardContextual"/>
        </w:rPr>
      </w:pPr>
      <w:r>
        <w:rPr>
          <w:noProof/>
        </w:rPr>
        <w:t>4.3.</w:t>
      </w:r>
      <w:r w:rsidRPr="009510A3">
        <w:rPr>
          <w:rFonts w:cs="Arial"/>
          <w:noProof/>
        </w:rPr>
        <w:t>63</w:t>
      </w:r>
      <w:r>
        <w:rPr>
          <w:noProof/>
        </w:rPr>
        <w:t>.1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_Toc187410920 \h </w:instrText>
      </w:r>
      <w:r>
        <w:rPr>
          <w:noProof/>
        </w:rPr>
      </w:r>
      <w:r>
        <w:rPr>
          <w:noProof/>
        </w:rPr>
        <w:fldChar w:fldCharType="separate"/>
      </w:r>
      <w:r>
        <w:rPr>
          <w:noProof/>
        </w:rPr>
        <w:t>67</w:t>
      </w:r>
      <w:r>
        <w:rPr>
          <w:noProof/>
        </w:rPr>
        <w:fldChar w:fldCharType="end"/>
      </w:r>
    </w:p>
    <w:p w14:paraId="2C05CADE" w14:textId="0462833F" w:rsidR="0089105C" w:rsidRDefault="0089105C">
      <w:pPr>
        <w:pStyle w:val="TOC4"/>
        <w:rPr>
          <w:rFonts w:asciiTheme="minorHAnsi" w:hAnsiTheme="minorHAnsi" w:cstheme="minorBidi"/>
          <w:noProof/>
          <w:kern w:val="2"/>
          <w:sz w:val="24"/>
          <w:szCs w:val="24"/>
          <w:lang w:eastAsia="en-GB"/>
          <w14:ligatures w14:val="standardContextual"/>
        </w:rPr>
      </w:pPr>
      <w:r>
        <w:rPr>
          <w:noProof/>
        </w:rPr>
        <w:t>4.3.63.2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_Toc187410921 \h </w:instrText>
      </w:r>
      <w:r>
        <w:rPr>
          <w:noProof/>
        </w:rPr>
      </w:r>
      <w:r>
        <w:rPr>
          <w:noProof/>
        </w:rPr>
        <w:fldChar w:fldCharType="separate"/>
      </w:r>
      <w:r>
        <w:rPr>
          <w:noProof/>
        </w:rPr>
        <w:t>68</w:t>
      </w:r>
      <w:r>
        <w:rPr>
          <w:noProof/>
        </w:rPr>
        <w:fldChar w:fldCharType="end"/>
      </w:r>
    </w:p>
    <w:p w14:paraId="754478C4" w14:textId="042B955E" w:rsidR="0089105C" w:rsidRDefault="0089105C">
      <w:pPr>
        <w:pStyle w:val="TOC4"/>
        <w:rPr>
          <w:rFonts w:asciiTheme="minorHAnsi" w:hAnsiTheme="minorHAnsi" w:cstheme="minorBidi"/>
          <w:noProof/>
          <w:kern w:val="2"/>
          <w:sz w:val="24"/>
          <w:szCs w:val="24"/>
          <w:lang w:eastAsia="en-GB"/>
          <w14:ligatures w14:val="standardContextual"/>
        </w:rPr>
      </w:pPr>
      <w:r>
        <w:rPr>
          <w:noProof/>
        </w:rPr>
        <w:t>4.3.63.3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_Toc187410922 \h </w:instrText>
      </w:r>
      <w:r>
        <w:rPr>
          <w:noProof/>
        </w:rPr>
      </w:r>
      <w:r>
        <w:rPr>
          <w:noProof/>
        </w:rPr>
        <w:fldChar w:fldCharType="separate"/>
      </w:r>
      <w:r>
        <w:rPr>
          <w:noProof/>
        </w:rPr>
        <w:t>68</w:t>
      </w:r>
      <w:r>
        <w:rPr>
          <w:noProof/>
        </w:rPr>
        <w:fldChar w:fldCharType="end"/>
      </w:r>
    </w:p>
    <w:p w14:paraId="5ED9FA67" w14:textId="1DFD18CF"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4.3.63.</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_Toc187410923 \h </w:instrText>
      </w:r>
      <w:r>
        <w:rPr>
          <w:noProof/>
        </w:rPr>
      </w:r>
      <w:r>
        <w:rPr>
          <w:noProof/>
        </w:rPr>
        <w:fldChar w:fldCharType="separate"/>
      </w:r>
      <w:r>
        <w:rPr>
          <w:noProof/>
        </w:rPr>
        <w:t>68</w:t>
      </w:r>
      <w:r>
        <w:rPr>
          <w:noProof/>
        </w:rPr>
        <w:fldChar w:fldCharType="end"/>
      </w:r>
    </w:p>
    <w:p w14:paraId="6B681D5A" w14:textId="7C2B1624"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cs="Arial"/>
          <w:noProof/>
        </w:rPr>
        <w:t>4.3.64</w:t>
      </w:r>
      <w:r>
        <w:rPr>
          <w:rFonts w:asciiTheme="minorHAnsi" w:hAnsiTheme="minorHAnsi" w:cstheme="minorBidi"/>
          <w:noProof/>
          <w:kern w:val="2"/>
          <w:sz w:val="24"/>
          <w:szCs w:val="24"/>
          <w:lang w:eastAsia="en-GB"/>
          <w14:ligatures w14:val="standardContextual"/>
        </w:rPr>
        <w:tab/>
      </w:r>
      <w:r w:rsidRPr="009510A3">
        <w:rPr>
          <w:rFonts w:ascii="Courier New" w:hAnsi="Courier New"/>
          <w:noProof/>
          <w:lang w:eastAsia="zh-CN"/>
        </w:rPr>
        <w:t>TimeInterval &lt;&lt;dataType&gt;&gt;</w:t>
      </w:r>
      <w:r>
        <w:rPr>
          <w:noProof/>
        </w:rPr>
        <w:tab/>
      </w:r>
      <w:r>
        <w:rPr>
          <w:noProof/>
        </w:rPr>
        <w:fldChar w:fldCharType="begin" w:fldLock="1"/>
      </w:r>
      <w:r>
        <w:rPr>
          <w:noProof/>
        </w:rPr>
        <w:instrText xml:space="preserve"> PAGEREF _Toc187410924 \h </w:instrText>
      </w:r>
      <w:r>
        <w:rPr>
          <w:noProof/>
        </w:rPr>
      </w:r>
      <w:r>
        <w:rPr>
          <w:noProof/>
        </w:rPr>
        <w:fldChar w:fldCharType="separate"/>
      </w:r>
      <w:r>
        <w:rPr>
          <w:noProof/>
        </w:rPr>
        <w:t>68</w:t>
      </w:r>
      <w:r>
        <w:rPr>
          <w:noProof/>
        </w:rPr>
        <w:fldChar w:fldCharType="end"/>
      </w:r>
    </w:p>
    <w:p w14:paraId="143B0108" w14:textId="7AA94589" w:rsidR="0089105C" w:rsidRDefault="0089105C">
      <w:pPr>
        <w:pStyle w:val="TOC4"/>
        <w:rPr>
          <w:rFonts w:asciiTheme="minorHAnsi" w:hAnsiTheme="minorHAnsi" w:cstheme="minorBidi"/>
          <w:noProof/>
          <w:kern w:val="2"/>
          <w:sz w:val="24"/>
          <w:szCs w:val="24"/>
          <w:lang w:eastAsia="en-GB"/>
          <w14:ligatures w14:val="standardContextual"/>
        </w:rPr>
      </w:pPr>
      <w:r>
        <w:rPr>
          <w:noProof/>
        </w:rPr>
        <w:t>4.3.64.1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_Toc187410925 \h </w:instrText>
      </w:r>
      <w:r>
        <w:rPr>
          <w:noProof/>
        </w:rPr>
      </w:r>
      <w:r>
        <w:rPr>
          <w:noProof/>
        </w:rPr>
        <w:fldChar w:fldCharType="separate"/>
      </w:r>
      <w:r>
        <w:rPr>
          <w:noProof/>
        </w:rPr>
        <w:t>68</w:t>
      </w:r>
      <w:r>
        <w:rPr>
          <w:noProof/>
        </w:rPr>
        <w:fldChar w:fldCharType="end"/>
      </w:r>
    </w:p>
    <w:p w14:paraId="36A342C9" w14:textId="20E4E1E8" w:rsidR="0089105C" w:rsidRDefault="0089105C">
      <w:pPr>
        <w:pStyle w:val="TOC4"/>
        <w:rPr>
          <w:rFonts w:asciiTheme="minorHAnsi" w:hAnsiTheme="minorHAnsi" w:cstheme="minorBidi"/>
          <w:noProof/>
          <w:kern w:val="2"/>
          <w:sz w:val="24"/>
          <w:szCs w:val="24"/>
          <w:lang w:eastAsia="en-GB"/>
          <w14:ligatures w14:val="standardContextual"/>
        </w:rPr>
      </w:pPr>
      <w:r>
        <w:rPr>
          <w:noProof/>
        </w:rPr>
        <w:t>4.3.64.2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_Toc187410926 \h </w:instrText>
      </w:r>
      <w:r>
        <w:rPr>
          <w:noProof/>
        </w:rPr>
      </w:r>
      <w:r>
        <w:rPr>
          <w:noProof/>
        </w:rPr>
        <w:fldChar w:fldCharType="separate"/>
      </w:r>
      <w:r>
        <w:rPr>
          <w:noProof/>
        </w:rPr>
        <w:t>68</w:t>
      </w:r>
      <w:r>
        <w:rPr>
          <w:noProof/>
        </w:rPr>
        <w:fldChar w:fldCharType="end"/>
      </w:r>
    </w:p>
    <w:p w14:paraId="3045D94F" w14:textId="6F52B574" w:rsidR="0089105C" w:rsidRDefault="0089105C">
      <w:pPr>
        <w:pStyle w:val="TOC4"/>
        <w:rPr>
          <w:rFonts w:asciiTheme="minorHAnsi" w:hAnsiTheme="minorHAnsi" w:cstheme="minorBidi"/>
          <w:noProof/>
          <w:kern w:val="2"/>
          <w:sz w:val="24"/>
          <w:szCs w:val="24"/>
          <w:lang w:eastAsia="en-GB"/>
          <w14:ligatures w14:val="standardContextual"/>
        </w:rPr>
      </w:pPr>
      <w:r>
        <w:rPr>
          <w:noProof/>
        </w:rPr>
        <w:t>4.3.64.3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_Toc187410927 \h </w:instrText>
      </w:r>
      <w:r>
        <w:rPr>
          <w:noProof/>
        </w:rPr>
      </w:r>
      <w:r>
        <w:rPr>
          <w:noProof/>
        </w:rPr>
        <w:fldChar w:fldCharType="separate"/>
      </w:r>
      <w:r>
        <w:rPr>
          <w:noProof/>
        </w:rPr>
        <w:t>68</w:t>
      </w:r>
      <w:r>
        <w:rPr>
          <w:noProof/>
        </w:rPr>
        <w:fldChar w:fldCharType="end"/>
      </w:r>
    </w:p>
    <w:p w14:paraId="02AE7FB3" w14:textId="0AED5B29"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4.3.64.</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_Toc187410928 \h </w:instrText>
      </w:r>
      <w:r>
        <w:rPr>
          <w:noProof/>
        </w:rPr>
      </w:r>
      <w:r>
        <w:rPr>
          <w:noProof/>
        </w:rPr>
        <w:fldChar w:fldCharType="separate"/>
      </w:r>
      <w:r>
        <w:rPr>
          <w:noProof/>
        </w:rPr>
        <w:t>68</w:t>
      </w:r>
      <w:r>
        <w:rPr>
          <w:noProof/>
        </w:rPr>
        <w:fldChar w:fldCharType="end"/>
      </w:r>
    </w:p>
    <w:p w14:paraId="7B659AE4" w14:textId="53FD9F39" w:rsidR="0089105C" w:rsidRDefault="0089105C">
      <w:pPr>
        <w:pStyle w:val="TOC3"/>
        <w:rPr>
          <w:rFonts w:asciiTheme="minorHAnsi" w:hAnsiTheme="minorHAnsi" w:cstheme="minorBidi"/>
          <w:noProof/>
          <w:kern w:val="2"/>
          <w:sz w:val="24"/>
          <w:szCs w:val="24"/>
          <w:lang w:eastAsia="en-GB"/>
          <w14:ligatures w14:val="standardContextual"/>
        </w:rPr>
      </w:pPr>
      <w:r w:rsidRPr="009510A3">
        <w:rPr>
          <w:rFonts w:cs="Arial"/>
          <w:noProof/>
        </w:rPr>
        <w:t>4.3.65</w:t>
      </w:r>
      <w:r>
        <w:rPr>
          <w:rFonts w:asciiTheme="minorHAnsi" w:hAnsiTheme="minorHAnsi" w:cstheme="minorBidi"/>
          <w:noProof/>
          <w:kern w:val="2"/>
          <w:sz w:val="24"/>
          <w:szCs w:val="24"/>
          <w:lang w:eastAsia="en-GB"/>
          <w14:ligatures w14:val="standardContextual"/>
        </w:rPr>
        <w:tab/>
      </w:r>
      <w:r w:rsidRPr="009510A3">
        <w:rPr>
          <w:rFonts w:ascii="Courier New" w:hAnsi="Courier New"/>
          <w:noProof/>
          <w:lang w:eastAsia="zh-CN"/>
        </w:rPr>
        <w:t>ConditionMonitor</w:t>
      </w:r>
      <w:r>
        <w:rPr>
          <w:noProof/>
        </w:rPr>
        <w:tab/>
      </w:r>
      <w:r>
        <w:rPr>
          <w:noProof/>
        </w:rPr>
        <w:fldChar w:fldCharType="begin" w:fldLock="1"/>
      </w:r>
      <w:r>
        <w:rPr>
          <w:noProof/>
        </w:rPr>
        <w:instrText xml:space="preserve"> PAGEREF _Toc187410929 \h </w:instrText>
      </w:r>
      <w:r>
        <w:rPr>
          <w:noProof/>
        </w:rPr>
      </w:r>
      <w:r>
        <w:rPr>
          <w:noProof/>
        </w:rPr>
        <w:fldChar w:fldCharType="separate"/>
      </w:r>
      <w:r>
        <w:rPr>
          <w:noProof/>
        </w:rPr>
        <w:t>69</w:t>
      </w:r>
      <w:r>
        <w:rPr>
          <w:noProof/>
        </w:rPr>
        <w:fldChar w:fldCharType="end"/>
      </w:r>
    </w:p>
    <w:p w14:paraId="03F404C3" w14:textId="74890F63" w:rsidR="0089105C" w:rsidRDefault="0089105C">
      <w:pPr>
        <w:pStyle w:val="TOC4"/>
        <w:rPr>
          <w:rFonts w:asciiTheme="minorHAnsi" w:hAnsiTheme="minorHAnsi" w:cstheme="minorBidi"/>
          <w:noProof/>
          <w:kern w:val="2"/>
          <w:sz w:val="24"/>
          <w:szCs w:val="24"/>
          <w:lang w:eastAsia="en-GB"/>
          <w14:ligatures w14:val="standardContextual"/>
        </w:rPr>
      </w:pPr>
      <w:r>
        <w:rPr>
          <w:noProof/>
        </w:rPr>
        <w:t>4.3.65.1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_Toc187410930 \h </w:instrText>
      </w:r>
      <w:r>
        <w:rPr>
          <w:noProof/>
        </w:rPr>
      </w:r>
      <w:r>
        <w:rPr>
          <w:noProof/>
        </w:rPr>
        <w:fldChar w:fldCharType="separate"/>
      </w:r>
      <w:r>
        <w:rPr>
          <w:noProof/>
        </w:rPr>
        <w:t>69</w:t>
      </w:r>
      <w:r>
        <w:rPr>
          <w:noProof/>
        </w:rPr>
        <w:fldChar w:fldCharType="end"/>
      </w:r>
    </w:p>
    <w:p w14:paraId="43674E7C" w14:textId="10306B52" w:rsidR="0089105C" w:rsidRDefault="0089105C">
      <w:pPr>
        <w:pStyle w:val="TOC4"/>
        <w:rPr>
          <w:rFonts w:asciiTheme="minorHAnsi" w:hAnsiTheme="minorHAnsi" w:cstheme="minorBidi"/>
          <w:noProof/>
          <w:kern w:val="2"/>
          <w:sz w:val="24"/>
          <w:szCs w:val="24"/>
          <w:lang w:eastAsia="en-GB"/>
          <w14:ligatures w14:val="standardContextual"/>
        </w:rPr>
      </w:pPr>
      <w:r>
        <w:rPr>
          <w:noProof/>
        </w:rPr>
        <w:t>4.3.65.2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_Toc187410931 \h </w:instrText>
      </w:r>
      <w:r>
        <w:rPr>
          <w:noProof/>
        </w:rPr>
      </w:r>
      <w:r>
        <w:rPr>
          <w:noProof/>
        </w:rPr>
        <w:fldChar w:fldCharType="separate"/>
      </w:r>
      <w:r>
        <w:rPr>
          <w:noProof/>
        </w:rPr>
        <w:t>69</w:t>
      </w:r>
      <w:r>
        <w:rPr>
          <w:noProof/>
        </w:rPr>
        <w:fldChar w:fldCharType="end"/>
      </w:r>
    </w:p>
    <w:p w14:paraId="6D3AB3E0" w14:textId="5DCF7114" w:rsidR="0089105C" w:rsidRDefault="0089105C">
      <w:pPr>
        <w:pStyle w:val="TOC4"/>
        <w:rPr>
          <w:rFonts w:asciiTheme="minorHAnsi" w:hAnsiTheme="minorHAnsi" w:cstheme="minorBidi"/>
          <w:noProof/>
          <w:kern w:val="2"/>
          <w:sz w:val="24"/>
          <w:szCs w:val="24"/>
          <w:lang w:eastAsia="en-GB"/>
          <w14:ligatures w14:val="standardContextual"/>
        </w:rPr>
      </w:pPr>
      <w:r>
        <w:rPr>
          <w:noProof/>
        </w:rPr>
        <w:lastRenderedPageBreak/>
        <w:t>4.3.65.3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_Toc187410932 \h </w:instrText>
      </w:r>
      <w:r>
        <w:rPr>
          <w:noProof/>
        </w:rPr>
      </w:r>
      <w:r>
        <w:rPr>
          <w:noProof/>
        </w:rPr>
        <w:fldChar w:fldCharType="separate"/>
      </w:r>
      <w:r>
        <w:rPr>
          <w:noProof/>
        </w:rPr>
        <w:t>69</w:t>
      </w:r>
      <w:r>
        <w:rPr>
          <w:noProof/>
        </w:rPr>
        <w:fldChar w:fldCharType="end"/>
      </w:r>
    </w:p>
    <w:p w14:paraId="0013877F" w14:textId="68332DFD"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4.3.65.</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_Toc187410933 \h </w:instrText>
      </w:r>
      <w:r>
        <w:rPr>
          <w:noProof/>
        </w:rPr>
      </w:r>
      <w:r>
        <w:rPr>
          <w:noProof/>
        </w:rPr>
        <w:fldChar w:fldCharType="separate"/>
      </w:r>
      <w:r>
        <w:rPr>
          <w:noProof/>
        </w:rPr>
        <w:t>69</w:t>
      </w:r>
      <w:r>
        <w:rPr>
          <w:noProof/>
        </w:rPr>
        <w:fldChar w:fldCharType="end"/>
      </w:r>
    </w:p>
    <w:p w14:paraId="0841D501" w14:textId="1E25551E" w:rsidR="0089105C" w:rsidRDefault="0089105C">
      <w:pPr>
        <w:pStyle w:val="TOC3"/>
        <w:rPr>
          <w:rFonts w:asciiTheme="minorHAnsi" w:hAnsiTheme="minorHAnsi" w:cstheme="minorBidi"/>
          <w:noProof/>
          <w:kern w:val="2"/>
          <w:sz w:val="24"/>
          <w:szCs w:val="24"/>
          <w:lang w:eastAsia="en-GB"/>
          <w14:ligatures w14:val="standardContextual"/>
        </w:rPr>
      </w:pPr>
      <w:r>
        <w:rPr>
          <w:noProof/>
          <w:lang w:eastAsia="zh-CN"/>
        </w:rPr>
        <w:t>4.3.66</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NpnId</w:t>
      </w:r>
      <w:r w:rsidRPr="009510A3">
        <w:rPr>
          <w:rFonts w:ascii="Courier New" w:hAnsi="Courier New" w:cs="Courier New"/>
          <w:noProof/>
          <w:lang w:eastAsia="zh-CN"/>
        </w:rPr>
        <w:t xml:space="preserve"> </w:t>
      </w:r>
      <w:r w:rsidRPr="009510A3">
        <w:rPr>
          <w:rFonts w:ascii="Courier New" w:eastAsia="DengXian" w:hAnsi="Courier New" w:cs="Courier New"/>
          <w:noProof/>
        </w:rPr>
        <w:t>&lt;&lt;</w:t>
      </w:r>
      <w:r w:rsidRPr="009510A3">
        <w:rPr>
          <w:rFonts w:ascii="Courier New" w:hAnsi="Courier New" w:cs="Courier New"/>
          <w:noProof/>
        </w:rPr>
        <w:t>choice</w:t>
      </w:r>
      <w:r w:rsidRPr="009510A3">
        <w:rPr>
          <w:rFonts w:ascii="Courier New" w:eastAsia="DengXian" w:hAnsi="Courier New" w:cs="Courier New"/>
          <w:noProof/>
        </w:rPr>
        <w:t>&gt;&gt;</w:t>
      </w:r>
      <w:r>
        <w:rPr>
          <w:noProof/>
        </w:rPr>
        <w:tab/>
      </w:r>
      <w:r>
        <w:rPr>
          <w:noProof/>
        </w:rPr>
        <w:fldChar w:fldCharType="begin" w:fldLock="1"/>
      </w:r>
      <w:r>
        <w:rPr>
          <w:noProof/>
        </w:rPr>
        <w:instrText xml:space="preserve"> PAGEREF _Toc187410934 \h </w:instrText>
      </w:r>
      <w:r>
        <w:rPr>
          <w:noProof/>
        </w:rPr>
      </w:r>
      <w:r>
        <w:rPr>
          <w:noProof/>
        </w:rPr>
        <w:fldChar w:fldCharType="separate"/>
      </w:r>
      <w:r>
        <w:rPr>
          <w:noProof/>
        </w:rPr>
        <w:t>69</w:t>
      </w:r>
      <w:r>
        <w:rPr>
          <w:noProof/>
        </w:rPr>
        <w:fldChar w:fldCharType="end"/>
      </w:r>
    </w:p>
    <w:p w14:paraId="60952DE0" w14:textId="767D09A0" w:rsidR="0089105C" w:rsidRDefault="0089105C">
      <w:pPr>
        <w:pStyle w:val="TOC4"/>
        <w:rPr>
          <w:rFonts w:asciiTheme="minorHAnsi" w:hAnsiTheme="minorHAnsi" w:cstheme="minorBidi"/>
          <w:noProof/>
          <w:kern w:val="2"/>
          <w:sz w:val="24"/>
          <w:szCs w:val="24"/>
          <w:lang w:eastAsia="en-GB"/>
          <w14:ligatures w14:val="standardContextual"/>
        </w:rPr>
      </w:pPr>
      <w:r>
        <w:rPr>
          <w:noProof/>
          <w:lang w:eastAsia="zh-CN"/>
        </w:rPr>
        <w:t>4.3.66.1</w:t>
      </w:r>
      <w:r>
        <w:rPr>
          <w:rFonts w:asciiTheme="minorHAnsi" w:hAnsiTheme="minorHAnsi" w:cstheme="minorBidi"/>
          <w:noProof/>
          <w:kern w:val="2"/>
          <w:sz w:val="24"/>
          <w:szCs w:val="24"/>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_Toc187410935 \h </w:instrText>
      </w:r>
      <w:r>
        <w:rPr>
          <w:noProof/>
        </w:rPr>
      </w:r>
      <w:r>
        <w:rPr>
          <w:noProof/>
        </w:rPr>
        <w:fldChar w:fldCharType="separate"/>
      </w:r>
      <w:r>
        <w:rPr>
          <w:noProof/>
        </w:rPr>
        <w:t>69</w:t>
      </w:r>
      <w:r>
        <w:rPr>
          <w:noProof/>
        </w:rPr>
        <w:fldChar w:fldCharType="end"/>
      </w:r>
    </w:p>
    <w:p w14:paraId="560DDFCE" w14:textId="7D6264A5" w:rsidR="0089105C" w:rsidRDefault="0089105C">
      <w:pPr>
        <w:pStyle w:val="TOC4"/>
        <w:rPr>
          <w:rFonts w:asciiTheme="minorHAnsi" w:hAnsiTheme="minorHAnsi" w:cstheme="minorBidi"/>
          <w:noProof/>
          <w:kern w:val="2"/>
          <w:sz w:val="24"/>
          <w:szCs w:val="24"/>
          <w:lang w:eastAsia="en-GB"/>
          <w14:ligatures w14:val="standardContextual"/>
        </w:rPr>
      </w:pPr>
      <w:r>
        <w:rPr>
          <w:noProof/>
          <w:lang w:eastAsia="zh-CN"/>
        </w:rPr>
        <w:t>4.3.66.2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_Toc187410936 \h </w:instrText>
      </w:r>
      <w:r>
        <w:rPr>
          <w:noProof/>
        </w:rPr>
      </w:r>
      <w:r>
        <w:rPr>
          <w:noProof/>
        </w:rPr>
        <w:fldChar w:fldCharType="separate"/>
      </w:r>
      <w:r>
        <w:rPr>
          <w:noProof/>
        </w:rPr>
        <w:t>69</w:t>
      </w:r>
      <w:r>
        <w:rPr>
          <w:noProof/>
        </w:rPr>
        <w:fldChar w:fldCharType="end"/>
      </w:r>
    </w:p>
    <w:p w14:paraId="6D4FCC02" w14:textId="451B7DF6" w:rsidR="0089105C" w:rsidRDefault="0089105C">
      <w:pPr>
        <w:pStyle w:val="TOC4"/>
        <w:rPr>
          <w:rFonts w:asciiTheme="minorHAnsi" w:hAnsiTheme="minorHAnsi" w:cstheme="minorBidi"/>
          <w:noProof/>
          <w:kern w:val="2"/>
          <w:sz w:val="24"/>
          <w:szCs w:val="24"/>
          <w:lang w:eastAsia="en-GB"/>
          <w14:ligatures w14:val="standardContextual"/>
        </w:rPr>
      </w:pPr>
      <w:r>
        <w:rPr>
          <w:noProof/>
        </w:rPr>
        <w:t>4.3.66.3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_Toc187410937 \h </w:instrText>
      </w:r>
      <w:r>
        <w:rPr>
          <w:noProof/>
        </w:rPr>
      </w:r>
      <w:r>
        <w:rPr>
          <w:noProof/>
        </w:rPr>
        <w:fldChar w:fldCharType="separate"/>
      </w:r>
      <w:r>
        <w:rPr>
          <w:noProof/>
        </w:rPr>
        <w:t>69</w:t>
      </w:r>
      <w:r>
        <w:rPr>
          <w:noProof/>
        </w:rPr>
        <w:fldChar w:fldCharType="end"/>
      </w:r>
    </w:p>
    <w:p w14:paraId="29525154" w14:textId="0B1F1A58"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4.3.66.</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_Toc187410938 \h </w:instrText>
      </w:r>
      <w:r>
        <w:rPr>
          <w:noProof/>
        </w:rPr>
      </w:r>
      <w:r>
        <w:rPr>
          <w:noProof/>
        </w:rPr>
        <w:fldChar w:fldCharType="separate"/>
      </w:r>
      <w:r>
        <w:rPr>
          <w:noProof/>
        </w:rPr>
        <w:t>69</w:t>
      </w:r>
      <w:r>
        <w:rPr>
          <w:noProof/>
        </w:rPr>
        <w:fldChar w:fldCharType="end"/>
      </w:r>
    </w:p>
    <w:p w14:paraId="5606CCDF" w14:textId="1A12CE8E" w:rsidR="0089105C" w:rsidRDefault="0089105C">
      <w:pPr>
        <w:pStyle w:val="TOC3"/>
        <w:rPr>
          <w:rFonts w:asciiTheme="minorHAnsi" w:hAnsiTheme="minorHAnsi" w:cstheme="minorBidi"/>
          <w:noProof/>
          <w:kern w:val="2"/>
          <w:sz w:val="24"/>
          <w:szCs w:val="24"/>
          <w:lang w:eastAsia="en-GB"/>
          <w14:ligatures w14:val="standardContextual"/>
        </w:rPr>
      </w:pPr>
      <w:r>
        <w:rPr>
          <w:noProof/>
        </w:rPr>
        <w:t>4.3.</w:t>
      </w:r>
      <w:r>
        <w:rPr>
          <w:noProof/>
          <w:lang w:eastAsia="zh-CN"/>
        </w:rPr>
        <w:t>67</w:t>
      </w:r>
      <w:r>
        <w:rPr>
          <w:rFonts w:asciiTheme="minorHAnsi" w:hAnsiTheme="minorHAnsi" w:cstheme="minorBidi"/>
          <w:noProof/>
          <w:kern w:val="2"/>
          <w:sz w:val="24"/>
          <w:szCs w:val="24"/>
          <w:lang w:eastAsia="en-GB"/>
          <w14:ligatures w14:val="standardContextual"/>
        </w:rPr>
        <w:tab/>
      </w:r>
      <w:r w:rsidRPr="009510A3">
        <w:rPr>
          <w:rFonts w:ascii="Courier New" w:hAnsi="Courier New" w:cs="Courier New"/>
          <w:noProof/>
        </w:rPr>
        <w:t>UECoreMeasConfig &lt;&lt;dataType&gt;&gt;</w:t>
      </w:r>
      <w:r>
        <w:rPr>
          <w:noProof/>
        </w:rPr>
        <w:tab/>
      </w:r>
      <w:r>
        <w:rPr>
          <w:noProof/>
        </w:rPr>
        <w:fldChar w:fldCharType="begin" w:fldLock="1"/>
      </w:r>
      <w:r>
        <w:rPr>
          <w:noProof/>
        </w:rPr>
        <w:instrText xml:space="preserve"> PAGEREF _Toc187410939 \h </w:instrText>
      </w:r>
      <w:r>
        <w:rPr>
          <w:noProof/>
        </w:rPr>
      </w:r>
      <w:r>
        <w:rPr>
          <w:noProof/>
        </w:rPr>
        <w:fldChar w:fldCharType="separate"/>
      </w:r>
      <w:r>
        <w:rPr>
          <w:noProof/>
        </w:rPr>
        <w:t>70</w:t>
      </w:r>
      <w:r>
        <w:rPr>
          <w:noProof/>
        </w:rPr>
        <w:fldChar w:fldCharType="end"/>
      </w:r>
    </w:p>
    <w:p w14:paraId="5DEE5A2E" w14:textId="2A6B3342" w:rsidR="0089105C" w:rsidRDefault="0089105C">
      <w:pPr>
        <w:pStyle w:val="TOC4"/>
        <w:rPr>
          <w:rFonts w:asciiTheme="minorHAnsi" w:hAnsiTheme="minorHAnsi" w:cstheme="minorBidi"/>
          <w:noProof/>
          <w:kern w:val="2"/>
          <w:sz w:val="24"/>
          <w:szCs w:val="24"/>
          <w:lang w:eastAsia="en-GB"/>
          <w14:ligatures w14:val="standardContextual"/>
        </w:rPr>
      </w:pPr>
      <w:r>
        <w:rPr>
          <w:noProof/>
        </w:rPr>
        <w:t>4.3.67.1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_Toc187410940 \h </w:instrText>
      </w:r>
      <w:r>
        <w:rPr>
          <w:noProof/>
        </w:rPr>
      </w:r>
      <w:r>
        <w:rPr>
          <w:noProof/>
        </w:rPr>
        <w:fldChar w:fldCharType="separate"/>
      </w:r>
      <w:r>
        <w:rPr>
          <w:noProof/>
        </w:rPr>
        <w:t>70</w:t>
      </w:r>
      <w:r>
        <w:rPr>
          <w:noProof/>
        </w:rPr>
        <w:fldChar w:fldCharType="end"/>
      </w:r>
    </w:p>
    <w:p w14:paraId="1C068861" w14:textId="72F6A90E" w:rsidR="0089105C" w:rsidRDefault="0089105C">
      <w:pPr>
        <w:pStyle w:val="TOC4"/>
        <w:rPr>
          <w:rFonts w:asciiTheme="minorHAnsi" w:hAnsiTheme="minorHAnsi" w:cstheme="minorBidi"/>
          <w:noProof/>
          <w:kern w:val="2"/>
          <w:sz w:val="24"/>
          <w:szCs w:val="24"/>
          <w:lang w:eastAsia="en-GB"/>
          <w14:ligatures w14:val="standardContextual"/>
        </w:rPr>
      </w:pPr>
      <w:r w:rsidRPr="0089105C">
        <w:rPr>
          <w:noProof/>
        </w:rPr>
        <w:t>4.3.67.2</w:t>
      </w:r>
      <w:r>
        <w:rPr>
          <w:rFonts w:asciiTheme="minorHAnsi" w:hAnsiTheme="minorHAnsi" w:cstheme="minorBidi"/>
          <w:noProof/>
          <w:kern w:val="2"/>
          <w:sz w:val="24"/>
          <w:szCs w:val="24"/>
          <w:lang w:eastAsia="en-GB"/>
          <w14:ligatures w14:val="standardContextual"/>
        </w:rPr>
        <w:tab/>
      </w:r>
      <w:r w:rsidRPr="0089105C">
        <w:rPr>
          <w:noProof/>
        </w:rPr>
        <w:t>Attributes</w:t>
      </w:r>
      <w:r>
        <w:rPr>
          <w:noProof/>
        </w:rPr>
        <w:tab/>
      </w:r>
      <w:r>
        <w:rPr>
          <w:noProof/>
        </w:rPr>
        <w:fldChar w:fldCharType="begin" w:fldLock="1"/>
      </w:r>
      <w:r>
        <w:rPr>
          <w:noProof/>
        </w:rPr>
        <w:instrText xml:space="preserve"> PAGEREF _Toc187410941 \h </w:instrText>
      </w:r>
      <w:r>
        <w:rPr>
          <w:noProof/>
        </w:rPr>
      </w:r>
      <w:r>
        <w:rPr>
          <w:noProof/>
        </w:rPr>
        <w:fldChar w:fldCharType="separate"/>
      </w:r>
      <w:r>
        <w:rPr>
          <w:noProof/>
        </w:rPr>
        <w:t>70</w:t>
      </w:r>
      <w:r>
        <w:rPr>
          <w:noProof/>
        </w:rPr>
        <w:fldChar w:fldCharType="end"/>
      </w:r>
    </w:p>
    <w:p w14:paraId="41AAB9C5" w14:textId="528E1CA5" w:rsidR="0089105C" w:rsidRDefault="0089105C">
      <w:pPr>
        <w:pStyle w:val="TOC4"/>
        <w:rPr>
          <w:rFonts w:asciiTheme="minorHAnsi" w:hAnsiTheme="minorHAnsi" w:cstheme="minorBidi"/>
          <w:noProof/>
          <w:kern w:val="2"/>
          <w:sz w:val="24"/>
          <w:szCs w:val="24"/>
          <w:lang w:eastAsia="en-GB"/>
          <w14:ligatures w14:val="standardContextual"/>
        </w:rPr>
      </w:pPr>
      <w:r>
        <w:rPr>
          <w:noProof/>
        </w:rPr>
        <w:t>4.3.67.3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_Toc187410942 \h </w:instrText>
      </w:r>
      <w:r>
        <w:rPr>
          <w:noProof/>
        </w:rPr>
      </w:r>
      <w:r>
        <w:rPr>
          <w:noProof/>
        </w:rPr>
        <w:fldChar w:fldCharType="separate"/>
      </w:r>
      <w:r>
        <w:rPr>
          <w:noProof/>
        </w:rPr>
        <w:t>70</w:t>
      </w:r>
      <w:r>
        <w:rPr>
          <w:noProof/>
        </w:rPr>
        <w:fldChar w:fldCharType="end"/>
      </w:r>
    </w:p>
    <w:p w14:paraId="4DA58DD0" w14:textId="7A3D5104" w:rsidR="0089105C" w:rsidRDefault="0089105C">
      <w:pPr>
        <w:pStyle w:val="TOC4"/>
        <w:rPr>
          <w:rFonts w:asciiTheme="minorHAnsi" w:hAnsiTheme="minorHAnsi" w:cstheme="minorBidi"/>
          <w:noProof/>
          <w:kern w:val="2"/>
          <w:sz w:val="24"/>
          <w:szCs w:val="24"/>
          <w:lang w:eastAsia="en-GB"/>
          <w14:ligatures w14:val="standardContextual"/>
        </w:rPr>
      </w:pPr>
      <w:r w:rsidRPr="009510A3">
        <w:rPr>
          <w:noProof/>
          <w:lang w:val="en-US"/>
        </w:rPr>
        <w:t>4.3.67.</w:t>
      </w:r>
      <w:r w:rsidRPr="009510A3">
        <w:rPr>
          <w:noProof/>
          <w:lang w:val="en-US" w:eastAsia="zh-CN"/>
        </w:rPr>
        <w:t>4</w:t>
      </w:r>
      <w:r>
        <w:rPr>
          <w:rFonts w:asciiTheme="minorHAnsi" w:hAnsiTheme="minorHAnsi" w:cstheme="minorBidi"/>
          <w:noProof/>
          <w:kern w:val="2"/>
          <w:sz w:val="24"/>
          <w:szCs w:val="24"/>
          <w:lang w:eastAsia="en-GB"/>
          <w14:ligatures w14:val="standardContextual"/>
        </w:rPr>
        <w:tab/>
      </w:r>
      <w:r w:rsidRPr="009510A3">
        <w:rPr>
          <w:noProof/>
          <w:lang w:val="en-US"/>
        </w:rPr>
        <w:t>Notifications</w:t>
      </w:r>
      <w:r>
        <w:rPr>
          <w:noProof/>
        </w:rPr>
        <w:tab/>
      </w:r>
      <w:r>
        <w:rPr>
          <w:noProof/>
        </w:rPr>
        <w:fldChar w:fldCharType="begin" w:fldLock="1"/>
      </w:r>
      <w:r>
        <w:rPr>
          <w:noProof/>
        </w:rPr>
        <w:instrText xml:space="preserve"> PAGEREF _Toc187410943 \h </w:instrText>
      </w:r>
      <w:r>
        <w:rPr>
          <w:noProof/>
        </w:rPr>
      </w:r>
      <w:r>
        <w:rPr>
          <w:noProof/>
        </w:rPr>
        <w:fldChar w:fldCharType="separate"/>
      </w:r>
      <w:r>
        <w:rPr>
          <w:noProof/>
        </w:rPr>
        <w:t>70</w:t>
      </w:r>
      <w:r>
        <w:rPr>
          <w:noProof/>
        </w:rPr>
        <w:fldChar w:fldCharType="end"/>
      </w:r>
    </w:p>
    <w:p w14:paraId="633E36D5" w14:textId="4EFB7226" w:rsidR="0089105C" w:rsidRDefault="0089105C">
      <w:pPr>
        <w:pStyle w:val="TOC2"/>
        <w:rPr>
          <w:rFonts w:asciiTheme="minorHAnsi" w:hAnsiTheme="minorHAnsi" w:cstheme="minorBidi"/>
          <w:noProof/>
          <w:kern w:val="2"/>
          <w:sz w:val="24"/>
          <w:szCs w:val="24"/>
          <w:lang w:eastAsia="en-GB"/>
          <w14:ligatures w14:val="standardContextual"/>
        </w:rPr>
      </w:pPr>
      <w:r>
        <w:rPr>
          <w:noProof/>
        </w:rPr>
        <w:t>4.4</w:t>
      </w:r>
      <w:r>
        <w:rPr>
          <w:rFonts w:asciiTheme="minorHAnsi" w:hAnsiTheme="minorHAnsi" w:cstheme="minorBidi"/>
          <w:noProof/>
          <w:kern w:val="2"/>
          <w:sz w:val="24"/>
          <w:szCs w:val="24"/>
          <w:lang w:eastAsia="en-GB"/>
          <w14:ligatures w14:val="standardContextual"/>
        </w:rPr>
        <w:tab/>
      </w:r>
      <w:r>
        <w:rPr>
          <w:noProof/>
        </w:rPr>
        <w:t>Attribute definitions</w:t>
      </w:r>
      <w:r>
        <w:rPr>
          <w:noProof/>
        </w:rPr>
        <w:tab/>
      </w:r>
      <w:r>
        <w:rPr>
          <w:noProof/>
        </w:rPr>
        <w:fldChar w:fldCharType="begin" w:fldLock="1"/>
      </w:r>
      <w:r>
        <w:rPr>
          <w:noProof/>
        </w:rPr>
        <w:instrText xml:space="preserve"> PAGEREF _Toc187410944 \h </w:instrText>
      </w:r>
      <w:r>
        <w:rPr>
          <w:noProof/>
        </w:rPr>
      </w:r>
      <w:r>
        <w:rPr>
          <w:noProof/>
        </w:rPr>
        <w:fldChar w:fldCharType="separate"/>
      </w:r>
      <w:r>
        <w:rPr>
          <w:noProof/>
        </w:rPr>
        <w:t>71</w:t>
      </w:r>
      <w:r>
        <w:rPr>
          <w:noProof/>
        </w:rPr>
        <w:fldChar w:fldCharType="end"/>
      </w:r>
    </w:p>
    <w:p w14:paraId="64CA7426" w14:textId="4E9FF8E6" w:rsidR="0089105C" w:rsidRDefault="0089105C">
      <w:pPr>
        <w:pStyle w:val="TOC3"/>
        <w:rPr>
          <w:rFonts w:asciiTheme="minorHAnsi" w:hAnsiTheme="minorHAnsi" w:cstheme="minorBidi"/>
          <w:noProof/>
          <w:kern w:val="2"/>
          <w:sz w:val="24"/>
          <w:szCs w:val="24"/>
          <w:lang w:eastAsia="en-GB"/>
          <w14:ligatures w14:val="standardContextual"/>
        </w:rPr>
      </w:pPr>
      <w:r>
        <w:rPr>
          <w:noProof/>
        </w:rPr>
        <w:t>4.4.1</w:t>
      </w:r>
      <w:r>
        <w:rPr>
          <w:rFonts w:asciiTheme="minorHAnsi" w:hAnsiTheme="minorHAnsi" w:cstheme="minorBidi"/>
          <w:noProof/>
          <w:kern w:val="2"/>
          <w:sz w:val="24"/>
          <w:szCs w:val="24"/>
          <w:lang w:eastAsia="en-GB"/>
          <w14:ligatures w14:val="standardContextual"/>
        </w:rPr>
        <w:tab/>
      </w:r>
      <w:r>
        <w:rPr>
          <w:noProof/>
        </w:rPr>
        <w:t>Attribute properties</w:t>
      </w:r>
      <w:r>
        <w:rPr>
          <w:noProof/>
        </w:rPr>
        <w:tab/>
      </w:r>
      <w:r>
        <w:rPr>
          <w:noProof/>
        </w:rPr>
        <w:fldChar w:fldCharType="begin" w:fldLock="1"/>
      </w:r>
      <w:r>
        <w:rPr>
          <w:noProof/>
        </w:rPr>
        <w:instrText xml:space="preserve"> PAGEREF _Toc187410945 \h </w:instrText>
      </w:r>
      <w:r>
        <w:rPr>
          <w:noProof/>
        </w:rPr>
      </w:r>
      <w:r>
        <w:rPr>
          <w:noProof/>
        </w:rPr>
        <w:fldChar w:fldCharType="separate"/>
      </w:r>
      <w:r>
        <w:rPr>
          <w:noProof/>
        </w:rPr>
        <w:t>71</w:t>
      </w:r>
      <w:r>
        <w:rPr>
          <w:noProof/>
        </w:rPr>
        <w:fldChar w:fldCharType="end"/>
      </w:r>
    </w:p>
    <w:p w14:paraId="45D6CFCA" w14:textId="4121A779" w:rsidR="0089105C" w:rsidRDefault="0089105C">
      <w:pPr>
        <w:pStyle w:val="TOC3"/>
        <w:rPr>
          <w:rFonts w:asciiTheme="minorHAnsi" w:hAnsiTheme="minorHAnsi" w:cstheme="minorBidi"/>
          <w:noProof/>
          <w:kern w:val="2"/>
          <w:sz w:val="24"/>
          <w:szCs w:val="24"/>
          <w:lang w:eastAsia="en-GB"/>
          <w14:ligatures w14:val="standardContextual"/>
        </w:rPr>
      </w:pPr>
      <w:r>
        <w:rPr>
          <w:noProof/>
        </w:rPr>
        <w:t>4.4.2</w:t>
      </w:r>
      <w:r>
        <w:rPr>
          <w:rFonts w:asciiTheme="minorHAnsi" w:hAnsiTheme="minorHAnsi" w:cstheme="minorBidi"/>
          <w:noProof/>
          <w:kern w:val="2"/>
          <w:sz w:val="24"/>
          <w:szCs w:val="24"/>
          <w:lang w:eastAsia="en-GB"/>
          <w14:ligatures w14:val="standardContextual"/>
        </w:rPr>
        <w:tab/>
      </w:r>
      <w:r>
        <w:rPr>
          <w:noProof/>
        </w:rPr>
        <w:t>Constraints</w:t>
      </w:r>
      <w:r>
        <w:rPr>
          <w:noProof/>
        </w:rPr>
        <w:tab/>
      </w:r>
      <w:r>
        <w:rPr>
          <w:noProof/>
        </w:rPr>
        <w:fldChar w:fldCharType="begin" w:fldLock="1"/>
      </w:r>
      <w:r>
        <w:rPr>
          <w:noProof/>
        </w:rPr>
        <w:instrText xml:space="preserve"> PAGEREF _Toc187410946 \h </w:instrText>
      </w:r>
      <w:r>
        <w:rPr>
          <w:noProof/>
        </w:rPr>
      </w:r>
      <w:r>
        <w:rPr>
          <w:noProof/>
        </w:rPr>
        <w:fldChar w:fldCharType="separate"/>
      </w:r>
      <w:r>
        <w:rPr>
          <w:noProof/>
        </w:rPr>
        <w:t>103</w:t>
      </w:r>
      <w:r>
        <w:rPr>
          <w:noProof/>
        </w:rPr>
        <w:fldChar w:fldCharType="end"/>
      </w:r>
    </w:p>
    <w:p w14:paraId="5CEE4722" w14:textId="67E2F07C" w:rsidR="0089105C" w:rsidRDefault="0089105C">
      <w:pPr>
        <w:pStyle w:val="TOC2"/>
        <w:rPr>
          <w:rFonts w:asciiTheme="minorHAnsi" w:hAnsiTheme="minorHAnsi" w:cstheme="minorBidi"/>
          <w:noProof/>
          <w:kern w:val="2"/>
          <w:sz w:val="24"/>
          <w:szCs w:val="24"/>
          <w:lang w:eastAsia="en-GB"/>
          <w14:ligatures w14:val="standardContextual"/>
        </w:rPr>
      </w:pPr>
      <w:r>
        <w:rPr>
          <w:noProof/>
        </w:rPr>
        <w:t>4.5</w:t>
      </w:r>
      <w:r>
        <w:rPr>
          <w:rFonts w:asciiTheme="minorHAnsi" w:hAnsiTheme="minorHAnsi" w:cstheme="minorBidi"/>
          <w:noProof/>
          <w:kern w:val="2"/>
          <w:sz w:val="24"/>
          <w:szCs w:val="24"/>
          <w:lang w:eastAsia="en-GB"/>
          <w14:ligatures w14:val="standardContextual"/>
        </w:rPr>
        <w:tab/>
      </w:r>
      <w:r>
        <w:rPr>
          <w:noProof/>
        </w:rPr>
        <w:t>Common notifications</w:t>
      </w:r>
      <w:r>
        <w:rPr>
          <w:noProof/>
        </w:rPr>
        <w:tab/>
      </w:r>
      <w:r>
        <w:rPr>
          <w:noProof/>
        </w:rPr>
        <w:fldChar w:fldCharType="begin" w:fldLock="1"/>
      </w:r>
      <w:r>
        <w:rPr>
          <w:noProof/>
        </w:rPr>
        <w:instrText xml:space="preserve"> PAGEREF _Toc187410947 \h </w:instrText>
      </w:r>
      <w:r>
        <w:rPr>
          <w:noProof/>
        </w:rPr>
      </w:r>
      <w:r>
        <w:rPr>
          <w:noProof/>
        </w:rPr>
        <w:fldChar w:fldCharType="separate"/>
      </w:r>
      <w:r>
        <w:rPr>
          <w:noProof/>
        </w:rPr>
        <w:t>103</w:t>
      </w:r>
      <w:r>
        <w:rPr>
          <w:noProof/>
        </w:rPr>
        <w:fldChar w:fldCharType="end"/>
      </w:r>
    </w:p>
    <w:p w14:paraId="3C2BB985" w14:textId="198DDE41" w:rsidR="0089105C" w:rsidRDefault="0089105C">
      <w:pPr>
        <w:pStyle w:val="TOC3"/>
        <w:rPr>
          <w:rFonts w:asciiTheme="minorHAnsi" w:hAnsiTheme="minorHAnsi" w:cstheme="minorBidi"/>
          <w:noProof/>
          <w:kern w:val="2"/>
          <w:sz w:val="24"/>
          <w:szCs w:val="24"/>
          <w:lang w:eastAsia="en-GB"/>
          <w14:ligatures w14:val="standardContextual"/>
        </w:rPr>
      </w:pPr>
      <w:r>
        <w:rPr>
          <w:noProof/>
        </w:rPr>
        <w:t>4.5.1</w:t>
      </w:r>
      <w:r>
        <w:rPr>
          <w:rFonts w:asciiTheme="minorHAnsi" w:hAnsiTheme="minorHAnsi" w:cstheme="minorBidi"/>
          <w:noProof/>
          <w:kern w:val="2"/>
          <w:sz w:val="24"/>
          <w:szCs w:val="24"/>
          <w:lang w:eastAsia="en-GB"/>
          <w14:ligatures w14:val="standardContextual"/>
        </w:rPr>
        <w:tab/>
      </w:r>
      <w:r>
        <w:rPr>
          <w:noProof/>
        </w:rPr>
        <w:t>Alarm notifications</w:t>
      </w:r>
      <w:r>
        <w:rPr>
          <w:noProof/>
        </w:rPr>
        <w:tab/>
      </w:r>
      <w:r>
        <w:rPr>
          <w:noProof/>
        </w:rPr>
        <w:fldChar w:fldCharType="begin" w:fldLock="1"/>
      </w:r>
      <w:r>
        <w:rPr>
          <w:noProof/>
        </w:rPr>
        <w:instrText xml:space="preserve"> PAGEREF _Toc187410948 \h </w:instrText>
      </w:r>
      <w:r>
        <w:rPr>
          <w:noProof/>
        </w:rPr>
      </w:r>
      <w:r>
        <w:rPr>
          <w:noProof/>
        </w:rPr>
        <w:fldChar w:fldCharType="separate"/>
      </w:r>
      <w:r>
        <w:rPr>
          <w:noProof/>
        </w:rPr>
        <w:t>103</w:t>
      </w:r>
      <w:r>
        <w:rPr>
          <w:noProof/>
        </w:rPr>
        <w:fldChar w:fldCharType="end"/>
      </w:r>
    </w:p>
    <w:p w14:paraId="7478F8CF" w14:textId="4A43A697" w:rsidR="0089105C" w:rsidRDefault="0089105C">
      <w:pPr>
        <w:pStyle w:val="TOC3"/>
        <w:rPr>
          <w:rFonts w:asciiTheme="minorHAnsi" w:hAnsiTheme="minorHAnsi" w:cstheme="minorBidi"/>
          <w:noProof/>
          <w:kern w:val="2"/>
          <w:sz w:val="24"/>
          <w:szCs w:val="24"/>
          <w:lang w:eastAsia="en-GB"/>
          <w14:ligatures w14:val="standardContextual"/>
        </w:rPr>
      </w:pPr>
      <w:r>
        <w:rPr>
          <w:noProof/>
        </w:rPr>
        <w:t>4.5.2</w:t>
      </w:r>
      <w:r>
        <w:rPr>
          <w:rFonts w:asciiTheme="minorHAnsi" w:hAnsiTheme="minorHAnsi" w:cstheme="minorBidi"/>
          <w:noProof/>
          <w:kern w:val="2"/>
          <w:sz w:val="24"/>
          <w:szCs w:val="24"/>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_Toc187410949 \h </w:instrText>
      </w:r>
      <w:r>
        <w:rPr>
          <w:noProof/>
        </w:rPr>
      </w:r>
      <w:r>
        <w:rPr>
          <w:noProof/>
        </w:rPr>
        <w:fldChar w:fldCharType="separate"/>
      </w:r>
      <w:r>
        <w:rPr>
          <w:noProof/>
        </w:rPr>
        <w:t>103</w:t>
      </w:r>
      <w:r>
        <w:rPr>
          <w:noProof/>
        </w:rPr>
        <w:fldChar w:fldCharType="end"/>
      </w:r>
    </w:p>
    <w:p w14:paraId="5FEE00B4" w14:textId="213761E0" w:rsidR="0089105C" w:rsidRDefault="0089105C">
      <w:pPr>
        <w:pStyle w:val="TOC3"/>
        <w:rPr>
          <w:rFonts w:asciiTheme="minorHAnsi" w:hAnsiTheme="minorHAnsi" w:cstheme="minorBidi"/>
          <w:noProof/>
          <w:kern w:val="2"/>
          <w:sz w:val="24"/>
          <w:szCs w:val="24"/>
          <w:lang w:eastAsia="en-GB"/>
          <w14:ligatures w14:val="standardContextual"/>
        </w:rPr>
      </w:pPr>
      <w:r>
        <w:rPr>
          <w:noProof/>
        </w:rPr>
        <w:t>4.5.3</w:t>
      </w:r>
      <w:r>
        <w:rPr>
          <w:rFonts w:asciiTheme="minorHAnsi" w:hAnsiTheme="minorHAnsi" w:cstheme="minorBidi"/>
          <w:noProof/>
          <w:kern w:val="2"/>
          <w:sz w:val="24"/>
          <w:szCs w:val="24"/>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_Toc187410950 \h </w:instrText>
      </w:r>
      <w:r>
        <w:rPr>
          <w:noProof/>
        </w:rPr>
      </w:r>
      <w:r>
        <w:rPr>
          <w:noProof/>
        </w:rPr>
        <w:fldChar w:fldCharType="separate"/>
      </w:r>
      <w:r>
        <w:rPr>
          <w:noProof/>
        </w:rPr>
        <w:t>104</w:t>
      </w:r>
      <w:r>
        <w:rPr>
          <w:noProof/>
        </w:rPr>
        <w:fldChar w:fldCharType="end"/>
      </w:r>
    </w:p>
    <w:p w14:paraId="489DDB9F" w14:textId="1F8AFE55" w:rsidR="0089105C" w:rsidRDefault="0089105C" w:rsidP="0089105C">
      <w:pPr>
        <w:pStyle w:val="TOC8"/>
        <w:rPr>
          <w:rFonts w:asciiTheme="minorHAnsi" w:hAnsiTheme="minorHAnsi" w:cstheme="minorBidi"/>
          <w:b w:val="0"/>
          <w:noProof/>
          <w:kern w:val="2"/>
          <w:sz w:val="24"/>
          <w:szCs w:val="24"/>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_Toc187410951 \h </w:instrText>
      </w:r>
      <w:r>
        <w:rPr>
          <w:noProof/>
        </w:rPr>
      </w:r>
      <w:r>
        <w:rPr>
          <w:noProof/>
        </w:rPr>
        <w:fldChar w:fldCharType="separate"/>
      </w:r>
      <w:r>
        <w:rPr>
          <w:noProof/>
        </w:rPr>
        <w:t>105</w:t>
      </w:r>
      <w:r>
        <w:rPr>
          <w:noProof/>
        </w:rPr>
        <w:fldChar w:fldCharType="end"/>
      </w:r>
    </w:p>
    <w:p w14:paraId="6AFF419E" w14:textId="1FFB3793" w:rsidR="0089105C" w:rsidRDefault="0089105C" w:rsidP="0089105C">
      <w:pPr>
        <w:pStyle w:val="TOC8"/>
        <w:rPr>
          <w:rFonts w:asciiTheme="minorHAnsi" w:hAnsiTheme="minorHAnsi" w:cstheme="minorBidi"/>
          <w:b w:val="0"/>
          <w:noProof/>
          <w:kern w:val="2"/>
          <w:sz w:val="24"/>
          <w:szCs w:val="24"/>
          <w:lang w:eastAsia="en-GB"/>
          <w14:ligatures w14:val="standardContextual"/>
        </w:rPr>
      </w:pPr>
      <w:r>
        <w:rPr>
          <w:noProof/>
        </w:rPr>
        <w:t>Annex B (informative):</w:t>
      </w:r>
      <w:r>
        <w:rPr>
          <w:noProof/>
        </w:rPr>
        <w:tab/>
        <w:t>PlanUML for figures</w:t>
      </w:r>
      <w:r>
        <w:rPr>
          <w:noProof/>
        </w:rPr>
        <w:tab/>
      </w:r>
      <w:r>
        <w:rPr>
          <w:noProof/>
        </w:rPr>
        <w:fldChar w:fldCharType="begin" w:fldLock="1"/>
      </w:r>
      <w:r>
        <w:rPr>
          <w:noProof/>
        </w:rPr>
        <w:instrText xml:space="preserve"> PAGEREF _Toc187410952 \h </w:instrText>
      </w:r>
      <w:r>
        <w:rPr>
          <w:noProof/>
        </w:rPr>
      </w:r>
      <w:r>
        <w:rPr>
          <w:noProof/>
        </w:rPr>
        <w:fldChar w:fldCharType="separate"/>
      </w:r>
      <w:r>
        <w:rPr>
          <w:noProof/>
        </w:rPr>
        <w:t>106</w:t>
      </w:r>
      <w:r>
        <w:rPr>
          <w:noProof/>
        </w:rPr>
        <w:fldChar w:fldCharType="end"/>
      </w:r>
    </w:p>
    <w:p w14:paraId="5D8548F3" w14:textId="0A1C60B2" w:rsidR="0089105C" w:rsidRDefault="0089105C">
      <w:pPr>
        <w:pStyle w:val="TOC1"/>
        <w:rPr>
          <w:rFonts w:asciiTheme="minorHAnsi" w:hAnsiTheme="minorHAnsi" w:cstheme="minorBidi"/>
          <w:noProof/>
          <w:kern w:val="2"/>
          <w:sz w:val="24"/>
          <w:szCs w:val="24"/>
          <w:lang w:eastAsia="en-GB"/>
          <w14:ligatures w14:val="standardContextual"/>
        </w:rPr>
      </w:pPr>
      <w:r w:rsidRPr="0089105C">
        <w:rPr>
          <w:noProof/>
          <w:lang w:eastAsia="zh-CN"/>
        </w:rPr>
        <w:t>B</w:t>
      </w:r>
      <w:r w:rsidRPr="0089105C">
        <w:rPr>
          <w:noProof/>
        </w:rPr>
        <w:t>.1</w:t>
      </w:r>
      <w:r>
        <w:rPr>
          <w:rFonts w:asciiTheme="minorHAnsi" w:hAnsiTheme="minorHAnsi" w:cstheme="minorBidi"/>
          <w:noProof/>
          <w:kern w:val="2"/>
          <w:sz w:val="24"/>
          <w:szCs w:val="24"/>
          <w:lang w:eastAsia="en-GB"/>
          <w14:ligatures w14:val="standardContextual"/>
        </w:rPr>
        <w:tab/>
      </w:r>
      <w:r w:rsidRPr="0089105C">
        <w:rPr>
          <w:noProof/>
        </w:rPr>
        <w:t>Relationships</w:t>
      </w:r>
      <w:r>
        <w:rPr>
          <w:noProof/>
        </w:rPr>
        <w:tab/>
      </w:r>
      <w:r>
        <w:rPr>
          <w:noProof/>
        </w:rPr>
        <w:fldChar w:fldCharType="begin" w:fldLock="1"/>
      </w:r>
      <w:r>
        <w:rPr>
          <w:noProof/>
        </w:rPr>
        <w:instrText xml:space="preserve"> PAGEREF _Toc187410953 \h </w:instrText>
      </w:r>
      <w:r>
        <w:rPr>
          <w:noProof/>
        </w:rPr>
      </w:r>
      <w:r>
        <w:rPr>
          <w:noProof/>
        </w:rPr>
        <w:fldChar w:fldCharType="separate"/>
      </w:r>
      <w:r>
        <w:rPr>
          <w:noProof/>
        </w:rPr>
        <w:t>106</w:t>
      </w:r>
      <w:r>
        <w:rPr>
          <w:noProof/>
        </w:rPr>
        <w:fldChar w:fldCharType="end"/>
      </w:r>
    </w:p>
    <w:p w14:paraId="5D4C8A89" w14:textId="421A3649" w:rsidR="0089105C" w:rsidRDefault="0089105C">
      <w:pPr>
        <w:pStyle w:val="TOC1"/>
        <w:rPr>
          <w:rFonts w:asciiTheme="minorHAnsi" w:hAnsiTheme="minorHAnsi" w:cstheme="minorBidi"/>
          <w:noProof/>
          <w:kern w:val="2"/>
          <w:sz w:val="24"/>
          <w:szCs w:val="24"/>
          <w:lang w:eastAsia="en-GB"/>
          <w14:ligatures w14:val="standardContextual"/>
        </w:rPr>
      </w:pPr>
      <w:r w:rsidRPr="0089105C">
        <w:rPr>
          <w:noProof/>
          <w:lang w:eastAsia="zh-CN"/>
        </w:rPr>
        <w:t>B</w:t>
      </w:r>
      <w:r w:rsidRPr="0089105C">
        <w:rPr>
          <w:noProof/>
        </w:rPr>
        <w:t>.2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_Toc187410954 \h </w:instrText>
      </w:r>
      <w:r>
        <w:rPr>
          <w:noProof/>
        </w:rPr>
      </w:r>
      <w:r>
        <w:rPr>
          <w:noProof/>
        </w:rPr>
        <w:fldChar w:fldCharType="separate"/>
      </w:r>
      <w:r>
        <w:rPr>
          <w:noProof/>
        </w:rPr>
        <w:t>107</w:t>
      </w:r>
      <w:r>
        <w:rPr>
          <w:noProof/>
        </w:rPr>
        <w:fldChar w:fldCharType="end"/>
      </w:r>
    </w:p>
    <w:p w14:paraId="5C6B9810" w14:textId="3DB9ADF5" w:rsidR="0089105C" w:rsidRDefault="0089105C" w:rsidP="0089105C">
      <w:pPr>
        <w:pStyle w:val="TOC8"/>
        <w:rPr>
          <w:rFonts w:asciiTheme="minorHAnsi" w:hAnsiTheme="minorHAnsi" w:cstheme="minorBidi"/>
          <w:b w:val="0"/>
          <w:noProof/>
          <w:kern w:val="2"/>
          <w:sz w:val="24"/>
          <w:szCs w:val="24"/>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_Toc187410955 \h </w:instrText>
      </w:r>
      <w:r>
        <w:rPr>
          <w:noProof/>
        </w:rPr>
      </w:r>
      <w:r>
        <w:rPr>
          <w:noProof/>
        </w:rPr>
        <w:fldChar w:fldCharType="separate"/>
      </w:r>
      <w:r>
        <w:rPr>
          <w:noProof/>
        </w:rPr>
        <w:t>108</w:t>
      </w:r>
      <w:r>
        <w:rPr>
          <w:noProof/>
        </w:rPr>
        <w:fldChar w:fldCharType="end"/>
      </w:r>
    </w:p>
    <w:p w14:paraId="4359B8AA" w14:textId="26B5860A" w:rsidR="00BD0CAD" w:rsidRPr="00B22DD7" w:rsidRDefault="00B272D3">
      <w:r>
        <w:rPr>
          <w:noProof/>
          <w:sz w:val="22"/>
        </w:rPr>
        <w:fldChar w:fldCharType="end"/>
      </w:r>
    </w:p>
    <w:p w14:paraId="640E1A5D" w14:textId="77777777" w:rsidR="00BD0CAD" w:rsidRDefault="00BD0CAD">
      <w:pPr>
        <w:pStyle w:val="Heading1"/>
      </w:pPr>
      <w:bookmarkStart w:id="11" w:name="_CRForeword"/>
      <w:bookmarkEnd w:id="11"/>
      <w:r w:rsidRPr="007C3CDF">
        <w:br w:type="page"/>
      </w:r>
      <w:bookmarkStart w:id="12" w:name="_Toc20150371"/>
      <w:bookmarkStart w:id="13" w:name="_Toc27479619"/>
      <w:bookmarkStart w:id="14" w:name="_Toc36025131"/>
      <w:bookmarkStart w:id="15" w:name="_Toc44516231"/>
      <w:bookmarkStart w:id="16" w:name="_Toc45272550"/>
      <w:bookmarkStart w:id="17" w:name="_Toc51754549"/>
      <w:bookmarkStart w:id="18" w:name="_Toc187410634"/>
      <w:r>
        <w:lastRenderedPageBreak/>
        <w:t>Foreword</w:t>
      </w:r>
      <w:bookmarkEnd w:id="12"/>
      <w:bookmarkEnd w:id="13"/>
      <w:bookmarkEnd w:id="14"/>
      <w:bookmarkEnd w:id="15"/>
      <w:bookmarkEnd w:id="16"/>
      <w:bookmarkEnd w:id="17"/>
      <w:bookmarkEnd w:id="18"/>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9" w:name="_Toc20150372"/>
      <w:bookmarkStart w:id="20" w:name="_Toc27479620"/>
      <w:bookmarkStart w:id="21" w:name="_Toc36025132"/>
      <w:bookmarkStart w:id="22" w:name="_Toc44516232"/>
      <w:bookmarkStart w:id="23" w:name="_Toc45272551"/>
      <w:bookmarkStart w:id="24" w:name="_Toc51754550"/>
      <w:bookmarkStart w:id="25" w:name="_Toc187410635"/>
      <w:bookmarkStart w:id="26" w:name="historyclause"/>
      <w:bookmarkStart w:id="27" w:name="_CRIntroduction"/>
      <w:bookmarkEnd w:id="27"/>
      <w:r>
        <w:t>Introduction</w:t>
      </w:r>
      <w:bookmarkEnd w:id="19"/>
      <w:bookmarkEnd w:id="20"/>
      <w:bookmarkEnd w:id="21"/>
      <w:bookmarkEnd w:id="22"/>
      <w:bookmarkEnd w:id="23"/>
      <w:bookmarkEnd w:id="24"/>
      <w:bookmarkEnd w:id="25"/>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bookmarkStart w:id="28" w:name="_CR1"/>
      <w:bookmarkEnd w:id="28"/>
      <w:r>
        <w:br w:type="page"/>
      </w:r>
      <w:bookmarkStart w:id="29" w:name="_Toc20150373"/>
      <w:bookmarkStart w:id="30" w:name="_Toc27479621"/>
      <w:bookmarkStart w:id="31" w:name="_Toc36025133"/>
      <w:bookmarkStart w:id="32" w:name="_Toc44516233"/>
      <w:bookmarkStart w:id="33" w:name="_Toc45272552"/>
      <w:bookmarkStart w:id="34" w:name="_Toc51754551"/>
      <w:bookmarkStart w:id="35" w:name="_Toc187410636"/>
      <w:r>
        <w:lastRenderedPageBreak/>
        <w:t>1</w:t>
      </w:r>
      <w:r>
        <w:tab/>
        <w:t>Scope</w:t>
      </w:r>
      <w:bookmarkEnd w:id="29"/>
      <w:bookmarkEnd w:id="30"/>
      <w:bookmarkEnd w:id="31"/>
      <w:bookmarkEnd w:id="32"/>
      <w:bookmarkEnd w:id="33"/>
      <w:bookmarkEnd w:id="34"/>
      <w:bookmarkEnd w:id="35"/>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65F5DB12" w14:textId="77777777" w:rsidR="001258B5" w:rsidRDefault="001258B5" w:rsidP="001258B5">
      <w:bookmarkStart w:id="36" w:name="_Toc20150374"/>
      <w:bookmarkStart w:id="37" w:name="_Toc27479622"/>
      <w:bookmarkStart w:id="38" w:name="_Toc36025134"/>
      <w:bookmarkStart w:id="39" w:name="_Toc44516234"/>
      <w:bookmarkStart w:id="40" w:name="_Toc45272553"/>
      <w:bookmarkStart w:id="41" w:name="_Toc51754552"/>
      <w:r>
        <w:t>This document supports the Federated Network Information Model (FNIM) concept described in TS 32.107 [8] in that the relevant Information Object Class (IOC)s defined in this specification are directly or indirectly inherited from those specified in the Umbrella Information Model (UIM) of TS 28.620 [9].</w:t>
      </w:r>
    </w:p>
    <w:p w14:paraId="7130669D" w14:textId="77777777" w:rsidR="00D94516" w:rsidRDefault="00D94516" w:rsidP="00D94516">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42" w:name="_Toc187410637"/>
      <w:bookmarkStart w:id="43" w:name="_CR2"/>
      <w:bookmarkEnd w:id="43"/>
      <w:r>
        <w:t>2</w:t>
      </w:r>
      <w:r>
        <w:tab/>
        <w:t>References</w:t>
      </w:r>
      <w:bookmarkEnd w:id="36"/>
      <w:bookmarkEnd w:id="37"/>
      <w:bookmarkEnd w:id="38"/>
      <w:bookmarkEnd w:id="39"/>
      <w:bookmarkEnd w:id="40"/>
      <w:bookmarkEnd w:id="41"/>
      <w:bookmarkEnd w:id="42"/>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4" w:name="_Ref444053663"/>
      <w:bookmarkStart w:id="45" w:name="_Ref467042476"/>
      <w:r>
        <w:t>[4]</w:t>
      </w:r>
      <w:r>
        <w:tab/>
      </w:r>
      <w:bookmarkEnd w:id="44"/>
      <w:bookmarkEnd w:id="45"/>
      <w:r>
        <w:t>3GPP TS 32.150: "Telecommunication management; Integration Reference Point (IRP) Concept and Definitions".</w:t>
      </w:r>
    </w:p>
    <w:p w14:paraId="12C1C9F8" w14:textId="77777777" w:rsidR="00BD0CAD" w:rsidRDefault="00BD0CAD">
      <w:pPr>
        <w:pStyle w:val="EX"/>
      </w:pPr>
      <w:bookmarkStart w:id="46"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47" w:name="_Ref468560246"/>
      <w:bookmarkEnd w:id="46"/>
      <w:r>
        <w:t>[6]</w:t>
      </w:r>
      <w:r>
        <w:tab/>
      </w:r>
      <w:bookmarkEnd w:id="47"/>
      <w:r w:rsidR="00823A1D" w:rsidRPr="00823A1D">
        <w:t xml:space="preserve"> Void</w:t>
      </w:r>
    </w:p>
    <w:p w14:paraId="2654A44E" w14:textId="77777777" w:rsidR="00BD0CAD" w:rsidRDefault="00BD0CAD">
      <w:pPr>
        <w:pStyle w:val="EX"/>
      </w:pPr>
      <w:bookmarkStart w:id="48" w:name="_Ref442700927"/>
      <w:r>
        <w:t>[7]</w:t>
      </w:r>
      <w:r>
        <w:tab/>
        <w:t>ITU-T Recommendation X.710 (1991): "Common Management Information Service Definition for CCITT Applications</w:t>
      </w:r>
      <w:bookmarkEnd w:id="48"/>
      <w:r>
        <w:t>".</w:t>
      </w:r>
    </w:p>
    <w:p w14:paraId="18301E67" w14:textId="77777777" w:rsidR="00BD0CAD" w:rsidRDefault="00BD0CAD">
      <w:pPr>
        <w:pStyle w:val="EX"/>
      </w:pPr>
      <w:bookmarkStart w:id="49" w:name="_Ref469211610"/>
      <w:r>
        <w:t>[8]</w:t>
      </w:r>
      <w:bookmarkStart w:id="50" w:name="_Ref468157984"/>
      <w:bookmarkEnd w:id="49"/>
      <w:r>
        <w:tab/>
      </w:r>
      <w:bookmarkEnd w:id="50"/>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51"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1AE3A090" w14:textId="03F07BA5" w:rsidR="001258B5" w:rsidRDefault="001258B5" w:rsidP="001258B5">
      <w:pPr>
        <w:pStyle w:val="EX"/>
      </w:pPr>
      <w:r>
        <w:rPr>
          <w:rFonts w:hint="eastAsia"/>
        </w:rPr>
        <w:t>[</w:t>
      </w:r>
      <w:r>
        <w:t>16</w:t>
      </w:r>
      <w:r>
        <w:rPr>
          <w:rFonts w:hint="eastAsia"/>
        </w:rPr>
        <w:t xml:space="preserve">] </w:t>
      </w:r>
      <w:r>
        <w:rPr>
          <w:rFonts w:hint="eastAsia"/>
        </w:rPr>
        <w:tab/>
      </w:r>
      <w:r w:rsidRPr="009A1923">
        <w:t>ETSI GS NFV-IFA 00</w:t>
      </w:r>
      <w:r>
        <w:t>8</w:t>
      </w:r>
      <w:r w:rsidRPr="009A1923">
        <w:t xml:space="preserve"> V3.</w:t>
      </w:r>
      <w:r>
        <w:t>5</w:t>
      </w:r>
      <w:r w:rsidRPr="009A1923">
        <w:t>.1 (202</w:t>
      </w:r>
      <w:r>
        <w:t>1</w:t>
      </w:r>
      <w:r w:rsidRPr="009A1923">
        <w:t>-</w:t>
      </w:r>
      <w:r>
        <w:t>11</w:t>
      </w:r>
      <w:r w:rsidRPr="009A1923">
        <w:t>): "Network Functions Virtualisation (NFV) Release 3; Management and Orchestration; V</w:t>
      </w:r>
      <w:r>
        <w:t>e</w:t>
      </w:r>
      <w:r w:rsidRPr="009A1923">
        <w:t>-Vnfm reference point - Interface and Information Model Specification".</w:t>
      </w:r>
    </w:p>
    <w:p w14:paraId="29937C2C" w14:textId="7A2645F0" w:rsidR="001258B5" w:rsidRDefault="001258B5" w:rsidP="001258B5">
      <w:pPr>
        <w:pStyle w:val="EX"/>
      </w:pPr>
      <w:r>
        <w:rPr>
          <w:rFonts w:hint="eastAsia"/>
        </w:rPr>
        <w:t>[</w:t>
      </w:r>
      <w:r>
        <w:t>17</w:t>
      </w:r>
      <w:r>
        <w:rPr>
          <w:rFonts w:hint="eastAsia"/>
        </w:rPr>
        <w:t>]</w:t>
      </w:r>
      <w:r>
        <w:rPr>
          <w:rFonts w:hint="eastAsia"/>
        </w:rPr>
        <w:tab/>
      </w:r>
      <w:r>
        <w:t>Void.</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7F04A79C" w14:textId="295612F5" w:rsidR="001258B5" w:rsidRDefault="001258B5" w:rsidP="001258B5">
      <w:pPr>
        <w:pStyle w:val="EX"/>
      </w:pPr>
      <w:r>
        <w:t>[30]</w:t>
      </w:r>
      <w:r>
        <w:tab/>
      </w:r>
      <w:r w:rsidRPr="000C275E">
        <w:t>3GPP TS 32.422: "Telecommunication management; Subscriber and equipment trace; Trace control and configuration management".</w:t>
      </w:r>
    </w:p>
    <w:p w14:paraId="709F1889" w14:textId="662203C3" w:rsidR="001258B5" w:rsidRDefault="001258B5" w:rsidP="001258B5">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Pr>
          <w:lang w:eastAsia="zh-CN"/>
        </w:rPr>
        <w:t>Void</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125702F3" w14:textId="41F749F9" w:rsidR="001C26D4" w:rsidRDefault="001C26D4" w:rsidP="001C26D4">
      <w:pPr>
        <w:pStyle w:val="EX"/>
      </w:pPr>
      <w:r>
        <w:t>[49]</w:t>
      </w:r>
      <w:r>
        <w:tab/>
        <w:t>Void</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16B2092C" w14:textId="1D7A4C69" w:rsidR="001258B5" w:rsidRDefault="001258B5" w:rsidP="001258B5">
      <w:pPr>
        <w:pStyle w:val="EX"/>
      </w:pPr>
      <w:r>
        <w:t>[55]</w:t>
      </w:r>
      <w:r>
        <w:tab/>
        <w:t>Void</w:t>
      </w:r>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3AB0C749" w:rsidR="006E60D0" w:rsidRDefault="006E60D0" w:rsidP="006E60D0">
      <w:pPr>
        <w:pStyle w:val="EX"/>
      </w:pPr>
      <w:r>
        <w:t>[59]</w:t>
      </w:r>
      <w:r>
        <w:tab/>
      </w:r>
      <w:ins w:id="52" w:author="CR0487" w:date="2025-03-04T10:36:00Z">
        <w:r w:rsidR="00B126A6">
          <w:t>Void</w:t>
        </w:r>
      </w:ins>
      <w:del w:id="53" w:author="CR0487" w:date="2025-03-04T10:36:00Z">
        <w:r w:rsidR="00B126A6" w:rsidDel="00F13EA9">
          <w:rPr>
            <w:color w:val="000000"/>
          </w:rPr>
          <w:delText>3GPP</w:delText>
        </w:r>
        <w:r w:rsidR="00B126A6" w:rsidDel="00F13EA9">
          <w:delText> </w:delText>
        </w:r>
        <w:r w:rsidR="00B126A6" w:rsidDel="00F13EA9">
          <w:rPr>
            <w:color w:val="000000"/>
          </w:rPr>
          <w:delText>TS</w:delText>
        </w:r>
        <w:r w:rsidR="00B126A6" w:rsidDel="00F13EA9">
          <w:delText> </w:delText>
        </w:r>
        <w:r w:rsidR="00B126A6" w:rsidDel="00F13EA9">
          <w:rPr>
            <w:color w:val="000000"/>
          </w:rPr>
          <w:delText>32.404: "Performance Management (PM); Performance measurements; Definitions and template".</w:delText>
        </w:r>
      </w:del>
      <w:r w:rsidR="00B126A6">
        <w:rPr>
          <w:color w:val="000000"/>
        </w:rPr>
        <w:t xml:space="preserve">  </w:t>
      </w:r>
    </w:p>
    <w:p w14:paraId="5CC698FD" w14:textId="77777777" w:rsidR="00BD0CAD" w:rsidRDefault="00BD0CAD">
      <w:pPr>
        <w:pStyle w:val="Heading1"/>
      </w:pPr>
      <w:bookmarkStart w:id="54" w:name="_Toc20150375"/>
      <w:bookmarkStart w:id="55" w:name="_Toc27479623"/>
      <w:bookmarkStart w:id="56" w:name="_Toc36025135"/>
      <w:bookmarkStart w:id="57" w:name="_Toc44516235"/>
      <w:bookmarkStart w:id="58" w:name="_Toc45272554"/>
      <w:bookmarkStart w:id="59" w:name="_Toc51754553"/>
      <w:bookmarkStart w:id="60" w:name="_Toc187410638"/>
      <w:bookmarkStart w:id="61" w:name="_CR3"/>
      <w:bookmarkEnd w:id="51"/>
      <w:bookmarkEnd w:id="61"/>
      <w:r>
        <w:t>3</w:t>
      </w:r>
      <w:r>
        <w:tab/>
        <w:t>Definitions and abbreviations</w:t>
      </w:r>
      <w:bookmarkEnd w:id="54"/>
      <w:bookmarkEnd w:id="55"/>
      <w:bookmarkEnd w:id="56"/>
      <w:bookmarkEnd w:id="57"/>
      <w:bookmarkEnd w:id="58"/>
      <w:bookmarkEnd w:id="59"/>
      <w:bookmarkEnd w:id="60"/>
    </w:p>
    <w:p w14:paraId="49E81992" w14:textId="77777777" w:rsidR="00BD0CAD" w:rsidRDefault="00BD0CAD">
      <w:pPr>
        <w:pStyle w:val="Heading2"/>
      </w:pPr>
      <w:bookmarkStart w:id="62" w:name="_Toc20150376"/>
      <w:bookmarkStart w:id="63" w:name="_Toc27479624"/>
      <w:bookmarkStart w:id="64" w:name="_Toc36025136"/>
      <w:bookmarkStart w:id="65" w:name="_Toc44516236"/>
      <w:bookmarkStart w:id="66" w:name="_Toc45272555"/>
      <w:bookmarkStart w:id="67" w:name="_Toc51754554"/>
      <w:bookmarkStart w:id="68" w:name="_Toc187410639"/>
      <w:bookmarkStart w:id="69" w:name="_CR3_1"/>
      <w:bookmarkEnd w:id="69"/>
      <w:r>
        <w:t>3.1</w:t>
      </w:r>
      <w:r>
        <w:tab/>
        <w:t>Definitions</w:t>
      </w:r>
      <w:bookmarkEnd w:id="62"/>
      <w:bookmarkEnd w:id="63"/>
      <w:bookmarkEnd w:id="64"/>
      <w:bookmarkEnd w:id="65"/>
      <w:bookmarkEnd w:id="66"/>
      <w:bookmarkEnd w:id="67"/>
      <w:bookmarkEnd w:id="68"/>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lastRenderedPageBreak/>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0F9BFA64" w14:textId="77777777" w:rsidR="001258B5" w:rsidRDefault="001258B5" w:rsidP="001258B5">
      <w:r>
        <w:rPr>
          <w:b/>
        </w:rPr>
        <w:t xml:space="preserve">Information Object Class (IOC): </w:t>
      </w:r>
      <w:r>
        <w:rPr>
          <w:bCs/>
        </w:rPr>
        <w:t xml:space="preserve">An IOC represents the management aspect of a network resource.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w:t>
      </w:r>
      <w:r>
        <w:t xml:space="preserve"> </w:t>
      </w:r>
      <w:r>
        <w:rPr>
          <w:noProof/>
        </w:rPr>
        <w:t>TS 32.156</w:t>
      </w:r>
      <w:r w:rsidRPr="00BD53CF">
        <w:t xml:space="preserve">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70" w:name="_MON_1005042749"/>
    <w:bookmarkStart w:id="71" w:name="_MON_1005045497"/>
    <w:bookmarkStart w:id="72" w:name="_MON_1005431251"/>
    <w:bookmarkStart w:id="73" w:name="_MON_1005434613"/>
    <w:bookmarkStart w:id="74" w:name="_MON_1005484588"/>
    <w:bookmarkStart w:id="75" w:name="_MON_1042753125"/>
    <w:bookmarkStart w:id="76" w:name="_MON_1042753224"/>
    <w:bookmarkStart w:id="77" w:name="_MON_1094601471"/>
    <w:bookmarkStart w:id="78" w:name="_MON_1117872496"/>
    <w:bookmarkStart w:id="79" w:name="_MON_1395054800"/>
    <w:bookmarkStart w:id="80" w:name="_MON_1395054868"/>
    <w:bookmarkStart w:id="81" w:name="_MON_1395073537"/>
    <w:bookmarkStart w:id="82" w:name="_MON_991524997"/>
    <w:bookmarkStart w:id="83" w:name="_MON_991525094"/>
    <w:bookmarkStart w:id="84" w:name="_MON_991526350"/>
    <w:bookmarkStart w:id="85" w:name="_MON_991597337"/>
    <w:bookmarkStart w:id="86" w:name="_MON_997086253"/>
    <w:bookmarkStart w:id="87" w:name="_MON_1003761905"/>
    <w:bookmarkStart w:id="88" w:name="_MON_1003859758"/>
    <w:bookmarkStart w:id="89" w:name="_MON_100388317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Start w:id="90" w:name="_MON_1003913495"/>
    <w:bookmarkEnd w:id="90"/>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2.25pt" o:ole="" fillcolor="window">
            <v:imagedata r:id="rId13" o:title=""/>
          </v:shape>
          <o:OLEObject Type="Embed" ProgID="Word.Picture.8" ShapeID="_x0000_i1025" DrawAspect="Content" ObjectID="_1803369834" r:id="rId14"/>
        </w:object>
      </w:r>
    </w:p>
    <w:p w14:paraId="23505735" w14:textId="77777777" w:rsidR="00BD0CAD" w:rsidRDefault="00BD0CAD">
      <w:pPr>
        <w:pStyle w:val="TF"/>
      </w:pPr>
      <w:bookmarkStart w:id="91" w:name="_CRFigure3_1"/>
      <w:r>
        <w:t xml:space="preserve">Figure </w:t>
      </w:r>
      <w:bookmarkEnd w:id="91"/>
      <w:r>
        <w:t>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lastRenderedPageBreak/>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92" w:name="_Toc20150377"/>
      <w:bookmarkStart w:id="93" w:name="_Toc27479625"/>
      <w:bookmarkStart w:id="94" w:name="_Toc36025137"/>
      <w:bookmarkStart w:id="95" w:name="_Toc44516237"/>
      <w:bookmarkStart w:id="96" w:name="_Toc45272556"/>
      <w:bookmarkStart w:id="97" w:name="_Toc51754555"/>
      <w:bookmarkStart w:id="98" w:name="_Toc187410640"/>
      <w:bookmarkStart w:id="99" w:name="_CR3_2"/>
      <w:bookmarkEnd w:id="99"/>
      <w:r>
        <w:t>3.2</w:t>
      </w:r>
      <w:r>
        <w:tab/>
        <w:t>Abbreviations</w:t>
      </w:r>
      <w:bookmarkEnd w:id="92"/>
      <w:bookmarkEnd w:id="93"/>
      <w:bookmarkEnd w:id="94"/>
      <w:bookmarkEnd w:id="95"/>
      <w:bookmarkEnd w:id="96"/>
      <w:bookmarkEnd w:id="97"/>
      <w:bookmarkEnd w:id="98"/>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7069DF28" w14:textId="77D2179B" w:rsidR="00E707D7" w:rsidRDefault="00E707D7" w:rsidP="00E707D7">
      <w:pPr>
        <w:pStyle w:val="EW"/>
      </w:pPr>
      <w:r>
        <w:t>MN</w:t>
      </w:r>
      <w:r>
        <w:tab/>
        <w:t>Master Node</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pPr>
      <w:r>
        <w:t>RDN</w:t>
      </w:r>
      <w:r>
        <w:tab/>
        <w:t>Relative Distinguished Name (see 3GPP TS 32.300 [13])</w:t>
      </w:r>
    </w:p>
    <w:p w14:paraId="1FE2D13F" w14:textId="0673E3A0" w:rsidR="00F56576" w:rsidRDefault="00F56576">
      <w:pPr>
        <w:pStyle w:val="EW"/>
      </w:pPr>
      <w:r>
        <w:t>SN</w:t>
      </w:r>
      <w:r>
        <w:tab/>
      </w:r>
      <w:r w:rsidRPr="00CC029B">
        <w:t>Secondary Node</w:t>
      </w:r>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100" w:name="_Toc20150378"/>
      <w:bookmarkStart w:id="101" w:name="_Toc27479626"/>
      <w:bookmarkStart w:id="102" w:name="_Toc36025138"/>
      <w:bookmarkStart w:id="103" w:name="_Toc44516238"/>
      <w:bookmarkStart w:id="104" w:name="_Toc45272557"/>
      <w:bookmarkStart w:id="105" w:name="_Toc51754556"/>
      <w:bookmarkStart w:id="106" w:name="_Toc187410641"/>
      <w:bookmarkStart w:id="107" w:name="_CR4"/>
      <w:bookmarkEnd w:id="107"/>
      <w:r>
        <w:lastRenderedPageBreak/>
        <w:t>4</w:t>
      </w:r>
      <w:r>
        <w:tab/>
        <w:t>Model</w:t>
      </w:r>
      <w:bookmarkEnd w:id="100"/>
      <w:bookmarkEnd w:id="101"/>
      <w:bookmarkEnd w:id="102"/>
      <w:bookmarkEnd w:id="103"/>
      <w:bookmarkEnd w:id="104"/>
      <w:bookmarkEnd w:id="105"/>
      <w:bookmarkEnd w:id="106"/>
    </w:p>
    <w:p w14:paraId="16502A9F" w14:textId="77777777" w:rsidR="00BD0CAD" w:rsidRDefault="00BD0CAD">
      <w:pPr>
        <w:pStyle w:val="Heading2"/>
      </w:pPr>
      <w:bookmarkStart w:id="108" w:name="_Toc20150379"/>
      <w:bookmarkStart w:id="109" w:name="_Toc27479627"/>
      <w:bookmarkStart w:id="110" w:name="_Toc36025139"/>
      <w:bookmarkStart w:id="111" w:name="_Toc44516239"/>
      <w:bookmarkStart w:id="112" w:name="_Toc45272558"/>
      <w:bookmarkStart w:id="113" w:name="_Toc51754557"/>
      <w:bookmarkStart w:id="114" w:name="_Toc187410642"/>
      <w:bookmarkStart w:id="115" w:name="_CR4_1"/>
      <w:bookmarkEnd w:id="115"/>
      <w:r>
        <w:t>4.1</w:t>
      </w:r>
      <w:r>
        <w:tab/>
        <w:t>Imported information entities and local labels</w:t>
      </w:r>
      <w:bookmarkEnd w:id="108"/>
      <w:bookmarkEnd w:id="109"/>
      <w:bookmarkEnd w:id="110"/>
      <w:bookmarkEnd w:id="111"/>
      <w:bookmarkEnd w:id="112"/>
      <w:bookmarkEnd w:id="113"/>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F56D980" w:rsidR="00F8607F" w:rsidRPr="00F8607F" w:rsidRDefault="00F8607F" w:rsidP="00F8607F">
            <w:pPr>
              <w:pStyle w:val="TAL"/>
              <w:rPr>
                <w:rFonts w:cs="Arial"/>
              </w:rPr>
            </w:pPr>
            <w:r w:rsidRPr="00F307D4">
              <w:rPr>
                <w:rFonts w:cs="Arial"/>
              </w:rPr>
              <w:t xml:space="preserve">3GPP TS </w:t>
            </w:r>
            <w:r w:rsidR="00034C07">
              <w:rPr>
                <w:rFonts w:cs="Arial"/>
              </w:rPr>
              <w:t>28.</w:t>
            </w:r>
            <w:r w:rsidR="00FB6BC0" w:rsidRPr="00FB6BC0">
              <w:rPr>
                <w:rFonts w:cs="Arial"/>
              </w:rPr>
              <w:t>532</w:t>
            </w:r>
            <w:r w:rsidR="00034C07">
              <w:rPr>
                <w:rFonts w:cs="Arial"/>
              </w:rPr>
              <w:t xml:space="preserve"> [</w:t>
            </w:r>
            <w:r w:rsidR="00FB6BC0">
              <w:rPr>
                <w:rFonts w:cs="Arial"/>
              </w:rPr>
              <w:t>27</w:t>
            </w:r>
            <w:r w:rsidR="00034C07">
              <w:rPr>
                <w:rFonts w:cs="Arial"/>
              </w:rPr>
              <w:t>]</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16" w:name="_Toc20150380"/>
            <w:bookmarkStart w:id="117" w:name="_Toc27479628"/>
            <w:bookmarkStart w:id="118" w:name="_Toc36025140"/>
            <w:bookmarkStart w:id="119" w:name="_Toc44516240"/>
            <w:bookmarkStart w:id="120" w:name="_Toc45272559"/>
            <w:bookmarkStart w:id="121"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22" w:name="_Toc187410643"/>
      <w:bookmarkStart w:id="123" w:name="_CR4_2"/>
      <w:bookmarkEnd w:id="123"/>
      <w:r>
        <w:t>4.2</w:t>
      </w:r>
      <w:r>
        <w:tab/>
        <w:t>Class diagrams</w:t>
      </w:r>
      <w:bookmarkEnd w:id="116"/>
      <w:bookmarkEnd w:id="117"/>
      <w:bookmarkEnd w:id="118"/>
      <w:bookmarkEnd w:id="119"/>
      <w:bookmarkEnd w:id="120"/>
      <w:bookmarkEnd w:id="121"/>
      <w:bookmarkEnd w:id="122"/>
    </w:p>
    <w:p w14:paraId="0BD18AC8" w14:textId="77777777" w:rsidR="00BD0CAD" w:rsidRDefault="00BD0CAD">
      <w:pPr>
        <w:pStyle w:val="Heading3"/>
      </w:pPr>
      <w:bookmarkStart w:id="124" w:name="_Toc20150381"/>
      <w:bookmarkStart w:id="125" w:name="_Toc27479629"/>
      <w:bookmarkStart w:id="126" w:name="_Toc36025141"/>
      <w:bookmarkStart w:id="127" w:name="_Toc44516241"/>
      <w:bookmarkStart w:id="128" w:name="_Toc45272560"/>
      <w:bookmarkStart w:id="129" w:name="_Toc51754559"/>
      <w:bookmarkStart w:id="130" w:name="_Toc187410644"/>
      <w:bookmarkStart w:id="131" w:name="_CR4_2_1"/>
      <w:bookmarkEnd w:id="131"/>
      <w:r>
        <w:t>4.2.1</w:t>
      </w:r>
      <w:r>
        <w:tab/>
        <w:t>Relationships</w:t>
      </w:r>
      <w:bookmarkEnd w:id="124"/>
      <w:bookmarkEnd w:id="125"/>
      <w:bookmarkEnd w:id="126"/>
      <w:bookmarkEnd w:id="127"/>
      <w:bookmarkEnd w:id="128"/>
      <w:bookmarkEnd w:id="129"/>
      <w:bookmarkEnd w:id="130"/>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1D4343EF" w14:textId="77777777" w:rsidR="001258B5" w:rsidRDefault="001258B5" w:rsidP="001258B5">
      <w:r>
        <w:t>The following figure shows the containment/naming hierarchy and the associations of the classes defined in the present document. See Annex A of a class diagram that combines this figure with Figure 1 of TS 32.102 [2], the class diagram of UIM.</w:t>
      </w:r>
    </w:p>
    <w:bookmarkStart w:id="132" w:name="_MON_1693305290"/>
    <w:bookmarkEnd w:id="132"/>
    <w:p w14:paraId="0D30C563" w14:textId="389FC4D3" w:rsidR="00BD0CAD" w:rsidRDefault="00A428CB" w:rsidP="00A428CB">
      <w:pPr>
        <w:pStyle w:val="TH"/>
      </w:pPr>
      <w:r>
        <w:object w:dxaOrig="9026" w:dyaOrig="6722" w14:anchorId="67019842">
          <v:shape id="_x0000_i1026" type="#_x0000_t75" style="width:452.25pt;height:335.25pt" o:ole="">
            <v:imagedata r:id="rId15" o:title=""/>
          </v:shape>
          <o:OLEObject Type="Embed" ProgID="Word.Document.12" ShapeID="_x0000_i1026" DrawAspect="Content" ObjectID="_1803369835"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bookmarkStart w:id="133" w:name="_CRFigure4_2_11"/>
      <w:r w:rsidRPr="003A020A">
        <w:t xml:space="preserve">Figure </w:t>
      </w:r>
      <w:bookmarkEnd w:id="133"/>
      <w:r w:rsidRPr="003A020A">
        <w:t xml:space="preserve">4.2.1-1: </w:t>
      </w:r>
      <w:r w:rsidR="00EC1306" w:rsidRPr="003A020A">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34" w:name="_MON_1693305573"/>
    <w:bookmarkEnd w:id="134"/>
    <w:p w14:paraId="7C87C5FF" w14:textId="59CF4E26" w:rsidR="00BD0CAD" w:rsidRDefault="00A428CB" w:rsidP="006D6577">
      <w:pPr>
        <w:pStyle w:val="TH"/>
      </w:pPr>
      <w:r>
        <w:object w:dxaOrig="9026" w:dyaOrig="1021" w14:anchorId="2B4D1D9E">
          <v:shape id="_x0000_i1027" type="#_x0000_t75" style="width:452.25pt;height:51.75pt" o:ole="">
            <v:imagedata r:id="rId17" o:title=""/>
          </v:shape>
          <o:OLEObject Type="Embed" ProgID="Word.Document.12" ShapeID="_x0000_i1027" DrawAspect="Content" ObjectID="_1803369836"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bookmarkStart w:id="135" w:name="_CRFigure4_2_12"/>
      <w:r>
        <w:t xml:space="preserve">Figure </w:t>
      </w:r>
      <w:bookmarkEnd w:id="135"/>
      <w:r>
        <w:t xml:space="preserve">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bookmarkStart w:id="136" w:name="_CRFigure4_2_13"/>
      <w:r w:rsidRPr="00EA6169">
        <w:t xml:space="preserve">Figure </w:t>
      </w:r>
      <w:bookmarkEnd w:id="136"/>
      <w:r w:rsidRPr="00EA6169">
        <w:t>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bookmarkStart w:id="137" w:name="_CRFigure4_2_14"/>
      <w:r>
        <w:t xml:space="preserve">Figure </w:t>
      </w:r>
      <w:bookmarkEnd w:id="137"/>
      <w:r>
        <w:t xml:space="preserve">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bookmarkStart w:id="138" w:name="_CRFigure4_2_15"/>
      <w:r>
        <w:t xml:space="preserve">Figure </w:t>
      </w:r>
      <w:bookmarkEnd w:id="138"/>
      <w:r>
        <w:t xml:space="preserve">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bookmarkStart w:id="139" w:name="_CRFigure4_2_16"/>
      <w:r>
        <w:t xml:space="preserve">Figure </w:t>
      </w:r>
      <w:bookmarkEnd w:id="139"/>
      <w:r>
        <w:t xml:space="preserve">4.2.1-6: </w:t>
      </w:r>
      <w:r w:rsidR="00034C07">
        <w:t>Void</w:t>
      </w:r>
    </w:p>
    <w:p w14:paraId="3E341E2B" w14:textId="77777777" w:rsidR="000E5FC4" w:rsidRDefault="000E5FC4" w:rsidP="00B26339"/>
    <w:bookmarkStart w:id="140" w:name="_MON_1693306261"/>
    <w:bookmarkEnd w:id="140"/>
    <w:p w14:paraId="707638A7" w14:textId="00F5E3BF" w:rsidR="00B261AA" w:rsidRDefault="00B03683" w:rsidP="00F3719F">
      <w:pPr>
        <w:pStyle w:val="TH"/>
        <w:rPr>
          <w:noProof/>
        </w:rPr>
      </w:pPr>
      <w:r>
        <w:rPr>
          <w:noProof/>
        </w:rPr>
        <w:object w:dxaOrig="9026" w:dyaOrig="2941" w14:anchorId="490C796A">
          <v:shape id="_x0000_i1028" type="#_x0000_t75" style="width:452.25pt;height:147pt" o:ole="">
            <v:imagedata r:id="rId22" o:title=""/>
          </v:shape>
          <o:OLEObject Type="Embed" ProgID="Word.Document.12" ShapeID="_x0000_i1028" DrawAspect="Content" ObjectID="_1803369837" r:id="rId23">
            <o:FieldCodes>\s</o:FieldCodes>
          </o:OLEObject>
        </w:object>
      </w:r>
    </w:p>
    <w:p w14:paraId="02684121" w14:textId="22DA25BE" w:rsidR="00B261AA" w:rsidRDefault="00B261AA" w:rsidP="00AA5B85">
      <w:pPr>
        <w:pStyle w:val="TF"/>
        <w:rPr>
          <w:noProof/>
        </w:rPr>
      </w:pPr>
      <w:bookmarkStart w:id="141" w:name="_CRFigure4_2_17"/>
      <w:r>
        <w:rPr>
          <w:noProof/>
        </w:rPr>
        <w:t xml:space="preserve">Figure </w:t>
      </w:r>
      <w:bookmarkEnd w:id="141"/>
      <w:r>
        <w:rPr>
          <w:noProof/>
        </w:rPr>
        <w:t xml:space="preserve">4.2.1-7: Trace control </w:t>
      </w:r>
      <w:r w:rsidR="006D00CB">
        <w:rPr>
          <w:noProof/>
        </w:rPr>
        <w:t xml:space="preserve">NRM </w:t>
      </w:r>
      <w:r>
        <w:rPr>
          <w:noProof/>
        </w:rPr>
        <w:t>fragment</w:t>
      </w:r>
    </w:p>
    <w:bookmarkStart w:id="142" w:name="_MON_1741173834"/>
    <w:bookmarkEnd w:id="142"/>
    <w:p w14:paraId="25E6A1D9" w14:textId="434E7E18" w:rsidR="00344567" w:rsidRDefault="007D4B4B" w:rsidP="007D4B4B">
      <w:pPr>
        <w:pStyle w:val="TH"/>
        <w:rPr>
          <w:noProof/>
        </w:rPr>
      </w:pPr>
      <w:r>
        <w:rPr>
          <w:noProof/>
        </w:rPr>
        <w:object w:dxaOrig="9026" w:dyaOrig="2731" w14:anchorId="09B376BB">
          <v:shape id="_x0000_i1029" type="#_x0000_t75" style="width:452.25pt;height:136.5pt" o:ole="">
            <v:imagedata r:id="rId24" o:title=""/>
          </v:shape>
          <o:OLEObject Type="Embed" ProgID="Word.Document.12" ShapeID="_x0000_i1029" DrawAspect="Content" ObjectID="_1803369838" r:id="rId25">
            <o:FieldCodes>\s</o:FieldCodes>
          </o:OLEObject>
        </w:object>
      </w:r>
    </w:p>
    <w:p w14:paraId="2230E041" w14:textId="1A253988" w:rsidR="00344567" w:rsidRDefault="00344567" w:rsidP="00AA5B85">
      <w:pPr>
        <w:pStyle w:val="TF"/>
      </w:pPr>
      <w:bookmarkStart w:id="143" w:name="_CRFigure4_2_18"/>
      <w:r>
        <w:t xml:space="preserve">Figure </w:t>
      </w:r>
      <w:bookmarkEnd w:id="143"/>
      <w:r>
        <w:t>4.2.1-8: MnS Registry NRM fragment</w:t>
      </w:r>
    </w:p>
    <w:bookmarkStart w:id="144" w:name="_MON_1708783759"/>
    <w:bookmarkEnd w:id="144"/>
    <w:p w14:paraId="211CC397" w14:textId="54A6DF64" w:rsidR="008E769C" w:rsidRDefault="008E769C" w:rsidP="000819C1">
      <w:pPr>
        <w:pStyle w:val="TH"/>
        <w:rPr>
          <w:noProof/>
        </w:rPr>
      </w:pPr>
      <w:r>
        <w:rPr>
          <w:noProof/>
        </w:rPr>
        <w:object w:dxaOrig="9026" w:dyaOrig="4393" w14:anchorId="412E9458">
          <v:shape id="_x0000_i1030" type="#_x0000_t75" style="width:452.25pt;height:218.25pt" o:ole="">
            <v:imagedata r:id="rId26" o:title=""/>
          </v:shape>
          <o:OLEObject Type="Embed" ProgID="Word.Document.12" ShapeID="_x0000_i1030" DrawAspect="Content" ObjectID="_1803369839" r:id="rId27">
            <o:FieldCodes>\s</o:FieldCodes>
          </o:OLEObject>
        </w:object>
      </w:r>
    </w:p>
    <w:p w14:paraId="20D4F20C" w14:textId="753608C9" w:rsidR="008E769C" w:rsidRDefault="008E769C" w:rsidP="00AA5B85">
      <w:pPr>
        <w:pStyle w:val="TF"/>
        <w:rPr>
          <w:noProof/>
          <w:lang w:val="fr-FR"/>
        </w:rPr>
      </w:pPr>
      <w:bookmarkStart w:id="145" w:name="_CRFigure4_2_19"/>
      <w:r w:rsidRPr="000819C1">
        <w:rPr>
          <w:noProof/>
          <w:lang w:val="fr-FR"/>
        </w:rPr>
        <w:t xml:space="preserve">Figure </w:t>
      </w:r>
      <w:bookmarkEnd w:id="145"/>
      <w:r w:rsidRPr="000819C1">
        <w:rPr>
          <w:noProof/>
          <w:lang w:val="fr-FR"/>
        </w:rPr>
        <w:t>4.2.1-</w:t>
      </w:r>
      <w:r>
        <w:rPr>
          <w:noProof/>
          <w:lang w:val="fr-FR"/>
        </w:rPr>
        <w:t>9</w:t>
      </w:r>
      <w:r w:rsidRPr="000819C1">
        <w:rPr>
          <w:noProof/>
          <w:lang w:val="fr-FR"/>
        </w:rPr>
        <w:t>: File retrieval NRM fragment</w:t>
      </w:r>
    </w:p>
    <w:bookmarkStart w:id="146" w:name="_MON_1734882272"/>
    <w:bookmarkEnd w:id="146"/>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pt;height:131.25pt" o:ole="">
            <v:imagedata r:id="rId28" o:title=""/>
          </v:shape>
          <o:OLEObject Type="Embed" ProgID="Word.Document.12" ShapeID="_x0000_i1031" DrawAspect="Content" ObjectID="_1803369840" r:id="rId29">
            <o:FieldCodes>\s</o:FieldCodes>
          </o:OLEObject>
        </w:object>
      </w:r>
    </w:p>
    <w:p w14:paraId="34FC086C" w14:textId="311BCBD1" w:rsidR="008E769C" w:rsidRDefault="008E769C" w:rsidP="008E769C">
      <w:pPr>
        <w:pStyle w:val="TF"/>
        <w:rPr>
          <w:noProof/>
        </w:rPr>
      </w:pPr>
      <w:bookmarkStart w:id="147" w:name="_CRFigure4_2_110"/>
      <w:r>
        <w:rPr>
          <w:noProof/>
          <w:lang w:val="en-US"/>
        </w:rPr>
        <w:t xml:space="preserve">Figure </w:t>
      </w:r>
      <w:bookmarkEnd w:id="147"/>
      <w:r>
        <w:rPr>
          <w:noProof/>
          <w:lang w:val="en-US"/>
        </w:rPr>
        <w:t>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pt;height:161.25pt" o:ole="">
            <v:imagedata r:id="rId30" o:title=""/>
          </v:shape>
          <o:OLEObject Type="Embed" ProgID="Visio.Drawing.15" ShapeID="_x0000_i1032" DrawAspect="Content" ObjectID="_1803369841" r:id="rId31"/>
        </w:object>
      </w:r>
    </w:p>
    <w:p w14:paraId="307F4EC6" w14:textId="205D259D" w:rsidR="00246E01" w:rsidRDefault="00246E01" w:rsidP="00246E01">
      <w:pPr>
        <w:pStyle w:val="TF"/>
        <w:rPr>
          <w:noProof/>
        </w:rPr>
      </w:pPr>
      <w:bookmarkStart w:id="148" w:name="_CRFigure4_2_111"/>
      <w:r>
        <w:rPr>
          <w:noProof/>
        </w:rPr>
        <w:t xml:space="preserve">Figure </w:t>
      </w:r>
      <w:bookmarkEnd w:id="148"/>
      <w:r>
        <w:rPr>
          <w:noProof/>
        </w:rPr>
        <w:t>4.2.1-11: Management</w:t>
      </w:r>
      <w:r w:rsidR="00D51DA3" w:rsidRPr="00D51DA3">
        <w:rPr>
          <w:noProof/>
        </w:rPr>
        <w:t xml:space="preserve"> data collection NRM fragment </w:t>
      </w:r>
    </w:p>
    <w:p w14:paraId="0B4C6D5B" w14:textId="51E08FBE" w:rsidR="008D470D" w:rsidRDefault="008D470D" w:rsidP="008D470D">
      <w:pPr>
        <w:jc w:val="center"/>
      </w:pPr>
      <w:r>
        <w:rPr>
          <w:noProof/>
        </w:rPr>
        <w:drawing>
          <wp:inline distT="0" distB="0" distL="0" distR="0" wp14:anchorId="0E0BE114" wp14:editId="78C66566">
            <wp:extent cx="3600450" cy="1637391"/>
            <wp:effectExtent l="0" t="0" r="0" b="1270"/>
            <wp:docPr id="9124761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6163" name="Graphic 912476163"/>
                    <pic:cNvPicPr/>
                  </pic:nvPicPr>
                  <pic:blipFill>
                    <a:blip r:embed="rId32">
                      <a:extLst>
                        <a:ext uri="{96DAC541-7B7A-43D3-8B79-37D633B846F1}">
                          <asvg:svgBlip xmlns:asvg="http://schemas.microsoft.com/office/drawing/2016/SVG/main" r:embed="rId33"/>
                        </a:ext>
                      </a:extLst>
                    </a:blip>
                    <a:stretch>
                      <a:fillRect/>
                    </a:stretch>
                  </pic:blipFill>
                  <pic:spPr>
                    <a:xfrm>
                      <a:off x="0" y="0"/>
                      <a:ext cx="3615672" cy="1644314"/>
                    </a:xfrm>
                    <a:prstGeom prst="rect">
                      <a:avLst/>
                    </a:prstGeom>
                  </pic:spPr>
                </pic:pic>
              </a:graphicData>
            </a:graphic>
          </wp:inline>
        </w:drawing>
      </w:r>
    </w:p>
    <w:p w14:paraId="5A4C34BC" w14:textId="2BEB16AD" w:rsidR="00756D01" w:rsidRDefault="00756D01" w:rsidP="00756D01">
      <w:pPr>
        <w:pStyle w:val="TF"/>
        <w:rPr>
          <w:noProof/>
        </w:rPr>
      </w:pPr>
      <w:bookmarkStart w:id="149" w:name="_CRFigure4_2_112"/>
      <w:r>
        <w:rPr>
          <w:noProof/>
        </w:rPr>
        <w:t xml:space="preserve">Figure </w:t>
      </w:r>
      <w:bookmarkEnd w:id="149"/>
      <w:r>
        <w:rPr>
          <w:noProof/>
        </w:rPr>
        <w:t xml:space="preserve">4.2.1-12: </w:t>
      </w:r>
      <w:r w:rsidRPr="000A2644">
        <w:rPr>
          <w:noProof/>
        </w:rPr>
        <w:t>QoE Measurement Collection</w:t>
      </w:r>
      <w:r>
        <w:rPr>
          <w:noProof/>
        </w:rPr>
        <w:t xml:space="preserve"> NRM fragment</w:t>
      </w:r>
    </w:p>
    <w:p w14:paraId="0BD2839B" w14:textId="2EF73E5F" w:rsidR="008D470D" w:rsidRDefault="008D470D" w:rsidP="008D470D">
      <w:pPr>
        <w:pStyle w:val="TH"/>
      </w:pPr>
      <w:r>
        <w:rPr>
          <w:noProof/>
        </w:rPr>
        <w:drawing>
          <wp:inline distT="0" distB="0" distL="0" distR="0" wp14:anchorId="260F981E" wp14:editId="3F4B8353">
            <wp:extent cx="3736522" cy="1690776"/>
            <wp:effectExtent l="0" t="0" r="0" b="5080"/>
            <wp:docPr id="53308468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84688" name="Graphic 533084688"/>
                    <pic:cNvPicPr/>
                  </pic:nvPicPr>
                  <pic:blipFill>
                    <a:blip r:embed="rId34">
                      <a:extLst>
                        <a:ext uri="{96DAC541-7B7A-43D3-8B79-37D633B846F1}">
                          <asvg:svgBlip xmlns:asvg="http://schemas.microsoft.com/office/drawing/2016/SVG/main" r:embed="rId35"/>
                        </a:ext>
                      </a:extLst>
                    </a:blip>
                    <a:stretch>
                      <a:fillRect/>
                    </a:stretch>
                  </pic:blipFill>
                  <pic:spPr>
                    <a:xfrm>
                      <a:off x="0" y="0"/>
                      <a:ext cx="3743819" cy="1694078"/>
                    </a:xfrm>
                    <a:prstGeom prst="rect">
                      <a:avLst/>
                    </a:prstGeom>
                  </pic:spPr>
                </pic:pic>
              </a:graphicData>
            </a:graphic>
          </wp:inline>
        </w:drawing>
      </w:r>
    </w:p>
    <w:p w14:paraId="30B82584" w14:textId="351247AC" w:rsidR="00297CE8" w:rsidRDefault="00297CE8" w:rsidP="00297CE8">
      <w:pPr>
        <w:pStyle w:val="TF"/>
        <w:rPr>
          <w:noProof/>
        </w:rPr>
      </w:pPr>
      <w:bookmarkStart w:id="150" w:name="_CRFigure4_2_113"/>
      <w:r w:rsidRPr="00751872">
        <w:rPr>
          <w:noProof/>
        </w:rPr>
        <w:t xml:space="preserve">Figure </w:t>
      </w:r>
      <w:bookmarkEnd w:id="150"/>
      <w:r w:rsidRPr="00751872">
        <w:rPr>
          <w:noProof/>
        </w:rPr>
        <w:t>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37F5DC58" w14:textId="5E208DE3" w:rsidR="008D470D" w:rsidRDefault="008D470D" w:rsidP="008D470D">
      <w:pPr>
        <w:pStyle w:val="TH"/>
      </w:pPr>
      <w:r>
        <w:rPr>
          <w:noProof/>
        </w:rPr>
        <w:drawing>
          <wp:inline distT="0" distB="0" distL="0" distR="0" wp14:anchorId="6E12E8D8" wp14:editId="667B8E3E">
            <wp:extent cx="3790950" cy="1724025"/>
            <wp:effectExtent l="0" t="0" r="0" b="9525"/>
            <wp:docPr id="103190664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06647" name="Graphic 1031906647"/>
                    <pic:cNvPicPr/>
                  </pic:nvPicPr>
                  <pic:blipFill>
                    <a:blip r:embed="rId36">
                      <a:extLst>
                        <a:ext uri="{96DAC541-7B7A-43D3-8B79-37D633B846F1}">
                          <asvg:svgBlip xmlns:asvg="http://schemas.microsoft.com/office/drawing/2016/SVG/main" r:embed="rId37"/>
                        </a:ext>
                      </a:extLst>
                    </a:blip>
                    <a:stretch>
                      <a:fillRect/>
                    </a:stretch>
                  </pic:blipFill>
                  <pic:spPr>
                    <a:xfrm>
                      <a:off x="0" y="0"/>
                      <a:ext cx="3790950" cy="1724025"/>
                    </a:xfrm>
                    <a:prstGeom prst="rect">
                      <a:avLst/>
                    </a:prstGeom>
                  </pic:spPr>
                </pic:pic>
              </a:graphicData>
            </a:graphic>
          </wp:inline>
        </w:drawing>
      </w:r>
    </w:p>
    <w:p w14:paraId="589A70FA" w14:textId="77777777" w:rsidR="00862EC7" w:rsidRDefault="00862EC7" w:rsidP="00862EC7">
      <w:pPr>
        <w:pStyle w:val="TF"/>
      </w:pPr>
      <w:bookmarkStart w:id="151" w:name="_CRFigure4_2_114"/>
      <w:r w:rsidRPr="003C43E8">
        <w:t xml:space="preserve">Figure </w:t>
      </w:r>
      <w:bookmarkEnd w:id="151"/>
      <w:r w:rsidRPr="003C43E8">
        <w:t>4.2.1-</w:t>
      </w:r>
      <w:r>
        <w:t>14</w:t>
      </w:r>
      <w:r w:rsidRPr="003C43E8">
        <w:t>: Scheduler NRM fragment</w:t>
      </w:r>
    </w:p>
    <w:p w14:paraId="1261300D" w14:textId="21F03354" w:rsidR="008D470D" w:rsidRDefault="008D470D" w:rsidP="008D470D">
      <w:pPr>
        <w:pStyle w:val="TH"/>
        <w:rPr>
          <w:noProof/>
          <w:lang w:val="en-US"/>
        </w:rPr>
      </w:pPr>
      <w:r>
        <w:rPr>
          <w:noProof/>
        </w:rPr>
        <w:drawing>
          <wp:inline distT="0" distB="0" distL="0" distR="0" wp14:anchorId="357D2449" wp14:editId="1CE5DBE3">
            <wp:extent cx="3790950" cy="1724025"/>
            <wp:effectExtent l="0" t="0" r="0" b="9525"/>
            <wp:docPr id="74708625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86259" name="Graphic 747086259"/>
                    <pic:cNvPicPr/>
                  </pic:nvPicPr>
                  <pic:blipFill>
                    <a:blip r:embed="rId38">
                      <a:extLst>
                        <a:ext uri="{96DAC541-7B7A-43D3-8B79-37D633B846F1}">
                          <asvg:svgBlip xmlns:asvg="http://schemas.microsoft.com/office/drawing/2016/SVG/main" r:embed="rId39"/>
                        </a:ext>
                      </a:extLst>
                    </a:blip>
                    <a:stretch>
                      <a:fillRect/>
                    </a:stretch>
                  </pic:blipFill>
                  <pic:spPr>
                    <a:xfrm>
                      <a:off x="0" y="0"/>
                      <a:ext cx="3790950" cy="1724025"/>
                    </a:xfrm>
                    <a:prstGeom prst="rect">
                      <a:avLst/>
                    </a:prstGeom>
                  </pic:spPr>
                </pic:pic>
              </a:graphicData>
            </a:graphic>
          </wp:inline>
        </w:drawing>
      </w:r>
    </w:p>
    <w:p w14:paraId="1AA98049" w14:textId="77777777" w:rsidR="00862EC7" w:rsidRPr="00D82907" w:rsidRDefault="00862EC7" w:rsidP="00862EC7">
      <w:pPr>
        <w:pStyle w:val="TF"/>
      </w:pPr>
      <w:bookmarkStart w:id="152" w:name="_CRFigure4_2_115"/>
      <w:r w:rsidRPr="003C43E8">
        <w:t xml:space="preserve">Figure </w:t>
      </w:r>
      <w:bookmarkEnd w:id="152"/>
      <w:r w:rsidRPr="003C43E8">
        <w:t>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53" w:name="_Toc20150382"/>
      <w:bookmarkStart w:id="154" w:name="_Toc27479630"/>
      <w:bookmarkStart w:id="155" w:name="_Toc36025142"/>
      <w:bookmarkStart w:id="156" w:name="_Toc44516242"/>
      <w:bookmarkStart w:id="157" w:name="_Toc45272561"/>
      <w:bookmarkStart w:id="158" w:name="_Toc51754560"/>
      <w:bookmarkStart w:id="159" w:name="_Toc187410645"/>
      <w:bookmarkStart w:id="160" w:name="_CR4_2_2"/>
      <w:bookmarkEnd w:id="160"/>
      <w:r>
        <w:t>4.2.2</w:t>
      </w:r>
      <w:r>
        <w:tab/>
        <w:t>Inheritance</w:t>
      </w:r>
      <w:bookmarkEnd w:id="153"/>
      <w:bookmarkEnd w:id="154"/>
      <w:bookmarkEnd w:id="155"/>
      <w:bookmarkEnd w:id="156"/>
      <w:bookmarkEnd w:id="157"/>
      <w:bookmarkEnd w:id="158"/>
      <w:bookmarkEnd w:id="159"/>
    </w:p>
    <w:p w14:paraId="5156D851" w14:textId="77777777" w:rsidR="00BD0CAD" w:rsidRDefault="00BD0CAD" w:rsidP="009B7BAF">
      <w:r>
        <w:t>This clause depicts the inheritance relationships.</w:t>
      </w:r>
    </w:p>
    <w:p w14:paraId="0BB576D8" w14:textId="77777777" w:rsidR="00BD0CAD" w:rsidRDefault="00BD0CAD" w:rsidP="001F3A25"/>
    <w:bookmarkStart w:id="161" w:name="_MON_1693305638"/>
    <w:bookmarkEnd w:id="161"/>
    <w:p w14:paraId="4B9CE0A9" w14:textId="742EC4FD" w:rsidR="00BD0CAD" w:rsidRDefault="00A428CB" w:rsidP="006D6577">
      <w:pPr>
        <w:pStyle w:val="TH"/>
      </w:pPr>
      <w:r>
        <w:object w:dxaOrig="9030" w:dyaOrig="2821" w14:anchorId="31E8DF35">
          <v:shape id="_x0000_i1033" type="#_x0000_t75" style="width:450.75pt;height:141.75pt" o:ole="">
            <v:imagedata r:id="rId40" o:title=""/>
          </v:shape>
          <o:OLEObject Type="Embed" ProgID="Word.Document.12" ShapeID="_x0000_i1033" DrawAspect="Content" ObjectID="_1803369842" r:id="rId41">
            <o:FieldCodes>\s</o:FieldCodes>
          </o:OLEObject>
        </w:object>
      </w:r>
    </w:p>
    <w:bookmarkStart w:id="162" w:name="_MON_1693305656"/>
    <w:bookmarkEnd w:id="162"/>
    <w:p w14:paraId="066F9C31" w14:textId="65C5A1A5" w:rsidR="00A428CB" w:rsidRDefault="00A428CB" w:rsidP="006D6577">
      <w:pPr>
        <w:pStyle w:val="TH"/>
      </w:pPr>
      <w:r>
        <w:object w:dxaOrig="9030" w:dyaOrig="2821" w14:anchorId="552273C8">
          <v:shape id="_x0000_i1034" type="#_x0000_t75" style="width:450.75pt;height:141.75pt" o:ole="">
            <v:imagedata r:id="rId42" o:title=""/>
          </v:shape>
          <o:OLEObject Type="Embed" ProgID="Word.Document.12" ShapeID="_x0000_i1034" DrawAspect="Content" ObjectID="_1803369843" r:id="rId43">
            <o:FieldCodes>\s</o:FieldCodes>
          </o:OLEObject>
        </w:object>
      </w:r>
    </w:p>
    <w:p w14:paraId="5C6382F8" w14:textId="069B5D1E" w:rsidR="00BD0CAD" w:rsidRDefault="00BD0CAD" w:rsidP="001F3A25">
      <w:pPr>
        <w:pStyle w:val="TF"/>
      </w:pPr>
      <w:bookmarkStart w:id="163" w:name="_CRFigure4_2_21"/>
      <w:r>
        <w:t xml:space="preserve">Figure </w:t>
      </w:r>
      <w:bookmarkEnd w:id="163"/>
      <w:r>
        <w:t xml:space="preserve">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bookmarkStart w:id="164" w:name="_CRFigure4_2_22"/>
      <w:r>
        <w:t xml:space="preserve">Figure </w:t>
      </w:r>
      <w:bookmarkEnd w:id="164"/>
      <w:r>
        <w:t xml:space="preserve">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bookmarkStart w:id="165" w:name="_CRFigure4_2_23"/>
      <w:r>
        <w:t xml:space="preserve">Figure </w:t>
      </w:r>
      <w:bookmarkEnd w:id="165"/>
      <w:r>
        <w:t xml:space="preserve">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bookmarkStart w:id="166" w:name="_CRFigure4_2_24"/>
      <w:r w:rsidRPr="002005EB">
        <w:t xml:space="preserve">Figure </w:t>
      </w:r>
      <w:bookmarkEnd w:id="166"/>
      <w:r w:rsidRPr="002005EB">
        <w:t xml:space="preserve">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bookmarkStart w:id="167" w:name="_CRFigure4_2_25"/>
      <w:r w:rsidRPr="00AB739E">
        <w:rPr>
          <w:lang w:val="fr-FR"/>
        </w:rPr>
        <w:t xml:space="preserve">Figure </w:t>
      </w:r>
      <w:bookmarkEnd w:id="167"/>
      <w:r w:rsidRPr="00AB739E">
        <w:rPr>
          <w:lang w:val="fr-FR"/>
        </w:rPr>
        <w:t>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bookmarkStart w:id="168" w:name="_CRFigure4_2_26"/>
      <w:r>
        <w:rPr>
          <w:noProof/>
        </w:rPr>
        <w:t xml:space="preserve">Figure </w:t>
      </w:r>
      <w:bookmarkEnd w:id="168"/>
      <w:r>
        <w:rPr>
          <w:noProof/>
        </w:rPr>
        <w:t>4.2.2-</w:t>
      </w:r>
      <w:r w:rsidR="003358EF">
        <w:rPr>
          <w:noProof/>
        </w:rPr>
        <w:t>6</w:t>
      </w:r>
      <w:r>
        <w:rPr>
          <w:noProof/>
        </w:rPr>
        <w:t>: Trace control NRM fragment</w:t>
      </w:r>
    </w:p>
    <w:bookmarkStart w:id="169" w:name="_MON_1701096755"/>
    <w:bookmarkEnd w:id="169"/>
    <w:p w14:paraId="7AF46063" w14:textId="1C962C1E" w:rsidR="00344567" w:rsidRDefault="00344567" w:rsidP="00344567">
      <w:pPr>
        <w:pStyle w:val="TH"/>
        <w:rPr>
          <w:noProof/>
        </w:rPr>
      </w:pPr>
      <w:r>
        <w:rPr>
          <w:noProof/>
        </w:rPr>
        <w:object w:dxaOrig="9026" w:dyaOrig="2494" w14:anchorId="44CA84CC">
          <v:shape id="_x0000_i1035" type="#_x0000_t75" style="width:452.25pt;height:123.75pt" o:ole="">
            <v:imagedata r:id="rId48" o:title=""/>
          </v:shape>
          <o:OLEObject Type="Embed" ProgID="Word.Document.12" ShapeID="_x0000_i1035" DrawAspect="Content" ObjectID="_1803369844" r:id="rId49">
            <o:FieldCodes>\s</o:FieldCodes>
          </o:OLEObject>
        </w:object>
      </w:r>
    </w:p>
    <w:p w14:paraId="48274347" w14:textId="319C6653" w:rsidR="00344567" w:rsidRDefault="00344567">
      <w:pPr>
        <w:pStyle w:val="TF"/>
      </w:pPr>
      <w:bookmarkStart w:id="170" w:name="_CRFigure4_2_27"/>
      <w:r>
        <w:t xml:space="preserve">Figure </w:t>
      </w:r>
      <w:bookmarkEnd w:id="170"/>
      <w:r>
        <w:t>4.2.2-7: MnS Registry NRM fragment</w:t>
      </w:r>
    </w:p>
    <w:bookmarkStart w:id="171" w:name="_MON_1708783868"/>
    <w:bookmarkEnd w:id="171"/>
    <w:p w14:paraId="580E56B7" w14:textId="40ACB6DC" w:rsidR="008E769C" w:rsidRDefault="008E769C" w:rsidP="000819C1">
      <w:pPr>
        <w:pStyle w:val="TH"/>
        <w:rPr>
          <w:noProof/>
        </w:rPr>
      </w:pPr>
      <w:r>
        <w:rPr>
          <w:noProof/>
        </w:rPr>
        <w:object w:dxaOrig="9026" w:dyaOrig="2201" w14:anchorId="715EB954">
          <v:shape id="_x0000_i1036" type="#_x0000_t75" style="width:452.25pt;height:111pt" o:ole="">
            <v:imagedata r:id="rId50" o:title=""/>
          </v:shape>
          <o:OLEObject Type="Embed" ProgID="Word.Document.12" ShapeID="_x0000_i1036" DrawAspect="Content" ObjectID="_1803369845" r:id="rId51">
            <o:FieldCodes>\s</o:FieldCodes>
          </o:OLEObject>
        </w:object>
      </w:r>
    </w:p>
    <w:p w14:paraId="3CEFEFB0" w14:textId="644BC4B8" w:rsidR="008E769C" w:rsidRDefault="008E769C" w:rsidP="008E769C">
      <w:pPr>
        <w:pStyle w:val="TF"/>
        <w:rPr>
          <w:noProof/>
          <w:lang w:val="fr-FR"/>
        </w:rPr>
      </w:pPr>
      <w:bookmarkStart w:id="172" w:name="_CRFigure4_2_28"/>
      <w:r>
        <w:rPr>
          <w:noProof/>
          <w:lang w:val="fr-FR"/>
        </w:rPr>
        <w:t xml:space="preserve">Figure </w:t>
      </w:r>
      <w:bookmarkEnd w:id="172"/>
      <w:r>
        <w:rPr>
          <w:noProof/>
          <w:lang w:val="fr-FR"/>
        </w:rPr>
        <w:t>4.2.2-8: File retrieval NRM fragment</w:t>
      </w:r>
    </w:p>
    <w:bookmarkStart w:id="173" w:name="_MON_1734882469"/>
    <w:bookmarkEnd w:id="173"/>
    <w:p w14:paraId="49C6AF72" w14:textId="3078CAE8" w:rsidR="008E769C" w:rsidRDefault="00D51DA3" w:rsidP="00D51DA3">
      <w:pPr>
        <w:pStyle w:val="TH"/>
        <w:rPr>
          <w:noProof/>
        </w:rPr>
      </w:pPr>
      <w:r>
        <w:rPr>
          <w:noProof/>
        </w:rPr>
        <w:object w:dxaOrig="9026" w:dyaOrig="2191" w14:anchorId="39BE8A55">
          <v:shape id="_x0000_i1037" type="#_x0000_t75" style="width:452.25pt;height:108.75pt" o:ole="">
            <v:imagedata r:id="rId52" o:title=""/>
          </v:shape>
          <o:OLEObject Type="Embed" ProgID="Word.Document.12" ShapeID="_x0000_i1037" DrawAspect="Content" ObjectID="_1803369846" r:id="rId53">
            <o:FieldCodes>\s</o:FieldCodes>
          </o:OLEObject>
        </w:object>
      </w:r>
    </w:p>
    <w:p w14:paraId="7A03CC44" w14:textId="250CFC13" w:rsidR="00246E01" w:rsidRDefault="008E769C" w:rsidP="00246E01">
      <w:pPr>
        <w:pStyle w:val="TF"/>
        <w:rPr>
          <w:noProof/>
          <w:lang w:val="en-US"/>
        </w:rPr>
      </w:pPr>
      <w:bookmarkStart w:id="174" w:name="_CRFigure4_2_29"/>
      <w:r>
        <w:rPr>
          <w:noProof/>
          <w:lang w:val="en-US"/>
        </w:rPr>
        <w:t xml:space="preserve">Figure </w:t>
      </w:r>
      <w:bookmarkEnd w:id="174"/>
      <w:r>
        <w:rPr>
          <w:noProof/>
          <w:lang w:val="en-US"/>
        </w:rPr>
        <w:t>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pt;height:161.25pt" o:ole="">
            <v:imagedata r:id="rId54" o:title=""/>
          </v:shape>
          <o:OLEObject Type="Embed" ProgID="Visio.Drawing.15" ShapeID="_x0000_i1038" DrawAspect="Content" ObjectID="_1803369847" r:id="rId55"/>
        </w:object>
      </w:r>
    </w:p>
    <w:p w14:paraId="0F410203" w14:textId="7E2F3DEA" w:rsidR="00246E01" w:rsidRDefault="00246E01" w:rsidP="00246E01">
      <w:pPr>
        <w:pStyle w:val="TF"/>
        <w:rPr>
          <w:noProof/>
        </w:rPr>
      </w:pPr>
      <w:bookmarkStart w:id="175" w:name="_CRFigure4_2_210"/>
      <w:r>
        <w:rPr>
          <w:noProof/>
        </w:rPr>
        <w:t xml:space="preserve">Figure </w:t>
      </w:r>
      <w:bookmarkEnd w:id="175"/>
      <w:r>
        <w:rPr>
          <w:noProof/>
        </w:rPr>
        <w:t>4.2.2-10: Management</w:t>
      </w:r>
      <w:r w:rsidR="00D51DA3" w:rsidRPr="00D51DA3">
        <w:rPr>
          <w:noProof/>
        </w:rPr>
        <w:t xml:space="preserve"> data collection NRM fragment </w:t>
      </w:r>
    </w:p>
    <w:bookmarkStart w:id="176" w:name="_MON_1741174186"/>
    <w:bookmarkEnd w:id="176"/>
    <w:p w14:paraId="1F44F5ED" w14:textId="6C9CBF64" w:rsidR="00C250F2" w:rsidRDefault="00756D01" w:rsidP="00756D01">
      <w:pPr>
        <w:pStyle w:val="TH"/>
      </w:pPr>
      <w:r>
        <w:object w:dxaOrig="9026" w:dyaOrig="2288" w14:anchorId="3E98F053">
          <v:shape id="_x0000_i1039" type="#_x0000_t75" style="width:452.25pt;height:115.5pt" o:ole="">
            <v:imagedata r:id="rId56" o:title=""/>
          </v:shape>
          <o:OLEObject Type="Embed" ProgID="Word.Document.12" ShapeID="_x0000_i1039" DrawAspect="Content" ObjectID="_1803369848" r:id="rId57">
            <o:FieldCodes>\s</o:FieldCodes>
          </o:OLEObject>
        </w:object>
      </w:r>
    </w:p>
    <w:p w14:paraId="54674CCC" w14:textId="3B2CADB6" w:rsidR="00756D01" w:rsidRDefault="00756D01" w:rsidP="000819C1">
      <w:pPr>
        <w:pStyle w:val="TF"/>
        <w:rPr>
          <w:noProof/>
        </w:rPr>
      </w:pPr>
      <w:bookmarkStart w:id="177" w:name="_CRFigure4_2_211"/>
      <w:r>
        <w:rPr>
          <w:noProof/>
        </w:rPr>
        <w:t xml:space="preserve">Figure </w:t>
      </w:r>
      <w:bookmarkEnd w:id="177"/>
      <w:r>
        <w:rPr>
          <w:noProof/>
        </w:rPr>
        <w:t xml:space="preserve">4.2.2-11: </w:t>
      </w:r>
      <w:r w:rsidRPr="000A2644">
        <w:rPr>
          <w:noProof/>
        </w:rPr>
        <w:t>QoE Measurement Collection</w:t>
      </w:r>
      <w:r>
        <w:rPr>
          <w:noProof/>
        </w:rPr>
        <w:t xml:space="preserve"> NRM fragment</w:t>
      </w:r>
    </w:p>
    <w:bookmarkStart w:id="178" w:name="_MON_1756201900"/>
    <w:bookmarkEnd w:id="178"/>
    <w:p w14:paraId="3C10F00A" w14:textId="5392DF17" w:rsidR="007F3C24" w:rsidRDefault="007F3C24" w:rsidP="007F3C24">
      <w:pPr>
        <w:pStyle w:val="TH"/>
      </w:pPr>
      <w:r>
        <w:object w:dxaOrig="9026" w:dyaOrig="2461" w14:anchorId="6720FB57">
          <v:shape id="_x0000_i1040" type="#_x0000_t75" style="width:452.25pt;height:125.25pt" o:ole="">
            <v:imagedata r:id="rId58" o:title=""/>
          </v:shape>
          <o:OLEObject Type="Embed" ProgID="Word.Document.12" ShapeID="_x0000_i1040" DrawAspect="Content" ObjectID="_1803369849" r:id="rId59">
            <o:FieldCodes>\s</o:FieldCodes>
          </o:OLEObject>
        </w:object>
      </w:r>
    </w:p>
    <w:p w14:paraId="4485532A" w14:textId="0967AC62" w:rsidR="007F3C24" w:rsidRDefault="007F3C24" w:rsidP="007F3C24">
      <w:pPr>
        <w:pStyle w:val="TF"/>
      </w:pPr>
      <w:bookmarkStart w:id="179" w:name="_CRFigure4_2_212"/>
      <w:r w:rsidRPr="00751872">
        <w:rPr>
          <w:noProof/>
        </w:rPr>
        <w:t xml:space="preserve">Figure </w:t>
      </w:r>
      <w:bookmarkEnd w:id="179"/>
      <w:r w:rsidRPr="00751872">
        <w:rPr>
          <w:noProof/>
        </w:rPr>
        <w:t>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bookmarkStart w:id="180" w:name="_CRFigure4_2_213"/>
      <w:r>
        <w:rPr>
          <w:noProof/>
        </w:rPr>
        <w:t xml:space="preserve">Figure </w:t>
      </w:r>
      <w:bookmarkEnd w:id="180"/>
      <w:r>
        <w:rPr>
          <w:noProof/>
        </w:rPr>
        <w:t>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81" w:name="_Toc20150383"/>
      <w:bookmarkStart w:id="182" w:name="_Toc27479631"/>
      <w:bookmarkStart w:id="183" w:name="_Toc36025143"/>
      <w:bookmarkStart w:id="184" w:name="_Toc44516243"/>
      <w:bookmarkStart w:id="185" w:name="_Toc45272562"/>
      <w:bookmarkStart w:id="186" w:name="_Toc51754561"/>
      <w:bookmarkStart w:id="187" w:name="_Toc187410646"/>
      <w:bookmarkStart w:id="188" w:name="_CR4_3"/>
      <w:bookmarkEnd w:id="188"/>
      <w:r>
        <w:t>4.3</w:t>
      </w:r>
      <w:r>
        <w:tab/>
        <w:t>Class definitions</w:t>
      </w:r>
      <w:bookmarkEnd w:id="181"/>
      <w:bookmarkEnd w:id="182"/>
      <w:bookmarkEnd w:id="183"/>
      <w:bookmarkEnd w:id="184"/>
      <w:bookmarkEnd w:id="185"/>
      <w:bookmarkEnd w:id="186"/>
      <w:bookmarkEnd w:id="187"/>
    </w:p>
    <w:p w14:paraId="66AABBFE" w14:textId="77777777" w:rsidR="00BD0CAD" w:rsidRDefault="00BD0CAD">
      <w:pPr>
        <w:pStyle w:val="Heading3"/>
        <w:rPr>
          <w:rFonts w:ascii="Courier" w:hAnsi="Courier"/>
          <w:lang w:eastAsia="zh-CN"/>
        </w:rPr>
      </w:pPr>
      <w:bookmarkStart w:id="189" w:name="_Toc20150384"/>
      <w:bookmarkStart w:id="190" w:name="_Toc27479632"/>
      <w:bookmarkStart w:id="191" w:name="_Toc36025144"/>
      <w:bookmarkStart w:id="192" w:name="_Toc44516244"/>
      <w:bookmarkStart w:id="193" w:name="_Toc45272563"/>
      <w:bookmarkStart w:id="194" w:name="_Toc51754562"/>
      <w:bookmarkStart w:id="195" w:name="_Toc187410647"/>
      <w:bookmarkStart w:id="196" w:name="_CR4_3_1"/>
      <w:bookmarkEnd w:id="196"/>
      <w:r>
        <w:t>4.3.1</w:t>
      </w:r>
      <w:r>
        <w:tab/>
      </w:r>
      <w:r>
        <w:rPr>
          <w:rStyle w:val="StyleHeading3h3CourierNewChar"/>
        </w:rPr>
        <w:t>Any</w:t>
      </w:r>
      <w:bookmarkEnd w:id="189"/>
      <w:bookmarkEnd w:id="190"/>
      <w:bookmarkEnd w:id="191"/>
      <w:bookmarkEnd w:id="192"/>
      <w:bookmarkEnd w:id="193"/>
      <w:bookmarkEnd w:id="194"/>
      <w:bookmarkEnd w:id="195"/>
    </w:p>
    <w:p w14:paraId="3EFAEB78" w14:textId="77777777" w:rsidR="00BD0CAD" w:rsidRDefault="00BD0CAD">
      <w:pPr>
        <w:pStyle w:val="Heading4"/>
      </w:pPr>
      <w:bookmarkStart w:id="197" w:name="_Toc20150385"/>
      <w:bookmarkStart w:id="198" w:name="_Toc27479633"/>
      <w:bookmarkStart w:id="199" w:name="_Toc36025145"/>
      <w:bookmarkStart w:id="200" w:name="_Toc44516245"/>
      <w:bookmarkStart w:id="201" w:name="_Toc45272564"/>
      <w:bookmarkStart w:id="202" w:name="_Toc51754563"/>
      <w:bookmarkStart w:id="203" w:name="_Toc187410648"/>
      <w:bookmarkStart w:id="204" w:name="_CR4_3_1_1"/>
      <w:bookmarkEnd w:id="204"/>
      <w:r>
        <w:t>4.3.1.1</w:t>
      </w:r>
      <w:r>
        <w:tab/>
        <w:t>Definition</w:t>
      </w:r>
      <w:bookmarkEnd w:id="197"/>
      <w:bookmarkEnd w:id="198"/>
      <w:bookmarkEnd w:id="199"/>
      <w:bookmarkEnd w:id="200"/>
      <w:bookmarkEnd w:id="201"/>
      <w:bookmarkEnd w:id="202"/>
      <w:bookmarkEnd w:id="203"/>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205" w:name="_Toc20150386"/>
      <w:bookmarkStart w:id="206" w:name="_Toc27479634"/>
      <w:bookmarkStart w:id="207" w:name="_Toc36025146"/>
      <w:bookmarkStart w:id="208" w:name="_Toc44516246"/>
      <w:bookmarkStart w:id="209" w:name="_Toc45272565"/>
      <w:bookmarkStart w:id="210" w:name="_Toc51754564"/>
      <w:bookmarkStart w:id="211" w:name="_Toc187410649"/>
      <w:bookmarkStart w:id="212" w:name="_CR4_3_1_2"/>
      <w:bookmarkEnd w:id="212"/>
      <w:r>
        <w:rPr>
          <w:lang w:val="fr-FR"/>
        </w:rPr>
        <w:t>4.3.1.2</w:t>
      </w:r>
      <w:r>
        <w:rPr>
          <w:lang w:val="fr-FR"/>
        </w:rPr>
        <w:tab/>
        <w:t>Attributes</w:t>
      </w:r>
      <w:bookmarkEnd w:id="205"/>
      <w:bookmarkEnd w:id="206"/>
      <w:bookmarkEnd w:id="207"/>
      <w:bookmarkEnd w:id="208"/>
      <w:bookmarkEnd w:id="209"/>
      <w:bookmarkEnd w:id="210"/>
      <w:bookmarkEnd w:id="211"/>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213" w:name="_Toc20150387"/>
      <w:bookmarkStart w:id="214" w:name="_Toc27479635"/>
      <w:bookmarkStart w:id="215" w:name="_Toc36025147"/>
      <w:bookmarkStart w:id="216" w:name="_Toc44516247"/>
      <w:bookmarkStart w:id="217" w:name="_Toc45272566"/>
      <w:bookmarkStart w:id="218" w:name="_Toc51754565"/>
      <w:bookmarkStart w:id="219" w:name="_Toc187410650"/>
      <w:bookmarkStart w:id="220" w:name="_CR4_3_1_3"/>
      <w:bookmarkEnd w:id="220"/>
      <w:r>
        <w:rPr>
          <w:lang w:val="fr-FR"/>
        </w:rPr>
        <w:t>4.3.1.3</w:t>
      </w:r>
      <w:r>
        <w:rPr>
          <w:lang w:val="fr-FR"/>
        </w:rPr>
        <w:tab/>
        <w:t>Attribute constraints</w:t>
      </w:r>
      <w:bookmarkEnd w:id="213"/>
      <w:bookmarkEnd w:id="214"/>
      <w:bookmarkEnd w:id="215"/>
      <w:bookmarkEnd w:id="216"/>
      <w:bookmarkEnd w:id="217"/>
      <w:bookmarkEnd w:id="218"/>
      <w:bookmarkEnd w:id="219"/>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21" w:name="_Toc20150388"/>
      <w:bookmarkStart w:id="222" w:name="_Toc27479636"/>
      <w:bookmarkStart w:id="223" w:name="_Toc36025148"/>
      <w:bookmarkStart w:id="224" w:name="_Toc44516248"/>
      <w:bookmarkStart w:id="225" w:name="_Toc45272567"/>
      <w:bookmarkStart w:id="226" w:name="_Toc51754566"/>
      <w:bookmarkStart w:id="227" w:name="_Toc187410651"/>
      <w:bookmarkStart w:id="228" w:name="_CR4_3_1_4"/>
      <w:bookmarkEnd w:id="228"/>
      <w:r>
        <w:rPr>
          <w:lang w:val="fr-FR"/>
        </w:rPr>
        <w:t>4.3.1.4</w:t>
      </w:r>
      <w:r>
        <w:rPr>
          <w:lang w:val="fr-FR"/>
        </w:rPr>
        <w:tab/>
        <w:t>Notifications</w:t>
      </w:r>
      <w:bookmarkEnd w:id="221"/>
      <w:bookmarkEnd w:id="222"/>
      <w:bookmarkEnd w:id="223"/>
      <w:bookmarkEnd w:id="224"/>
      <w:bookmarkEnd w:id="225"/>
      <w:bookmarkEnd w:id="226"/>
      <w:bookmarkEnd w:id="227"/>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29" w:name="_Toc20150389"/>
      <w:bookmarkStart w:id="230" w:name="_Toc27479637"/>
      <w:bookmarkStart w:id="231" w:name="_Toc36025149"/>
      <w:bookmarkStart w:id="232" w:name="_Toc44516249"/>
      <w:bookmarkStart w:id="233" w:name="_Toc45272568"/>
      <w:bookmarkStart w:id="234" w:name="_Toc51754567"/>
      <w:bookmarkStart w:id="235" w:name="_Toc187410652"/>
      <w:bookmarkStart w:id="236" w:name="_CR4_3_2"/>
      <w:bookmarkEnd w:id="236"/>
      <w:r>
        <w:t>4.3.2</w:t>
      </w:r>
      <w:r>
        <w:tab/>
      </w:r>
      <w:bookmarkEnd w:id="229"/>
      <w:bookmarkEnd w:id="230"/>
      <w:bookmarkEnd w:id="231"/>
      <w:bookmarkEnd w:id="232"/>
      <w:bookmarkEnd w:id="233"/>
      <w:bookmarkEnd w:id="234"/>
      <w:r w:rsidR="00412D78" w:rsidRPr="00BB7B4F">
        <w:rPr>
          <w:sz w:val="24"/>
        </w:rPr>
        <w:t>Void</w:t>
      </w:r>
      <w:bookmarkEnd w:id="235"/>
    </w:p>
    <w:p w14:paraId="043CC1E0" w14:textId="5EB4E639" w:rsidR="00B934E4" w:rsidRDefault="00B934E4" w:rsidP="00B934E4">
      <w:pPr>
        <w:pStyle w:val="Heading3"/>
      </w:pPr>
      <w:bookmarkStart w:id="237" w:name="_Toc187410653"/>
      <w:bookmarkStart w:id="238" w:name="OLE_LINK1"/>
      <w:bookmarkStart w:id="239" w:name="OLE_LINK2"/>
      <w:bookmarkStart w:id="240" w:name="_CR4_3_2a"/>
      <w:bookmarkEnd w:id="240"/>
      <w:r>
        <w:t>4.3.2a</w:t>
      </w:r>
      <w:r>
        <w:tab/>
      </w:r>
      <w:r>
        <w:rPr>
          <w:rStyle w:val="StyleHeading3h3CourierNewChar"/>
        </w:rPr>
        <w:t>MnsAgent</w:t>
      </w:r>
      <w:bookmarkEnd w:id="237"/>
    </w:p>
    <w:p w14:paraId="29E668F8" w14:textId="27781E47" w:rsidR="00B934E4" w:rsidRDefault="00B934E4" w:rsidP="00B934E4">
      <w:pPr>
        <w:pStyle w:val="Heading4"/>
      </w:pPr>
      <w:bookmarkStart w:id="241" w:name="_Toc187410654"/>
      <w:bookmarkStart w:id="242" w:name="_CR4_3_2a_1"/>
      <w:bookmarkEnd w:id="242"/>
      <w:r>
        <w:t>4.3.2a.1</w:t>
      </w:r>
      <w:r>
        <w:tab/>
        <w:t>Definition</w:t>
      </w:r>
      <w:bookmarkEnd w:id="241"/>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2704B7E5" w14:textId="77777777" w:rsidR="001258B5" w:rsidRDefault="001258B5" w:rsidP="001258B5">
      <w:pPr>
        <w:pStyle w:val="Heading4"/>
      </w:pPr>
      <w:bookmarkStart w:id="243" w:name="_Toc187410655"/>
      <w:bookmarkStart w:id="244" w:name="_CR4_3_2a_2"/>
      <w:bookmarkEnd w:id="244"/>
      <w:r>
        <w:t>4.3.2a.2</w:t>
      </w:r>
      <w:r>
        <w:tab/>
        <w:t>Attributes</w:t>
      </w:r>
      <w:bookmarkEnd w:id="243"/>
    </w:p>
    <w:p w14:paraId="7B0FA26E" w14:textId="409C2239" w:rsidR="001258B5" w:rsidRDefault="001258B5" w:rsidP="001258B5">
      <w:pPr>
        <w:rPr>
          <w:noProof/>
        </w:rPr>
      </w:pPr>
      <w:r>
        <w:t xml:space="preserve">The </w:t>
      </w:r>
      <w:r w:rsidRPr="007700F6">
        <w:rPr>
          <w:rFonts w:ascii="Courier New" w:hAnsi="Courier New" w:cs="Courier New"/>
        </w:rPr>
        <w:t>MnSAgent</w:t>
      </w:r>
      <w:r>
        <w:t xml:space="preserve"> IOC includes the attributes inherited from </w:t>
      </w:r>
      <w:r>
        <w:rPr>
          <w:rFonts w:ascii="Courier" w:hAnsi="Courier"/>
        </w:rPr>
        <w:t>Top</w:t>
      </w:r>
      <w:r>
        <w:t xml:space="preserve">_ IOC (defined in TS 28.620 [9]), attributes inherited from </w:t>
      </w:r>
      <w:r>
        <w:rPr>
          <w:rFonts w:ascii="Courier" w:hAnsi="Courier"/>
        </w:rPr>
        <w:t>Top</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1258B5" w14:paraId="10515D92"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21D758CA" w14:textId="77777777" w:rsidR="001258B5" w:rsidRDefault="001258B5" w:rsidP="001028D4">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D75F68D" w14:textId="77777777" w:rsidR="001258B5" w:rsidRDefault="001258B5" w:rsidP="001028D4">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1806FC5" w14:textId="77777777" w:rsidR="001258B5" w:rsidRDefault="001258B5" w:rsidP="001028D4">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74C854D" w14:textId="77777777" w:rsidR="001258B5" w:rsidRDefault="001258B5" w:rsidP="001028D4">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1DA29F4F" w14:textId="77777777" w:rsidR="001258B5" w:rsidRDefault="001258B5" w:rsidP="001028D4">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2C6665B" w14:textId="77777777" w:rsidR="001258B5" w:rsidRDefault="001258B5" w:rsidP="001028D4">
            <w:pPr>
              <w:pStyle w:val="TAH"/>
              <w:rPr>
                <w:lang w:val="de-DE"/>
              </w:rPr>
            </w:pPr>
            <w:r>
              <w:rPr>
                <w:lang w:val="de-DE"/>
              </w:rPr>
              <w:t>isNotifyable</w:t>
            </w:r>
          </w:p>
        </w:tc>
      </w:tr>
      <w:tr w:rsidR="001258B5" w14:paraId="12141E13"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1C7F5979" w14:textId="40D9CBF5" w:rsidR="001258B5" w:rsidRDefault="001258B5" w:rsidP="001028D4">
            <w:pPr>
              <w:pStyle w:val="TAL"/>
              <w:ind w:right="318"/>
              <w:rPr>
                <w:rFonts w:cs="Arial"/>
                <w:lang w:val="de-DE" w:eastAsia="de-DE"/>
              </w:rPr>
            </w:pPr>
            <w:r w:rsidRPr="00A94D0E">
              <w:rPr>
                <w:rFonts w:ascii="Courier" w:hAnsi="Courier"/>
                <w:szCs w:val="18"/>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5C98409C" w14:textId="77777777" w:rsidR="001258B5" w:rsidRDefault="001258B5" w:rsidP="001028D4">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7F38FB7" w14:textId="77777777" w:rsidR="001258B5" w:rsidRDefault="001258B5" w:rsidP="001028D4">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35DD40AA" w14:textId="77777777" w:rsidR="001258B5" w:rsidRDefault="001258B5"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040683CA" w14:textId="77777777" w:rsidR="001258B5" w:rsidRDefault="001258B5"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08FAA18C" w14:textId="77777777" w:rsidR="001258B5" w:rsidRDefault="001258B5" w:rsidP="001028D4">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45" w:name="_Toc187410656"/>
      <w:bookmarkStart w:id="246" w:name="_CR4_3_2a_3"/>
      <w:bookmarkEnd w:id="246"/>
      <w:r w:rsidRPr="007700F6">
        <w:rPr>
          <w:lang w:val="fr-FR"/>
        </w:rPr>
        <w:t>4.3.</w:t>
      </w:r>
      <w:r>
        <w:rPr>
          <w:lang w:val="fr-FR"/>
        </w:rPr>
        <w:t>2a</w:t>
      </w:r>
      <w:r w:rsidRPr="007700F6">
        <w:rPr>
          <w:lang w:val="fr-FR"/>
        </w:rPr>
        <w:t>.3</w:t>
      </w:r>
      <w:r w:rsidRPr="007700F6">
        <w:rPr>
          <w:lang w:val="fr-FR"/>
        </w:rPr>
        <w:tab/>
        <w:t>Attribute constraints</w:t>
      </w:r>
      <w:bookmarkEnd w:id="245"/>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47" w:name="_Toc187410657"/>
      <w:bookmarkStart w:id="248" w:name="_CR4_3_2a_4"/>
      <w:bookmarkEnd w:id="248"/>
      <w:r w:rsidRPr="007700F6">
        <w:rPr>
          <w:lang w:val="en-US"/>
        </w:rPr>
        <w:t>4.3.</w:t>
      </w:r>
      <w:r>
        <w:rPr>
          <w:lang w:val="en-US"/>
        </w:rPr>
        <w:t>2a</w:t>
      </w:r>
      <w:r w:rsidRPr="007700F6">
        <w:rPr>
          <w:lang w:val="en-US"/>
        </w:rPr>
        <w:t>.4</w:t>
      </w:r>
      <w:r w:rsidRPr="007700F6">
        <w:rPr>
          <w:lang w:val="en-US"/>
        </w:rPr>
        <w:tab/>
        <w:t>Notifications</w:t>
      </w:r>
      <w:bookmarkEnd w:id="247"/>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49" w:name="_Toc20150394"/>
      <w:bookmarkStart w:id="250" w:name="_Toc27479642"/>
      <w:bookmarkStart w:id="251" w:name="_Toc36025154"/>
      <w:bookmarkStart w:id="252" w:name="_Toc44516254"/>
      <w:bookmarkStart w:id="253" w:name="_Toc45272573"/>
      <w:bookmarkStart w:id="254" w:name="_Toc51754572"/>
      <w:bookmarkStart w:id="255" w:name="_Toc187410658"/>
      <w:bookmarkStart w:id="256" w:name="_CR4_3_3"/>
      <w:bookmarkEnd w:id="238"/>
      <w:bookmarkEnd w:id="239"/>
      <w:bookmarkEnd w:id="256"/>
      <w:r>
        <w:t>4.3.3</w:t>
      </w:r>
      <w:r>
        <w:tab/>
      </w:r>
      <w:r>
        <w:rPr>
          <w:rStyle w:val="StyleHeading3h3CourierNewChar"/>
        </w:rPr>
        <w:t>ManagedElement</w:t>
      </w:r>
      <w:bookmarkEnd w:id="249"/>
      <w:bookmarkEnd w:id="250"/>
      <w:bookmarkEnd w:id="251"/>
      <w:bookmarkEnd w:id="252"/>
      <w:bookmarkEnd w:id="253"/>
      <w:bookmarkEnd w:id="254"/>
      <w:bookmarkEnd w:id="255"/>
    </w:p>
    <w:p w14:paraId="4AB7C471" w14:textId="77777777" w:rsidR="00BD0CAD" w:rsidRDefault="00BD0CAD">
      <w:pPr>
        <w:pStyle w:val="Heading4"/>
      </w:pPr>
      <w:bookmarkStart w:id="257" w:name="_Toc20150395"/>
      <w:bookmarkStart w:id="258" w:name="_Toc27479643"/>
      <w:bookmarkStart w:id="259" w:name="_Toc36025155"/>
      <w:bookmarkStart w:id="260" w:name="_Toc44516255"/>
      <w:bookmarkStart w:id="261" w:name="_Toc45272574"/>
      <w:bookmarkStart w:id="262" w:name="_Toc51754573"/>
      <w:bookmarkStart w:id="263" w:name="_Toc187410659"/>
      <w:bookmarkStart w:id="264" w:name="_CR4_3_3_1"/>
      <w:bookmarkEnd w:id="264"/>
      <w:r>
        <w:t>4.3.3.1</w:t>
      </w:r>
      <w:r>
        <w:tab/>
        <w:t>Definition</w:t>
      </w:r>
      <w:bookmarkEnd w:id="257"/>
      <w:bookmarkEnd w:id="258"/>
      <w:bookmarkEnd w:id="259"/>
      <w:bookmarkEnd w:id="260"/>
      <w:bookmarkEnd w:id="261"/>
      <w:bookmarkEnd w:id="262"/>
      <w:bookmarkEnd w:id="263"/>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65"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65"/>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71E88D7D" w14:textId="77777777" w:rsidR="00556FCC" w:rsidRDefault="00556FCC" w:rsidP="00556FCC">
      <w:pPr>
        <w:pStyle w:val="B1"/>
      </w:pPr>
      <w:r>
        <w:t>-</w:t>
      </w:r>
      <w:r>
        <w:tab/>
      </w:r>
      <w:r w:rsidRPr="00677AB6">
        <w:t xml:space="preserve">In the case </w:t>
      </w:r>
      <w:r>
        <w:t xml:space="preserve">when the </w:t>
      </w:r>
      <w:r w:rsidRPr="00677AB6">
        <w:t xml:space="preserve">software </w:t>
      </w:r>
      <w:r>
        <w:t xml:space="preserve">is designed to run on ETSI NFV defined NFVI in </w:t>
      </w:r>
      <w:bookmarkStart w:id="266" w:name="_Hlk177653130"/>
      <w:r w:rsidRPr="00577108">
        <w:t>ETSI GS NFV 003</w:t>
      </w:r>
      <w:bookmarkEnd w:id="266"/>
      <w:r>
        <w:rPr>
          <w:lang w:eastAsia="zh-CN"/>
        </w:rPr>
        <w:t xml:space="preserve"> </w:t>
      </w:r>
      <w:r>
        <w:t xml:space="preserve">[15], the </w:t>
      </w:r>
      <w:r w:rsidRPr="0084186B">
        <w:rPr>
          <w:rFonts w:ascii="Courier" w:hAnsi="Courier"/>
          <w:lang w:eastAsia="de-DE"/>
        </w:rPr>
        <w:t>ManagedElement</w:t>
      </w:r>
      <w:r>
        <w:t xml:space="preserve"> 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6F292C12" w14:textId="230B68A2" w:rsidR="00556FCC" w:rsidRDefault="00556FCC" w:rsidP="00556FCC">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w:t>
      </w:r>
      <w:bookmarkStart w:id="267" w:name="_Hlk177972769"/>
      <w:r>
        <w:t>non-split gNB</w:t>
      </w:r>
      <w:bookmarkEnd w:id="267"/>
      <w:r>
        <w:t>.</w:t>
      </w:r>
    </w:p>
    <w:p w14:paraId="19DE41F7" w14:textId="77777777" w:rsidR="00BD0CAD" w:rsidRDefault="00BD0CAD">
      <w:pPr>
        <w:pStyle w:val="NO"/>
        <w:rPr>
          <w:lang w:eastAsia="de-DE"/>
        </w:rPr>
      </w:pPr>
      <w:r>
        <w:lastRenderedPageBreak/>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68" w:name="_Toc20150396"/>
      <w:bookmarkStart w:id="269" w:name="_Toc27479644"/>
      <w:bookmarkStart w:id="270" w:name="_Toc36025156"/>
      <w:bookmarkStart w:id="271" w:name="_Toc44516256"/>
      <w:bookmarkStart w:id="272" w:name="_Toc45272575"/>
      <w:bookmarkStart w:id="273" w:name="_Toc51754574"/>
      <w:bookmarkStart w:id="274" w:name="_Toc187410660"/>
      <w:bookmarkStart w:id="275" w:name="_CR4_3_3_2"/>
      <w:bookmarkEnd w:id="275"/>
      <w:r>
        <w:t>4.3.3.2</w:t>
      </w:r>
      <w:r>
        <w:tab/>
        <w:t>Attributes</w:t>
      </w:r>
      <w:bookmarkEnd w:id="268"/>
      <w:bookmarkEnd w:id="269"/>
      <w:bookmarkEnd w:id="270"/>
      <w:bookmarkEnd w:id="271"/>
      <w:bookmarkEnd w:id="272"/>
      <w:bookmarkEnd w:id="273"/>
      <w:bookmarkEnd w:id="274"/>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441E7C" w14:paraId="65406E64" w14:textId="77777777" w:rsidTr="00246E01">
        <w:trPr>
          <w:cantSplit/>
          <w:jc w:val="center"/>
        </w:trPr>
        <w:tc>
          <w:tcPr>
            <w:tcW w:w="2400" w:type="pct"/>
            <w:noWrap/>
          </w:tcPr>
          <w:p w14:paraId="4BB7C11B" w14:textId="129568B9" w:rsidR="00441E7C" w:rsidRPr="00B26339" w:rsidRDefault="00441E7C" w:rsidP="00441E7C">
            <w:pPr>
              <w:pStyle w:val="TAL"/>
              <w:rPr>
                <w:rFonts w:cs="Arial"/>
              </w:rPr>
            </w:pPr>
            <w:r w:rsidRPr="00B26339">
              <w:rPr>
                <w:rFonts w:cs="Arial"/>
              </w:rPr>
              <w:t>vendorName</w:t>
            </w:r>
          </w:p>
        </w:tc>
        <w:tc>
          <w:tcPr>
            <w:tcW w:w="200" w:type="pct"/>
            <w:noWrap/>
          </w:tcPr>
          <w:p w14:paraId="6377F66F" w14:textId="79BDA3A9" w:rsidR="00441E7C" w:rsidRDefault="00441E7C" w:rsidP="00441E7C">
            <w:pPr>
              <w:pStyle w:val="TAL"/>
              <w:jc w:val="center"/>
            </w:pPr>
            <w:r>
              <w:t>M</w:t>
            </w:r>
          </w:p>
        </w:tc>
        <w:tc>
          <w:tcPr>
            <w:tcW w:w="600" w:type="pct"/>
            <w:noWrap/>
          </w:tcPr>
          <w:p w14:paraId="0C35EC86" w14:textId="5B648F80" w:rsidR="00441E7C" w:rsidRDefault="00441E7C" w:rsidP="00441E7C">
            <w:pPr>
              <w:pStyle w:val="TAL"/>
              <w:jc w:val="center"/>
            </w:pPr>
            <w:r>
              <w:t>T</w:t>
            </w:r>
          </w:p>
        </w:tc>
        <w:tc>
          <w:tcPr>
            <w:tcW w:w="606" w:type="pct"/>
            <w:noWrap/>
          </w:tcPr>
          <w:p w14:paraId="0BBF8F40" w14:textId="67D00623" w:rsidR="00441E7C" w:rsidRDefault="00441E7C" w:rsidP="00441E7C">
            <w:pPr>
              <w:pStyle w:val="TAL"/>
              <w:jc w:val="center"/>
            </w:pPr>
            <w:r>
              <w:t>F</w:t>
            </w:r>
          </w:p>
        </w:tc>
        <w:tc>
          <w:tcPr>
            <w:tcW w:w="606" w:type="pct"/>
            <w:noWrap/>
          </w:tcPr>
          <w:p w14:paraId="4EE73110" w14:textId="343222CA" w:rsidR="00441E7C" w:rsidRDefault="00441E7C" w:rsidP="00441E7C">
            <w:pPr>
              <w:pStyle w:val="TAL"/>
              <w:jc w:val="center"/>
            </w:pPr>
            <w:r>
              <w:t>F</w:t>
            </w:r>
          </w:p>
        </w:tc>
        <w:tc>
          <w:tcPr>
            <w:tcW w:w="588" w:type="pct"/>
            <w:noWrap/>
          </w:tcPr>
          <w:p w14:paraId="1652101A" w14:textId="3B0FE58E" w:rsidR="00441E7C" w:rsidRDefault="00441E7C" w:rsidP="00441E7C">
            <w:pPr>
              <w:pStyle w:val="TAL"/>
              <w:jc w:val="center"/>
            </w:pPr>
            <w:r>
              <w:t>T</w:t>
            </w:r>
          </w:p>
        </w:tc>
      </w:tr>
      <w:tr w:rsidR="00441E7C" w14:paraId="3F539AE4" w14:textId="77777777" w:rsidTr="00246E01">
        <w:trPr>
          <w:cantSplit/>
          <w:jc w:val="center"/>
        </w:trPr>
        <w:tc>
          <w:tcPr>
            <w:tcW w:w="2400" w:type="pct"/>
            <w:noWrap/>
          </w:tcPr>
          <w:p w14:paraId="73D7CDF6" w14:textId="07B9CA0C" w:rsidR="00441E7C" w:rsidRPr="00B26339" w:rsidRDefault="00441E7C" w:rsidP="00441E7C">
            <w:pPr>
              <w:pStyle w:val="TAL"/>
              <w:rPr>
                <w:rFonts w:cs="Arial"/>
                <w:lang w:eastAsia="de-DE"/>
              </w:rPr>
            </w:pPr>
            <w:r w:rsidRPr="00A94D0E">
              <w:rPr>
                <w:rFonts w:ascii="Courier New" w:hAnsi="Courier New" w:cs="Courier New"/>
                <w:szCs w:val="18"/>
                <w:lang w:eastAsia="zh-CN"/>
              </w:rPr>
              <w:t>vendorName</w:t>
            </w:r>
          </w:p>
        </w:tc>
        <w:tc>
          <w:tcPr>
            <w:tcW w:w="200" w:type="pct"/>
            <w:noWrap/>
          </w:tcPr>
          <w:p w14:paraId="39055C31" w14:textId="7F9C21BF" w:rsidR="00441E7C" w:rsidRDefault="00441E7C" w:rsidP="00441E7C">
            <w:pPr>
              <w:pStyle w:val="TAL"/>
              <w:jc w:val="center"/>
            </w:pPr>
            <w:r>
              <w:t>M</w:t>
            </w:r>
          </w:p>
        </w:tc>
        <w:tc>
          <w:tcPr>
            <w:tcW w:w="600" w:type="pct"/>
            <w:noWrap/>
          </w:tcPr>
          <w:p w14:paraId="1DAE872A" w14:textId="39BB569A" w:rsidR="00441E7C" w:rsidRDefault="00441E7C" w:rsidP="00441E7C">
            <w:pPr>
              <w:pStyle w:val="TAL"/>
              <w:jc w:val="center"/>
            </w:pPr>
            <w:r>
              <w:t>T</w:t>
            </w:r>
          </w:p>
        </w:tc>
        <w:tc>
          <w:tcPr>
            <w:tcW w:w="606" w:type="pct"/>
            <w:noWrap/>
          </w:tcPr>
          <w:p w14:paraId="4B84150C" w14:textId="1A4520D2" w:rsidR="00441E7C" w:rsidRDefault="00441E7C" w:rsidP="00441E7C">
            <w:pPr>
              <w:pStyle w:val="TAL"/>
              <w:jc w:val="center"/>
            </w:pPr>
            <w:r>
              <w:t>T</w:t>
            </w:r>
          </w:p>
        </w:tc>
        <w:tc>
          <w:tcPr>
            <w:tcW w:w="606" w:type="pct"/>
            <w:noWrap/>
          </w:tcPr>
          <w:p w14:paraId="25284F71" w14:textId="152425D9" w:rsidR="00441E7C" w:rsidRDefault="00441E7C" w:rsidP="00441E7C">
            <w:pPr>
              <w:pStyle w:val="TAL"/>
              <w:jc w:val="center"/>
            </w:pPr>
            <w:r>
              <w:t>F</w:t>
            </w:r>
          </w:p>
        </w:tc>
        <w:tc>
          <w:tcPr>
            <w:tcW w:w="588" w:type="pct"/>
            <w:noWrap/>
          </w:tcPr>
          <w:p w14:paraId="167C72FA" w14:textId="14F82855" w:rsidR="00441E7C" w:rsidRDefault="00441E7C" w:rsidP="00441E7C">
            <w:pPr>
              <w:pStyle w:val="TAL"/>
              <w:jc w:val="center"/>
            </w:pPr>
            <w:r>
              <w:t>T</w:t>
            </w:r>
          </w:p>
        </w:tc>
      </w:tr>
      <w:tr w:rsidR="00441E7C" w14:paraId="75F23CDF" w14:textId="77777777" w:rsidTr="00246E01">
        <w:trPr>
          <w:cantSplit/>
          <w:jc w:val="center"/>
        </w:trPr>
        <w:tc>
          <w:tcPr>
            <w:tcW w:w="2400" w:type="pct"/>
            <w:noWrap/>
          </w:tcPr>
          <w:p w14:paraId="0569EDE8" w14:textId="7D88F4DD" w:rsidR="00441E7C" w:rsidRPr="00B26339" w:rsidRDefault="00441E7C" w:rsidP="00441E7C">
            <w:pPr>
              <w:pStyle w:val="TAL"/>
              <w:rPr>
                <w:rFonts w:cs="Arial"/>
                <w:lang w:eastAsia="de-DE"/>
              </w:rPr>
            </w:pPr>
            <w:r w:rsidRPr="004F5405">
              <w:rPr>
                <w:rFonts w:ascii="Courier New" w:hAnsi="Courier New" w:cs="Courier New"/>
                <w:szCs w:val="18"/>
                <w:lang w:eastAsia="zh-CN"/>
              </w:rPr>
              <w:t>userDefinedState</w:t>
            </w:r>
          </w:p>
        </w:tc>
        <w:tc>
          <w:tcPr>
            <w:tcW w:w="200" w:type="pct"/>
            <w:noWrap/>
          </w:tcPr>
          <w:p w14:paraId="4BD87EEC" w14:textId="3F70E87E" w:rsidR="00441E7C" w:rsidRDefault="00441E7C" w:rsidP="00441E7C">
            <w:pPr>
              <w:pStyle w:val="TAL"/>
              <w:jc w:val="center"/>
            </w:pPr>
            <w:r>
              <w:t>M</w:t>
            </w:r>
          </w:p>
        </w:tc>
        <w:tc>
          <w:tcPr>
            <w:tcW w:w="600" w:type="pct"/>
            <w:noWrap/>
          </w:tcPr>
          <w:p w14:paraId="4B8A12ED" w14:textId="6EDCC9E3" w:rsidR="00441E7C" w:rsidRDefault="00441E7C" w:rsidP="00441E7C">
            <w:pPr>
              <w:pStyle w:val="TAL"/>
              <w:jc w:val="center"/>
            </w:pPr>
            <w:r>
              <w:t>T</w:t>
            </w:r>
          </w:p>
        </w:tc>
        <w:tc>
          <w:tcPr>
            <w:tcW w:w="606" w:type="pct"/>
            <w:noWrap/>
          </w:tcPr>
          <w:p w14:paraId="0B04FD38" w14:textId="73B50EF0" w:rsidR="00441E7C" w:rsidRDefault="00441E7C" w:rsidP="00441E7C">
            <w:pPr>
              <w:pStyle w:val="TAL"/>
              <w:jc w:val="center"/>
            </w:pPr>
            <w:r>
              <w:t>F</w:t>
            </w:r>
          </w:p>
        </w:tc>
        <w:tc>
          <w:tcPr>
            <w:tcW w:w="606" w:type="pct"/>
            <w:noWrap/>
          </w:tcPr>
          <w:p w14:paraId="59730F21" w14:textId="36473013" w:rsidR="00441E7C" w:rsidRDefault="00441E7C" w:rsidP="00441E7C">
            <w:pPr>
              <w:pStyle w:val="TAL"/>
              <w:jc w:val="center"/>
            </w:pPr>
            <w:r>
              <w:t>F</w:t>
            </w:r>
          </w:p>
        </w:tc>
        <w:tc>
          <w:tcPr>
            <w:tcW w:w="588" w:type="pct"/>
            <w:noWrap/>
          </w:tcPr>
          <w:p w14:paraId="2E185143" w14:textId="3F41D458" w:rsidR="00441E7C" w:rsidRDefault="00441E7C" w:rsidP="00441E7C">
            <w:pPr>
              <w:pStyle w:val="TAL"/>
              <w:jc w:val="center"/>
            </w:pPr>
            <w:r>
              <w:t>T</w:t>
            </w:r>
          </w:p>
        </w:tc>
      </w:tr>
      <w:tr w:rsidR="00441E7C" w14:paraId="15AC3CED" w14:textId="77777777" w:rsidTr="00246E01">
        <w:trPr>
          <w:cantSplit/>
          <w:jc w:val="center"/>
        </w:trPr>
        <w:tc>
          <w:tcPr>
            <w:tcW w:w="2400" w:type="pct"/>
            <w:noWrap/>
          </w:tcPr>
          <w:p w14:paraId="6916266E" w14:textId="0A26BF92" w:rsidR="00441E7C" w:rsidRPr="00B26339" w:rsidRDefault="00441E7C" w:rsidP="00441E7C">
            <w:pPr>
              <w:pStyle w:val="TAL"/>
              <w:rPr>
                <w:rFonts w:cs="Arial"/>
              </w:rPr>
            </w:pPr>
            <w:r w:rsidRPr="004F5405">
              <w:rPr>
                <w:rFonts w:ascii="Courier New" w:hAnsi="Courier New" w:cs="Courier New"/>
                <w:szCs w:val="18"/>
                <w:lang w:eastAsia="zh-CN"/>
              </w:rPr>
              <w:t>swVersion</w:t>
            </w:r>
          </w:p>
        </w:tc>
        <w:tc>
          <w:tcPr>
            <w:tcW w:w="200" w:type="pct"/>
            <w:noWrap/>
          </w:tcPr>
          <w:p w14:paraId="11CD27B3" w14:textId="08EA073A" w:rsidR="00441E7C" w:rsidRDefault="00441E7C" w:rsidP="00441E7C">
            <w:pPr>
              <w:pStyle w:val="TAL"/>
              <w:jc w:val="center"/>
            </w:pPr>
            <w:r>
              <w:t>O</w:t>
            </w:r>
          </w:p>
        </w:tc>
        <w:tc>
          <w:tcPr>
            <w:tcW w:w="600" w:type="pct"/>
            <w:noWrap/>
          </w:tcPr>
          <w:p w14:paraId="0678BA6C" w14:textId="203EED4C" w:rsidR="00441E7C" w:rsidRDefault="00441E7C" w:rsidP="00441E7C">
            <w:pPr>
              <w:pStyle w:val="TAL"/>
              <w:jc w:val="center"/>
            </w:pPr>
            <w:r>
              <w:t>T</w:t>
            </w:r>
          </w:p>
        </w:tc>
        <w:tc>
          <w:tcPr>
            <w:tcW w:w="606" w:type="pct"/>
            <w:noWrap/>
          </w:tcPr>
          <w:p w14:paraId="60948425" w14:textId="247275ED" w:rsidR="00441E7C" w:rsidRDefault="00441E7C" w:rsidP="00441E7C">
            <w:pPr>
              <w:pStyle w:val="TAL"/>
              <w:jc w:val="center"/>
            </w:pPr>
            <w:r>
              <w:t>T</w:t>
            </w:r>
          </w:p>
        </w:tc>
        <w:tc>
          <w:tcPr>
            <w:tcW w:w="606" w:type="pct"/>
            <w:noWrap/>
          </w:tcPr>
          <w:p w14:paraId="3C9E6126" w14:textId="1106636D" w:rsidR="00441E7C" w:rsidRDefault="00441E7C" w:rsidP="00441E7C">
            <w:pPr>
              <w:pStyle w:val="TAL"/>
              <w:jc w:val="center"/>
            </w:pPr>
            <w:r>
              <w:t>F</w:t>
            </w:r>
          </w:p>
        </w:tc>
        <w:tc>
          <w:tcPr>
            <w:tcW w:w="588" w:type="pct"/>
            <w:noWrap/>
          </w:tcPr>
          <w:p w14:paraId="2301C340" w14:textId="3671460C" w:rsidR="00441E7C" w:rsidRDefault="00441E7C" w:rsidP="00441E7C">
            <w:pPr>
              <w:pStyle w:val="TAL"/>
              <w:jc w:val="center"/>
            </w:pPr>
            <w:r>
              <w:t>T</w:t>
            </w:r>
          </w:p>
        </w:tc>
      </w:tr>
      <w:tr w:rsidR="00441E7C" w14:paraId="32413E67" w14:textId="77777777" w:rsidTr="00246E01">
        <w:trPr>
          <w:cantSplit/>
          <w:jc w:val="center"/>
        </w:trPr>
        <w:tc>
          <w:tcPr>
            <w:tcW w:w="2400" w:type="pct"/>
            <w:noWrap/>
          </w:tcPr>
          <w:p w14:paraId="0BAA1F4D" w14:textId="0B8FEC21" w:rsidR="00441E7C" w:rsidRPr="00B26339" w:rsidRDefault="00441E7C" w:rsidP="00441E7C">
            <w:pPr>
              <w:pStyle w:val="TAL"/>
              <w:rPr>
                <w:rFonts w:cs="Arial"/>
              </w:rPr>
            </w:pPr>
            <w:r w:rsidRPr="004F5405">
              <w:rPr>
                <w:rFonts w:ascii="Courier New" w:hAnsi="Courier New" w:cs="Courier New"/>
                <w:szCs w:val="18"/>
                <w:lang w:eastAsia="zh-CN"/>
              </w:rPr>
              <w:t>priorityLabel</w:t>
            </w:r>
          </w:p>
        </w:tc>
        <w:tc>
          <w:tcPr>
            <w:tcW w:w="200" w:type="pct"/>
            <w:noWrap/>
          </w:tcPr>
          <w:p w14:paraId="187F803A" w14:textId="76DC2051" w:rsidR="00441E7C" w:rsidRDefault="00441E7C" w:rsidP="00441E7C">
            <w:pPr>
              <w:pStyle w:val="TAL"/>
              <w:jc w:val="center"/>
            </w:pPr>
            <w:r>
              <w:t>O</w:t>
            </w:r>
          </w:p>
        </w:tc>
        <w:tc>
          <w:tcPr>
            <w:tcW w:w="600" w:type="pct"/>
            <w:noWrap/>
          </w:tcPr>
          <w:p w14:paraId="6E66EDD6" w14:textId="644FB045" w:rsidR="00441E7C" w:rsidRDefault="00441E7C" w:rsidP="00441E7C">
            <w:pPr>
              <w:pStyle w:val="TAL"/>
              <w:jc w:val="center"/>
            </w:pPr>
            <w:r>
              <w:t>T</w:t>
            </w:r>
          </w:p>
        </w:tc>
        <w:tc>
          <w:tcPr>
            <w:tcW w:w="606" w:type="pct"/>
            <w:noWrap/>
          </w:tcPr>
          <w:p w14:paraId="7DBF107E" w14:textId="50677A76" w:rsidR="00441E7C" w:rsidDel="00113BBB" w:rsidRDefault="00441E7C" w:rsidP="00441E7C">
            <w:pPr>
              <w:pStyle w:val="TAL"/>
              <w:jc w:val="center"/>
            </w:pPr>
            <w:r>
              <w:t>F</w:t>
            </w:r>
          </w:p>
        </w:tc>
        <w:tc>
          <w:tcPr>
            <w:tcW w:w="606" w:type="pct"/>
            <w:noWrap/>
          </w:tcPr>
          <w:p w14:paraId="25E8A564" w14:textId="0D0D3D68" w:rsidR="00441E7C" w:rsidDel="00113BBB" w:rsidRDefault="00441E7C" w:rsidP="00441E7C">
            <w:pPr>
              <w:pStyle w:val="TAL"/>
              <w:jc w:val="center"/>
            </w:pPr>
            <w:r>
              <w:t>F</w:t>
            </w:r>
          </w:p>
        </w:tc>
        <w:tc>
          <w:tcPr>
            <w:tcW w:w="588" w:type="pct"/>
            <w:noWrap/>
          </w:tcPr>
          <w:p w14:paraId="691DAB4B" w14:textId="31F704C0" w:rsidR="00441E7C" w:rsidDel="00113BBB" w:rsidRDefault="00441E7C" w:rsidP="00441E7C">
            <w:pPr>
              <w:pStyle w:val="TAL"/>
              <w:jc w:val="center"/>
            </w:pPr>
            <w:r>
              <w:t>T</w:t>
            </w:r>
          </w:p>
        </w:tc>
      </w:tr>
      <w:tr w:rsidR="00441E7C" w14:paraId="752EFBB8" w14:textId="77777777" w:rsidTr="00246E01">
        <w:trPr>
          <w:cantSplit/>
          <w:jc w:val="center"/>
        </w:trPr>
        <w:tc>
          <w:tcPr>
            <w:tcW w:w="2400" w:type="pct"/>
            <w:noWrap/>
          </w:tcPr>
          <w:p w14:paraId="4FEB7A58" w14:textId="2B626849" w:rsidR="00441E7C" w:rsidRPr="00B26339" w:rsidRDefault="00441E7C" w:rsidP="00441E7C">
            <w:pPr>
              <w:pStyle w:val="TAL"/>
              <w:rPr>
                <w:rFonts w:cs="Arial"/>
              </w:rPr>
            </w:pPr>
            <w:r w:rsidRPr="00B26339">
              <w:rPr>
                <w:rFonts w:cs="Arial"/>
              </w:rPr>
              <w:t xml:space="preserve"> </w:t>
            </w:r>
            <w:r w:rsidRPr="004F5405">
              <w:rPr>
                <w:rFonts w:ascii="Courier New" w:hAnsi="Courier New" w:cs="Courier New"/>
                <w:szCs w:val="18"/>
                <w:lang w:eastAsia="zh-CN"/>
              </w:rPr>
              <w:t>supportedPerfMetricGroups</w:t>
            </w:r>
          </w:p>
        </w:tc>
        <w:tc>
          <w:tcPr>
            <w:tcW w:w="200" w:type="pct"/>
            <w:noWrap/>
          </w:tcPr>
          <w:p w14:paraId="17C15A03" w14:textId="552590A5" w:rsidR="00441E7C" w:rsidRDefault="00441E7C" w:rsidP="00441E7C">
            <w:pPr>
              <w:pStyle w:val="TAL"/>
              <w:jc w:val="center"/>
            </w:pPr>
            <w:r>
              <w:t>O</w:t>
            </w:r>
          </w:p>
        </w:tc>
        <w:tc>
          <w:tcPr>
            <w:tcW w:w="600" w:type="pct"/>
            <w:noWrap/>
          </w:tcPr>
          <w:p w14:paraId="6FA6E8F9" w14:textId="13656AD4" w:rsidR="00441E7C" w:rsidRDefault="00441E7C" w:rsidP="00441E7C">
            <w:pPr>
              <w:pStyle w:val="TAL"/>
              <w:jc w:val="center"/>
            </w:pPr>
            <w:r>
              <w:t>T</w:t>
            </w:r>
          </w:p>
        </w:tc>
        <w:tc>
          <w:tcPr>
            <w:tcW w:w="606" w:type="pct"/>
            <w:noWrap/>
          </w:tcPr>
          <w:p w14:paraId="71448806" w14:textId="45AE71CA" w:rsidR="00441E7C" w:rsidRDefault="00441E7C" w:rsidP="00441E7C">
            <w:pPr>
              <w:pStyle w:val="TAL"/>
              <w:jc w:val="center"/>
            </w:pPr>
            <w:r>
              <w:t>F</w:t>
            </w:r>
          </w:p>
        </w:tc>
        <w:tc>
          <w:tcPr>
            <w:tcW w:w="606" w:type="pct"/>
            <w:noWrap/>
          </w:tcPr>
          <w:p w14:paraId="6D2339D9" w14:textId="2CC92EE2" w:rsidR="00441E7C" w:rsidRDefault="00441E7C" w:rsidP="00441E7C">
            <w:pPr>
              <w:pStyle w:val="TAL"/>
              <w:jc w:val="center"/>
            </w:pPr>
            <w:r>
              <w:t>F</w:t>
            </w:r>
          </w:p>
        </w:tc>
        <w:tc>
          <w:tcPr>
            <w:tcW w:w="588" w:type="pct"/>
            <w:noWrap/>
          </w:tcPr>
          <w:p w14:paraId="7B6F3AC8" w14:textId="6B671D6E" w:rsidR="00441E7C" w:rsidRDefault="00441E7C" w:rsidP="00441E7C">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76" w:name="_Toc20150397"/>
      <w:bookmarkStart w:id="277" w:name="_Toc27479645"/>
      <w:bookmarkStart w:id="278" w:name="_Toc36025157"/>
      <w:bookmarkStart w:id="279" w:name="_Toc44516257"/>
      <w:bookmarkStart w:id="280" w:name="_Toc45272576"/>
      <w:bookmarkStart w:id="281" w:name="_Toc51754575"/>
      <w:bookmarkStart w:id="282" w:name="_Toc187410661"/>
      <w:bookmarkStart w:id="283" w:name="_CR4_3_3_3"/>
      <w:bookmarkEnd w:id="283"/>
      <w:r>
        <w:t>4.3.3.3</w:t>
      </w:r>
      <w:r>
        <w:tab/>
        <w:t>Attribute constraints</w:t>
      </w:r>
      <w:bookmarkEnd w:id="276"/>
      <w:bookmarkEnd w:id="277"/>
      <w:bookmarkEnd w:id="278"/>
      <w:bookmarkEnd w:id="279"/>
      <w:bookmarkEnd w:id="280"/>
      <w:bookmarkEnd w:id="281"/>
      <w:bookmarkEnd w:id="282"/>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84" w:name="_Toc20150398"/>
      <w:bookmarkStart w:id="285" w:name="_Toc27479646"/>
      <w:bookmarkStart w:id="286" w:name="_Toc36025158"/>
      <w:bookmarkStart w:id="287" w:name="_Toc44516258"/>
      <w:bookmarkStart w:id="288" w:name="_Toc45272577"/>
      <w:bookmarkStart w:id="289" w:name="_Toc51754576"/>
      <w:bookmarkStart w:id="290" w:name="_Toc187410662"/>
      <w:bookmarkStart w:id="291" w:name="_CR4_3_3_4"/>
      <w:bookmarkEnd w:id="291"/>
      <w:r>
        <w:t>4.3.3.4</w:t>
      </w:r>
      <w:r>
        <w:tab/>
        <w:t>Notifications</w:t>
      </w:r>
      <w:bookmarkEnd w:id="284"/>
      <w:bookmarkEnd w:id="285"/>
      <w:bookmarkEnd w:id="286"/>
      <w:bookmarkEnd w:id="287"/>
      <w:bookmarkEnd w:id="288"/>
      <w:bookmarkEnd w:id="289"/>
      <w:bookmarkEnd w:id="290"/>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EE1D8C">
        <w:trPr>
          <w:tblHeader/>
          <w:jc w:val="center"/>
        </w:trPr>
        <w:tc>
          <w:tcPr>
            <w:tcW w:w="4522" w:type="dxa"/>
            <w:shd w:val="clear" w:color="auto" w:fill="BFBFBF"/>
            <w:hideMark/>
          </w:tcPr>
          <w:p w14:paraId="7820A553" w14:textId="77777777" w:rsidR="00D05CB8" w:rsidRDefault="00D05CB8" w:rsidP="00594963">
            <w:pPr>
              <w:pStyle w:val="TAH"/>
            </w:pPr>
            <w:bookmarkStart w:id="292" w:name="_Toc20150399"/>
            <w:bookmarkStart w:id="293" w:name="_Toc27479647"/>
            <w:bookmarkStart w:id="294" w:name="_Toc36025159"/>
            <w:bookmarkStart w:id="295" w:name="_Toc44516259"/>
            <w:bookmarkStart w:id="296" w:name="_Toc45272578"/>
            <w:bookmarkStart w:id="297"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EE1D8C" w14:paraId="2B481DAA" w14:textId="77777777" w:rsidTr="00EE1D8C">
        <w:trPr>
          <w:jc w:val="center"/>
        </w:trPr>
        <w:tc>
          <w:tcPr>
            <w:tcW w:w="4522" w:type="dxa"/>
            <w:hideMark/>
          </w:tcPr>
          <w:p w14:paraId="19E1D81B" w14:textId="79477821" w:rsidR="00EE1D8C" w:rsidRPr="00B26339" w:rsidRDefault="00EE1D8C" w:rsidP="00EE1D8C">
            <w:pPr>
              <w:pStyle w:val="TAL"/>
              <w:rPr>
                <w:rFonts w:cs="Arial"/>
              </w:rPr>
            </w:pPr>
            <w:r w:rsidRPr="00B26339">
              <w:rPr>
                <w:rFonts w:cs="Arial"/>
              </w:rPr>
              <w:t xml:space="preserve"> </w:t>
            </w:r>
            <w:r w:rsidRPr="004F5405">
              <w:rPr>
                <w:rFonts w:ascii="Courier New" w:hAnsi="Courier New" w:cs="Courier New"/>
                <w:szCs w:val="18"/>
                <w:lang w:eastAsia="zh-CN"/>
              </w:rPr>
              <w:t>notifyFileReady</w:t>
            </w:r>
          </w:p>
        </w:tc>
        <w:tc>
          <w:tcPr>
            <w:tcW w:w="447" w:type="dxa"/>
            <w:hideMark/>
          </w:tcPr>
          <w:p w14:paraId="082C3D22" w14:textId="364B901B" w:rsidR="00EE1D8C" w:rsidRDefault="00EE1D8C" w:rsidP="00EE1D8C">
            <w:pPr>
              <w:pStyle w:val="TAL"/>
              <w:jc w:val="center"/>
            </w:pPr>
            <w:r>
              <w:t>M</w:t>
            </w:r>
          </w:p>
        </w:tc>
        <w:tc>
          <w:tcPr>
            <w:tcW w:w="4662" w:type="dxa"/>
            <w:hideMark/>
          </w:tcPr>
          <w:p w14:paraId="2431F31B" w14:textId="4A0B1415" w:rsidR="00EE1D8C" w:rsidRDefault="00EE1D8C" w:rsidP="00EE1D8C">
            <w:pPr>
              <w:pStyle w:val="TAL"/>
            </w:pPr>
            <w:r>
              <w:t>--</w:t>
            </w:r>
          </w:p>
        </w:tc>
      </w:tr>
      <w:tr w:rsidR="00EE1D8C" w14:paraId="4A4F4A6C" w14:textId="77777777" w:rsidTr="00EE1D8C">
        <w:trPr>
          <w:jc w:val="center"/>
        </w:trPr>
        <w:tc>
          <w:tcPr>
            <w:tcW w:w="4522" w:type="dxa"/>
            <w:hideMark/>
          </w:tcPr>
          <w:p w14:paraId="08A6C7D8" w14:textId="45D8925C" w:rsidR="00EE1D8C" w:rsidRPr="00B26339" w:rsidRDefault="00EE1D8C" w:rsidP="00EE1D8C">
            <w:pPr>
              <w:pStyle w:val="TAL"/>
              <w:rPr>
                <w:rFonts w:cs="Arial"/>
              </w:rPr>
            </w:pPr>
            <w:r w:rsidRPr="004F5405">
              <w:rPr>
                <w:rFonts w:ascii="Courier New" w:hAnsi="Courier New" w:cs="Courier New"/>
                <w:szCs w:val="18"/>
                <w:lang w:eastAsia="zh-CN"/>
              </w:rPr>
              <w:t>notifyFilePreparationError</w:t>
            </w:r>
          </w:p>
        </w:tc>
        <w:tc>
          <w:tcPr>
            <w:tcW w:w="447" w:type="dxa"/>
            <w:hideMark/>
          </w:tcPr>
          <w:p w14:paraId="014D6F15" w14:textId="2D989FA3" w:rsidR="00EE1D8C" w:rsidRDefault="00EE1D8C" w:rsidP="00EE1D8C">
            <w:pPr>
              <w:pStyle w:val="TAL"/>
              <w:jc w:val="center"/>
            </w:pPr>
            <w:r>
              <w:t>M</w:t>
            </w:r>
          </w:p>
        </w:tc>
        <w:tc>
          <w:tcPr>
            <w:tcW w:w="4662" w:type="dxa"/>
            <w:hideMark/>
          </w:tcPr>
          <w:p w14:paraId="12AB224B" w14:textId="1989E1B6" w:rsidR="00EE1D8C" w:rsidRDefault="00EE1D8C" w:rsidP="00EE1D8C">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98" w:name="_Toc187410663"/>
      <w:bookmarkStart w:id="299" w:name="_CR4_3_4"/>
      <w:bookmarkEnd w:id="299"/>
      <w:r>
        <w:t>4.3.4</w:t>
      </w:r>
      <w:r>
        <w:tab/>
      </w:r>
      <w:r>
        <w:rPr>
          <w:rStyle w:val="StyleHeading3h3CourierNewChar"/>
          <w:i/>
        </w:rPr>
        <w:t>ManagedFunction</w:t>
      </w:r>
      <w:bookmarkEnd w:id="292"/>
      <w:bookmarkEnd w:id="293"/>
      <w:bookmarkEnd w:id="294"/>
      <w:bookmarkEnd w:id="295"/>
      <w:bookmarkEnd w:id="296"/>
      <w:bookmarkEnd w:id="297"/>
      <w:bookmarkEnd w:id="298"/>
    </w:p>
    <w:p w14:paraId="23528D81" w14:textId="77777777" w:rsidR="00BD0CAD" w:rsidRDefault="00BD0CAD">
      <w:pPr>
        <w:pStyle w:val="Heading4"/>
      </w:pPr>
      <w:bookmarkStart w:id="300" w:name="_Toc20150400"/>
      <w:bookmarkStart w:id="301" w:name="_Toc27479648"/>
      <w:bookmarkStart w:id="302" w:name="_Toc36025160"/>
      <w:bookmarkStart w:id="303" w:name="_Toc44516260"/>
      <w:bookmarkStart w:id="304" w:name="_Toc45272579"/>
      <w:bookmarkStart w:id="305" w:name="_Toc51754578"/>
      <w:bookmarkStart w:id="306" w:name="_Toc187410664"/>
      <w:bookmarkStart w:id="307" w:name="_CR4_3_4_1"/>
      <w:bookmarkEnd w:id="307"/>
      <w:r>
        <w:t>4.3.4.1</w:t>
      </w:r>
      <w:r>
        <w:tab/>
        <w:t>Definition</w:t>
      </w:r>
      <w:bookmarkEnd w:id="300"/>
      <w:bookmarkEnd w:id="301"/>
      <w:bookmarkEnd w:id="302"/>
      <w:bookmarkEnd w:id="303"/>
      <w:bookmarkEnd w:id="304"/>
      <w:bookmarkEnd w:id="305"/>
      <w:bookmarkEnd w:id="306"/>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308" w:name="_Toc20150401"/>
      <w:bookmarkStart w:id="309" w:name="_Toc27479649"/>
      <w:bookmarkStart w:id="310" w:name="_Toc36025161"/>
      <w:bookmarkStart w:id="311" w:name="_Toc44516261"/>
      <w:bookmarkStart w:id="312" w:name="_Toc45272580"/>
      <w:bookmarkStart w:id="313" w:name="_Toc51754579"/>
      <w:bookmarkStart w:id="314" w:name="_Toc187410665"/>
      <w:bookmarkStart w:id="315" w:name="_CR4_3_4_2"/>
      <w:bookmarkEnd w:id="315"/>
      <w:r>
        <w:t>4.3.4.2</w:t>
      </w:r>
      <w:r>
        <w:tab/>
      </w:r>
      <w:r w:rsidR="00BD0CAD">
        <w:t>Attributes</w:t>
      </w:r>
      <w:bookmarkEnd w:id="308"/>
      <w:bookmarkEnd w:id="309"/>
      <w:bookmarkEnd w:id="310"/>
      <w:bookmarkEnd w:id="311"/>
      <w:bookmarkEnd w:id="312"/>
      <w:bookmarkEnd w:id="313"/>
      <w:bookmarkEnd w:id="314"/>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EE1D8C" w14:paraId="7C277385" w14:textId="77777777" w:rsidTr="00F84ADE">
        <w:trPr>
          <w:cantSplit/>
        </w:trPr>
        <w:tc>
          <w:tcPr>
            <w:tcW w:w="2400" w:type="pct"/>
          </w:tcPr>
          <w:p w14:paraId="481B85A9" w14:textId="20739D61" w:rsidR="00EE1D8C" w:rsidRPr="00B26339" w:rsidRDefault="00EE1D8C" w:rsidP="00EE1D8C">
            <w:pPr>
              <w:pStyle w:val="TAL"/>
              <w:rPr>
                <w:rFonts w:cs="Arial"/>
                <w:szCs w:val="18"/>
              </w:rPr>
            </w:pPr>
            <w:r w:rsidRPr="004F5405">
              <w:rPr>
                <w:rFonts w:ascii="Courier New" w:hAnsi="Courier New" w:cs="Courier New"/>
                <w:szCs w:val="18"/>
                <w:lang w:eastAsia="zh-CN"/>
              </w:rPr>
              <w:t>vnfParametersList</w:t>
            </w:r>
          </w:p>
        </w:tc>
        <w:tc>
          <w:tcPr>
            <w:tcW w:w="200" w:type="pct"/>
          </w:tcPr>
          <w:p w14:paraId="62E38BDE" w14:textId="77777777" w:rsidR="00EE1D8C" w:rsidRPr="00D96A10" w:rsidRDefault="00EE1D8C" w:rsidP="00EE1D8C">
            <w:pPr>
              <w:pStyle w:val="TAL"/>
              <w:jc w:val="center"/>
              <w:rPr>
                <w:rFonts w:cs="Arial"/>
                <w:szCs w:val="18"/>
              </w:rPr>
            </w:pPr>
            <w:r w:rsidRPr="00B26339">
              <w:rPr>
                <w:rFonts w:cs="Arial"/>
                <w:szCs w:val="18"/>
                <w:lang w:eastAsia="zh-CN"/>
              </w:rPr>
              <w:t>CM</w:t>
            </w:r>
          </w:p>
        </w:tc>
        <w:tc>
          <w:tcPr>
            <w:tcW w:w="600" w:type="pct"/>
          </w:tcPr>
          <w:p w14:paraId="4E79BDEE" w14:textId="77777777" w:rsidR="00EE1D8C" w:rsidRPr="00E840EA" w:rsidRDefault="00EE1D8C" w:rsidP="00EE1D8C">
            <w:pPr>
              <w:pStyle w:val="TAL"/>
              <w:jc w:val="center"/>
              <w:rPr>
                <w:rFonts w:cs="Arial"/>
                <w:szCs w:val="18"/>
              </w:rPr>
            </w:pPr>
            <w:r w:rsidRPr="003D699A">
              <w:rPr>
                <w:rFonts w:cs="Arial"/>
                <w:szCs w:val="18"/>
                <w:lang w:eastAsia="zh-CN"/>
              </w:rPr>
              <w:t>T</w:t>
            </w:r>
          </w:p>
        </w:tc>
        <w:tc>
          <w:tcPr>
            <w:tcW w:w="600" w:type="pct"/>
          </w:tcPr>
          <w:p w14:paraId="2F783E16" w14:textId="77777777" w:rsidR="00EE1D8C" w:rsidRPr="00D833F4" w:rsidRDefault="00EE1D8C" w:rsidP="00EE1D8C">
            <w:pPr>
              <w:pStyle w:val="TAL"/>
              <w:jc w:val="center"/>
              <w:rPr>
                <w:rFonts w:cs="Arial"/>
                <w:szCs w:val="18"/>
              </w:rPr>
            </w:pPr>
            <w:r w:rsidRPr="00D833F4">
              <w:rPr>
                <w:rFonts w:cs="Arial"/>
                <w:szCs w:val="18"/>
                <w:lang w:eastAsia="zh-CN"/>
              </w:rPr>
              <w:t>T</w:t>
            </w:r>
          </w:p>
        </w:tc>
        <w:tc>
          <w:tcPr>
            <w:tcW w:w="600" w:type="pct"/>
          </w:tcPr>
          <w:p w14:paraId="32F297AD" w14:textId="77777777" w:rsidR="00EE1D8C" w:rsidRPr="00601777" w:rsidRDefault="00EE1D8C" w:rsidP="00EE1D8C">
            <w:pPr>
              <w:pStyle w:val="TAL"/>
              <w:jc w:val="center"/>
              <w:rPr>
                <w:rFonts w:cs="Arial"/>
                <w:szCs w:val="18"/>
              </w:rPr>
            </w:pPr>
            <w:r w:rsidRPr="00D833F4">
              <w:rPr>
                <w:rFonts w:cs="Arial"/>
                <w:szCs w:val="18"/>
                <w:lang w:eastAsia="zh-CN"/>
              </w:rPr>
              <w:t>F</w:t>
            </w:r>
          </w:p>
        </w:tc>
        <w:tc>
          <w:tcPr>
            <w:tcW w:w="600" w:type="pct"/>
          </w:tcPr>
          <w:p w14:paraId="1FB19ED7" w14:textId="77777777" w:rsidR="00EE1D8C" w:rsidRPr="00601777" w:rsidRDefault="00EE1D8C" w:rsidP="00EE1D8C">
            <w:pPr>
              <w:pStyle w:val="TAL"/>
              <w:jc w:val="center"/>
              <w:rPr>
                <w:rFonts w:cs="Arial"/>
                <w:szCs w:val="18"/>
              </w:rPr>
            </w:pPr>
            <w:r w:rsidRPr="00601777">
              <w:rPr>
                <w:rFonts w:cs="Arial"/>
                <w:szCs w:val="18"/>
                <w:lang w:eastAsia="zh-CN"/>
              </w:rPr>
              <w:t>T</w:t>
            </w:r>
          </w:p>
        </w:tc>
      </w:tr>
      <w:tr w:rsidR="00EE1D8C" w:rsidRPr="00F9676F" w14:paraId="6DFA1AB3" w14:textId="77777777" w:rsidTr="00F84ADE">
        <w:trPr>
          <w:cantSplit/>
        </w:trPr>
        <w:tc>
          <w:tcPr>
            <w:tcW w:w="2400" w:type="pct"/>
          </w:tcPr>
          <w:p w14:paraId="1087B838" w14:textId="0E69506F" w:rsidR="00EE1D8C" w:rsidRPr="00B26339" w:rsidRDefault="00EE1D8C" w:rsidP="00EE1D8C">
            <w:pPr>
              <w:keepNext/>
              <w:keepLines/>
              <w:spacing w:after="0"/>
              <w:rPr>
                <w:rFonts w:ascii="Arial" w:eastAsia="SimSun" w:hAnsi="Arial" w:cs="Arial"/>
                <w:sz w:val="18"/>
                <w:szCs w:val="18"/>
                <w:lang w:eastAsia="zh-CN"/>
              </w:rPr>
            </w:pPr>
            <w:r w:rsidRPr="004F5405">
              <w:rPr>
                <w:rFonts w:ascii="Courier New" w:hAnsi="Courier New" w:cs="Courier New"/>
                <w:sz w:val="18"/>
                <w:szCs w:val="18"/>
                <w:lang w:eastAsia="zh-CN"/>
              </w:rPr>
              <w:t>peeParametersList</w:t>
            </w:r>
          </w:p>
        </w:tc>
        <w:tc>
          <w:tcPr>
            <w:tcW w:w="200" w:type="pct"/>
          </w:tcPr>
          <w:p w14:paraId="41B2FC68" w14:textId="77777777" w:rsidR="00EE1D8C" w:rsidRPr="00B26339" w:rsidRDefault="00EE1D8C" w:rsidP="00EE1D8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EE1D8C" w:rsidRPr="00D96A10" w:rsidRDefault="00EE1D8C" w:rsidP="00EE1D8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EE1D8C" w:rsidRPr="00E840EA" w:rsidRDefault="00EE1D8C" w:rsidP="00EE1D8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EE1D8C" w:rsidRPr="00D833F4" w:rsidRDefault="00EE1D8C" w:rsidP="00EE1D8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EE1D8C" w:rsidRPr="00601777" w:rsidRDefault="00EE1D8C" w:rsidP="00EE1D8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EE1D8C" w:rsidRPr="00F9676F" w14:paraId="747A4D69" w14:textId="77777777" w:rsidTr="00F84ADE">
        <w:trPr>
          <w:cantSplit/>
        </w:trPr>
        <w:tc>
          <w:tcPr>
            <w:tcW w:w="2400" w:type="pct"/>
          </w:tcPr>
          <w:p w14:paraId="2EDF2DB4" w14:textId="793F5CA8" w:rsidR="00EE1D8C" w:rsidRPr="00B26339" w:rsidRDefault="00EE1D8C" w:rsidP="00EE1D8C">
            <w:pPr>
              <w:keepNext/>
              <w:keepLines/>
              <w:spacing w:after="0"/>
              <w:rPr>
                <w:rFonts w:ascii="Arial" w:eastAsia="SimSun" w:hAnsi="Arial" w:cs="Arial"/>
                <w:sz w:val="18"/>
                <w:szCs w:val="18"/>
                <w:lang w:eastAsia="zh-CN"/>
              </w:rPr>
            </w:pPr>
            <w:r w:rsidRPr="004F5405">
              <w:rPr>
                <w:rFonts w:ascii="Courier New" w:hAnsi="Courier New" w:cs="Courier New"/>
                <w:sz w:val="18"/>
                <w:szCs w:val="18"/>
                <w:lang w:eastAsia="zh-CN"/>
              </w:rPr>
              <w:t>priorityLabel</w:t>
            </w:r>
          </w:p>
        </w:tc>
        <w:tc>
          <w:tcPr>
            <w:tcW w:w="200" w:type="pct"/>
          </w:tcPr>
          <w:p w14:paraId="42E922CA"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EE1D8C" w:rsidRPr="00F9676F" w14:paraId="36645351" w14:textId="77777777" w:rsidTr="00F84ADE">
        <w:trPr>
          <w:cantSplit/>
        </w:trPr>
        <w:tc>
          <w:tcPr>
            <w:tcW w:w="2400" w:type="pct"/>
          </w:tcPr>
          <w:p w14:paraId="12F8B68C" w14:textId="0ED28AED" w:rsidR="00EE1D8C" w:rsidRPr="00B26339" w:rsidRDefault="00EE1D8C" w:rsidP="00EE1D8C">
            <w:pPr>
              <w:keepNext/>
              <w:keepLines/>
              <w:spacing w:after="0"/>
              <w:rPr>
                <w:rFonts w:ascii="Arial" w:hAnsi="Arial" w:cs="Arial"/>
                <w:sz w:val="18"/>
                <w:szCs w:val="18"/>
              </w:rPr>
            </w:pPr>
            <w:r w:rsidRPr="004F5405">
              <w:rPr>
                <w:rFonts w:ascii="Courier New" w:hAnsi="Courier New" w:cs="Courier New"/>
                <w:sz w:val="18"/>
                <w:szCs w:val="18"/>
                <w:lang w:eastAsia="zh-CN"/>
              </w:rPr>
              <w:t>supportedPerfMetricGroups</w:t>
            </w:r>
          </w:p>
        </w:tc>
        <w:tc>
          <w:tcPr>
            <w:tcW w:w="200" w:type="pct"/>
          </w:tcPr>
          <w:p w14:paraId="6A7FE702" w14:textId="77777777" w:rsidR="00EE1D8C" w:rsidRPr="00B26339" w:rsidRDefault="00EE1D8C" w:rsidP="00EE1D8C">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EE1D8C" w:rsidRPr="00B26339" w:rsidRDefault="00EE1D8C" w:rsidP="00EE1D8C">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EE1D8C" w:rsidRPr="00B26339" w:rsidDel="00113BBB" w:rsidRDefault="00EE1D8C" w:rsidP="00EE1D8C">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EE1D8C" w:rsidRPr="00B26339" w:rsidDel="00113BBB" w:rsidRDefault="00EE1D8C" w:rsidP="00EE1D8C">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EE1D8C" w:rsidRPr="00B26339" w:rsidDel="00113BBB" w:rsidRDefault="00EE1D8C" w:rsidP="00EE1D8C">
            <w:pPr>
              <w:keepNext/>
              <w:keepLines/>
              <w:spacing w:after="0"/>
              <w:jc w:val="center"/>
              <w:rPr>
                <w:rFonts w:ascii="Arial" w:hAnsi="Arial" w:cs="Arial"/>
                <w:sz w:val="18"/>
                <w:szCs w:val="18"/>
              </w:rPr>
            </w:pPr>
            <w:r w:rsidRPr="00D96A10">
              <w:rPr>
                <w:rFonts w:ascii="Arial" w:hAnsi="Arial" w:cs="Arial"/>
                <w:sz w:val="18"/>
                <w:szCs w:val="18"/>
              </w:rPr>
              <w:t>T</w:t>
            </w:r>
          </w:p>
        </w:tc>
      </w:tr>
      <w:tr w:rsidR="00EE1D8C" w:rsidRPr="00F9676F" w14:paraId="224EE4C1" w14:textId="77777777" w:rsidTr="00F84ADE">
        <w:trPr>
          <w:cantSplit/>
        </w:trPr>
        <w:tc>
          <w:tcPr>
            <w:tcW w:w="2400" w:type="pct"/>
          </w:tcPr>
          <w:p w14:paraId="09587B12" w14:textId="3E285D2C" w:rsidR="00EE1D8C" w:rsidRPr="00B26339" w:rsidRDefault="00EE1D8C" w:rsidP="00EE1D8C">
            <w:pPr>
              <w:keepNext/>
              <w:keepLines/>
              <w:spacing w:after="0"/>
              <w:rPr>
                <w:rFonts w:ascii="Arial" w:hAnsi="Arial" w:cs="Arial"/>
                <w:sz w:val="18"/>
                <w:szCs w:val="18"/>
              </w:rPr>
            </w:pPr>
            <w:r w:rsidRPr="004F5405">
              <w:rPr>
                <w:rFonts w:ascii="Courier New" w:hAnsi="Courier New" w:cs="Courier New"/>
                <w:sz w:val="18"/>
                <w:szCs w:val="18"/>
                <w:lang w:eastAsia="zh-CN"/>
              </w:rPr>
              <w:t>supportedTraceMetrics</w:t>
            </w:r>
          </w:p>
        </w:tc>
        <w:tc>
          <w:tcPr>
            <w:tcW w:w="200" w:type="pct"/>
          </w:tcPr>
          <w:p w14:paraId="227625CD" w14:textId="2913AD85" w:rsidR="00EE1D8C" w:rsidRPr="00D96A10" w:rsidRDefault="00EE1D8C" w:rsidP="00EE1D8C">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16" w:name="_Toc20150402"/>
      <w:bookmarkStart w:id="317" w:name="_Toc27479650"/>
      <w:bookmarkStart w:id="318" w:name="_Toc36025162"/>
      <w:bookmarkStart w:id="319" w:name="_Toc44516262"/>
      <w:bookmarkStart w:id="320" w:name="_Toc45272581"/>
      <w:bookmarkStart w:id="321" w:name="_Toc51754580"/>
      <w:bookmarkStart w:id="322" w:name="_Toc187410666"/>
      <w:bookmarkStart w:id="323" w:name="_CR4_3_4_3"/>
      <w:bookmarkEnd w:id="323"/>
      <w:r>
        <w:lastRenderedPageBreak/>
        <w:t>4.3.4.3</w:t>
      </w:r>
      <w:r>
        <w:tab/>
        <w:t>Attribute constraints</w:t>
      </w:r>
      <w:bookmarkEnd w:id="316"/>
      <w:bookmarkEnd w:id="317"/>
      <w:bookmarkEnd w:id="318"/>
      <w:bookmarkEnd w:id="319"/>
      <w:bookmarkEnd w:id="320"/>
      <w:bookmarkEnd w:id="321"/>
      <w:bookmarkEnd w:id="3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E1D8C" w:rsidRPr="00BD0CAD" w14:paraId="58895789" w14:textId="77777777" w:rsidTr="00B26339">
        <w:trPr>
          <w:jc w:val="center"/>
        </w:trPr>
        <w:tc>
          <w:tcPr>
            <w:tcW w:w="1169" w:type="pct"/>
          </w:tcPr>
          <w:p w14:paraId="5F1BEDFF" w14:textId="77777777" w:rsidR="00EE1D8C" w:rsidRPr="004F5405" w:rsidRDefault="00EE1D8C" w:rsidP="00EE1D8C">
            <w:pPr>
              <w:pStyle w:val="TAL"/>
              <w:rPr>
                <w:rFonts w:ascii="Courier New" w:hAnsi="Courier New" w:cs="Courier New"/>
                <w:szCs w:val="18"/>
                <w:lang w:eastAsia="zh-CN"/>
              </w:rPr>
            </w:pPr>
            <w:r w:rsidRPr="004F5405">
              <w:rPr>
                <w:rFonts w:ascii="Courier New" w:hAnsi="Courier New" w:cs="Courier New"/>
                <w:szCs w:val="18"/>
                <w:lang w:eastAsia="zh-CN"/>
              </w:rPr>
              <w:t>vnfParametersList</w:t>
            </w:r>
          </w:p>
          <w:p w14:paraId="0961B0E9" w14:textId="4D864533" w:rsidR="00EE1D8C" w:rsidRPr="00B26339" w:rsidRDefault="00EE1D8C" w:rsidP="00EE1D8C">
            <w:pPr>
              <w:pStyle w:val="TAL"/>
              <w:rPr>
                <w:rFonts w:cs="Arial"/>
                <w:b/>
                <w:szCs w:val="18"/>
              </w:rPr>
            </w:pPr>
            <w:r w:rsidRPr="00B26339">
              <w:rPr>
                <w:rFonts w:cs="Arial"/>
                <w:szCs w:val="18"/>
              </w:rPr>
              <w:t>Support Qualifier</w:t>
            </w:r>
          </w:p>
        </w:tc>
        <w:tc>
          <w:tcPr>
            <w:tcW w:w="3831" w:type="pct"/>
          </w:tcPr>
          <w:p w14:paraId="03CC87FB" w14:textId="4E85430B" w:rsidR="00EE1D8C" w:rsidRPr="00BD0CAD" w:rsidRDefault="00EE1D8C" w:rsidP="00EE1D8C">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r w:rsidRPr="00D04CB9">
              <w:rPr>
                <w:rFonts w:ascii="Courier" w:hAnsi="Courier"/>
                <w:noProof/>
                <w:sz w:val="18"/>
                <w:szCs w:val="18"/>
              </w:rPr>
              <w:t>ManagedFunction</w:t>
            </w:r>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EE1D8C" w:rsidRPr="00F9676F" w14:paraId="616ADD60" w14:textId="77777777" w:rsidTr="00B26339">
        <w:trPr>
          <w:jc w:val="center"/>
        </w:trPr>
        <w:tc>
          <w:tcPr>
            <w:tcW w:w="1169" w:type="pct"/>
          </w:tcPr>
          <w:p w14:paraId="414F8994" w14:textId="1D57F66C" w:rsidR="00EE1D8C" w:rsidRPr="00B26339" w:rsidRDefault="00EE1D8C" w:rsidP="00EE1D8C">
            <w:pPr>
              <w:keepNext/>
              <w:keepLines/>
              <w:spacing w:after="0"/>
              <w:rPr>
                <w:rFonts w:ascii="Arial" w:eastAsia="SimSun" w:hAnsi="Arial" w:cs="Arial"/>
                <w:sz w:val="18"/>
                <w:szCs w:val="18"/>
                <w:lang w:eastAsia="zh-CN"/>
              </w:rPr>
            </w:pPr>
            <w:r w:rsidRPr="004F5405">
              <w:rPr>
                <w:rFonts w:ascii="Courier New" w:hAnsi="Courier New" w:cs="Courier New"/>
                <w:sz w:val="18"/>
                <w:szCs w:val="18"/>
                <w:lang w:eastAsia="zh-CN"/>
              </w:rPr>
              <w:t xml:space="preserve"> peeParametersList</w:t>
            </w:r>
            <w:r w:rsidRPr="00B26339">
              <w:rPr>
                <w:rFonts w:ascii="Arial" w:hAnsi="Arial" w:cs="Arial"/>
                <w:sz w:val="18"/>
                <w:szCs w:val="18"/>
              </w:rPr>
              <w:t>Support Qualifier</w:t>
            </w:r>
          </w:p>
        </w:tc>
        <w:tc>
          <w:tcPr>
            <w:tcW w:w="3831" w:type="pct"/>
          </w:tcPr>
          <w:p w14:paraId="235DD2C0" w14:textId="5295619A" w:rsidR="00EE1D8C" w:rsidRPr="00F9676F" w:rsidRDefault="00EE1D8C" w:rsidP="00EE1D8C">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 xml:space="preserve">he control and monitoring of PEE parameters is supported by the </w:t>
            </w:r>
            <w:r w:rsidRPr="00D04CB9">
              <w:rPr>
                <w:rFonts w:ascii="Courier" w:hAnsi="Courier"/>
                <w:noProof/>
                <w:sz w:val="18"/>
                <w:szCs w:val="18"/>
              </w:rPr>
              <w:t>ManagedFunction</w:t>
            </w:r>
            <w:r w:rsidRPr="00F9676F">
              <w:rPr>
                <w:rFonts w:ascii="Arial" w:eastAsia="SimSun" w:hAnsi="Arial" w:cs="Arial"/>
                <w:noProof/>
                <w:sz w:val="18"/>
                <w:szCs w:val="18"/>
                <w:lang w:eastAsia="zh-CN"/>
              </w:rPr>
              <w:t xml:space="preserve">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24" w:name="_Toc20150403"/>
      <w:bookmarkStart w:id="325" w:name="_Toc27479651"/>
      <w:bookmarkStart w:id="326" w:name="_Toc36025163"/>
      <w:bookmarkStart w:id="327" w:name="_Toc44516263"/>
      <w:bookmarkStart w:id="328" w:name="_Toc45272582"/>
      <w:bookmarkStart w:id="329" w:name="_Toc51754581"/>
      <w:bookmarkStart w:id="330" w:name="_Toc187410667"/>
      <w:bookmarkStart w:id="331" w:name="_CR4_3_4_4"/>
      <w:bookmarkEnd w:id="331"/>
      <w:r>
        <w:t>4.3.4.4</w:t>
      </w:r>
      <w:r>
        <w:tab/>
        <w:t>Notifications</w:t>
      </w:r>
      <w:bookmarkEnd w:id="324"/>
      <w:bookmarkEnd w:id="325"/>
      <w:bookmarkEnd w:id="326"/>
      <w:bookmarkEnd w:id="327"/>
      <w:bookmarkEnd w:id="328"/>
      <w:bookmarkEnd w:id="329"/>
      <w:bookmarkEnd w:id="330"/>
    </w:p>
    <w:p w14:paraId="459FB280" w14:textId="77777777" w:rsidR="00BD0CAD" w:rsidRDefault="00BD0CAD">
      <w:r>
        <w:t>There is no notification defined.</w:t>
      </w:r>
    </w:p>
    <w:p w14:paraId="1A8FA2D5" w14:textId="77777777" w:rsidR="00BD0CAD" w:rsidRDefault="00BD0CAD">
      <w:pPr>
        <w:pStyle w:val="Heading3"/>
      </w:pPr>
      <w:bookmarkStart w:id="332" w:name="_Toc20150404"/>
      <w:bookmarkStart w:id="333" w:name="_Toc27479652"/>
      <w:bookmarkStart w:id="334" w:name="_Toc36025164"/>
      <w:bookmarkStart w:id="335" w:name="_Toc44516264"/>
      <w:bookmarkStart w:id="336" w:name="_Toc45272583"/>
      <w:bookmarkStart w:id="337" w:name="_Toc51754582"/>
      <w:bookmarkStart w:id="338" w:name="_Toc187410668"/>
      <w:bookmarkStart w:id="339" w:name="_CR4_3_5"/>
      <w:bookmarkEnd w:id="339"/>
      <w:r>
        <w:t>4.3.5</w:t>
      </w:r>
      <w:r>
        <w:tab/>
      </w:r>
      <w:r>
        <w:rPr>
          <w:rFonts w:ascii="Courier New" w:hAnsi="Courier New" w:cs="Courier New"/>
        </w:rPr>
        <w:t>ManagementNode</w:t>
      </w:r>
      <w:bookmarkEnd w:id="332"/>
      <w:bookmarkEnd w:id="333"/>
      <w:bookmarkEnd w:id="334"/>
      <w:bookmarkEnd w:id="335"/>
      <w:bookmarkEnd w:id="336"/>
      <w:bookmarkEnd w:id="337"/>
      <w:bookmarkEnd w:id="338"/>
    </w:p>
    <w:p w14:paraId="1366800D" w14:textId="77777777" w:rsidR="00BD0CAD" w:rsidRDefault="00BD0CAD">
      <w:pPr>
        <w:pStyle w:val="Heading4"/>
      </w:pPr>
      <w:bookmarkStart w:id="340" w:name="_Toc20150405"/>
      <w:bookmarkStart w:id="341" w:name="_Toc27479653"/>
      <w:bookmarkStart w:id="342" w:name="_Toc36025165"/>
      <w:bookmarkStart w:id="343" w:name="_Toc44516265"/>
      <w:bookmarkStart w:id="344" w:name="_Toc45272584"/>
      <w:bookmarkStart w:id="345" w:name="_Toc51754583"/>
      <w:bookmarkStart w:id="346" w:name="_Toc187410669"/>
      <w:bookmarkStart w:id="347" w:name="_CR4_3_5_1"/>
      <w:bookmarkEnd w:id="347"/>
      <w:r>
        <w:t>4.3.5.1</w:t>
      </w:r>
      <w:r>
        <w:tab/>
        <w:t>Definition</w:t>
      </w:r>
      <w:bookmarkEnd w:id="340"/>
      <w:bookmarkEnd w:id="341"/>
      <w:bookmarkEnd w:id="342"/>
      <w:bookmarkEnd w:id="343"/>
      <w:bookmarkEnd w:id="344"/>
      <w:bookmarkEnd w:id="345"/>
      <w:bookmarkEnd w:id="346"/>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75BE38A2" w14:textId="77777777" w:rsidR="00EE1D8C" w:rsidRDefault="00EE1D8C" w:rsidP="00EE1D8C">
      <w:pPr>
        <w:pStyle w:val="Heading4"/>
      </w:pPr>
      <w:bookmarkStart w:id="348" w:name="_Toc20150406"/>
      <w:bookmarkStart w:id="349" w:name="_Toc27479654"/>
      <w:bookmarkStart w:id="350" w:name="_Toc36025166"/>
      <w:bookmarkStart w:id="351" w:name="_Toc44516266"/>
      <w:bookmarkStart w:id="352" w:name="_Toc45272585"/>
      <w:bookmarkStart w:id="353" w:name="_Toc51754584"/>
      <w:bookmarkStart w:id="354" w:name="_Toc162446251"/>
      <w:bookmarkStart w:id="355" w:name="_Toc187410670"/>
      <w:bookmarkStart w:id="356" w:name="_Toc20150407"/>
      <w:bookmarkStart w:id="357" w:name="_Toc27479655"/>
      <w:bookmarkStart w:id="358" w:name="_Toc36025167"/>
      <w:bookmarkStart w:id="359" w:name="_Toc44516267"/>
      <w:bookmarkStart w:id="360" w:name="_Toc45272586"/>
      <w:bookmarkStart w:id="361" w:name="_Toc51754585"/>
      <w:bookmarkStart w:id="362" w:name="_CR4_3_5_2"/>
      <w:bookmarkEnd w:id="362"/>
      <w:r>
        <w:t>4.3.5.2</w:t>
      </w:r>
      <w:r>
        <w:tab/>
        <w:t>Attributes</w:t>
      </w:r>
      <w:bookmarkEnd w:id="348"/>
      <w:bookmarkEnd w:id="349"/>
      <w:bookmarkEnd w:id="350"/>
      <w:bookmarkEnd w:id="351"/>
      <w:bookmarkEnd w:id="352"/>
      <w:bookmarkEnd w:id="353"/>
      <w:bookmarkEnd w:id="354"/>
      <w:bookmarkEnd w:id="355"/>
    </w:p>
    <w:p w14:paraId="1D8F84AE" w14:textId="4E544FC6" w:rsidR="00EE1D8C" w:rsidRPr="008E3E78" w:rsidRDefault="00EE1D8C" w:rsidP="00EE1D8C">
      <w:r>
        <w:t xml:space="preserve">The </w:t>
      </w:r>
      <w:r w:rsidRPr="00822074">
        <w:rPr>
          <w:rFonts w:ascii="Courier New" w:hAnsi="Courier New" w:cs="Courier New"/>
        </w:rPr>
        <w:t>ManagementNode</w:t>
      </w:r>
      <w:r>
        <w:t xml:space="preserve"> IOC includes the attributes inherited from </w:t>
      </w:r>
      <w:bookmarkStart w:id="363" w:name="_Hlk177570741"/>
      <w:r w:rsidRPr="00822074">
        <w:rPr>
          <w:rFonts w:ascii="Courier New" w:hAnsi="Courier New" w:cs="Courier New"/>
        </w:rPr>
        <w:t>ManagementSystem_</w:t>
      </w:r>
      <w:r>
        <w:t xml:space="preserve"> </w:t>
      </w:r>
      <w:bookmarkEnd w:id="363"/>
      <w:r>
        <w:t xml:space="preserve">IOC (defined in TS 28.620 [9]), attributes inherited from </w:t>
      </w:r>
      <w:bookmarkStart w:id="364" w:name="_Hlk177653351"/>
      <w:r w:rsidRPr="00C404E1">
        <w:rPr>
          <w:rFonts w:ascii="Courier New" w:hAnsi="Courier New" w:cs="Courier New"/>
        </w:rPr>
        <w:t>TopX</w:t>
      </w:r>
      <w:bookmarkEnd w:id="364"/>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EE1D8C" w14:paraId="235486C7" w14:textId="77777777" w:rsidTr="001028D4">
        <w:trPr>
          <w:cantSplit/>
          <w:jc w:val="center"/>
        </w:trPr>
        <w:tc>
          <w:tcPr>
            <w:tcW w:w="2400" w:type="pct"/>
            <w:shd w:val="clear" w:color="auto" w:fill="BFBFBF"/>
            <w:noWrap/>
          </w:tcPr>
          <w:p w14:paraId="25E1DB5B" w14:textId="77777777" w:rsidR="00EE1D8C" w:rsidRDefault="00EE1D8C" w:rsidP="001028D4">
            <w:pPr>
              <w:pStyle w:val="TAH"/>
            </w:pPr>
            <w:r>
              <w:t>Attribute Name</w:t>
            </w:r>
          </w:p>
        </w:tc>
        <w:tc>
          <w:tcPr>
            <w:tcW w:w="200" w:type="pct"/>
            <w:shd w:val="clear" w:color="auto" w:fill="BFBFBF"/>
            <w:noWrap/>
          </w:tcPr>
          <w:p w14:paraId="64A90B39" w14:textId="77777777" w:rsidR="00EE1D8C" w:rsidRDefault="00EE1D8C" w:rsidP="001028D4">
            <w:pPr>
              <w:pStyle w:val="TAH"/>
            </w:pPr>
            <w:r>
              <w:t>S</w:t>
            </w:r>
          </w:p>
        </w:tc>
        <w:tc>
          <w:tcPr>
            <w:tcW w:w="600" w:type="pct"/>
            <w:shd w:val="clear" w:color="auto" w:fill="BFBFBF"/>
            <w:noWrap/>
            <w:vAlign w:val="bottom"/>
          </w:tcPr>
          <w:p w14:paraId="44206964" w14:textId="77777777" w:rsidR="00EE1D8C" w:rsidRDefault="00EE1D8C" w:rsidP="001028D4">
            <w:pPr>
              <w:pStyle w:val="TAH"/>
            </w:pPr>
            <w:r>
              <w:t xml:space="preserve">isReadable </w:t>
            </w:r>
          </w:p>
        </w:tc>
        <w:tc>
          <w:tcPr>
            <w:tcW w:w="600" w:type="pct"/>
            <w:shd w:val="clear" w:color="auto" w:fill="BFBFBF"/>
            <w:noWrap/>
            <w:vAlign w:val="bottom"/>
          </w:tcPr>
          <w:p w14:paraId="2A77F972" w14:textId="77777777" w:rsidR="00EE1D8C" w:rsidRDefault="00EE1D8C" w:rsidP="001028D4">
            <w:pPr>
              <w:pStyle w:val="TAH"/>
            </w:pPr>
            <w:r>
              <w:t>isWritable</w:t>
            </w:r>
          </w:p>
        </w:tc>
        <w:tc>
          <w:tcPr>
            <w:tcW w:w="600" w:type="pct"/>
            <w:shd w:val="clear" w:color="auto" w:fill="BFBFBF"/>
            <w:noWrap/>
          </w:tcPr>
          <w:p w14:paraId="57A95544" w14:textId="77777777" w:rsidR="00EE1D8C" w:rsidRDefault="00EE1D8C" w:rsidP="001028D4">
            <w:pPr>
              <w:pStyle w:val="TAH"/>
            </w:pPr>
            <w:r>
              <w:t>isInvariant</w:t>
            </w:r>
          </w:p>
        </w:tc>
        <w:tc>
          <w:tcPr>
            <w:tcW w:w="600" w:type="pct"/>
            <w:shd w:val="clear" w:color="auto" w:fill="BFBFBF"/>
            <w:noWrap/>
          </w:tcPr>
          <w:p w14:paraId="1638FD27" w14:textId="77777777" w:rsidR="00EE1D8C" w:rsidRDefault="00EE1D8C" w:rsidP="001028D4">
            <w:pPr>
              <w:pStyle w:val="TAH"/>
            </w:pPr>
            <w:r>
              <w:t>isNotifyable</w:t>
            </w:r>
          </w:p>
        </w:tc>
      </w:tr>
      <w:tr w:rsidR="00EE1D8C" w14:paraId="10272952" w14:textId="77777777" w:rsidTr="001028D4">
        <w:trPr>
          <w:cantSplit/>
          <w:jc w:val="center"/>
        </w:trPr>
        <w:tc>
          <w:tcPr>
            <w:tcW w:w="2400" w:type="pct"/>
            <w:noWrap/>
          </w:tcPr>
          <w:p w14:paraId="7CC35050" w14:textId="1385382C" w:rsidR="00EE1D8C" w:rsidRPr="00B26339" w:rsidRDefault="00EE1D8C" w:rsidP="001028D4">
            <w:pPr>
              <w:pStyle w:val="TAL"/>
              <w:rPr>
                <w:rFonts w:cs="Arial"/>
              </w:rPr>
            </w:pPr>
            <w:r w:rsidRPr="007874D6">
              <w:rPr>
                <w:rFonts w:ascii="Courier New" w:hAnsi="Courier New" w:cs="Courier New"/>
                <w:szCs w:val="18"/>
                <w:lang w:eastAsia="zh-CN"/>
              </w:rPr>
              <w:t>vendorName</w:t>
            </w:r>
          </w:p>
        </w:tc>
        <w:tc>
          <w:tcPr>
            <w:tcW w:w="200" w:type="pct"/>
            <w:noWrap/>
          </w:tcPr>
          <w:p w14:paraId="6BED0CF6" w14:textId="77777777" w:rsidR="00EE1D8C" w:rsidRDefault="00EE1D8C" w:rsidP="001028D4">
            <w:pPr>
              <w:pStyle w:val="TAL"/>
              <w:jc w:val="center"/>
            </w:pPr>
            <w:r>
              <w:t>M</w:t>
            </w:r>
          </w:p>
        </w:tc>
        <w:tc>
          <w:tcPr>
            <w:tcW w:w="600" w:type="pct"/>
            <w:noWrap/>
          </w:tcPr>
          <w:p w14:paraId="00173BF9" w14:textId="77777777" w:rsidR="00EE1D8C" w:rsidRDefault="00EE1D8C" w:rsidP="001028D4">
            <w:pPr>
              <w:pStyle w:val="TAL"/>
              <w:jc w:val="center"/>
            </w:pPr>
            <w:r>
              <w:t>T</w:t>
            </w:r>
          </w:p>
        </w:tc>
        <w:tc>
          <w:tcPr>
            <w:tcW w:w="600" w:type="pct"/>
            <w:noWrap/>
          </w:tcPr>
          <w:p w14:paraId="166463A6" w14:textId="77777777" w:rsidR="00EE1D8C" w:rsidRDefault="00EE1D8C" w:rsidP="001028D4">
            <w:pPr>
              <w:pStyle w:val="TAL"/>
              <w:jc w:val="center"/>
            </w:pPr>
            <w:r>
              <w:t>F</w:t>
            </w:r>
          </w:p>
        </w:tc>
        <w:tc>
          <w:tcPr>
            <w:tcW w:w="600" w:type="pct"/>
            <w:noWrap/>
          </w:tcPr>
          <w:p w14:paraId="244FA6E2" w14:textId="77777777" w:rsidR="00EE1D8C" w:rsidRDefault="00EE1D8C" w:rsidP="001028D4">
            <w:pPr>
              <w:pStyle w:val="TAL"/>
              <w:jc w:val="center"/>
            </w:pPr>
            <w:r>
              <w:t>F</w:t>
            </w:r>
          </w:p>
        </w:tc>
        <w:tc>
          <w:tcPr>
            <w:tcW w:w="600" w:type="pct"/>
            <w:noWrap/>
          </w:tcPr>
          <w:p w14:paraId="1EC1E97D" w14:textId="77777777" w:rsidR="00EE1D8C" w:rsidRDefault="00EE1D8C" w:rsidP="001028D4">
            <w:pPr>
              <w:pStyle w:val="TAL"/>
              <w:jc w:val="center"/>
            </w:pPr>
            <w:r>
              <w:t>T</w:t>
            </w:r>
          </w:p>
        </w:tc>
      </w:tr>
      <w:tr w:rsidR="00EE1D8C" w14:paraId="644B0C08" w14:textId="77777777" w:rsidTr="001028D4">
        <w:trPr>
          <w:cantSplit/>
          <w:jc w:val="center"/>
        </w:trPr>
        <w:tc>
          <w:tcPr>
            <w:tcW w:w="2400" w:type="pct"/>
            <w:noWrap/>
          </w:tcPr>
          <w:p w14:paraId="4968D826" w14:textId="78C8B045" w:rsidR="00EE1D8C" w:rsidRPr="00B26339" w:rsidRDefault="00EE1D8C" w:rsidP="001028D4">
            <w:pPr>
              <w:pStyle w:val="TAL"/>
              <w:rPr>
                <w:rFonts w:cs="Arial"/>
                <w:lang w:eastAsia="de-DE"/>
              </w:rPr>
            </w:pPr>
            <w:r w:rsidRPr="007874D6">
              <w:rPr>
                <w:rFonts w:ascii="Courier New" w:hAnsi="Courier New" w:cs="Courier New"/>
                <w:szCs w:val="18"/>
                <w:lang w:eastAsia="zh-CN"/>
              </w:rPr>
              <w:t>userDefinedState</w:t>
            </w:r>
          </w:p>
        </w:tc>
        <w:tc>
          <w:tcPr>
            <w:tcW w:w="200" w:type="pct"/>
            <w:noWrap/>
          </w:tcPr>
          <w:p w14:paraId="56390DD5" w14:textId="77777777" w:rsidR="00EE1D8C" w:rsidRDefault="00EE1D8C" w:rsidP="001028D4">
            <w:pPr>
              <w:pStyle w:val="TAL"/>
              <w:jc w:val="center"/>
            </w:pPr>
            <w:r>
              <w:t>M</w:t>
            </w:r>
          </w:p>
        </w:tc>
        <w:tc>
          <w:tcPr>
            <w:tcW w:w="600" w:type="pct"/>
            <w:noWrap/>
          </w:tcPr>
          <w:p w14:paraId="65D49106" w14:textId="77777777" w:rsidR="00EE1D8C" w:rsidRDefault="00EE1D8C" w:rsidP="001028D4">
            <w:pPr>
              <w:pStyle w:val="TAL"/>
              <w:jc w:val="center"/>
            </w:pPr>
            <w:r>
              <w:t>T</w:t>
            </w:r>
          </w:p>
        </w:tc>
        <w:tc>
          <w:tcPr>
            <w:tcW w:w="600" w:type="pct"/>
            <w:noWrap/>
          </w:tcPr>
          <w:p w14:paraId="26CC7B8F" w14:textId="77777777" w:rsidR="00EE1D8C" w:rsidRDefault="00EE1D8C" w:rsidP="001028D4">
            <w:pPr>
              <w:pStyle w:val="TAL"/>
              <w:jc w:val="center"/>
            </w:pPr>
            <w:r>
              <w:t>T</w:t>
            </w:r>
          </w:p>
        </w:tc>
        <w:tc>
          <w:tcPr>
            <w:tcW w:w="600" w:type="pct"/>
            <w:noWrap/>
          </w:tcPr>
          <w:p w14:paraId="0DACD167" w14:textId="77777777" w:rsidR="00EE1D8C" w:rsidRDefault="00EE1D8C" w:rsidP="001028D4">
            <w:pPr>
              <w:pStyle w:val="TAL"/>
              <w:jc w:val="center"/>
            </w:pPr>
            <w:r>
              <w:t>F</w:t>
            </w:r>
          </w:p>
        </w:tc>
        <w:tc>
          <w:tcPr>
            <w:tcW w:w="600" w:type="pct"/>
            <w:noWrap/>
          </w:tcPr>
          <w:p w14:paraId="39EA1597" w14:textId="77777777" w:rsidR="00EE1D8C" w:rsidRDefault="00EE1D8C" w:rsidP="001028D4">
            <w:pPr>
              <w:pStyle w:val="TAL"/>
              <w:jc w:val="center"/>
            </w:pPr>
            <w:r>
              <w:t>T</w:t>
            </w:r>
          </w:p>
        </w:tc>
      </w:tr>
      <w:tr w:rsidR="00EE1D8C" w14:paraId="316607DD" w14:textId="77777777" w:rsidTr="001028D4">
        <w:trPr>
          <w:cantSplit/>
          <w:jc w:val="center"/>
        </w:trPr>
        <w:tc>
          <w:tcPr>
            <w:tcW w:w="2400" w:type="pct"/>
            <w:noWrap/>
          </w:tcPr>
          <w:p w14:paraId="2E19885E" w14:textId="461F416D" w:rsidR="00EE1D8C" w:rsidRPr="00B26339" w:rsidRDefault="00EE1D8C" w:rsidP="001028D4">
            <w:pPr>
              <w:pStyle w:val="TAL"/>
              <w:rPr>
                <w:rFonts w:cs="Arial"/>
                <w:lang w:eastAsia="de-DE"/>
              </w:rPr>
            </w:pPr>
            <w:r w:rsidRPr="007874D6">
              <w:rPr>
                <w:rFonts w:ascii="Courier New" w:hAnsi="Courier New" w:cs="Courier New"/>
                <w:szCs w:val="18"/>
                <w:lang w:eastAsia="zh-CN"/>
              </w:rPr>
              <w:t>locationName</w:t>
            </w:r>
          </w:p>
        </w:tc>
        <w:tc>
          <w:tcPr>
            <w:tcW w:w="200" w:type="pct"/>
            <w:noWrap/>
          </w:tcPr>
          <w:p w14:paraId="2491427C" w14:textId="77777777" w:rsidR="00EE1D8C" w:rsidRDefault="00EE1D8C" w:rsidP="001028D4">
            <w:pPr>
              <w:pStyle w:val="TAL"/>
              <w:jc w:val="center"/>
            </w:pPr>
            <w:r>
              <w:t>M</w:t>
            </w:r>
          </w:p>
        </w:tc>
        <w:tc>
          <w:tcPr>
            <w:tcW w:w="600" w:type="pct"/>
            <w:noWrap/>
          </w:tcPr>
          <w:p w14:paraId="73B05BB2" w14:textId="77777777" w:rsidR="00EE1D8C" w:rsidRDefault="00EE1D8C" w:rsidP="001028D4">
            <w:pPr>
              <w:pStyle w:val="TAL"/>
              <w:jc w:val="center"/>
            </w:pPr>
            <w:r>
              <w:t>T</w:t>
            </w:r>
          </w:p>
        </w:tc>
        <w:tc>
          <w:tcPr>
            <w:tcW w:w="600" w:type="pct"/>
            <w:noWrap/>
          </w:tcPr>
          <w:p w14:paraId="4FBAB4E6" w14:textId="77777777" w:rsidR="00EE1D8C" w:rsidRDefault="00EE1D8C" w:rsidP="001028D4">
            <w:pPr>
              <w:pStyle w:val="TAL"/>
              <w:jc w:val="center"/>
            </w:pPr>
            <w:r>
              <w:t>F</w:t>
            </w:r>
          </w:p>
        </w:tc>
        <w:tc>
          <w:tcPr>
            <w:tcW w:w="600" w:type="pct"/>
            <w:noWrap/>
          </w:tcPr>
          <w:p w14:paraId="48BAB17F" w14:textId="77777777" w:rsidR="00EE1D8C" w:rsidRDefault="00EE1D8C" w:rsidP="001028D4">
            <w:pPr>
              <w:pStyle w:val="TAL"/>
              <w:jc w:val="center"/>
            </w:pPr>
            <w:r>
              <w:t>F</w:t>
            </w:r>
          </w:p>
        </w:tc>
        <w:tc>
          <w:tcPr>
            <w:tcW w:w="600" w:type="pct"/>
            <w:noWrap/>
          </w:tcPr>
          <w:p w14:paraId="3D383C17" w14:textId="77777777" w:rsidR="00EE1D8C" w:rsidRDefault="00EE1D8C" w:rsidP="001028D4">
            <w:pPr>
              <w:pStyle w:val="TAL"/>
              <w:jc w:val="center"/>
            </w:pPr>
            <w:r>
              <w:t>T</w:t>
            </w:r>
          </w:p>
        </w:tc>
      </w:tr>
      <w:tr w:rsidR="00EE1D8C" w14:paraId="186E5646" w14:textId="77777777" w:rsidTr="001028D4">
        <w:trPr>
          <w:cantSplit/>
          <w:jc w:val="center"/>
        </w:trPr>
        <w:tc>
          <w:tcPr>
            <w:tcW w:w="2400" w:type="pct"/>
            <w:noWrap/>
          </w:tcPr>
          <w:p w14:paraId="32486408" w14:textId="381DBDE7" w:rsidR="00EE1D8C" w:rsidRPr="00B26339" w:rsidRDefault="00EE1D8C" w:rsidP="001028D4">
            <w:pPr>
              <w:pStyle w:val="TAL"/>
              <w:rPr>
                <w:rFonts w:cs="Arial"/>
                <w:lang w:eastAsia="de-DE"/>
              </w:rPr>
            </w:pPr>
            <w:r w:rsidRPr="007874D6">
              <w:rPr>
                <w:rFonts w:ascii="Courier New" w:hAnsi="Courier New" w:cs="Courier New"/>
                <w:szCs w:val="18"/>
                <w:lang w:eastAsia="zh-CN"/>
              </w:rPr>
              <w:t>swVersion</w:t>
            </w:r>
          </w:p>
        </w:tc>
        <w:tc>
          <w:tcPr>
            <w:tcW w:w="200" w:type="pct"/>
            <w:noWrap/>
          </w:tcPr>
          <w:p w14:paraId="1E3249F8" w14:textId="77777777" w:rsidR="00EE1D8C" w:rsidRDefault="00EE1D8C" w:rsidP="001028D4">
            <w:pPr>
              <w:pStyle w:val="TAL"/>
              <w:jc w:val="center"/>
            </w:pPr>
            <w:r>
              <w:t>M</w:t>
            </w:r>
          </w:p>
        </w:tc>
        <w:tc>
          <w:tcPr>
            <w:tcW w:w="600" w:type="pct"/>
            <w:noWrap/>
          </w:tcPr>
          <w:p w14:paraId="0A4C7861" w14:textId="77777777" w:rsidR="00EE1D8C" w:rsidRDefault="00EE1D8C" w:rsidP="001028D4">
            <w:pPr>
              <w:pStyle w:val="TAL"/>
              <w:jc w:val="center"/>
            </w:pPr>
            <w:r>
              <w:t>T</w:t>
            </w:r>
          </w:p>
        </w:tc>
        <w:tc>
          <w:tcPr>
            <w:tcW w:w="600" w:type="pct"/>
            <w:noWrap/>
          </w:tcPr>
          <w:p w14:paraId="32B2C714" w14:textId="77777777" w:rsidR="00EE1D8C" w:rsidRDefault="00EE1D8C" w:rsidP="001028D4">
            <w:pPr>
              <w:pStyle w:val="TAL"/>
              <w:jc w:val="center"/>
            </w:pPr>
            <w:r>
              <w:t>F</w:t>
            </w:r>
          </w:p>
        </w:tc>
        <w:tc>
          <w:tcPr>
            <w:tcW w:w="600" w:type="pct"/>
            <w:noWrap/>
          </w:tcPr>
          <w:p w14:paraId="0F8C19B1" w14:textId="77777777" w:rsidR="00EE1D8C" w:rsidRDefault="00EE1D8C" w:rsidP="001028D4">
            <w:pPr>
              <w:pStyle w:val="TAL"/>
              <w:jc w:val="center"/>
            </w:pPr>
            <w:r>
              <w:t>F</w:t>
            </w:r>
          </w:p>
        </w:tc>
        <w:tc>
          <w:tcPr>
            <w:tcW w:w="600" w:type="pct"/>
            <w:noWrap/>
          </w:tcPr>
          <w:p w14:paraId="0CC26376" w14:textId="77777777" w:rsidR="00EE1D8C" w:rsidRDefault="00EE1D8C" w:rsidP="001028D4">
            <w:pPr>
              <w:pStyle w:val="TAL"/>
              <w:jc w:val="center"/>
            </w:pPr>
            <w:r>
              <w:t>T</w:t>
            </w:r>
          </w:p>
        </w:tc>
      </w:tr>
    </w:tbl>
    <w:p w14:paraId="535ECA08" w14:textId="77777777" w:rsidR="000E5FC4" w:rsidRDefault="000E5FC4" w:rsidP="000E5FC4"/>
    <w:p w14:paraId="76796A3F" w14:textId="77777777" w:rsidR="00BD0CAD" w:rsidRDefault="00BD0CAD">
      <w:pPr>
        <w:pStyle w:val="Heading4"/>
      </w:pPr>
      <w:bookmarkStart w:id="365" w:name="_Toc187410671"/>
      <w:bookmarkStart w:id="366" w:name="_CR4_3_5_3"/>
      <w:bookmarkEnd w:id="366"/>
      <w:r>
        <w:t>4.3.5.3</w:t>
      </w:r>
      <w:r>
        <w:tab/>
        <w:t>Attribute constraints</w:t>
      </w:r>
      <w:bookmarkEnd w:id="356"/>
      <w:bookmarkEnd w:id="357"/>
      <w:bookmarkEnd w:id="358"/>
      <w:bookmarkEnd w:id="359"/>
      <w:bookmarkEnd w:id="360"/>
      <w:bookmarkEnd w:id="361"/>
      <w:bookmarkEnd w:id="365"/>
    </w:p>
    <w:p w14:paraId="2AEDEED2" w14:textId="77777777" w:rsidR="00BD0CAD" w:rsidRDefault="00BD0CAD">
      <w:r>
        <w:t>None</w:t>
      </w:r>
    </w:p>
    <w:p w14:paraId="04EFB28D" w14:textId="77777777" w:rsidR="00BD0CAD" w:rsidRDefault="00BD0CAD">
      <w:pPr>
        <w:pStyle w:val="Heading4"/>
      </w:pPr>
      <w:bookmarkStart w:id="367" w:name="_Toc20150408"/>
      <w:bookmarkStart w:id="368" w:name="_Toc27479656"/>
      <w:bookmarkStart w:id="369" w:name="_Toc36025168"/>
      <w:bookmarkStart w:id="370" w:name="_Toc44516268"/>
      <w:bookmarkStart w:id="371" w:name="_Toc45272587"/>
      <w:bookmarkStart w:id="372" w:name="_Toc51754586"/>
      <w:bookmarkStart w:id="373" w:name="_Toc187410672"/>
      <w:bookmarkStart w:id="374" w:name="_CR4_3_5_4"/>
      <w:bookmarkEnd w:id="374"/>
      <w:r>
        <w:t>4.3.5.4</w:t>
      </w:r>
      <w:r>
        <w:tab/>
        <w:t>Notifications</w:t>
      </w:r>
      <w:bookmarkEnd w:id="367"/>
      <w:bookmarkEnd w:id="368"/>
      <w:bookmarkEnd w:id="369"/>
      <w:bookmarkEnd w:id="370"/>
      <w:bookmarkEnd w:id="371"/>
      <w:bookmarkEnd w:id="372"/>
      <w:bookmarkEnd w:id="373"/>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EE1D8C" w14:paraId="25005C07" w14:textId="77777777" w:rsidTr="00F84ADE">
        <w:trPr>
          <w:jc w:val="center"/>
        </w:trPr>
        <w:tc>
          <w:tcPr>
            <w:tcW w:w="2400" w:type="pct"/>
            <w:noWrap/>
            <w:hideMark/>
          </w:tcPr>
          <w:p w14:paraId="4AF18730" w14:textId="680B0F72" w:rsidR="00EE1D8C" w:rsidRPr="00B26339" w:rsidRDefault="00EE1D8C" w:rsidP="00EE1D8C">
            <w:pPr>
              <w:pStyle w:val="TAL"/>
              <w:rPr>
                <w:rFonts w:cs="Arial"/>
              </w:rPr>
            </w:pPr>
            <w:r w:rsidRPr="00D04CB9">
              <w:rPr>
                <w:rFonts w:ascii="Courier New" w:hAnsi="Courier New" w:cs="Courier New"/>
                <w:szCs w:val="18"/>
                <w:lang w:eastAsia="zh-CN"/>
              </w:rPr>
              <w:t>notifyFileReady</w:t>
            </w:r>
          </w:p>
        </w:tc>
        <w:tc>
          <w:tcPr>
            <w:tcW w:w="200" w:type="pct"/>
            <w:noWrap/>
            <w:hideMark/>
          </w:tcPr>
          <w:p w14:paraId="2EDC14A1" w14:textId="77777777" w:rsidR="00EE1D8C" w:rsidRDefault="00EE1D8C" w:rsidP="00EE1D8C">
            <w:pPr>
              <w:pStyle w:val="TAL"/>
              <w:jc w:val="center"/>
            </w:pPr>
            <w:r>
              <w:t>M</w:t>
            </w:r>
          </w:p>
        </w:tc>
        <w:tc>
          <w:tcPr>
            <w:tcW w:w="2400" w:type="pct"/>
            <w:noWrap/>
            <w:hideMark/>
          </w:tcPr>
          <w:p w14:paraId="4C10364F" w14:textId="77777777" w:rsidR="00EE1D8C" w:rsidRDefault="00EE1D8C" w:rsidP="00EE1D8C">
            <w:pPr>
              <w:pStyle w:val="TAL"/>
            </w:pPr>
            <w:r>
              <w:t>--</w:t>
            </w:r>
          </w:p>
        </w:tc>
      </w:tr>
      <w:tr w:rsidR="00EE1D8C" w14:paraId="248561C8" w14:textId="77777777" w:rsidTr="00F84ADE">
        <w:trPr>
          <w:jc w:val="center"/>
        </w:trPr>
        <w:tc>
          <w:tcPr>
            <w:tcW w:w="2400" w:type="pct"/>
            <w:noWrap/>
            <w:hideMark/>
          </w:tcPr>
          <w:p w14:paraId="19D73E87" w14:textId="0B5C8207" w:rsidR="00EE1D8C" w:rsidRPr="00B26339" w:rsidRDefault="00EE1D8C" w:rsidP="00EE1D8C">
            <w:pPr>
              <w:pStyle w:val="TAL"/>
              <w:rPr>
                <w:rFonts w:cs="Arial"/>
              </w:rPr>
            </w:pPr>
            <w:r w:rsidRPr="00D04CB9">
              <w:rPr>
                <w:rFonts w:ascii="Courier New" w:hAnsi="Courier New" w:cs="Courier New"/>
                <w:szCs w:val="18"/>
                <w:lang w:eastAsia="zh-CN"/>
              </w:rPr>
              <w:t>notifyFilePreparationError</w:t>
            </w:r>
          </w:p>
        </w:tc>
        <w:tc>
          <w:tcPr>
            <w:tcW w:w="200" w:type="pct"/>
            <w:noWrap/>
            <w:hideMark/>
          </w:tcPr>
          <w:p w14:paraId="71868D8B" w14:textId="77777777" w:rsidR="00EE1D8C" w:rsidRDefault="00EE1D8C" w:rsidP="00EE1D8C">
            <w:pPr>
              <w:pStyle w:val="TAL"/>
              <w:jc w:val="center"/>
            </w:pPr>
            <w:r>
              <w:t>M</w:t>
            </w:r>
          </w:p>
        </w:tc>
        <w:tc>
          <w:tcPr>
            <w:tcW w:w="2400" w:type="pct"/>
            <w:noWrap/>
            <w:hideMark/>
          </w:tcPr>
          <w:p w14:paraId="51F0F8CB" w14:textId="77777777" w:rsidR="00EE1D8C" w:rsidRDefault="00EE1D8C" w:rsidP="00EE1D8C">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75" w:name="_Toc20150409"/>
      <w:bookmarkStart w:id="376" w:name="_Toc27479657"/>
      <w:bookmarkStart w:id="377" w:name="_Toc36025169"/>
      <w:bookmarkStart w:id="378" w:name="_Toc44516269"/>
      <w:bookmarkStart w:id="379" w:name="_Toc45272588"/>
      <w:bookmarkStart w:id="380" w:name="_Toc51754587"/>
      <w:bookmarkStart w:id="381" w:name="_Toc187410673"/>
      <w:bookmarkStart w:id="382" w:name="_CR4_3_6"/>
      <w:bookmarkEnd w:id="382"/>
      <w:r>
        <w:t>4.3.6</w:t>
      </w:r>
      <w:r>
        <w:tab/>
      </w:r>
      <w:r>
        <w:rPr>
          <w:rStyle w:val="StyleHeading3h3CourierNewChar"/>
        </w:rPr>
        <w:t>MeContext</w:t>
      </w:r>
      <w:bookmarkEnd w:id="375"/>
      <w:bookmarkEnd w:id="376"/>
      <w:bookmarkEnd w:id="377"/>
      <w:bookmarkEnd w:id="378"/>
      <w:bookmarkEnd w:id="379"/>
      <w:bookmarkEnd w:id="380"/>
      <w:bookmarkEnd w:id="381"/>
    </w:p>
    <w:p w14:paraId="2138CAE3" w14:textId="77777777" w:rsidR="00BD0CAD" w:rsidRDefault="00BD0CAD">
      <w:pPr>
        <w:pStyle w:val="Heading4"/>
      </w:pPr>
      <w:bookmarkStart w:id="383" w:name="_Toc20150410"/>
      <w:bookmarkStart w:id="384" w:name="_Toc27479658"/>
      <w:bookmarkStart w:id="385" w:name="_Toc36025170"/>
      <w:bookmarkStart w:id="386" w:name="_Toc44516270"/>
      <w:bookmarkStart w:id="387" w:name="_Toc45272589"/>
      <w:bookmarkStart w:id="388" w:name="_Toc51754588"/>
      <w:bookmarkStart w:id="389" w:name="_Toc187410674"/>
      <w:bookmarkStart w:id="390" w:name="_CR4_3_6_1"/>
      <w:bookmarkEnd w:id="390"/>
      <w:r>
        <w:t>4.3.6.1</w:t>
      </w:r>
      <w:r>
        <w:tab/>
        <w:t>Definition</w:t>
      </w:r>
      <w:bookmarkEnd w:id="383"/>
      <w:bookmarkEnd w:id="384"/>
      <w:bookmarkEnd w:id="385"/>
      <w:bookmarkEnd w:id="386"/>
      <w:bookmarkEnd w:id="387"/>
      <w:bookmarkEnd w:id="388"/>
      <w:bookmarkEnd w:id="389"/>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w:t>
      </w:r>
      <w:r>
        <w:lastRenderedPageBreak/>
        <w:t xml:space="preserve">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91" w:name="_Toc20150411"/>
      <w:bookmarkStart w:id="392" w:name="_Toc27479659"/>
      <w:bookmarkStart w:id="393" w:name="_Toc36025171"/>
      <w:bookmarkStart w:id="394" w:name="_Toc44516271"/>
      <w:bookmarkStart w:id="395" w:name="_Toc45272590"/>
      <w:bookmarkStart w:id="396" w:name="_Toc51754589"/>
      <w:bookmarkStart w:id="397" w:name="_Toc187410675"/>
      <w:bookmarkStart w:id="398" w:name="_CR4_3_6_2"/>
      <w:bookmarkEnd w:id="398"/>
      <w:r>
        <w:t>4.3.6.2</w:t>
      </w:r>
      <w:r>
        <w:tab/>
        <w:t>Attributes</w:t>
      </w:r>
      <w:bookmarkEnd w:id="391"/>
      <w:bookmarkEnd w:id="392"/>
      <w:bookmarkEnd w:id="393"/>
      <w:bookmarkEnd w:id="394"/>
      <w:bookmarkEnd w:id="395"/>
      <w:bookmarkEnd w:id="396"/>
      <w:bookmarkEnd w:id="397"/>
    </w:p>
    <w:p w14:paraId="1E1CDF06" w14:textId="2E06108D" w:rsidR="00EE1D8C" w:rsidRPr="00A05BE1" w:rsidRDefault="00EE1D8C" w:rsidP="00EE1D8C">
      <w:r>
        <w:t xml:space="preserve">The </w:t>
      </w:r>
      <w:bookmarkStart w:id="399" w:name="_Hlk177653406"/>
      <w:r w:rsidRPr="00C404E1">
        <w:rPr>
          <w:rStyle w:val="StyleHeading3h3CourierNewChar"/>
          <w:sz w:val="20"/>
        </w:rPr>
        <w:t>MeContext</w:t>
      </w:r>
      <w:bookmarkEnd w:id="399"/>
      <w:r>
        <w:t xml:space="preserve"> IOC includes the attributes inherited from </w:t>
      </w:r>
      <w:r w:rsidRPr="00776040">
        <w:rPr>
          <w:rStyle w:val="StyleHeading3h3CourierNewChar"/>
          <w:sz w:val="20"/>
        </w:rPr>
        <w:t>Top</w:t>
      </w:r>
      <w:r>
        <w:rPr>
          <w:rStyle w:val="StyleHeading3h3CourierNewChar"/>
          <w:sz w:val="20"/>
        </w:rPr>
        <w:t xml:space="preserve"> </w:t>
      </w:r>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EE1D8C" w14:paraId="0C594413" w14:textId="77777777" w:rsidTr="001028D4">
        <w:trPr>
          <w:jc w:val="center"/>
        </w:trPr>
        <w:tc>
          <w:tcPr>
            <w:tcW w:w="2400" w:type="pct"/>
            <w:shd w:val="clear" w:color="auto" w:fill="BFBFBF"/>
            <w:noWrap/>
          </w:tcPr>
          <w:p w14:paraId="54A4B3A8" w14:textId="77777777" w:rsidR="00EE1D8C" w:rsidRPr="00B26339" w:rsidRDefault="00EE1D8C" w:rsidP="001028D4">
            <w:pPr>
              <w:pStyle w:val="TAH"/>
              <w:rPr>
                <w:rFonts w:cs="Arial"/>
              </w:rPr>
            </w:pPr>
            <w:r w:rsidRPr="00B26339">
              <w:rPr>
                <w:rFonts w:cs="Arial"/>
              </w:rPr>
              <w:t>Attribute Name</w:t>
            </w:r>
          </w:p>
        </w:tc>
        <w:tc>
          <w:tcPr>
            <w:tcW w:w="200" w:type="pct"/>
            <w:shd w:val="clear" w:color="auto" w:fill="BFBFBF"/>
            <w:noWrap/>
          </w:tcPr>
          <w:p w14:paraId="4D8D2300" w14:textId="77777777" w:rsidR="00EE1D8C" w:rsidRDefault="00EE1D8C" w:rsidP="001028D4">
            <w:pPr>
              <w:pStyle w:val="TAH"/>
            </w:pPr>
            <w:r>
              <w:t>S</w:t>
            </w:r>
          </w:p>
        </w:tc>
        <w:tc>
          <w:tcPr>
            <w:tcW w:w="600" w:type="pct"/>
            <w:shd w:val="clear" w:color="auto" w:fill="BFBFBF"/>
            <w:noWrap/>
            <w:vAlign w:val="bottom"/>
          </w:tcPr>
          <w:p w14:paraId="3A849137" w14:textId="77777777" w:rsidR="00EE1D8C" w:rsidRDefault="00EE1D8C" w:rsidP="001028D4">
            <w:pPr>
              <w:pStyle w:val="TAH"/>
            </w:pPr>
            <w:r>
              <w:t xml:space="preserve">isReadable </w:t>
            </w:r>
          </w:p>
        </w:tc>
        <w:tc>
          <w:tcPr>
            <w:tcW w:w="600" w:type="pct"/>
            <w:shd w:val="clear" w:color="auto" w:fill="BFBFBF"/>
            <w:noWrap/>
            <w:vAlign w:val="bottom"/>
          </w:tcPr>
          <w:p w14:paraId="0AC3B922" w14:textId="77777777" w:rsidR="00EE1D8C" w:rsidRDefault="00EE1D8C" w:rsidP="001028D4">
            <w:pPr>
              <w:pStyle w:val="TAH"/>
            </w:pPr>
            <w:r>
              <w:t>isWritable</w:t>
            </w:r>
          </w:p>
        </w:tc>
        <w:tc>
          <w:tcPr>
            <w:tcW w:w="600" w:type="pct"/>
            <w:shd w:val="clear" w:color="auto" w:fill="BFBFBF"/>
            <w:noWrap/>
          </w:tcPr>
          <w:p w14:paraId="11A21224" w14:textId="77777777" w:rsidR="00EE1D8C" w:rsidRDefault="00EE1D8C" w:rsidP="001028D4">
            <w:pPr>
              <w:pStyle w:val="TAH"/>
            </w:pPr>
            <w:r>
              <w:t>isInvariant</w:t>
            </w:r>
          </w:p>
        </w:tc>
        <w:tc>
          <w:tcPr>
            <w:tcW w:w="600" w:type="pct"/>
            <w:shd w:val="clear" w:color="auto" w:fill="BFBFBF"/>
            <w:noWrap/>
          </w:tcPr>
          <w:p w14:paraId="119E98D1" w14:textId="77777777" w:rsidR="00EE1D8C" w:rsidRDefault="00EE1D8C" w:rsidP="001028D4">
            <w:pPr>
              <w:pStyle w:val="TAH"/>
            </w:pPr>
            <w:r>
              <w:t>isNotifyable</w:t>
            </w:r>
          </w:p>
        </w:tc>
      </w:tr>
      <w:tr w:rsidR="00EE1D8C" w14:paraId="322AFDE2" w14:textId="77777777" w:rsidTr="001028D4">
        <w:trPr>
          <w:jc w:val="center"/>
        </w:trPr>
        <w:tc>
          <w:tcPr>
            <w:tcW w:w="2400" w:type="pct"/>
            <w:noWrap/>
          </w:tcPr>
          <w:p w14:paraId="57953E94" w14:textId="39B5C4EB" w:rsidR="00EE1D8C" w:rsidRPr="00B26339" w:rsidRDefault="00EE1D8C" w:rsidP="001028D4">
            <w:pPr>
              <w:pStyle w:val="TAL"/>
              <w:rPr>
                <w:rFonts w:cs="Arial"/>
              </w:rPr>
            </w:pPr>
            <w:r w:rsidRPr="00D04CB9">
              <w:rPr>
                <w:rFonts w:ascii="Courier New" w:hAnsi="Courier New" w:cs="Courier New"/>
                <w:szCs w:val="18"/>
                <w:lang w:eastAsia="zh-CN"/>
              </w:rPr>
              <w:t>dnPrefix</w:t>
            </w:r>
          </w:p>
        </w:tc>
        <w:tc>
          <w:tcPr>
            <w:tcW w:w="200" w:type="pct"/>
            <w:noWrap/>
          </w:tcPr>
          <w:p w14:paraId="138E9E04" w14:textId="77777777" w:rsidR="00EE1D8C" w:rsidRDefault="00EE1D8C" w:rsidP="001028D4">
            <w:pPr>
              <w:pStyle w:val="TAL"/>
              <w:jc w:val="center"/>
            </w:pPr>
            <w:r>
              <w:t>CM</w:t>
            </w:r>
          </w:p>
        </w:tc>
        <w:tc>
          <w:tcPr>
            <w:tcW w:w="600" w:type="pct"/>
            <w:noWrap/>
          </w:tcPr>
          <w:p w14:paraId="6150C8A8" w14:textId="77777777" w:rsidR="00EE1D8C" w:rsidRDefault="00EE1D8C" w:rsidP="001028D4">
            <w:pPr>
              <w:pStyle w:val="TAL"/>
              <w:jc w:val="center"/>
            </w:pPr>
            <w:r>
              <w:t>T</w:t>
            </w:r>
          </w:p>
        </w:tc>
        <w:tc>
          <w:tcPr>
            <w:tcW w:w="600" w:type="pct"/>
            <w:noWrap/>
          </w:tcPr>
          <w:p w14:paraId="732EC0A0" w14:textId="77777777" w:rsidR="00EE1D8C" w:rsidRDefault="00EE1D8C" w:rsidP="001028D4">
            <w:pPr>
              <w:pStyle w:val="TAL"/>
              <w:jc w:val="center"/>
            </w:pPr>
            <w:r>
              <w:t>F</w:t>
            </w:r>
          </w:p>
        </w:tc>
        <w:tc>
          <w:tcPr>
            <w:tcW w:w="600" w:type="pct"/>
            <w:noWrap/>
          </w:tcPr>
          <w:p w14:paraId="63A0B408" w14:textId="77777777" w:rsidR="00EE1D8C" w:rsidRDefault="00EE1D8C" w:rsidP="001028D4">
            <w:pPr>
              <w:pStyle w:val="TAL"/>
              <w:jc w:val="center"/>
            </w:pPr>
            <w:r>
              <w:t>F</w:t>
            </w:r>
          </w:p>
        </w:tc>
        <w:tc>
          <w:tcPr>
            <w:tcW w:w="600" w:type="pct"/>
            <w:noWrap/>
          </w:tcPr>
          <w:p w14:paraId="27278521" w14:textId="77777777" w:rsidR="00EE1D8C" w:rsidRDefault="00EE1D8C" w:rsidP="001028D4">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400" w:name="_Toc20150412"/>
      <w:bookmarkStart w:id="401" w:name="_Toc27479660"/>
      <w:bookmarkStart w:id="402" w:name="_Toc36025172"/>
      <w:bookmarkStart w:id="403" w:name="_Toc44516272"/>
      <w:bookmarkStart w:id="404" w:name="_Toc45272591"/>
      <w:bookmarkStart w:id="405" w:name="_Toc51754590"/>
      <w:bookmarkStart w:id="406" w:name="_Toc187410676"/>
      <w:bookmarkStart w:id="407" w:name="_CR4_3_6_3"/>
      <w:bookmarkEnd w:id="407"/>
      <w:r>
        <w:t>4.3.6.3</w:t>
      </w:r>
      <w:r>
        <w:tab/>
      </w:r>
      <w:r w:rsidR="00BD0CAD">
        <w:t>Attribute constraints</w:t>
      </w:r>
      <w:bookmarkEnd w:id="400"/>
      <w:bookmarkEnd w:id="401"/>
      <w:bookmarkEnd w:id="402"/>
      <w:bookmarkEnd w:id="403"/>
      <w:bookmarkEnd w:id="404"/>
      <w:bookmarkEnd w:id="405"/>
      <w:bookmarkEnd w:id="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EE1D8C" w:rsidRPr="00BD0CAD" w14:paraId="2309CBF7" w14:textId="77777777" w:rsidTr="00B26339">
        <w:trPr>
          <w:jc w:val="center"/>
        </w:trPr>
        <w:tc>
          <w:tcPr>
            <w:tcW w:w="1257" w:type="pct"/>
          </w:tcPr>
          <w:p w14:paraId="37555957" w14:textId="5ADDE167" w:rsidR="00EE1D8C" w:rsidRPr="00B26339" w:rsidRDefault="00EE1D8C" w:rsidP="00EE1D8C">
            <w:pPr>
              <w:pStyle w:val="TAL"/>
              <w:rPr>
                <w:rFonts w:cs="Arial"/>
              </w:rPr>
            </w:pPr>
            <w:r w:rsidRPr="00D04CB9">
              <w:rPr>
                <w:rFonts w:ascii="Courier New" w:hAnsi="Courier New" w:cs="Courier New"/>
                <w:szCs w:val="18"/>
                <w:lang w:eastAsia="zh-CN"/>
              </w:rPr>
              <w:t>dnPrefix</w:t>
            </w:r>
            <w:r w:rsidRPr="00B26339">
              <w:rPr>
                <w:rFonts w:cs="Arial"/>
              </w:rPr>
              <w:t>Support Qualifier</w:t>
            </w:r>
          </w:p>
        </w:tc>
        <w:tc>
          <w:tcPr>
            <w:tcW w:w="3743" w:type="pct"/>
          </w:tcPr>
          <w:p w14:paraId="60511E71" w14:textId="771C0BB8" w:rsidR="00EE1D8C" w:rsidRPr="00BD0CAD" w:rsidRDefault="00EE1D8C" w:rsidP="00EE1D8C">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MeContext</w:t>
            </w:r>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08" w:name="_Toc20150413"/>
      <w:bookmarkStart w:id="409" w:name="_Toc27479661"/>
      <w:bookmarkStart w:id="410" w:name="_Toc36025173"/>
      <w:bookmarkStart w:id="411" w:name="_Toc44516273"/>
      <w:bookmarkStart w:id="412" w:name="_Toc45272592"/>
      <w:bookmarkStart w:id="413" w:name="_Toc51754591"/>
      <w:bookmarkStart w:id="414" w:name="_Toc187410677"/>
      <w:bookmarkStart w:id="415" w:name="_CR4_3_6_4"/>
      <w:bookmarkEnd w:id="415"/>
      <w:r>
        <w:t>4.3.6.4</w:t>
      </w:r>
      <w:r>
        <w:tab/>
        <w:t>Notifications</w:t>
      </w:r>
      <w:bookmarkEnd w:id="408"/>
      <w:bookmarkEnd w:id="409"/>
      <w:bookmarkEnd w:id="410"/>
      <w:bookmarkEnd w:id="411"/>
      <w:bookmarkEnd w:id="412"/>
      <w:bookmarkEnd w:id="413"/>
      <w:bookmarkEnd w:id="414"/>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16" w:name="_Toc20150414"/>
      <w:bookmarkStart w:id="417" w:name="_Toc27479662"/>
      <w:bookmarkStart w:id="418" w:name="_Toc36025174"/>
      <w:bookmarkStart w:id="419" w:name="_Toc44516274"/>
      <w:bookmarkStart w:id="420" w:name="_Toc45272593"/>
      <w:bookmarkStart w:id="421" w:name="_Toc51754592"/>
      <w:bookmarkStart w:id="422" w:name="_Toc187410678"/>
      <w:bookmarkStart w:id="423" w:name="_CR4_3_7"/>
      <w:bookmarkEnd w:id="423"/>
      <w:r>
        <w:t>4.3.7</w:t>
      </w:r>
      <w:r>
        <w:tab/>
      </w:r>
      <w:r>
        <w:rPr>
          <w:rStyle w:val="StyleHeading3h3CourierNewChar"/>
        </w:rPr>
        <w:t>SubNetwork</w:t>
      </w:r>
      <w:bookmarkEnd w:id="416"/>
      <w:bookmarkEnd w:id="417"/>
      <w:bookmarkEnd w:id="418"/>
      <w:bookmarkEnd w:id="419"/>
      <w:bookmarkEnd w:id="420"/>
      <w:bookmarkEnd w:id="421"/>
      <w:bookmarkEnd w:id="422"/>
    </w:p>
    <w:p w14:paraId="67B7B5DB" w14:textId="77777777" w:rsidR="00BD0CAD" w:rsidRDefault="00BD0CAD">
      <w:pPr>
        <w:pStyle w:val="Heading4"/>
      </w:pPr>
      <w:bookmarkStart w:id="424" w:name="_Toc20150415"/>
      <w:bookmarkStart w:id="425" w:name="_Toc27479663"/>
      <w:bookmarkStart w:id="426" w:name="_Toc36025175"/>
      <w:bookmarkStart w:id="427" w:name="_Toc44516275"/>
      <w:bookmarkStart w:id="428" w:name="_Toc45272594"/>
      <w:bookmarkStart w:id="429" w:name="_Toc51754593"/>
      <w:bookmarkStart w:id="430" w:name="_Toc187410679"/>
      <w:bookmarkStart w:id="431" w:name="_CR4_3_7_1"/>
      <w:bookmarkEnd w:id="431"/>
      <w:r>
        <w:t>4.3.7.1</w:t>
      </w:r>
      <w:r>
        <w:tab/>
        <w:t>Definition</w:t>
      </w:r>
      <w:bookmarkEnd w:id="424"/>
      <w:bookmarkEnd w:id="425"/>
      <w:bookmarkEnd w:id="426"/>
      <w:bookmarkEnd w:id="427"/>
      <w:bookmarkEnd w:id="428"/>
      <w:bookmarkEnd w:id="429"/>
      <w:bookmarkEnd w:id="430"/>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32" w:name="_Toc20150416"/>
      <w:bookmarkStart w:id="433" w:name="_Toc27479664"/>
      <w:bookmarkStart w:id="434" w:name="_Toc36025176"/>
      <w:bookmarkStart w:id="435" w:name="_Toc44516276"/>
      <w:bookmarkStart w:id="436" w:name="_Toc45272595"/>
      <w:bookmarkStart w:id="437" w:name="_Toc51754594"/>
      <w:bookmarkStart w:id="438" w:name="_Toc187410680"/>
      <w:bookmarkStart w:id="439" w:name="_CR4_3_7_2"/>
      <w:bookmarkEnd w:id="439"/>
      <w:r>
        <w:t>4.3.7.2</w:t>
      </w:r>
      <w:r>
        <w:tab/>
        <w:t>Attributes</w:t>
      </w:r>
      <w:bookmarkEnd w:id="432"/>
      <w:bookmarkEnd w:id="433"/>
      <w:bookmarkEnd w:id="434"/>
      <w:bookmarkEnd w:id="435"/>
      <w:bookmarkEnd w:id="436"/>
      <w:bookmarkEnd w:id="437"/>
      <w:bookmarkEnd w:id="438"/>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EE1D8C" w14:paraId="3F6F4299" w14:textId="77777777" w:rsidTr="00F84ADE">
        <w:trPr>
          <w:jc w:val="center"/>
        </w:trPr>
        <w:tc>
          <w:tcPr>
            <w:tcW w:w="2400" w:type="pct"/>
            <w:noWrap/>
          </w:tcPr>
          <w:p w14:paraId="51638E2A" w14:textId="2FE7447E" w:rsidR="00EE1D8C" w:rsidRPr="00B26339" w:rsidRDefault="00EE1D8C" w:rsidP="00EE1D8C">
            <w:pPr>
              <w:pStyle w:val="TAL"/>
              <w:rPr>
                <w:rFonts w:cs="Arial"/>
              </w:rPr>
            </w:pPr>
            <w:r w:rsidRPr="00D04CB9">
              <w:rPr>
                <w:rFonts w:ascii="Courier New" w:hAnsi="Courier New" w:cs="Courier New"/>
                <w:szCs w:val="18"/>
              </w:rPr>
              <w:t>setOfMcc</w:t>
            </w:r>
          </w:p>
        </w:tc>
        <w:tc>
          <w:tcPr>
            <w:tcW w:w="200" w:type="pct"/>
            <w:noWrap/>
          </w:tcPr>
          <w:p w14:paraId="7351C61C" w14:textId="77777777" w:rsidR="00EE1D8C" w:rsidRDefault="00EE1D8C" w:rsidP="00EE1D8C">
            <w:pPr>
              <w:pStyle w:val="TAL"/>
              <w:jc w:val="center"/>
              <w:rPr>
                <w:lang w:eastAsia="zh-CN"/>
              </w:rPr>
            </w:pPr>
            <w:r>
              <w:t>CM</w:t>
            </w:r>
          </w:p>
        </w:tc>
        <w:tc>
          <w:tcPr>
            <w:tcW w:w="600" w:type="pct"/>
            <w:noWrap/>
          </w:tcPr>
          <w:p w14:paraId="232A0CBF" w14:textId="77777777" w:rsidR="00EE1D8C" w:rsidRDefault="00EE1D8C" w:rsidP="00EE1D8C">
            <w:pPr>
              <w:pStyle w:val="TAL"/>
              <w:jc w:val="center"/>
            </w:pPr>
            <w:r>
              <w:t>T</w:t>
            </w:r>
          </w:p>
        </w:tc>
        <w:tc>
          <w:tcPr>
            <w:tcW w:w="600" w:type="pct"/>
            <w:noWrap/>
          </w:tcPr>
          <w:p w14:paraId="1F37B682" w14:textId="77777777" w:rsidR="00EE1D8C" w:rsidRDefault="00EE1D8C" w:rsidP="00EE1D8C">
            <w:pPr>
              <w:pStyle w:val="TAL"/>
              <w:jc w:val="center"/>
            </w:pPr>
            <w:r>
              <w:t>F</w:t>
            </w:r>
          </w:p>
        </w:tc>
        <w:tc>
          <w:tcPr>
            <w:tcW w:w="600" w:type="pct"/>
            <w:noWrap/>
          </w:tcPr>
          <w:p w14:paraId="376158C4" w14:textId="77777777" w:rsidR="00EE1D8C" w:rsidRDefault="00EE1D8C" w:rsidP="00EE1D8C">
            <w:pPr>
              <w:pStyle w:val="TAL"/>
              <w:jc w:val="center"/>
            </w:pPr>
            <w:r>
              <w:t>F</w:t>
            </w:r>
          </w:p>
        </w:tc>
        <w:tc>
          <w:tcPr>
            <w:tcW w:w="600" w:type="pct"/>
            <w:noWrap/>
          </w:tcPr>
          <w:p w14:paraId="2C97323E" w14:textId="77777777" w:rsidR="00EE1D8C" w:rsidRDefault="00EE1D8C" w:rsidP="00EE1D8C">
            <w:pPr>
              <w:pStyle w:val="TAL"/>
              <w:jc w:val="center"/>
            </w:pPr>
            <w:r>
              <w:t>T</w:t>
            </w:r>
          </w:p>
        </w:tc>
      </w:tr>
      <w:tr w:rsidR="00EE1D8C" w14:paraId="63B5FB33" w14:textId="77777777" w:rsidTr="00F84ADE">
        <w:trPr>
          <w:jc w:val="center"/>
        </w:trPr>
        <w:tc>
          <w:tcPr>
            <w:tcW w:w="2400" w:type="pct"/>
            <w:noWrap/>
          </w:tcPr>
          <w:p w14:paraId="2A5ACBC3" w14:textId="563B5024" w:rsidR="00EE1D8C" w:rsidRPr="00B26339" w:rsidRDefault="00EE1D8C" w:rsidP="00EE1D8C">
            <w:pPr>
              <w:pStyle w:val="TAL"/>
              <w:rPr>
                <w:rFonts w:cs="Arial"/>
              </w:rPr>
            </w:pPr>
            <w:r w:rsidRPr="00D04CB9">
              <w:rPr>
                <w:rFonts w:ascii="Courier New" w:hAnsi="Courier New" w:cs="Courier New"/>
                <w:szCs w:val="18"/>
              </w:rPr>
              <w:t>priorityLabel</w:t>
            </w:r>
          </w:p>
        </w:tc>
        <w:tc>
          <w:tcPr>
            <w:tcW w:w="200" w:type="pct"/>
            <w:noWrap/>
          </w:tcPr>
          <w:p w14:paraId="7847CC0E" w14:textId="77777777" w:rsidR="00EE1D8C" w:rsidRDefault="00EE1D8C" w:rsidP="00EE1D8C">
            <w:pPr>
              <w:pStyle w:val="TAL"/>
              <w:jc w:val="center"/>
            </w:pPr>
            <w:r>
              <w:t>O</w:t>
            </w:r>
          </w:p>
        </w:tc>
        <w:tc>
          <w:tcPr>
            <w:tcW w:w="600" w:type="pct"/>
            <w:noWrap/>
          </w:tcPr>
          <w:p w14:paraId="756C3B94" w14:textId="77777777" w:rsidR="00EE1D8C" w:rsidRDefault="00EE1D8C" w:rsidP="00EE1D8C">
            <w:pPr>
              <w:pStyle w:val="TAL"/>
              <w:jc w:val="center"/>
            </w:pPr>
            <w:r>
              <w:t>T</w:t>
            </w:r>
          </w:p>
        </w:tc>
        <w:tc>
          <w:tcPr>
            <w:tcW w:w="600" w:type="pct"/>
            <w:noWrap/>
          </w:tcPr>
          <w:p w14:paraId="54369EC4" w14:textId="77777777" w:rsidR="00EE1D8C" w:rsidRDefault="00EE1D8C" w:rsidP="00EE1D8C">
            <w:pPr>
              <w:pStyle w:val="TAL"/>
              <w:jc w:val="center"/>
            </w:pPr>
            <w:r>
              <w:t>T</w:t>
            </w:r>
          </w:p>
        </w:tc>
        <w:tc>
          <w:tcPr>
            <w:tcW w:w="600" w:type="pct"/>
            <w:noWrap/>
          </w:tcPr>
          <w:p w14:paraId="4E75A4BC" w14:textId="77777777" w:rsidR="00EE1D8C" w:rsidRDefault="00EE1D8C" w:rsidP="00EE1D8C">
            <w:pPr>
              <w:pStyle w:val="TAL"/>
              <w:jc w:val="center"/>
            </w:pPr>
            <w:r>
              <w:t>F</w:t>
            </w:r>
          </w:p>
        </w:tc>
        <w:tc>
          <w:tcPr>
            <w:tcW w:w="600" w:type="pct"/>
            <w:noWrap/>
          </w:tcPr>
          <w:p w14:paraId="123DB0D8" w14:textId="77777777" w:rsidR="00EE1D8C" w:rsidRDefault="00EE1D8C" w:rsidP="00EE1D8C">
            <w:pPr>
              <w:pStyle w:val="TAL"/>
              <w:jc w:val="center"/>
            </w:pPr>
            <w:r>
              <w:t>T</w:t>
            </w:r>
          </w:p>
        </w:tc>
      </w:tr>
      <w:tr w:rsidR="00EE1D8C" w14:paraId="09F5392F" w14:textId="77777777" w:rsidTr="00F84ADE">
        <w:trPr>
          <w:jc w:val="center"/>
        </w:trPr>
        <w:tc>
          <w:tcPr>
            <w:tcW w:w="2400" w:type="pct"/>
            <w:noWrap/>
          </w:tcPr>
          <w:p w14:paraId="5772BE39" w14:textId="3C7E6206" w:rsidR="00EE1D8C" w:rsidRPr="00B26339" w:rsidRDefault="00EE1D8C" w:rsidP="00EE1D8C">
            <w:pPr>
              <w:pStyle w:val="TAL"/>
              <w:rPr>
                <w:rFonts w:cs="Arial"/>
              </w:rPr>
            </w:pPr>
            <w:r w:rsidRPr="00D04CB9">
              <w:rPr>
                <w:rFonts w:ascii="Courier New" w:hAnsi="Courier New" w:cs="Courier New"/>
                <w:szCs w:val="18"/>
              </w:rPr>
              <w:t>supportedPerfMetricGroups</w:t>
            </w:r>
          </w:p>
        </w:tc>
        <w:tc>
          <w:tcPr>
            <w:tcW w:w="200" w:type="pct"/>
            <w:noWrap/>
          </w:tcPr>
          <w:p w14:paraId="67F883B8" w14:textId="77777777" w:rsidR="00EE1D8C" w:rsidRDefault="00EE1D8C" w:rsidP="00EE1D8C">
            <w:pPr>
              <w:pStyle w:val="TAL"/>
              <w:jc w:val="center"/>
            </w:pPr>
            <w:r>
              <w:t>O</w:t>
            </w:r>
          </w:p>
        </w:tc>
        <w:tc>
          <w:tcPr>
            <w:tcW w:w="600" w:type="pct"/>
            <w:noWrap/>
          </w:tcPr>
          <w:p w14:paraId="43E22314" w14:textId="77777777" w:rsidR="00EE1D8C" w:rsidRDefault="00EE1D8C" w:rsidP="00EE1D8C">
            <w:pPr>
              <w:pStyle w:val="TAL"/>
              <w:jc w:val="center"/>
            </w:pPr>
            <w:r>
              <w:t>T</w:t>
            </w:r>
          </w:p>
        </w:tc>
        <w:tc>
          <w:tcPr>
            <w:tcW w:w="600" w:type="pct"/>
            <w:noWrap/>
          </w:tcPr>
          <w:p w14:paraId="55688C0F" w14:textId="77777777" w:rsidR="00EE1D8C" w:rsidDel="00113BBB" w:rsidRDefault="00EE1D8C" w:rsidP="00EE1D8C">
            <w:pPr>
              <w:pStyle w:val="TAL"/>
              <w:jc w:val="center"/>
            </w:pPr>
            <w:r>
              <w:t>F</w:t>
            </w:r>
          </w:p>
        </w:tc>
        <w:tc>
          <w:tcPr>
            <w:tcW w:w="600" w:type="pct"/>
            <w:noWrap/>
          </w:tcPr>
          <w:p w14:paraId="26D1F477" w14:textId="77777777" w:rsidR="00EE1D8C" w:rsidDel="00113BBB" w:rsidRDefault="00EE1D8C" w:rsidP="00EE1D8C">
            <w:pPr>
              <w:pStyle w:val="TAL"/>
              <w:jc w:val="center"/>
            </w:pPr>
            <w:r>
              <w:t>F</w:t>
            </w:r>
          </w:p>
        </w:tc>
        <w:tc>
          <w:tcPr>
            <w:tcW w:w="600" w:type="pct"/>
            <w:noWrap/>
          </w:tcPr>
          <w:p w14:paraId="5F9C4AFA" w14:textId="77777777" w:rsidR="00EE1D8C" w:rsidDel="00113BBB" w:rsidRDefault="00EE1D8C" w:rsidP="00EE1D8C">
            <w:pPr>
              <w:pStyle w:val="TAL"/>
              <w:jc w:val="center"/>
            </w:pPr>
            <w:r>
              <w:t>T</w:t>
            </w:r>
          </w:p>
        </w:tc>
      </w:tr>
      <w:tr w:rsidR="00EE1D8C" w14:paraId="20DD0C4C" w14:textId="77777777" w:rsidTr="00F84ADE">
        <w:trPr>
          <w:jc w:val="center"/>
        </w:trPr>
        <w:tc>
          <w:tcPr>
            <w:tcW w:w="2400" w:type="pct"/>
            <w:noWrap/>
          </w:tcPr>
          <w:p w14:paraId="23C7C8EE" w14:textId="57835E10" w:rsidR="00EE1D8C" w:rsidRPr="00B26339" w:rsidRDefault="00EE1D8C" w:rsidP="00EE1D8C">
            <w:pPr>
              <w:pStyle w:val="TAL"/>
              <w:rPr>
                <w:rFonts w:cs="Arial"/>
              </w:rPr>
            </w:pPr>
            <w:r w:rsidRPr="00D04CB9">
              <w:rPr>
                <w:rFonts w:ascii="Courier New" w:hAnsi="Courier New" w:cs="Courier New"/>
                <w:szCs w:val="18"/>
              </w:rPr>
              <w:t>supportedTraceMetrics</w:t>
            </w:r>
          </w:p>
        </w:tc>
        <w:tc>
          <w:tcPr>
            <w:tcW w:w="200" w:type="pct"/>
            <w:noWrap/>
          </w:tcPr>
          <w:p w14:paraId="42740F61" w14:textId="628E01A7" w:rsidR="00EE1D8C" w:rsidRDefault="00EE1D8C" w:rsidP="00EE1D8C">
            <w:pPr>
              <w:pStyle w:val="TAL"/>
              <w:jc w:val="center"/>
            </w:pPr>
            <w:r>
              <w:t>O</w:t>
            </w:r>
          </w:p>
        </w:tc>
        <w:tc>
          <w:tcPr>
            <w:tcW w:w="600" w:type="pct"/>
            <w:noWrap/>
          </w:tcPr>
          <w:p w14:paraId="797EC990" w14:textId="7CE2454C" w:rsidR="00EE1D8C" w:rsidRDefault="00EE1D8C" w:rsidP="00EE1D8C">
            <w:pPr>
              <w:pStyle w:val="TAL"/>
              <w:jc w:val="center"/>
            </w:pPr>
            <w:r>
              <w:t>T</w:t>
            </w:r>
          </w:p>
        </w:tc>
        <w:tc>
          <w:tcPr>
            <w:tcW w:w="600" w:type="pct"/>
            <w:noWrap/>
          </w:tcPr>
          <w:p w14:paraId="1007848A" w14:textId="0F896874" w:rsidR="00EE1D8C" w:rsidRDefault="00EE1D8C" w:rsidP="00EE1D8C">
            <w:pPr>
              <w:pStyle w:val="TAL"/>
              <w:jc w:val="center"/>
            </w:pPr>
            <w:r>
              <w:t>F</w:t>
            </w:r>
          </w:p>
        </w:tc>
        <w:tc>
          <w:tcPr>
            <w:tcW w:w="600" w:type="pct"/>
            <w:noWrap/>
          </w:tcPr>
          <w:p w14:paraId="0B7452EA" w14:textId="2578D6BA" w:rsidR="00EE1D8C" w:rsidRDefault="00EE1D8C" w:rsidP="00EE1D8C">
            <w:pPr>
              <w:pStyle w:val="TAL"/>
              <w:jc w:val="center"/>
            </w:pPr>
            <w:r>
              <w:t>F</w:t>
            </w:r>
          </w:p>
        </w:tc>
        <w:tc>
          <w:tcPr>
            <w:tcW w:w="600" w:type="pct"/>
            <w:noWrap/>
          </w:tcPr>
          <w:p w14:paraId="089D9801" w14:textId="27D253F8" w:rsidR="00EE1D8C" w:rsidRDefault="00EE1D8C" w:rsidP="00EE1D8C">
            <w:pPr>
              <w:pStyle w:val="TAL"/>
              <w:jc w:val="center"/>
            </w:pPr>
            <w:r>
              <w:t>T</w:t>
            </w:r>
          </w:p>
        </w:tc>
      </w:tr>
    </w:tbl>
    <w:p w14:paraId="1F9F63D1" w14:textId="77777777" w:rsidR="00BD0CAD" w:rsidRDefault="00BD0CAD"/>
    <w:p w14:paraId="40C5150E" w14:textId="77777777" w:rsidR="00BD0CAD" w:rsidRDefault="00BD0CAD">
      <w:pPr>
        <w:pStyle w:val="Heading4"/>
      </w:pPr>
      <w:bookmarkStart w:id="440" w:name="_Toc20150417"/>
      <w:bookmarkStart w:id="441" w:name="_Toc27479665"/>
      <w:bookmarkStart w:id="442" w:name="_Toc36025177"/>
      <w:bookmarkStart w:id="443" w:name="_Toc44516277"/>
      <w:bookmarkStart w:id="444" w:name="_Toc45272596"/>
      <w:bookmarkStart w:id="445" w:name="_Toc51754595"/>
      <w:bookmarkStart w:id="446" w:name="_Toc187410681"/>
      <w:bookmarkStart w:id="447" w:name="_CR4_3_7_3"/>
      <w:bookmarkEnd w:id="447"/>
      <w:r>
        <w:lastRenderedPageBreak/>
        <w:t>4.3.7.</w:t>
      </w:r>
      <w:r>
        <w:rPr>
          <w:lang w:eastAsia="zh-CN"/>
        </w:rPr>
        <w:t>3</w:t>
      </w:r>
      <w:r>
        <w:tab/>
        <w:t>Attribute constraints</w:t>
      </w:r>
      <w:bookmarkEnd w:id="440"/>
      <w:bookmarkEnd w:id="441"/>
      <w:bookmarkEnd w:id="442"/>
      <w:bookmarkEnd w:id="443"/>
      <w:bookmarkEnd w:id="444"/>
      <w:bookmarkEnd w:id="445"/>
      <w:bookmarkEnd w:id="4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EE1D8C" w:rsidRPr="00BD0CAD" w14:paraId="1DA1E68F" w14:textId="77777777" w:rsidTr="00B26339">
        <w:trPr>
          <w:jc w:val="center"/>
        </w:trPr>
        <w:tc>
          <w:tcPr>
            <w:tcW w:w="2353" w:type="pct"/>
          </w:tcPr>
          <w:p w14:paraId="2FC3BBCD" w14:textId="65BC7C81" w:rsidR="00EE1D8C" w:rsidRDefault="00EE1D8C" w:rsidP="00EE1D8C">
            <w:pPr>
              <w:pStyle w:val="TAL"/>
              <w:rPr>
                <w:rFonts w:cs="Arial"/>
                <w:lang w:eastAsia="zh-CN"/>
              </w:rPr>
            </w:pPr>
            <w:r w:rsidRPr="00D04CB9">
              <w:rPr>
                <w:rFonts w:ascii="Courier New" w:hAnsi="Courier New" w:cs="Courier New"/>
                <w:szCs w:val="18"/>
                <w:lang w:eastAsia="zh-CN"/>
              </w:rPr>
              <w:t>dnPrefix</w:t>
            </w:r>
            <w:r w:rsidRPr="00B26339" w:rsidDel="00D04CB9">
              <w:rPr>
                <w:rFonts w:cs="Arial"/>
              </w:rPr>
              <w:t xml:space="preserve"> </w:t>
            </w:r>
            <w:r w:rsidRPr="00B26339">
              <w:rPr>
                <w:rFonts w:cs="Arial"/>
              </w:rPr>
              <w:t>(</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0308672A" w:rsidR="00EE1D8C" w:rsidRPr="00B26339" w:rsidRDefault="00EE1D8C" w:rsidP="00EE1D8C">
            <w:pPr>
              <w:pStyle w:val="TAL"/>
              <w:rPr>
                <w:rFonts w:cs="Arial"/>
              </w:rPr>
            </w:pPr>
            <w:r w:rsidRPr="00B26339">
              <w:rPr>
                <w:rFonts w:cs="Arial"/>
              </w:rPr>
              <w:t>Support Qualifier</w:t>
            </w:r>
          </w:p>
        </w:tc>
        <w:tc>
          <w:tcPr>
            <w:tcW w:w="2647" w:type="pct"/>
          </w:tcPr>
          <w:p w14:paraId="6F51511E" w14:textId="77777777" w:rsidR="00EE1D8C" w:rsidRPr="00BD0CAD" w:rsidRDefault="00EE1D8C" w:rsidP="00EE1D8C">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SubNetwork</w:t>
            </w:r>
            <w:r w:rsidRPr="00BD0CAD">
              <w:rPr>
                <w:rFonts w:ascii="Arial" w:hAnsi="Arial" w:cs="Arial"/>
                <w:noProof/>
                <w:sz w:val="18"/>
                <w:szCs w:val="18"/>
              </w:rPr>
              <w:t xml:space="preserve"> is the local root instance of the MIB. Otherwise the attribute shall be absent or carry no information.</w:t>
            </w:r>
          </w:p>
        </w:tc>
      </w:tr>
      <w:tr w:rsidR="00EE1D8C" w:rsidRPr="00BD0CAD" w14:paraId="109294E6" w14:textId="77777777" w:rsidTr="00B26339">
        <w:trPr>
          <w:jc w:val="center"/>
        </w:trPr>
        <w:tc>
          <w:tcPr>
            <w:tcW w:w="2353" w:type="pct"/>
          </w:tcPr>
          <w:p w14:paraId="6E54633F" w14:textId="120A1496" w:rsidR="00EE1D8C" w:rsidRPr="00B26339" w:rsidRDefault="00EE1D8C" w:rsidP="00EE1D8C">
            <w:pPr>
              <w:pStyle w:val="TAL"/>
              <w:rPr>
                <w:rFonts w:cs="Arial"/>
              </w:rPr>
            </w:pPr>
            <w:r w:rsidRPr="00D04CB9">
              <w:rPr>
                <w:rFonts w:ascii="Courier New" w:hAnsi="Courier New" w:cs="Courier New"/>
                <w:szCs w:val="18"/>
              </w:rPr>
              <w:t>setOfMcc</w:t>
            </w:r>
            <w:r w:rsidRPr="00B26339">
              <w:rPr>
                <w:rFonts w:cs="Arial"/>
              </w:rPr>
              <w:t>Support Qualifier</w:t>
            </w:r>
          </w:p>
        </w:tc>
        <w:tc>
          <w:tcPr>
            <w:tcW w:w="2647" w:type="pct"/>
          </w:tcPr>
          <w:p w14:paraId="367062FF" w14:textId="77777777" w:rsidR="00EE1D8C" w:rsidRPr="00BD0CAD" w:rsidRDefault="00EE1D8C" w:rsidP="00EE1D8C">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r w:rsidRPr="00BD0CAD">
              <w:rPr>
                <w:rFonts w:ascii="Courier New" w:hAnsi="Courier New" w:cs="Courier New"/>
                <w:sz w:val="18"/>
                <w:szCs w:val="18"/>
                <w:lang w:eastAsia="zh-CN"/>
              </w:rPr>
              <w:t>setOfMcc</w:t>
            </w:r>
            <w:r w:rsidRPr="00BD0CAD">
              <w:rPr>
                <w:rFonts w:ascii="Arial" w:hAnsi="Arial" w:cs="Arial"/>
                <w:sz w:val="18"/>
                <w:szCs w:val="18"/>
                <w:lang w:eastAsia="zh-CN"/>
              </w:rPr>
              <w:t xml:space="preserve"> of the </w:t>
            </w:r>
            <w:r w:rsidRPr="00BD0CAD">
              <w:rPr>
                <w:rFonts w:ascii="Courier New" w:hAnsi="Courier New" w:cs="Courier New"/>
                <w:sz w:val="18"/>
                <w:szCs w:val="18"/>
              </w:rPr>
              <w:t>SubNetwork</w:t>
            </w:r>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48" w:name="_Toc20150418"/>
      <w:bookmarkStart w:id="449" w:name="_Toc27479666"/>
      <w:bookmarkStart w:id="450" w:name="_Toc36025178"/>
      <w:bookmarkStart w:id="451" w:name="_Toc44516278"/>
      <w:bookmarkStart w:id="452" w:name="_Toc45272597"/>
      <w:bookmarkStart w:id="453" w:name="_Toc51754596"/>
      <w:bookmarkStart w:id="454" w:name="_Toc187410682"/>
      <w:bookmarkStart w:id="455" w:name="_CR4_3_7_4"/>
      <w:bookmarkEnd w:id="455"/>
      <w:r>
        <w:t>4.3.7.</w:t>
      </w:r>
      <w:r>
        <w:rPr>
          <w:lang w:eastAsia="zh-CN"/>
        </w:rPr>
        <w:t>4</w:t>
      </w:r>
      <w:r>
        <w:tab/>
        <w:t>Notifications</w:t>
      </w:r>
      <w:bookmarkEnd w:id="448"/>
      <w:bookmarkEnd w:id="449"/>
      <w:bookmarkEnd w:id="450"/>
      <w:bookmarkEnd w:id="451"/>
      <w:bookmarkEnd w:id="452"/>
      <w:bookmarkEnd w:id="453"/>
      <w:bookmarkEnd w:id="454"/>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56" w:name="_Toc20150419"/>
      <w:bookmarkStart w:id="457" w:name="_Toc27479667"/>
      <w:bookmarkStart w:id="458" w:name="_Toc36025179"/>
      <w:bookmarkStart w:id="459" w:name="_Toc44516279"/>
      <w:bookmarkStart w:id="460" w:name="_Toc45272598"/>
      <w:bookmarkStart w:id="461" w:name="_Toc51754597"/>
      <w:bookmarkStart w:id="462" w:name="_Toc187410683"/>
      <w:bookmarkStart w:id="463" w:name="_CR4_3_8"/>
      <w:bookmarkEnd w:id="463"/>
      <w:r>
        <w:t>4.3.8</w:t>
      </w:r>
      <w:r>
        <w:tab/>
      </w:r>
      <w:r w:rsidRPr="00F43F7E">
        <w:rPr>
          <w:rStyle w:val="StyleHeading3h3CourierNewChar"/>
          <w:iCs/>
        </w:rPr>
        <w:t>Top</w:t>
      </w:r>
      <w:bookmarkEnd w:id="456"/>
      <w:bookmarkEnd w:id="457"/>
      <w:bookmarkEnd w:id="458"/>
      <w:r w:rsidR="004778A9" w:rsidRPr="00F43F7E">
        <w:rPr>
          <w:rStyle w:val="StyleHeading3h3CourierNewChar"/>
          <w:iCs/>
        </w:rPr>
        <w:t>X</w:t>
      </w:r>
      <w:bookmarkEnd w:id="459"/>
      <w:bookmarkEnd w:id="460"/>
      <w:bookmarkEnd w:id="461"/>
      <w:bookmarkEnd w:id="462"/>
    </w:p>
    <w:p w14:paraId="50361AE5" w14:textId="77777777" w:rsidR="00BD0CAD" w:rsidRDefault="00BD0CAD">
      <w:pPr>
        <w:pStyle w:val="Heading4"/>
      </w:pPr>
      <w:bookmarkStart w:id="464" w:name="_Toc20150420"/>
      <w:bookmarkStart w:id="465" w:name="_Toc27479668"/>
      <w:bookmarkStart w:id="466" w:name="_Toc36025180"/>
      <w:bookmarkStart w:id="467" w:name="_Toc44516280"/>
      <w:bookmarkStart w:id="468" w:name="_Toc45272599"/>
      <w:bookmarkStart w:id="469" w:name="_Toc51754598"/>
      <w:bookmarkStart w:id="470" w:name="_Toc187410684"/>
      <w:bookmarkStart w:id="471" w:name="_CR4_3_8_1"/>
      <w:bookmarkEnd w:id="471"/>
      <w:r>
        <w:t>4.3.8.1</w:t>
      </w:r>
      <w:r>
        <w:tab/>
        <w:t>Definition</w:t>
      </w:r>
      <w:bookmarkEnd w:id="464"/>
      <w:bookmarkEnd w:id="465"/>
      <w:bookmarkEnd w:id="466"/>
      <w:bookmarkEnd w:id="467"/>
      <w:bookmarkEnd w:id="468"/>
      <w:bookmarkEnd w:id="469"/>
      <w:bookmarkEnd w:id="470"/>
    </w:p>
    <w:p w14:paraId="359937ED" w14:textId="77777777" w:rsidR="00EE1D8C" w:rsidRDefault="00EE1D8C" w:rsidP="00EE1D8C">
      <w:bookmarkStart w:id="472" w:name="_Toc20150421"/>
      <w:bookmarkStart w:id="473" w:name="_Toc27479669"/>
      <w:bookmarkStart w:id="474" w:name="_Toc36025181"/>
      <w:bookmarkStart w:id="475" w:name="_Toc44516281"/>
      <w:bookmarkStart w:id="476" w:name="_Toc45272600"/>
      <w:bookmarkStart w:id="477" w:name="_Toc51754599"/>
      <w:r>
        <w:rPr>
          <w:snapToGrid w:val="0"/>
        </w:rPr>
        <w:t>This IOC is provided for sub-classing only</w:t>
      </w:r>
      <w:r>
        <w:t xml:space="preserve">. All information object classes defined in all TS that claim to be conformant to TS 32.102 [2] shall inherit from </w:t>
      </w:r>
      <w:r>
        <w:rPr>
          <w:rFonts w:ascii="Courier" w:hAnsi="Courier"/>
        </w:rPr>
        <w:t>TopX</w:t>
      </w:r>
      <w:r>
        <w:t>.</w:t>
      </w:r>
    </w:p>
    <w:p w14:paraId="4DF1458F" w14:textId="77777777" w:rsidR="00BD0CAD" w:rsidRDefault="00BD0CAD">
      <w:pPr>
        <w:pStyle w:val="Heading4"/>
      </w:pPr>
      <w:bookmarkStart w:id="478" w:name="_Toc187410685"/>
      <w:bookmarkStart w:id="479" w:name="_CR4_3_8_2"/>
      <w:bookmarkEnd w:id="479"/>
      <w:r>
        <w:t>4.3.8.2</w:t>
      </w:r>
      <w:r>
        <w:tab/>
        <w:t>Attributes</w:t>
      </w:r>
      <w:bookmarkEnd w:id="472"/>
      <w:bookmarkEnd w:id="473"/>
      <w:bookmarkEnd w:id="474"/>
      <w:bookmarkEnd w:id="475"/>
      <w:bookmarkEnd w:id="476"/>
      <w:bookmarkEnd w:id="477"/>
      <w:bookmarkEnd w:id="4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EE1D8C" w14:paraId="7D225CE7" w14:textId="77777777" w:rsidTr="00F84ADE">
        <w:trPr>
          <w:jc w:val="center"/>
        </w:trPr>
        <w:tc>
          <w:tcPr>
            <w:tcW w:w="2400" w:type="pct"/>
            <w:noWrap/>
          </w:tcPr>
          <w:p w14:paraId="3D2B06CD" w14:textId="27C46B14" w:rsidR="00EE1D8C" w:rsidRPr="00B26339" w:rsidRDefault="00EE1D8C" w:rsidP="00EE1D8C">
            <w:pPr>
              <w:pStyle w:val="TAL"/>
              <w:rPr>
                <w:rFonts w:cs="Arial"/>
              </w:rPr>
            </w:pPr>
            <w:r w:rsidRPr="00FB0B5D">
              <w:rPr>
                <w:rFonts w:ascii="Courier New" w:hAnsi="Courier New" w:cs="Courier New"/>
                <w:szCs w:val="18"/>
              </w:rPr>
              <w:t>objectClass</w:t>
            </w:r>
          </w:p>
        </w:tc>
        <w:tc>
          <w:tcPr>
            <w:tcW w:w="200" w:type="pct"/>
            <w:noWrap/>
          </w:tcPr>
          <w:p w14:paraId="36B0AD48" w14:textId="77777777" w:rsidR="00EE1D8C" w:rsidRDefault="00EE1D8C" w:rsidP="00EE1D8C">
            <w:pPr>
              <w:pStyle w:val="TAL"/>
              <w:jc w:val="center"/>
            </w:pPr>
            <w:r>
              <w:t>M</w:t>
            </w:r>
          </w:p>
        </w:tc>
        <w:tc>
          <w:tcPr>
            <w:tcW w:w="600" w:type="pct"/>
            <w:noWrap/>
          </w:tcPr>
          <w:p w14:paraId="32F46F96" w14:textId="77777777" w:rsidR="00EE1D8C" w:rsidRDefault="00EE1D8C" w:rsidP="00EE1D8C">
            <w:pPr>
              <w:pStyle w:val="TAL"/>
              <w:jc w:val="center"/>
            </w:pPr>
            <w:r>
              <w:t>T</w:t>
            </w:r>
          </w:p>
        </w:tc>
        <w:tc>
          <w:tcPr>
            <w:tcW w:w="600" w:type="pct"/>
            <w:noWrap/>
          </w:tcPr>
          <w:p w14:paraId="66698B75" w14:textId="77777777" w:rsidR="00EE1D8C" w:rsidRDefault="00EE1D8C" w:rsidP="00EE1D8C">
            <w:pPr>
              <w:pStyle w:val="TAL"/>
              <w:jc w:val="center"/>
            </w:pPr>
            <w:r>
              <w:t>T</w:t>
            </w:r>
          </w:p>
        </w:tc>
        <w:tc>
          <w:tcPr>
            <w:tcW w:w="600" w:type="pct"/>
            <w:noWrap/>
          </w:tcPr>
          <w:p w14:paraId="7A17E9A8" w14:textId="77777777" w:rsidR="00EE1D8C" w:rsidRDefault="00EE1D8C" w:rsidP="00EE1D8C">
            <w:pPr>
              <w:pStyle w:val="TAL"/>
              <w:jc w:val="center"/>
            </w:pPr>
            <w:r>
              <w:t>T</w:t>
            </w:r>
          </w:p>
        </w:tc>
        <w:tc>
          <w:tcPr>
            <w:tcW w:w="600" w:type="pct"/>
            <w:noWrap/>
          </w:tcPr>
          <w:p w14:paraId="026BD04A" w14:textId="77777777" w:rsidR="00EE1D8C" w:rsidRDefault="00EE1D8C" w:rsidP="00EE1D8C">
            <w:pPr>
              <w:pStyle w:val="TAL"/>
              <w:jc w:val="center"/>
            </w:pPr>
            <w:r>
              <w:t>T</w:t>
            </w:r>
          </w:p>
        </w:tc>
      </w:tr>
      <w:tr w:rsidR="00EE1D8C" w14:paraId="34C17186" w14:textId="77777777" w:rsidTr="00F84ADE">
        <w:trPr>
          <w:jc w:val="center"/>
        </w:trPr>
        <w:tc>
          <w:tcPr>
            <w:tcW w:w="2400" w:type="pct"/>
            <w:noWrap/>
          </w:tcPr>
          <w:p w14:paraId="2A5308B3" w14:textId="354C94AA" w:rsidR="00EE1D8C" w:rsidRPr="00B26339" w:rsidRDefault="00EE1D8C" w:rsidP="00EE1D8C">
            <w:pPr>
              <w:pStyle w:val="TAL"/>
              <w:rPr>
                <w:rFonts w:cs="Arial"/>
              </w:rPr>
            </w:pPr>
            <w:r w:rsidRPr="00FB0B5D">
              <w:rPr>
                <w:rFonts w:ascii="Courier New" w:hAnsi="Courier New" w:cs="Courier New"/>
                <w:szCs w:val="18"/>
              </w:rPr>
              <w:t>objectInstance</w:t>
            </w:r>
          </w:p>
        </w:tc>
        <w:tc>
          <w:tcPr>
            <w:tcW w:w="200" w:type="pct"/>
            <w:noWrap/>
          </w:tcPr>
          <w:p w14:paraId="4E819278" w14:textId="77777777" w:rsidR="00EE1D8C" w:rsidRDefault="00EE1D8C" w:rsidP="00EE1D8C">
            <w:pPr>
              <w:pStyle w:val="TAL"/>
              <w:jc w:val="center"/>
            </w:pPr>
            <w:r>
              <w:t>M</w:t>
            </w:r>
          </w:p>
        </w:tc>
        <w:tc>
          <w:tcPr>
            <w:tcW w:w="600" w:type="pct"/>
            <w:noWrap/>
          </w:tcPr>
          <w:p w14:paraId="5BDCDE75" w14:textId="77777777" w:rsidR="00EE1D8C" w:rsidRDefault="00EE1D8C" w:rsidP="00EE1D8C">
            <w:pPr>
              <w:pStyle w:val="TAL"/>
              <w:jc w:val="center"/>
            </w:pPr>
            <w:r>
              <w:t>T</w:t>
            </w:r>
          </w:p>
        </w:tc>
        <w:tc>
          <w:tcPr>
            <w:tcW w:w="600" w:type="pct"/>
            <w:noWrap/>
          </w:tcPr>
          <w:p w14:paraId="434F18AD" w14:textId="77777777" w:rsidR="00EE1D8C" w:rsidRDefault="00EE1D8C" w:rsidP="00EE1D8C">
            <w:pPr>
              <w:pStyle w:val="TAL"/>
              <w:jc w:val="center"/>
            </w:pPr>
            <w:r>
              <w:t>T</w:t>
            </w:r>
          </w:p>
        </w:tc>
        <w:tc>
          <w:tcPr>
            <w:tcW w:w="600" w:type="pct"/>
            <w:noWrap/>
          </w:tcPr>
          <w:p w14:paraId="4C728D72" w14:textId="77777777" w:rsidR="00EE1D8C" w:rsidRDefault="00EE1D8C" w:rsidP="00EE1D8C">
            <w:pPr>
              <w:pStyle w:val="TAL"/>
              <w:jc w:val="center"/>
            </w:pPr>
            <w:r>
              <w:t>T</w:t>
            </w:r>
          </w:p>
        </w:tc>
        <w:tc>
          <w:tcPr>
            <w:tcW w:w="600" w:type="pct"/>
            <w:noWrap/>
          </w:tcPr>
          <w:p w14:paraId="61A93E21" w14:textId="77777777" w:rsidR="00EE1D8C" w:rsidRDefault="00EE1D8C" w:rsidP="00EE1D8C">
            <w:pPr>
              <w:pStyle w:val="TAL"/>
              <w:jc w:val="center"/>
            </w:pPr>
            <w:r>
              <w:t>T</w:t>
            </w:r>
          </w:p>
        </w:tc>
      </w:tr>
    </w:tbl>
    <w:p w14:paraId="7C2CECFB" w14:textId="77777777" w:rsidR="00BD0CAD" w:rsidRDefault="00BD0CAD"/>
    <w:p w14:paraId="628C4813" w14:textId="77777777" w:rsidR="00BD0CAD" w:rsidRDefault="00BD0CAD">
      <w:pPr>
        <w:pStyle w:val="Heading4"/>
      </w:pPr>
      <w:bookmarkStart w:id="480" w:name="_Toc20150422"/>
      <w:bookmarkStart w:id="481" w:name="_Toc27479670"/>
      <w:bookmarkStart w:id="482" w:name="_Toc36025182"/>
      <w:bookmarkStart w:id="483" w:name="_Toc44516282"/>
      <w:bookmarkStart w:id="484" w:name="_Toc45272601"/>
      <w:bookmarkStart w:id="485" w:name="_Toc51754600"/>
      <w:bookmarkStart w:id="486" w:name="_Toc187410686"/>
      <w:bookmarkStart w:id="487" w:name="_CR4_3_8_3"/>
      <w:bookmarkEnd w:id="487"/>
      <w:r>
        <w:t>4.3.8.3</w:t>
      </w:r>
      <w:r>
        <w:tab/>
        <w:t>Attribute constraints</w:t>
      </w:r>
      <w:bookmarkEnd w:id="480"/>
      <w:bookmarkEnd w:id="481"/>
      <w:bookmarkEnd w:id="482"/>
      <w:bookmarkEnd w:id="483"/>
      <w:bookmarkEnd w:id="484"/>
      <w:bookmarkEnd w:id="485"/>
      <w:bookmarkEnd w:id="486"/>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88" w:name="_Toc20150423"/>
      <w:bookmarkStart w:id="489" w:name="_Toc27479671"/>
      <w:bookmarkStart w:id="490" w:name="_Toc36025183"/>
      <w:bookmarkStart w:id="491" w:name="_Toc44516283"/>
      <w:bookmarkStart w:id="492" w:name="_Toc45272602"/>
      <w:bookmarkStart w:id="493" w:name="_Toc51754601"/>
      <w:bookmarkStart w:id="494" w:name="_Toc187410687"/>
      <w:bookmarkStart w:id="495" w:name="_CR4_3_8_4"/>
      <w:bookmarkEnd w:id="495"/>
      <w:r>
        <w:t>4.3.8.4</w:t>
      </w:r>
      <w:r>
        <w:tab/>
        <w:t>Notifications</w:t>
      </w:r>
      <w:bookmarkEnd w:id="488"/>
      <w:bookmarkEnd w:id="489"/>
      <w:bookmarkEnd w:id="490"/>
      <w:bookmarkEnd w:id="491"/>
      <w:bookmarkEnd w:id="492"/>
      <w:bookmarkEnd w:id="493"/>
      <w:bookmarkEnd w:id="494"/>
    </w:p>
    <w:p w14:paraId="3F7CF3B2" w14:textId="77777777" w:rsidR="00BD0CAD" w:rsidRDefault="00BD0CAD">
      <w:r>
        <w:t>There is no notification defined.</w:t>
      </w:r>
    </w:p>
    <w:p w14:paraId="379DC75C" w14:textId="77777777" w:rsidR="00BD0CAD" w:rsidRDefault="00BD0CAD">
      <w:pPr>
        <w:pStyle w:val="Heading3"/>
      </w:pPr>
      <w:bookmarkStart w:id="496" w:name="_Toc20150424"/>
      <w:bookmarkStart w:id="497" w:name="_Toc27479672"/>
      <w:bookmarkStart w:id="498" w:name="_Toc36025184"/>
      <w:bookmarkStart w:id="499" w:name="_Toc44516284"/>
      <w:bookmarkStart w:id="500" w:name="_Toc45272603"/>
      <w:bookmarkStart w:id="501" w:name="_Toc51754602"/>
      <w:bookmarkStart w:id="502" w:name="_Toc187410688"/>
      <w:bookmarkStart w:id="503" w:name="_CR4_3_9"/>
      <w:bookmarkEnd w:id="503"/>
      <w:r>
        <w:t>4.3.9</w:t>
      </w:r>
      <w:r>
        <w:tab/>
      </w:r>
      <w:r>
        <w:rPr>
          <w:rStyle w:val="StyleHeading3h3CourierNewChar"/>
        </w:rPr>
        <w:t>VsDataContainer</w:t>
      </w:r>
      <w:bookmarkEnd w:id="496"/>
      <w:bookmarkEnd w:id="497"/>
      <w:bookmarkEnd w:id="498"/>
      <w:bookmarkEnd w:id="499"/>
      <w:bookmarkEnd w:id="500"/>
      <w:bookmarkEnd w:id="501"/>
      <w:bookmarkEnd w:id="502"/>
    </w:p>
    <w:p w14:paraId="3AF5EA24" w14:textId="77777777" w:rsidR="00BD0CAD" w:rsidRDefault="00BD0CAD">
      <w:pPr>
        <w:pStyle w:val="Heading4"/>
      </w:pPr>
      <w:bookmarkStart w:id="504" w:name="_Toc20150425"/>
      <w:bookmarkStart w:id="505" w:name="_Toc27479673"/>
      <w:bookmarkStart w:id="506" w:name="_Toc36025185"/>
      <w:bookmarkStart w:id="507" w:name="_Toc44516285"/>
      <w:bookmarkStart w:id="508" w:name="_Toc45272604"/>
      <w:bookmarkStart w:id="509" w:name="_Toc51754603"/>
      <w:bookmarkStart w:id="510" w:name="_Toc187410689"/>
      <w:bookmarkStart w:id="511" w:name="_CR4_3_9_1"/>
      <w:bookmarkEnd w:id="511"/>
      <w:r>
        <w:t>4.3.9.1</w:t>
      </w:r>
      <w:r>
        <w:tab/>
        <w:t>Definition</w:t>
      </w:r>
      <w:bookmarkEnd w:id="504"/>
      <w:bookmarkEnd w:id="505"/>
      <w:bookmarkEnd w:id="506"/>
      <w:bookmarkEnd w:id="507"/>
      <w:bookmarkEnd w:id="508"/>
      <w:bookmarkEnd w:id="509"/>
      <w:bookmarkEnd w:id="510"/>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512" w:name="_Toc20150426"/>
      <w:bookmarkStart w:id="513" w:name="_Toc27479674"/>
      <w:bookmarkStart w:id="514" w:name="_Toc36025186"/>
      <w:bookmarkStart w:id="515" w:name="_Toc44516286"/>
      <w:bookmarkStart w:id="516" w:name="_Toc45272605"/>
      <w:bookmarkStart w:id="517" w:name="_Toc51754604"/>
      <w:bookmarkStart w:id="518" w:name="_Toc187410690"/>
      <w:bookmarkStart w:id="519" w:name="_CR4_3_9_2"/>
      <w:bookmarkEnd w:id="519"/>
      <w:r>
        <w:t>4.3.9.2</w:t>
      </w:r>
      <w:r>
        <w:tab/>
        <w:t>Attributes</w:t>
      </w:r>
      <w:bookmarkEnd w:id="512"/>
      <w:bookmarkEnd w:id="513"/>
      <w:bookmarkEnd w:id="514"/>
      <w:bookmarkEnd w:id="515"/>
      <w:bookmarkEnd w:id="516"/>
      <w:bookmarkEnd w:id="517"/>
      <w:bookmarkEnd w:id="518"/>
    </w:p>
    <w:p w14:paraId="4B688FFA" w14:textId="760862C9" w:rsidR="00EE1D8C" w:rsidRPr="00A05BE1" w:rsidRDefault="00EE1D8C" w:rsidP="00EE1D8C">
      <w:bookmarkStart w:id="520" w:name="_Toc20150427"/>
      <w:bookmarkStart w:id="521" w:name="_Toc27479675"/>
      <w:bookmarkStart w:id="522" w:name="_Toc36025187"/>
      <w:bookmarkStart w:id="523" w:name="_Toc44516287"/>
      <w:bookmarkStart w:id="524" w:name="_Toc45272606"/>
      <w:bookmarkStart w:id="525" w:name="_Toc51754605"/>
      <w:r>
        <w:t xml:space="preserve">The </w:t>
      </w:r>
      <w:r>
        <w:rPr>
          <w:rFonts w:ascii="Courier" w:hAnsi="Courier"/>
        </w:rPr>
        <w:t>VsDataContainer</w:t>
      </w:r>
      <w:r>
        <w:t xml:space="preserve"> IOC includes the attributes inherited from </w:t>
      </w:r>
      <w:r>
        <w:rPr>
          <w:rFonts w:ascii="Courier" w:hAnsi="Courier"/>
        </w:rPr>
        <w:t xml:space="preserve">Top </w:t>
      </w:r>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EE1D8C" w14:paraId="4ABC4E05" w14:textId="77777777" w:rsidTr="001028D4">
        <w:trPr>
          <w:jc w:val="center"/>
        </w:trPr>
        <w:tc>
          <w:tcPr>
            <w:tcW w:w="2400" w:type="pct"/>
            <w:shd w:val="clear" w:color="auto" w:fill="BFBFBF"/>
            <w:noWrap/>
          </w:tcPr>
          <w:p w14:paraId="056846CF" w14:textId="77777777" w:rsidR="00EE1D8C" w:rsidRPr="00B26339" w:rsidRDefault="00EE1D8C" w:rsidP="001028D4">
            <w:pPr>
              <w:pStyle w:val="TAH"/>
              <w:rPr>
                <w:rFonts w:cs="Arial"/>
              </w:rPr>
            </w:pPr>
            <w:r w:rsidRPr="00B26339">
              <w:rPr>
                <w:rFonts w:cs="Arial"/>
              </w:rPr>
              <w:t>Attribute Name</w:t>
            </w:r>
          </w:p>
        </w:tc>
        <w:tc>
          <w:tcPr>
            <w:tcW w:w="200" w:type="pct"/>
            <w:shd w:val="clear" w:color="auto" w:fill="BFBFBF"/>
            <w:noWrap/>
          </w:tcPr>
          <w:p w14:paraId="0C7136A3" w14:textId="77777777" w:rsidR="00EE1D8C" w:rsidRDefault="00EE1D8C" w:rsidP="001028D4">
            <w:pPr>
              <w:pStyle w:val="TAH"/>
            </w:pPr>
            <w:r>
              <w:t>S</w:t>
            </w:r>
          </w:p>
        </w:tc>
        <w:tc>
          <w:tcPr>
            <w:tcW w:w="600" w:type="pct"/>
            <w:shd w:val="clear" w:color="auto" w:fill="BFBFBF"/>
            <w:noWrap/>
            <w:vAlign w:val="bottom"/>
          </w:tcPr>
          <w:p w14:paraId="6E49D0F8" w14:textId="77777777" w:rsidR="00EE1D8C" w:rsidRDefault="00EE1D8C" w:rsidP="001028D4">
            <w:pPr>
              <w:pStyle w:val="TAH"/>
            </w:pPr>
            <w:r>
              <w:t xml:space="preserve">isReadable </w:t>
            </w:r>
          </w:p>
        </w:tc>
        <w:tc>
          <w:tcPr>
            <w:tcW w:w="600" w:type="pct"/>
            <w:shd w:val="clear" w:color="auto" w:fill="BFBFBF"/>
            <w:noWrap/>
            <w:vAlign w:val="bottom"/>
          </w:tcPr>
          <w:p w14:paraId="20E2BE6B" w14:textId="77777777" w:rsidR="00EE1D8C" w:rsidRDefault="00EE1D8C" w:rsidP="001028D4">
            <w:pPr>
              <w:pStyle w:val="TAH"/>
            </w:pPr>
            <w:r>
              <w:t>isWritable</w:t>
            </w:r>
          </w:p>
        </w:tc>
        <w:tc>
          <w:tcPr>
            <w:tcW w:w="600" w:type="pct"/>
            <w:shd w:val="clear" w:color="auto" w:fill="BFBFBF"/>
            <w:noWrap/>
          </w:tcPr>
          <w:p w14:paraId="35AFE052" w14:textId="77777777" w:rsidR="00EE1D8C" w:rsidRDefault="00EE1D8C" w:rsidP="001028D4">
            <w:pPr>
              <w:pStyle w:val="TAH"/>
            </w:pPr>
            <w:r>
              <w:t>isInvariant</w:t>
            </w:r>
          </w:p>
        </w:tc>
        <w:tc>
          <w:tcPr>
            <w:tcW w:w="600" w:type="pct"/>
            <w:shd w:val="clear" w:color="auto" w:fill="BFBFBF"/>
            <w:noWrap/>
          </w:tcPr>
          <w:p w14:paraId="373D6E46" w14:textId="77777777" w:rsidR="00EE1D8C" w:rsidRDefault="00EE1D8C" w:rsidP="001028D4">
            <w:pPr>
              <w:pStyle w:val="TAH"/>
            </w:pPr>
            <w:r>
              <w:t>isNotifyable</w:t>
            </w:r>
          </w:p>
        </w:tc>
      </w:tr>
      <w:tr w:rsidR="00EE1D8C" w14:paraId="23A0DA0F" w14:textId="77777777" w:rsidTr="001028D4">
        <w:trPr>
          <w:jc w:val="center"/>
        </w:trPr>
        <w:tc>
          <w:tcPr>
            <w:tcW w:w="2400" w:type="pct"/>
            <w:noWrap/>
          </w:tcPr>
          <w:p w14:paraId="3509E072" w14:textId="3AC2BC38" w:rsidR="00EE1D8C" w:rsidRPr="00B26339" w:rsidRDefault="00EE1D8C" w:rsidP="001028D4">
            <w:pPr>
              <w:pStyle w:val="TAL"/>
              <w:rPr>
                <w:rFonts w:cs="Arial"/>
              </w:rPr>
            </w:pPr>
            <w:r w:rsidRPr="0048470E">
              <w:rPr>
                <w:rFonts w:ascii="Courier New" w:hAnsi="Courier New" w:cs="Courier New"/>
                <w:szCs w:val="18"/>
              </w:rPr>
              <w:t>vsDataType</w:t>
            </w:r>
          </w:p>
        </w:tc>
        <w:tc>
          <w:tcPr>
            <w:tcW w:w="200" w:type="pct"/>
            <w:noWrap/>
          </w:tcPr>
          <w:p w14:paraId="56F44BF5" w14:textId="77777777" w:rsidR="00EE1D8C" w:rsidRDefault="00EE1D8C" w:rsidP="001028D4">
            <w:pPr>
              <w:pStyle w:val="TAL"/>
              <w:jc w:val="center"/>
            </w:pPr>
            <w:r>
              <w:t>M</w:t>
            </w:r>
          </w:p>
        </w:tc>
        <w:tc>
          <w:tcPr>
            <w:tcW w:w="600" w:type="pct"/>
            <w:noWrap/>
          </w:tcPr>
          <w:p w14:paraId="7512C7F9" w14:textId="77777777" w:rsidR="00EE1D8C" w:rsidRDefault="00EE1D8C" w:rsidP="001028D4">
            <w:pPr>
              <w:pStyle w:val="TAL"/>
              <w:jc w:val="center"/>
            </w:pPr>
            <w:r>
              <w:t>T</w:t>
            </w:r>
          </w:p>
        </w:tc>
        <w:tc>
          <w:tcPr>
            <w:tcW w:w="600" w:type="pct"/>
            <w:noWrap/>
          </w:tcPr>
          <w:p w14:paraId="6C8E90B8" w14:textId="77777777" w:rsidR="00EE1D8C" w:rsidRDefault="00EE1D8C" w:rsidP="001028D4">
            <w:pPr>
              <w:pStyle w:val="TAL"/>
              <w:jc w:val="center"/>
            </w:pPr>
            <w:r>
              <w:t>F</w:t>
            </w:r>
          </w:p>
        </w:tc>
        <w:tc>
          <w:tcPr>
            <w:tcW w:w="600" w:type="pct"/>
            <w:noWrap/>
          </w:tcPr>
          <w:p w14:paraId="3452C706" w14:textId="77777777" w:rsidR="00EE1D8C" w:rsidRDefault="00EE1D8C" w:rsidP="001028D4">
            <w:pPr>
              <w:pStyle w:val="TAL"/>
              <w:jc w:val="center"/>
            </w:pPr>
            <w:r>
              <w:t>F</w:t>
            </w:r>
          </w:p>
        </w:tc>
        <w:tc>
          <w:tcPr>
            <w:tcW w:w="600" w:type="pct"/>
            <w:noWrap/>
          </w:tcPr>
          <w:p w14:paraId="66AA0579" w14:textId="77777777" w:rsidR="00EE1D8C" w:rsidRDefault="00EE1D8C" w:rsidP="001028D4">
            <w:pPr>
              <w:pStyle w:val="TAL"/>
              <w:jc w:val="center"/>
            </w:pPr>
            <w:r>
              <w:t>O</w:t>
            </w:r>
          </w:p>
        </w:tc>
      </w:tr>
      <w:tr w:rsidR="00EE1D8C" w14:paraId="6A6C2C44" w14:textId="77777777" w:rsidTr="001028D4">
        <w:trPr>
          <w:jc w:val="center"/>
        </w:trPr>
        <w:tc>
          <w:tcPr>
            <w:tcW w:w="2400" w:type="pct"/>
            <w:noWrap/>
          </w:tcPr>
          <w:p w14:paraId="6CDA48E3" w14:textId="5BBB8C48" w:rsidR="00EE1D8C" w:rsidRPr="00B26339" w:rsidRDefault="00EE1D8C" w:rsidP="001028D4">
            <w:pPr>
              <w:pStyle w:val="TAL"/>
              <w:rPr>
                <w:rFonts w:cs="Arial"/>
              </w:rPr>
            </w:pPr>
            <w:r w:rsidRPr="0048470E">
              <w:rPr>
                <w:rFonts w:ascii="Courier New" w:hAnsi="Courier New" w:cs="Courier New"/>
                <w:szCs w:val="18"/>
              </w:rPr>
              <w:t>vsData</w:t>
            </w:r>
          </w:p>
        </w:tc>
        <w:tc>
          <w:tcPr>
            <w:tcW w:w="200" w:type="pct"/>
            <w:noWrap/>
          </w:tcPr>
          <w:p w14:paraId="0D2B2BB2" w14:textId="77777777" w:rsidR="00EE1D8C" w:rsidRDefault="00EE1D8C" w:rsidP="001028D4">
            <w:pPr>
              <w:pStyle w:val="TAL"/>
              <w:jc w:val="center"/>
            </w:pPr>
            <w:r>
              <w:t>M</w:t>
            </w:r>
          </w:p>
        </w:tc>
        <w:tc>
          <w:tcPr>
            <w:tcW w:w="600" w:type="pct"/>
            <w:noWrap/>
          </w:tcPr>
          <w:p w14:paraId="4C380FA0" w14:textId="77777777" w:rsidR="00EE1D8C" w:rsidRDefault="00EE1D8C" w:rsidP="001028D4">
            <w:pPr>
              <w:pStyle w:val="TAL"/>
              <w:jc w:val="center"/>
            </w:pPr>
            <w:r>
              <w:t>T</w:t>
            </w:r>
          </w:p>
        </w:tc>
        <w:tc>
          <w:tcPr>
            <w:tcW w:w="600" w:type="pct"/>
            <w:noWrap/>
          </w:tcPr>
          <w:p w14:paraId="1DBC3D4D" w14:textId="77777777" w:rsidR="00EE1D8C" w:rsidRDefault="00EE1D8C" w:rsidP="001028D4">
            <w:pPr>
              <w:pStyle w:val="TAL"/>
              <w:jc w:val="center"/>
            </w:pPr>
            <w:r>
              <w:t>O</w:t>
            </w:r>
          </w:p>
        </w:tc>
        <w:tc>
          <w:tcPr>
            <w:tcW w:w="600" w:type="pct"/>
            <w:noWrap/>
          </w:tcPr>
          <w:p w14:paraId="59887416" w14:textId="77777777" w:rsidR="00EE1D8C" w:rsidRDefault="00EE1D8C" w:rsidP="001028D4">
            <w:pPr>
              <w:pStyle w:val="TAL"/>
              <w:jc w:val="center"/>
            </w:pPr>
            <w:r>
              <w:t>F</w:t>
            </w:r>
          </w:p>
        </w:tc>
        <w:tc>
          <w:tcPr>
            <w:tcW w:w="600" w:type="pct"/>
            <w:noWrap/>
          </w:tcPr>
          <w:p w14:paraId="62DA43E9" w14:textId="77777777" w:rsidR="00EE1D8C" w:rsidRDefault="00EE1D8C" w:rsidP="001028D4">
            <w:pPr>
              <w:pStyle w:val="TAL"/>
              <w:jc w:val="center"/>
            </w:pPr>
            <w:r w:rsidRPr="0024742B">
              <w:t>O</w:t>
            </w:r>
          </w:p>
        </w:tc>
      </w:tr>
      <w:tr w:rsidR="00EE1D8C" w14:paraId="3901015B" w14:textId="77777777" w:rsidTr="001028D4">
        <w:trPr>
          <w:jc w:val="center"/>
        </w:trPr>
        <w:tc>
          <w:tcPr>
            <w:tcW w:w="2400" w:type="pct"/>
            <w:noWrap/>
          </w:tcPr>
          <w:p w14:paraId="52EB18C0" w14:textId="45017B20" w:rsidR="00EE1D8C" w:rsidRPr="00B26339" w:rsidRDefault="00EE1D8C" w:rsidP="001028D4">
            <w:pPr>
              <w:pStyle w:val="TAL"/>
              <w:rPr>
                <w:rFonts w:cs="Arial"/>
              </w:rPr>
            </w:pPr>
            <w:r w:rsidRPr="0048470E">
              <w:rPr>
                <w:rFonts w:ascii="Courier New" w:hAnsi="Courier New" w:cs="Courier New"/>
                <w:szCs w:val="18"/>
              </w:rPr>
              <w:t>vsDataFormatVersion</w:t>
            </w:r>
          </w:p>
        </w:tc>
        <w:tc>
          <w:tcPr>
            <w:tcW w:w="200" w:type="pct"/>
            <w:noWrap/>
          </w:tcPr>
          <w:p w14:paraId="202154BE" w14:textId="77777777" w:rsidR="00EE1D8C" w:rsidRDefault="00EE1D8C" w:rsidP="001028D4">
            <w:pPr>
              <w:pStyle w:val="TAL"/>
              <w:jc w:val="center"/>
            </w:pPr>
            <w:r>
              <w:t>M</w:t>
            </w:r>
          </w:p>
        </w:tc>
        <w:tc>
          <w:tcPr>
            <w:tcW w:w="600" w:type="pct"/>
            <w:noWrap/>
          </w:tcPr>
          <w:p w14:paraId="39BCD271" w14:textId="77777777" w:rsidR="00EE1D8C" w:rsidRDefault="00EE1D8C" w:rsidP="001028D4">
            <w:pPr>
              <w:pStyle w:val="TAL"/>
              <w:jc w:val="center"/>
            </w:pPr>
            <w:r>
              <w:t>T</w:t>
            </w:r>
          </w:p>
        </w:tc>
        <w:tc>
          <w:tcPr>
            <w:tcW w:w="600" w:type="pct"/>
            <w:noWrap/>
          </w:tcPr>
          <w:p w14:paraId="1BE21597" w14:textId="77777777" w:rsidR="00EE1D8C" w:rsidRDefault="00EE1D8C" w:rsidP="001028D4">
            <w:pPr>
              <w:pStyle w:val="TAL"/>
              <w:jc w:val="center"/>
            </w:pPr>
            <w:r>
              <w:t>F</w:t>
            </w:r>
          </w:p>
        </w:tc>
        <w:tc>
          <w:tcPr>
            <w:tcW w:w="600" w:type="pct"/>
            <w:noWrap/>
          </w:tcPr>
          <w:p w14:paraId="4B6301D8" w14:textId="77777777" w:rsidR="00EE1D8C" w:rsidRDefault="00EE1D8C" w:rsidP="001028D4">
            <w:pPr>
              <w:pStyle w:val="TAL"/>
              <w:jc w:val="center"/>
            </w:pPr>
            <w:r>
              <w:t>F</w:t>
            </w:r>
          </w:p>
        </w:tc>
        <w:tc>
          <w:tcPr>
            <w:tcW w:w="600" w:type="pct"/>
            <w:noWrap/>
          </w:tcPr>
          <w:p w14:paraId="304A99F4" w14:textId="77777777" w:rsidR="00EE1D8C" w:rsidRDefault="00EE1D8C" w:rsidP="001028D4">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26" w:name="_Toc187410691"/>
      <w:bookmarkStart w:id="527" w:name="_CR4_3_9_3"/>
      <w:bookmarkEnd w:id="527"/>
      <w:r>
        <w:t>4.3.9.3</w:t>
      </w:r>
      <w:r>
        <w:tab/>
        <w:t>Attribute constraints</w:t>
      </w:r>
      <w:bookmarkEnd w:id="520"/>
      <w:bookmarkEnd w:id="521"/>
      <w:bookmarkEnd w:id="522"/>
      <w:bookmarkEnd w:id="523"/>
      <w:bookmarkEnd w:id="524"/>
      <w:bookmarkEnd w:id="525"/>
      <w:bookmarkEnd w:id="526"/>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28" w:name="_Toc20150428"/>
      <w:bookmarkStart w:id="529" w:name="_Toc27479676"/>
      <w:bookmarkStart w:id="530" w:name="_Toc36025188"/>
      <w:bookmarkStart w:id="531" w:name="_Toc44516288"/>
      <w:bookmarkStart w:id="532" w:name="_Toc45272607"/>
      <w:bookmarkStart w:id="533" w:name="_Toc51754606"/>
      <w:bookmarkStart w:id="534" w:name="_Toc187410692"/>
      <w:bookmarkStart w:id="535" w:name="_CR4_3_9_4"/>
      <w:bookmarkEnd w:id="535"/>
      <w:r>
        <w:lastRenderedPageBreak/>
        <w:t>4.3.9.4</w:t>
      </w:r>
      <w:r>
        <w:tab/>
        <w:t>Notifications</w:t>
      </w:r>
      <w:bookmarkEnd w:id="528"/>
      <w:bookmarkEnd w:id="529"/>
      <w:bookmarkEnd w:id="530"/>
      <w:bookmarkEnd w:id="531"/>
      <w:bookmarkEnd w:id="532"/>
      <w:bookmarkEnd w:id="533"/>
      <w:bookmarkEnd w:id="534"/>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36" w:name="_Toc20150429"/>
      <w:bookmarkStart w:id="537" w:name="_Toc27479677"/>
      <w:bookmarkStart w:id="538" w:name="_Toc36025189"/>
      <w:bookmarkStart w:id="539" w:name="_Toc44516289"/>
      <w:bookmarkStart w:id="540" w:name="_Toc45272608"/>
      <w:bookmarkStart w:id="541" w:name="_Toc51754607"/>
      <w:bookmarkStart w:id="542" w:name="_Toc187410693"/>
      <w:bookmarkStart w:id="543" w:name="_CR4_3_10"/>
      <w:bookmarkEnd w:id="543"/>
      <w:r>
        <w:t>4.3.10</w:t>
      </w:r>
      <w:r>
        <w:tab/>
      </w:r>
      <w:r>
        <w:rPr>
          <w:rStyle w:val="StyleHeading3h3CourierNewChar"/>
          <w:i/>
        </w:rPr>
        <w:t>Link</w:t>
      </w:r>
      <w:bookmarkEnd w:id="536"/>
      <w:bookmarkEnd w:id="537"/>
      <w:bookmarkEnd w:id="538"/>
      <w:bookmarkEnd w:id="539"/>
      <w:bookmarkEnd w:id="540"/>
      <w:bookmarkEnd w:id="541"/>
      <w:bookmarkEnd w:id="542"/>
    </w:p>
    <w:p w14:paraId="3C795563" w14:textId="77777777" w:rsidR="00BD0CAD" w:rsidRDefault="00BD0CAD">
      <w:pPr>
        <w:pStyle w:val="Heading4"/>
      </w:pPr>
      <w:bookmarkStart w:id="544" w:name="_Toc20150430"/>
      <w:bookmarkStart w:id="545" w:name="_Toc27479678"/>
      <w:bookmarkStart w:id="546" w:name="_Toc36025190"/>
      <w:bookmarkStart w:id="547" w:name="_Toc44516290"/>
      <w:bookmarkStart w:id="548" w:name="_Toc45272609"/>
      <w:bookmarkStart w:id="549" w:name="_Toc51754608"/>
      <w:bookmarkStart w:id="550" w:name="_Toc187410694"/>
      <w:bookmarkStart w:id="551" w:name="_CR4_3_10_1"/>
      <w:bookmarkEnd w:id="551"/>
      <w:r>
        <w:t>4.3.10.1</w:t>
      </w:r>
      <w:r>
        <w:tab/>
        <w:t>Definition</w:t>
      </w:r>
      <w:bookmarkEnd w:id="544"/>
      <w:bookmarkEnd w:id="545"/>
      <w:bookmarkEnd w:id="546"/>
      <w:bookmarkEnd w:id="547"/>
      <w:bookmarkEnd w:id="548"/>
      <w:bookmarkEnd w:id="549"/>
      <w:bookmarkEnd w:id="550"/>
    </w:p>
    <w:p w14:paraId="0A3E97BB" w14:textId="64DD53B6" w:rsidR="00EE1D8C" w:rsidRDefault="00EE1D8C" w:rsidP="00EE1D8C">
      <w:bookmarkStart w:id="552" w:name="_Toc20150431"/>
      <w:bookmarkStart w:id="553" w:name="_Toc27479679"/>
      <w:bookmarkStart w:id="554" w:name="_Toc36025191"/>
      <w:bookmarkStart w:id="555" w:name="_Toc44516291"/>
      <w:bookmarkStart w:id="556" w:name="_Toc45272610"/>
      <w:bookmarkStart w:id="557" w:name="_Toc51754609"/>
      <w:r>
        <w:rPr>
          <w:snapToGrid w:val="0"/>
        </w:rPr>
        <w:t xml:space="preserve">This IOC is provided for sub-classing only. </w:t>
      </w:r>
      <w:r>
        <w:t xml:space="preserve">This IOC represents a communication link or reference point between two network entities. The </w:t>
      </w:r>
      <w:r w:rsidRPr="001C34D9">
        <w:rPr>
          <w:rFonts w:ascii="Courier New" w:hAnsi="Courier New" w:cs="Courier New"/>
          <w:lang w:eastAsia="de-DE"/>
        </w:rPr>
        <w:t>Link</w:t>
      </w:r>
      <w:r>
        <w:t xml:space="preserve"> IOC does not indicate whether the represented communication link or reference point is a physical or logical entity.</w:t>
      </w:r>
    </w:p>
    <w:p w14:paraId="1E4F88DF" w14:textId="19E16C33" w:rsidR="00EE1D8C" w:rsidRDefault="00EE1D8C" w:rsidP="00EE1D8C">
      <w:pPr>
        <w:keepNext/>
      </w:pPr>
      <w:r>
        <w:t xml:space="preserve">For the subclasses of </w:t>
      </w:r>
      <w:r w:rsidRPr="001C34D9">
        <w:rPr>
          <w:rFonts w:ascii="Courier New" w:hAnsi="Courier New" w:cs="Courier New"/>
          <w:lang w:eastAsia="de-DE"/>
        </w:rPr>
        <w:t>Link</w:t>
      </w:r>
      <w:r>
        <w:t xml:space="preserve">, the following rules apply: </w:t>
      </w:r>
    </w:p>
    <w:p w14:paraId="6C42A5BB" w14:textId="78009666" w:rsidR="00EE1D8C" w:rsidRDefault="00EE1D8C" w:rsidP="00EE1D8C">
      <w:pPr>
        <w:pStyle w:val="B1"/>
        <w:keepNext/>
      </w:pPr>
      <w:r>
        <w:t>1)</w:t>
      </w:r>
      <w:r>
        <w:tab/>
        <w:t xml:space="preserve">The subclass names shall have the form “Link_&lt;X&gt;_&lt;Y&gt;”, where &lt;X&gt; is a string that represents the IOC at one end of the association related to the particular </w:t>
      </w:r>
      <w:r w:rsidRPr="001C34D9">
        <w:rPr>
          <w:rFonts w:ascii="Courier New" w:hAnsi="Courier New" w:cs="Courier New"/>
          <w:lang w:eastAsia="de-DE"/>
        </w:rPr>
        <w:t>Link</w:t>
      </w:r>
      <w:r>
        <w:t xml:space="preserve"> subclass, and &lt;Y&gt; is a string that represents the IOC at the other end of the association. For the order of the two strings, &lt;X&gt; shall come alphabetically before &lt;Y&gt;. </w:t>
      </w:r>
    </w:p>
    <w:p w14:paraId="53DCE527" w14:textId="4996B7E5" w:rsidR="00EE1D8C" w:rsidRDefault="00EE1D8C" w:rsidP="00EE1D8C">
      <w:pPr>
        <w:pStyle w:val="B1"/>
      </w:pPr>
      <w:r>
        <w:t>2)</w:t>
      </w:r>
      <w:r>
        <w:tab/>
        <w:t xml:space="preserve">In case &lt;X&gt; and &lt;Y&gt; are YyyFunction IOCs (inheriting from </w:t>
      </w:r>
      <w:r w:rsidRPr="001C34D9">
        <w:rPr>
          <w:rFonts w:ascii="Courier New" w:hAnsi="Courier New" w:cs="Courier New"/>
          <w:lang w:eastAsia="de-DE"/>
        </w:rPr>
        <w:t xml:space="preserve">ManagedFunction </w:t>
      </w:r>
      <w:r>
        <w:t xml:space="preserve">and on first level below ManagedElement), the &lt;X&gt; and &lt;Y&gt; strings shall have the same form as the legal values of the </w:t>
      </w:r>
      <w:r>
        <w:rPr>
          <w:rFonts w:ascii="Courier New" w:hAnsi="Courier New" w:cs="Courier New"/>
          <w:lang w:eastAsia="de-DE"/>
        </w:rPr>
        <w:t xml:space="preserve">managedElementTypeList </w:t>
      </w:r>
      <w:r>
        <w:t>attribute (see clause 6.1 in TS 28.620 [9]), e.g. “Auc”.  Otherwise &lt;X&gt; and &lt;Y&gt; shall be the full IOC names.</w:t>
      </w:r>
    </w:p>
    <w:p w14:paraId="5C4FEA80" w14:textId="3619BB50" w:rsidR="00EE1D8C" w:rsidRDefault="00EE1D8C" w:rsidP="00EE1D8C">
      <w:r>
        <w:t xml:space="preserve">Thus, two valid examples of </w:t>
      </w:r>
      <w:bookmarkStart w:id="558" w:name="_Hlk180053744"/>
      <w:r w:rsidRPr="001C34D9">
        <w:rPr>
          <w:rFonts w:ascii="Courier New" w:hAnsi="Courier New" w:cs="Courier New"/>
          <w:lang w:eastAsia="de-DE"/>
        </w:rPr>
        <w:t>Link</w:t>
      </w:r>
      <w:bookmarkEnd w:id="558"/>
      <w:r>
        <w:t xml:space="preserve">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59" w:name="_Toc187410695"/>
      <w:bookmarkStart w:id="560" w:name="_CR4_3_10_2"/>
      <w:bookmarkEnd w:id="560"/>
      <w:r>
        <w:t>4.3.10.2</w:t>
      </w:r>
      <w:r>
        <w:tab/>
        <w:t>Attributes</w:t>
      </w:r>
      <w:bookmarkEnd w:id="552"/>
      <w:bookmarkEnd w:id="553"/>
      <w:bookmarkEnd w:id="554"/>
      <w:bookmarkEnd w:id="555"/>
      <w:bookmarkEnd w:id="556"/>
      <w:bookmarkEnd w:id="557"/>
      <w:bookmarkEnd w:id="559"/>
    </w:p>
    <w:p w14:paraId="142020A9" w14:textId="4FA4B357" w:rsidR="008D3362" w:rsidRPr="008E3E78" w:rsidRDefault="008D3362" w:rsidP="008D3362">
      <w:r>
        <w:t xml:space="preserve">The </w:t>
      </w:r>
      <w:bookmarkStart w:id="561" w:name="_Hlk177653549"/>
      <w:r>
        <w:rPr>
          <w:rFonts w:ascii="Courier" w:hAnsi="Courier"/>
          <w:bCs/>
        </w:rPr>
        <w:t>Link</w:t>
      </w:r>
      <w:r w:rsidDel="00234626">
        <w:t xml:space="preserve"> </w:t>
      </w:r>
      <w:bookmarkEnd w:id="561"/>
      <w:r>
        <w:t xml:space="preserve">IOC includes the attributes inherited from </w:t>
      </w:r>
      <w:r w:rsidRPr="00776040">
        <w:rPr>
          <w:rFonts w:ascii="Courier New" w:hAnsi="Courier New" w:cs="Courier New"/>
          <w:lang w:eastAsia="de-DE"/>
        </w:rPr>
        <w:t>TopologicalLink_</w:t>
      </w:r>
      <w:r>
        <w:t xml:space="preserve"> (defined in TS 28.620 [9]), attributes inherited from </w:t>
      </w:r>
      <w:r w:rsidRPr="00776040">
        <w:rPr>
          <w:rFonts w:ascii="Courier New" w:hAnsi="Courier New" w:cs="Courier New"/>
          <w:lang w:eastAsia="de-DE"/>
        </w:rPr>
        <w:t>TopX</w:t>
      </w:r>
      <w:r w:rsidDel="00822074">
        <w:t xml:space="preserve"> </w:t>
      </w:r>
      <w:r>
        <w:t>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D3362" w14:paraId="681A2966" w14:textId="77777777" w:rsidTr="001028D4">
        <w:trPr>
          <w:jc w:val="center"/>
        </w:trPr>
        <w:tc>
          <w:tcPr>
            <w:tcW w:w="2400" w:type="pct"/>
            <w:shd w:val="clear" w:color="auto" w:fill="BFBFBF"/>
            <w:noWrap/>
          </w:tcPr>
          <w:p w14:paraId="2F91B901" w14:textId="77777777" w:rsidR="008D3362" w:rsidRPr="00B26339" w:rsidRDefault="008D3362" w:rsidP="001028D4">
            <w:pPr>
              <w:pStyle w:val="TAH"/>
              <w:rPr>
                <w:rFonts w:cs="Arial"/>
              </w:rPr>
            </w:pPr>
            <w:r w:rsidRPr="00B26339">
              <w:rPr>
                <w:rFonts w:cs="Arial"/>
              </w:rPr>
              <w:t>Attribute Name</w:t>
            </w:r>
          </w:p>
        </w:tc>
        <w:tc>
          <w:tcPr>
            <w:tcW w:w="200" w:type="pct"/>
            <w:shd w:val="clear" w:color="auto" w:fill="BFBFBF"/>
            <w:noWrap/>
          </w:tcPr>
          <w:p w14:paraId="04732B64" w14:textId="77777777" w:rsidR="008D3362" w:rsidRDefault="008D3362" w:rsidP="001028D4">
            <w:pPr>
              <w:pStyle w:val="TAH"/>
            </w:pPr>
            <w:r>
              <w:t>S</w:t>
            </w:r>
          </w:p>
        </w:tc>
        <w:tc>
          <w:tcPr>
            <w:tcW w:w="600" w:type="pct"/>
            <w:shd w:val="clear" w:color="auto" w:fill="BFBFBF"/>
            <w:noWrap/>
            <w:vAlign w:val="bottom"/>
          </w:tcPr>
          <w:p w14:paraId="51544E81" w14:textId="77777777" w:rsidR="008D3362" w:rsidRDefault="008D3362" w:rsidP="001028D4">
            <w:pPr>
              <w:pStyle w:val="TAH"/>
            </w:pPr>
            <w:r>
              <w:t xml:space="preserve">isReadable </w:t>
            </w:r>
          </w:p>
        </w:tc>
        <w:tc>
          <w:tcPr>
            <w:tcW w:w="600" w:type="pct"/>
            <w:shd w:val="clear" w:color="auto" w:fill="BFBFBF"/>
            <w:noWrap/>
            <w:vAlign w:val="bottom"/>
          </w:tcPr>
          <w:p w14:paraId="2A548707" w14:textId="77777777" w:rsidR="008D3362" w:rsidRDefault="008D3362" w:rsidP="001028D4">
            <w:pPr>
              <w:pStyle w:val="TAH"/>
            </w:pPr>
            <w:r>
              <w:t>isWritable</w:t>
            </w:r>
          </w:p>
        </w:tc>
        <w:tc>
          <w:tcPr>
            <w:tcW w:w="600" w:type="pct"/>
            <w:shd w:val="clear" w:color="auto" w:fill="BFBFBF"/>
            <w:noWrap/>
          </w:tcPr>
          <w:p w14:paraId="07CCDB0F" w14:textId="77777777" w:rsidR="008D3362" w:rsidRDefault="008D3362" w:rsidP="001028D4">
            <w:pPr>
              <w:pStyle w:val="TAH"/>
            </w:pPr>
            <w:r>
              <w:t>isInvariant</w:t>
            </w:r>
          </w:p>
        </w:tc>
        <w:tc>
          <w:tcPr>
            <w:tcW w:w="600" w:type="pct"/>
            <w:shd w:val="clear" w:color="auto" w:fill="BFBFBF"/>
            <w:noWrap/>
          </w:tcPr>
          <w:p w14:paraId="58FC74D0" w14:textId="77777777" w:rsidR="008D3362" w:rsidRDefault="008D3362" w:rsidP="001028D4">
            <w:pPr>
              <w:pStyle w:val="TAH"/>
            </w:pPr>
            <w:r>
              <w:t>isNotifyable</w:t>
            </w:r>
          </w:p>
        </w:tc>
      </w:tr>
      <w:tr w:rsidR="008D3362" w14:paraId="295C5BDB" w14:textId="77777777" w:rsidTr="001028D4">
        <w:trPr>
          <w:jc w:val="center"/>
        </w:trPr>
        <w:tc>
          <w:tcPr>
            <w:tcW w:w="2400" w:type="pct"/>
            <w:noWrap/>
          </w:tcPr>
          <w:p w14:paraId="4EB32617" w14:textId="7C810005" w:rsidR="008D3362" w:rsidRPr="00B26339" w:rsidRDefault="008D3362" w:rsidP="001028D4">
            <w:pPr>
              <w:pStyle w:val="TAL"/>
              <w:rPr>
                <w:rFonts w:cs="Arial"/>
              </w:rPr>
            </w:pPr>
            <w:r w:rsidRPr="0048470E">
              <w:rPr>
                <w:rFonts w:ascii="Courier New" w:hAnsi="Courier New" w:cs="Courier New"/>
                <w:szCs w:val="18"/>
              </w:rPr>
              <w:t>userLabel</w:t>
            </w:r>
          </w:p>
        </w:tc>
        <w:tc>
          <w:tcPr>
            <w:tcW w:w="200" w:type="pct"/>
            <w:noWrap/>
          </w:tcPr>
          <w:p w14:paraId="49C919BF" w14:textId="77777777" w:rsidR="008D3362" w:rsidRDefault="008D3362" w:rsidP="001028D4">
            <w:pPr>
              <w:pStyle w:val="TAL"/>
              <w:jc w:val="center"/>
            </w:pPr>
            <w:r>
              <w:t>M</w:t>
            </w:r>
          </w:p>
        </w:tc>
        <w:tc>
          <w:tcPr>
            <w:tcW w:w="600" w:type="pct"/>
            <w:noWrap/>
          </w:tcPr>
          <w:p w14:paraId="42ED829D" w14:textId="77777777" w:rsidR="008D3362" w:rsidRDefault="008D3362" w:rsidP="001028D4">
            <w:pPr>
              <w:pStyle w:val="TAL"/>
              <w:jc w:val="center"/>
            </w:pPr>
            <w:r>
              <w:t>T</w:t>
            </w:r>
          </w:p>
        </w:tc>
        <w:tc>
          <w:tcPr>
            <w:tcW w:w="600" w:type="pct"/>
            <w:noWrap/>
          </w:tcPr>
          <w:p w14:paraId="2CB88CCA" w14:textId="77777777" w:rsidR="008D3362" w:rsidRDefault="008D3362" w:rsidP="001028D4">
            <w:pPr>
              <w:pStyle w:val="TAL"/>
              <w:jc w:val="center"/>
            </w:pPr>
            <w:r>
              <w:t>T</w:t>
            </w:r>
          </w:p>
        </w:tc>
        <w:tc>
          <w:tcPr>
            <w:tcW w:w="600" w:type="pct"/>
            <w:noWrap/>
          </w:tcPr>
          <w:p w14:paraId="3EFDED5C" w14:textId="77777777" w:rsidR="008D3362" w:rsidRDefault="008D3362" w:rsidP="001028D4">
            <w:pPr>
              <w:pStyle w:val="TAL"/>
              <w:jc w:val="center"/>
            </w:pPr>
            <w:r>
              <w:t>F</w:t>
            </w:r>
          </w:p>
        </w:tc>
        <w:tc>
          <w:tcPr>
            <w:tcW w:w="600" w:type="pct"/>
            <w:noWrap/>
          </w:tcPr>
          <w:p w14:paraId="2E87C34E" w14:textId="77777777" w:rsidR="008D3362" w:rsidRDefault="008D3362" w:rsidP="001028D4">
            <w:pPr>
              <w:pStyle w:val="TAL"/>
              <w:jc w:val="center"/>
            </w:pPr>
            <w:r>
              <w:t>T</w:t>
            </w:r>
          </w:p>
        </w:tc>
      </w:tr>
      <w:tr w:rsidR="008D3362" w14:paraId="3AA8138F" w14:textId="77777777" w:rsidTr="001028D4">
        <w:trPr>
          <w:jc w:val="center"/>
        </w:trPr>
        <w:tc>
          <w:tcPr>
            <w:tcW w:w="2400" w:type="pct"/>
            <w:noWrap/>
          </w:tcPr>
          <w:p w14:paraId="573CB633" w14:textId="7BEAC3D6" w:rsidR="008D3362" w:rsidRPr="00B26339" w:rsidRDefault="008D3362" w:rsidP="001028D4">
            <w:pPr>
              <w:pStyle w:val="TAL"/>
              <w:rPr>
                <w:rFonts w:cs="Arial"/>
              </w:rPr>
            </w:pPr>
            <w:r w:rsidRPr="00FD53E6">
              <w:rPr>
                <w:rFonts w:ascii="Courier New" w:hAnsi="Courier New" w:cs="Courier New"/>
                <w:szCs w:val="18"/>
              </w:rPr>
              <w:t>linkType</w:t>
            </w:r>
          </w:p>
        </w:tc>
        <w:tc>
          <w:tcPr>
            <w:tcW w:w="200" w:type="pct"/>
            <w:noWrap/>
          </w:tcPr>
          <w:p w14:paraId="4F26B3F8" w14:textId="77777777" w:rsidR="008D3362" w:rsidRDefault="008D3362" w:rsidP="001028D4">
            <w:pPr>
              <w:pStyle w:val="TAL"/>
              <w:jc w:val="center"/>
            </w:pPr>
            <w:r>
              <w:t>O</w:t>
            </w:r>
          </w:p>
        </w:tc>
        <w:tc>
          <w:tcPr>
            <w:tcW w:w="600" w:type="pct"/>
            <w:noWrap/>
          </w:tcPr>
          <w:p w14:paraId="1AD30B16" w14:textId="77777777" w:rsidR="008D3362" w:rsidRDefault="008D3362" w:rsidP="001028D4">
            <w:pPr>
              <w:pStyle w:val="TAL"/>
              <w:jc w:val="center"/>
            </w:pPr>
            <w:r>
              <w:t>T</w:t>
            </w:r>
          </w:p>
        </w:tc>
        <w:tc>
          <w:tcPr>
            <w:tcW w:w="600" w:type="pct"/>
            <w:noWrap/>
          </w:tcPr>
          <w:p w14:paraId="2D5D043D" w14:textId="77777777" w:rsidR="008D3362" w:rsidRDefault="008D3362" w:rsidP="001028D4">
            <w:pPr>
              <w:pStyle w:val="TAL"/>
              <w:jc w:val="center"/>
            </w:pPr>
            <w:r>
              <w:t>F</w:t>
            </w:r>
          </w:p>
        </w:tc>
        <w:tc>
          <w:tcPr>
            <w:tcW w:w="600" w:type="pct"/>
            <w:noWrap/>
          </w:tcPr>
          <w:p w14:paraId="6478694E" w14:textId="77777777" w:rsidR="008D3362" w:rsidRDefault="008D3362" w:rsidP="001028D4">
            <w:pPr>
              <w:pStyle w:val="TAL"/>
              <w:jc w:val="center"/>
            </w:pPr>
            <w:r>
              <w:t>F</w:t>
            </w:r>
          </w:p>
        </w:tc>
        <w:tc>
          <w:tcPr>
            <w:tcW w:w="600" w:type="pct"/>
            <w:noWrap/>
          </w:tcPr>
          <w:p w14:paraId="7A6CCAAC" w14:textId="77777777" w:rsidR="008D3362" w:rsidRDefault="008D3362" w:rsidP="001028D4">
            <w:pPr>
              <w:pStyle w:val="TAL"/>
              <w:jc w:val="center"/>
            </w:pPr>
            <w:r>
              <w:t>T</w:t>
            </w:r>
          </w:p>
        </w:tc>
      </w:tr>
      <w:tr w:rsidR="008D3362" w14:paraId="3EA6EB77" w14:textId="77777777" w:rsidTr="001028D4">
        <w:trPr>
          <w:jc w:val="center"/>
        </w:trPr>
        <w:tc>
          <w:tcPr>
            <w:tcW w:w="2400" w:type="pct"/>
            <w:noWrap/>
          </w:tcPr>
          <w:p w14:paraId="5D031E27" w14:textId="7867EB0A" w:rsidR="008D3362" w:rsidRPr="00B26339" w:rsidRDefault="008D3362" w:rsidP="001028D4">
            <w:pPr>
              <w:pStyle w:val="TAL"/>
              <w:rPr>
                <w:rFonts w:cs="Arial"/>
              </w:rPr>
            </w:pPr>
            <w:r w:rsidRPr="00FD53E6">
              <w:rPr>
                <w:rFonts w:ascii="Courier New" w:hAnsi="Courier New" w:cs="Courier New"/>
                <w:szCs w:val="18"/>
              </w:rPr>
              <w:t>protocolVersion</w:t>
            </w:r>
          </w:p>
        </w:tc>
        <w:tc>
          <w:tcPr>
            <w:tcW w:w="200" w:type="pct"/>
            <w:noWrap/>
          </w:tcPr>
          <w:p w14:paraId="5BA8A9C3" w14:textId="77777777" w:rsidR="008D3362" w:rsidRDefault="008D3362" w:rsidP="001028D4">
            <w:pPr>
              <w:pStyle w:val="TAL"/>
              <w:jc w:val="center"/>
            </w:pPr>
            <w:r>
              <w:t>O</w:t>
            </w:r>
          </w:p>
        </w:tc>
        <w:tc>
          <w:tcPr>
            <w:tcW w:w="600" w:type="pct"/>
            <w:noWrap/>
          </w:tcPr>
          <w:p w14:paraId="708597BF" w14:textId="77777777" w:rsidR="008D3362" w:rsidRDefault="008D3362" w:rsidP="001028D4">
            <w:pPr>
              <w:pStyle w:val="TAL"/>
              <w:jc w:val="center"/>
            </w:pPr>
            <w:r>
              <w:t>T</w:t>
            </w:r>
          </w:p>
        </w:tc>
        <w:tc>
          <w:tcPr>
            <w:tcW w:w="600" w:type="pct"/>
            <w:noWrap/>
          </w:tcPr>
          <w:p w14:paraId="501B6888" w14:textId="77777777" w:rsidR="008D3362" w:rsidRDefault="008D3362" w:rsidP="001028D4">
            <w:pPr>
              <w:pStyle w:val="TAL"/>
              <w:jc w:val="center"/>
            </w:pPr>
            <w:r>
              <w:t>F</w:t>
            </w:r>
          </w:p>
        </w:tc>
        <w:tc>
          <w:tcPr>
            <w:tcW w:w="600" w:type="pct"/>
            <w:noWrap/>
          </w:tcPr>
          <w:p w14:paraId="468603D8" w14:textId="77777777" w:rsidR="008D3362" w:rsidRDefault="008D3362" w:rsidP="001028D4">
            <w:pPr>
              <w:pStyle w:val="TAL"/>
              <w:jc w:val="center"/>
            </w:pPr>
            <w:r>
              <w:t>F</w:t>
            </w:r>
          </w:p>
        </w:tc>
        <w:tc>
          <w:tcPr>
            <w:tcW w:w="600" w:type="pct"/>
            <w:noWrap/>
          </w:tcPr>
          <w:p w14:paraId="1E4E5887" w14:textId="77777777" w:rsidR="008D3362" w:rsidRDefault="008D3362" w:rsidP="001028D4">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62" w:name="_Toc20150432"/>
      <w:bookmarkStart w:id="563" w:name="_Toc27479680"/>
      <w:bookmarkStart w:id="564" w:name="_Toc36025192"/>
      <w:bookmarkStart w:id="565" w:name="_Toc44516292"/>
      <w:bookmarkStart w:id="566" w:name="_Toc45272611"/>
      <w:bookmarkStart w:id="567" w:name="_Toc51754610"/>
      <w:bookmarkStart w:id="568" w:name="_Toc187410696"/>
      <w:bookmarkStart w:id="569" w:name="_CR4_3_10_3"/>
      <w:bookmarkEnd w:id="569"/>
      <w:r>
        <w:t>4.3.10.3</w:t>
      </w:r>
      <w:r>
        <w:tab/>
        <w:t>Attribute constraints</w:t>
      </w:r>
      <w:bookmarkEnd w:id="562"/>
      <w:bookmarkEnd w:id="563"/>
      <w:bookmarkEnd w:id="564"/>
      <w:bookmarkEnd w:id="565"/>
      <w:bookmarkEnd w:id="566"/>
      <w:bookmarkEnd w:id="567"/>
      <w:bookmarkEnd w:id="5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17591090" w14:textId="2CA991C4" w:rsidR="008D3362" w:rsidRDefault="00BD0CAD" w:rsidP="008D3362">
            <w:pPr>
              <w:pStyle w:val="TAL"/>
              <w:rPr>
                <w:rFonts w:cs="Arial"/>
              </w:rPr>
            </w:pPr>
            <w:r w:rsidRPr="00B26339">
              <w:rPr>
                <w:rFonts w:cs="Arial"/>
              </w:rPr>
              <w:t xml:space="preserve">aEnd and zEnd </w:t>
            </w:r>
            <w:r w:rsidR="008D3362" w:rsidRPr="00B26339">
              <w:rPr>
                <w:rFonts w:cs="Arial"/>
              </w:rPr>
              <w:t xml:space="preserve">(inherited from </w:t>
            </w:r>
            <w:r w:rsidR="008D3362" w:rsidRPr="0048470E">
              <w:rPr>
                <w:rFonts w:ascii="Courier New" w:hAnsi="Courier New" w:cs="Courier New"/>
                <w:i/>
              </w:rPr>
              <w:t>TopologicalLink</w:t>
            </w:r>
            <w:r w:rsidR="008D3362" w:rsidRPr="0048470E">
              <w:rPr>
                <w:rFonts w:ascii="Courier New" w:hAnsi="Courier New" w:cs="Courier New"/>
              </w:rPr>
              <w:t>_</w:t>
            </w:r>
            <w:r w:rsidR="008D3362" w:rsidRPr="00B26339">
              <w:rPr>
                <w:rFonts w:cs="Arial"/>
              </w:rPr>
              <w:t>)</w:t>
            </w:r>
          </w:p>
          <w:p w14:paraId="1E511E30" w14:textId="4EDD3349" w:rsidR="00BD0CAD" w:rsidRPr="00B26339" w:rsidRDefault="008D3362" w:rsidP="008D336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70" w:name="_Toc20150433"/>
      <w:bookmarkStart w:id="571" w:name="_Toc27479681"/>
      <w:bookmarkStart w:id="572" w:name="_Toc36025193"/>
      <w:bookmarkStart w:id="573" w:name="_Toc44516293"/>
      <w:bookmarkStart w:id="574" w:name="_Toc45272612"/>
      <w:bookmarkStart w:id="575" w:name="_Toc51754611"/>
      <w:bookmarkStart w:id="576" w:name="_Toc187410697"/>
      <w:bookmarkStart w:id="577" w:name="_CR4_3_10_4"/>
      <w:bookmarkEnd w:id="577"/>
      <w:r>
        <w:t>4.3.10.4</w:t>
      </w:r>
      <w:r>
        <w:tab/>
        <w:t>Notifications</w:t>
      </w:r>
      <w:bookmarkEnd w:id="570"/>
      <w:bookmarkEnd w:id="571"/>
      <w:bookmarkEnd w:id="572"/>
      <w:bookmarkEnd w:id="573"/>
      <w:bookmarkEnd w:id="574"/>
      <w:bookmarkEnd w:id="575"/>
      <w:bookmarkEnd w:id="576"/>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78" w:name="_Toc20150434"/>
      <w:bookmarkStart w:id="579" w:name="_Toc27479682"/>
      <w:bookmarkStart w:id="580" w:name="_Toc36025194"/>
      <w:bookmarkStart w:id="581" w:name="_Toc44516294"/>
      <w:bookmarkStart w:id="582" w:name="_Toc45272613"/>
      <w:bookmarkStart w:id="583" w:name="_Toc51754612"/>
      <w:bookmarkStart w:id="584" w:name="_Toc187410698"/>
      <w:bookmarkStart w:id="585" w:name="_CR4_3_11"/>
      <w:bookmarkEnd w:id="585"/>
      <w:r>
        <w:t>4.3.11</w:t>
      </w:r>
      <w:r>
        <w:tab/>
      </w:r>
      <w:r>
        <w:rPr>
          <w:rStyle w:val="StyleHeading3h3CourierNewChar"/>
          <w:i/>
        </w:rPr>
        <w:t>EP_RP</w:t>
      </w:r>
      <w:bookmarkEnd w:id="578"/>
      <w:bookmarkEnd w:id="579"/>
      <w:bookmarkEnd w:id="580"/>
      <w:bookmarkEnd w:id="581"/>
      <w:bookmarkEnd w:id="582"/>
      <w:bookmarkEnd w:id="583"/>
      <w:bookmarkEnd w:id="584"/>
    </w:p>
    <w:p w14:paraId="24028B67" w14:textId="77777777" w:rsidR="00BD0CAD" w:rsidRDefault="00BD0CAD">
      <w:pPr>
        <w:pStyle w:val="Heading4"/>
      </w:pPr>
      <w:bookmarkStart w:id="586" w:name="_Toc20150435"/>
      <w:bookmarkStart w:id="587" w:name="_Toc27479683"/>
      <w:bookmarkStart w:id="588" w:name="_Toc36025195"/>
      <w:bookmarkStart w:id="589" w:name="_Toc44516295"/>
      <w:bookmarkStart w:id="590" w:name="_Toc45272614"/>
      <w:bookmarkStart w:id="591" w:name="_Toc51754613"/>
      <w:bookmarkStart w:id="592" w:name="_Toc187410699"/>
      <w:bookmarkStart w:id="593" w:name="_CR4_3_11_1"/>
      <w:bookmarkEnd w:id="593"/>
      <w:r>
        <w:t>4.3.11.1</w:t>
      </w:r>
      <w:r>
        <w:tab/>
        <w:t>Definition</w:t>
      </w:r>
      <w:bookmarkEnd w:id="586"/>
      <w:bookmarkEnd w:id="587"/>
      <w:bookmarkEnd w:id="588"/>
      <w:bookmarkEnd w:id="589"/>
      <w:bookmarkEnd w:id="590"/>
      <w:bookmarkEnd w:id="591"/>
      <w:bookmarkEnd w:id="592"/>
    </w:p>
    <w:p w14:paraId="10AAA3EC" w14:textId="6761B53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DE6A19">
        <w:t xml:space="preserve">communication </w:t>
      </w:r>
      <w:r>
        <w:t xml:space="preserve">link </w:t>
      </w:r>
      <w:r w:rsidR="00DE6A19">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080A5F6A"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DE6A19">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DE6A19">
        <w:rPr>
          <w:rFonts w:ascii="Courier" w:hAnsi="Courier"/>
          <w:lang w:eastAsia="zh-CN"/>
        </w:rPr>
        <w:t>C</w:t>
      </w:r>
      <w:r>
        <w:rPr>
          <w:rFonts w:hint="eastAsia"/>
          <w:lang w:eastAsia="zh-CN"/>
        </w:rPr>
        <w:t>.</w:t>
      </w:r>
    </w:p>
    <w:p w14:paraId="3CDC549E" w14:textId="77777777" w:rsidR="00BD0CAD" w:rsidRDefault="00BD0CAD">
      <w:pPr>
        <w:pStyle w:val="Heading4"/>
      </w:pPr>
      <w:bookmarkStart w:id="594" w:name="_Toc20150436"/>
      <w:bookmarkStart w:id="595" w:name="_Toc27479684"/>
      <w:bookmarkStart w:id="596" w:name="_Toc36025196"/>
      <w:bookmarkStart w:id="597" w:name="_Toc44516296"/>
      <w:bookmarkStart w:id="598" w:name="_Toc45272615"/>
      <w:bookmarkStart w:id="599" w:name="_Toc51754614"/>
      <w:bookmarkStart w:id="600" w:name="_Toc187410700"/>
      <w:bookmarkStart w:id="601" w:name="_CR4_3_11_2"/>
      <w:bookmarkEnd w:id="601"/>
      <w:r>
        <w:lastRenderedPageBreak/>
        <w:t>4.3.11.2</w:t>
      </w:r>
      <w:r>
        <w:tab/>
        <w:t>Attributes</w:t>
      </w:r>
      <w:bookmarkEnd w:id="594"/>
      <w:bookmarkEnd w:id="595"/>
      <w:bookmarkEnd w:id="596"/>
      <w:bookmarkEnd w:id="597"/>
      <w:bookmarkEnd w:id="598"/>
      <w:bookmarkEnd w:id="599"/>
      <w:bookmarkEnd w:id="600"/>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8D3362" w14:paraId="307C204B" w14:textId="77777777" w:rsidTr="00F84ADE">
        <w:trPr>
          <w:jc w:val="center"/>
        </w:trPr>
        <w:tc>
          <w:tcPr>
            <w:tcW w:w="2400" w:type="pct"/>
            <w:noWrap/>
          </w:tcPr>
          <w:p w14:paraId="21F5B5D3" w14:textId="6038CDFF" w:rsidR="008D3362" w:rsidRPr="00B26339" w:rsidRDefault="008D3362" w:rsidP="008D3362">
            <w:pPr>
              <w:pStyle w:val="TAL"/>
              <w:rPr>
                <w:rFonts w:cs="Arial"/>
                <w:lang w:eastAsia="zh-CN"/>
              </w:rPr>
            </w:pPr>
            <w:r w:rsidRPr="0048470E">
              <w:rPr>
                <w:rFonts w:ascii="Courier New" w:hAnsi="Courier New" w:cs="Courier New"/>
                <w:szCs w:val="18"/>
              </w:rPr>
              <w:t>farEndEntity</w:t>
            </w:r>
          </w:p>
        </w:tc>
        <w:tc>
          <w:tcPr>
            <w:tcW w:w="200" w:type="pct"/>
            <w:noWrap/>
          </w:tcPr>
          <w:p w14:paraId="6A4D21D0" w14:textId="77777777" w:rsidR="008D3362" w:rsidRDefault="008D3362" w:rsidP="008D3362">
            <w:pPr>
              <w:pStyle w:val="TAL"/>
              <w:jc w:val="center"/>
              <w:rPr>
                <w:lang w:eastAsia="zh-CN"/>
              </w:rPr>
            </w:pPr>
            <w:r>
              <w:rPr>
                <w:rFonts w:hint="eastAsia"/>
                <w:lang w:eastAsia="zh-CN"/>
              </w:rPr>
              <w:t>O</w:t>
            </w:r>
          </w:p>
        </w:tc>
        <w:tc>
          <w:tcPr>
            <w:tcW w:w="600" w:type="pct"/>
            <w:noWrap/>
          </w:tcPr>
          <w:p w14:paraId="2C171150" w14:textId="77777777" w:rsidR="008D3362" w:rsidRDefault="008D3362" w:rsidP="008D3362">
            <w:pPr>
              <w:pStyle w:val="TAL"/>
              <w:jc w:val="center"/>
            </w:pPr>
            <w:r>
              <w:t>T</w:t>
            </w:r>
          </w:p>
        </w:tc>
        <w:tc>
          <w:tcPr>
            <w:tcW w:w="600" w:type="pct"/>
            <w:noWrap/>
          </w:tcPr>
          <w:p w14:paraId="0C00015C" w14:textId="77777777" w:rsidR="008D3362" w:rsidRDefault="008D3362" w:rsidP="008D3362">
            <w:pPr>
              <w:pStyle w:val="TAL"/>
              <w:jc w:val="center"/>
            </w:pPr>
            <w:r>
              <w:t>F</w:t>
            </w:r>
          </w:p>
        </w:tc>
        <w:tc>
          <w:tcPr>
            <w:tcW w:w="600" w:type="pct"/>
            <w:noWrap/>
          </w:tcPr>
          <w:p w14:paraId="7740CAFC" w14:textId="77777777" w:rsidR="008D3362" w:rsidRDefault="008D3362" w:rsidP="008D3362">
            <w:pPr>
              <w:pStyle w:val="TAL"/>
              <w:jc w:val="center"/>
            </w:pPr>
            <w:r>
              <w:t>F</w:t>
            </w:r>
          </w:p>
        </w:tc>
        <w:tc>
          <w:tcPr>
            <w:tcW w:w="600" w:type="pct"/>
            <w:noWrap/>
          </w:tcPr>
          <w:p w14:paraId="0BB817F7" w14:textId="77777777" w:rsidR="008D3362" w:rsidRDefault="008D3362" w:rsidP="008D3362">
            <w:pPr>
              <w:pStyle w:val="TAL"/>
              <w:jc w:val="center"/>
            </w:pPr>
            <w:r>
              <w:t>T</w:t>
            </w:r>
          </w:p>
        </w:tc>
      </w:tr>
      <w:tr w:rsidR="008D3362" w14:paraId="54BF044C" w14:textId="77777777" w:rsidTr="00F84ADE">
        <w:trPr>
          <w:jc w:val="center"/>
        </w:trPr>
        <w:tc>
          <w:tcPr>
            <w:tcW w:w="2400" w:type="pct"/>
            <w:noWrap/>
          </w:tcPr>
          <w:p w14:paraId="24EFB49D" w14:textId="7E4394DD" w:rsidR="008D3362" w:rsidRPr="00B26339" w:rsidRDefault="008D3362" w:rsidP="008D3362">
            <w:pPr>
              <w:pStyle w:val="TAL"/>
              <w:rPr>
                <w:rFonts w:cs="Arial"/>
                <w:lang w:eastAsia="zh-CN"/>
              </w:rPr>
            </w:pPr>
            <w:r w:rsidRPr="0048470E">
              <w:rPr>
                <w:rFonts w:ascii="Courier New" w:hAnsi="Courier New" w:cs="Courier New"/>
                <w:szCs w:val="18"/>
              </w:rPr>
              <w:t>userLabel</w:t>
            </w:r>
          </w:p>
        </w:tc>
        <w:tc>
          <w:tcPr>
            <w:tcW w:w="200" w:type="pct"/>
            <w:noWrap/>
          </w:tcPr>
          <w:p w14:paraId="1AF0BCEF" w14:textId="77777777" w:rsidR="008D3362" w:rsidRDefault="008D3362" w:rsidP="008D3362">
            <w:pPr>
              <w:pStyle w:val="TAL"/>
              <w:jc w:val="center"/>
            </w:pPr>
            <w:r>
              <w:t>O</w:t>
            </w:r>
          </w:p>
        </w:tc>
        <w:tc>
          <w:tcPr>
            <w:tcW w:w="600" w:type="pct"/>
            <w:noWrap/>
          </w:tcPr>
          <w:p w14:paraId="208CE4C2" w14:textId="77777777" w:rsidR="008D3362" w:rsidRDefault="008D3362" w:rsidP="008D3362">
            <w:pPr>
              <w:pStyle w:val="TAL"/>
              <w:jc w:val="center"/>
            </w:pPr>
            <w:r>
              <w:t>T</w:t>
            </w:r>
          </w:p>
        </w:tc>
        <w:tc>
          <w:tcPr>
            <w:tcW w:w="600" w:type="pct"/>
            <w:noWrap/>
          </w:tcPr>
          <w:p w14:paraId="5830A856" w14:textId="77777777" w:rsidR="008D3362" w:rsidRDefault="008D3362" w:rsidP="008D3362">
            <w:pPr>
              <w:pStyle w:val="TAL"/>
              <w:jc w:val="center"/>
            </w:pPr>
            <w:r>
              <w:t>T</w:t>
            </w:r>
          </w:p>
        </w:tc>
        <w:tc>
          <w:tcPr>
            <w:tcW w:w="600" w:type="pct"/>
            <w:noWrap/>
          </w:tcPr>
          <w:p w14:paraId="5DB6DE7B" w14:textId="77777777" w:rsidR="008D3362" w:rsidRDefault="008D3362" w:rsidP="008D3362">
            <w:pPr>
              <w:pStyle w:val="TAL"/>
              <w:jc w:val="center"/>
            </w:pPr>
            <w:r>
              <w:t>F</w:t>
            </w:r>
          </w:p>
        </w:tc>
        <w:tc>
          <w:tcPr>
            <w:tcW w:w="600" w:type="pct"/>
            <w:noWrap/>
          </w:tcPr>
          <w:p w14:paraId="4B81FC75" w14:textId="77777777" w:rsidR="008D3362" w:rsidRDefault="008D3362" w:rsidP="008D3362">
            <w:pPr>
              <w:pStyle w:val="TAL"/>
              <w:jc w:val="center"/>
            </w:pPr>
            <w:r>
              <w:t>T</w:t>
            </w:r>
          </w:p>
        </w:tc>
      </w:tr>
      <w:tr w:rsidR="008D3362" w14:paraId="67D5590C" w14:textId="77777777" w:rsidTr="00F84ADE">
        <w:trPr>
          <w:jc w:val="center"/>
        </w:trPr>
        <w:tc>
          <w:tcPr>
            <w:tcW w:w="2400" w:type="pct"/>
            <w:noWrap/>
          </w:tcPr>
          <w:p w14:paraId="3F14B1C0" w14:textId="01B2CB57" w:rsidR="008D3362" w:rsidRPr="00B26339" w:rsidRDefault="008D3362" w:rsidP="008D3362">
            <w:pPr>
              <w:pStyle w:val="TAL"/>
              <w:rPr>
                <w:rFonts w:cs="Arial"/>
              </w:rPr>
            </w:pPr>
            <w:r w:rsidRPr="0048470E">
              <w:rPr>
                <w:rFonts w:ascii="Courier New" w:hAnsi="Courier New" w:cs="Courier New"/>
                <w:szCs w:val="18"/>
              </w:rPr>
              <w:t>supportedPerfMetricGroups</w:t>
            </w:r>
          </w:p>
        </w:tc>
        <w:tc>
          <w:tcPr>
            <w:tcW w:w="200" w:type="pct"/>
            <w:noWrap/>
          </w:tcPr>
          <w:p w14:paraId="17F3D9EF" w14:textId="77777777" w:rsidR="008D3362" w:rsidRDefault="008D3362" w:rsidP="008D3362">
            <w:pPr>
              <w:pStyle w:val="TAL"/>
              <w:jc w:val="center"/>
            </w:pPr>
            <w:r>
              <w:t>O</w:t>
            </w:r>
          </w:p>
        </w:tc>
        <w:tc>
          <w:tcPr>
            <w:tcW w:w="600" w:type="pct"/>
            <w:noWrap/>
          </w:tcPr>
          <w:p w14:paraId="00FC6EBC" w14:textId="77777777" w:rsidR="008D3362" w:rsidRDefault="008D3362" w:rsidP="008D3362">
            <w:pPr>
              <w:pStyle w:val="TAL"/>
              <w:jc w:val="center"/>
            </w:pPr>
            <w:r>
              <w:t>T</w:t>
            </w:r>
          </w:p>
        </w:tc>
        <w:tc>
          <w:tcPr>
            <w:tcW w:w="600" w:type="pct"/>
            <w:noWrap/>
          </w:tcPr>
          <w:p w14:paraId="6F30CBA8" w14:textId="77777777" w:rsidR="008D3362" w:rsidRDefault="008D3362" w:rsidP="008D3362">
            <w:pPr>
              <w:pStyle w:val="TAL"/>
              <w:jc w:val="center"/>
            </w:pPr>
            <w:r>
              <w:t>F</w:t>
            </w:r>
          </w:p>
        </w:tc>
        <w:tc>
          <w:tcPr>
            <w:tcW w:w="600" w:type="pct"/>
            <w:noWrap/>
          </w:tcPr>
          <w:p w14:paraId="3E01D010" w14:textId="77777777" w:rsidR="008D3362" w:rsidRDefault="008D3362" w:rsidP="008D3362">
            <w:pPr>
              <w:pStyle w:val="TAL"/>
              <w:jc w:val="center"/>
            </w:pPr>
            <w:r>
              <w:t>F</w:t>
            </w:r>
          </w:p>
        </w:tc>
        <w:tc>
          <w:tcPr>
            <w:tcW w:w="600" w:type="pct"/>
            <w:noWrap/>
          </w:tcPr>
          <w:p w14:paraId="6697C7B5" w14:textId="77777777" w:rsidR="008D3362" w:rsidRDefault="008D3362" w:rsidP="008D3362">
            <w:pPr>
              <w:pStyle w:val="TAL"/>
              <w:jc w:val="center"/>
            </w:pPr>
            <w:r>
              <w:t>T</w:t>
            </w:r>
          </w:p>
        </w:tc>
      </w:tr>
    </w:tbl>
    <w:p w14:paraId="7EC60995" w14:textId="77777777" w:rsidR="000E5FC4" w:rsidRDefault="000E5FC4" w:rsidP="000E5FC4">
      <w:bookmarkStart w:id="602" w:name="_Toc20150437"/>
      <w:bookmarkStart w:id="603" w:name="_Toc27479685"/>
      <w:bookmarkStart w:id="604" w:name="_Toc36025197"/>
      <w:bookmarkStart w:id="605" w:name="_Toc44516297"/>
      <w:bookmarkStart w:id="606" w:name="_Toc45272616"/>
      <w:bookmarkStart w:id="607" w:name="_Toc51754615"/>
    </w:p>
    <w:p w14:paraId="0E6A8C5F" w14:textId="77777777" w:rsidR="00BD0CAD" w:rsidRDefault="00BD0CAD">
      <w:pPr>
        <w:pStyle w:val="Heading4"/>
      </w:pPr>
      <w:bookmarkStart w:id="608" w:name="_Toc187410701"/>
      <w:bookmarkStart w:id="609" w:name="_CR4_3_11_3"/>
      <w:bookmarkEnd w:id="609"/>
      <w:r>
        <w:t>4.3.11.3</w:t>
      </w:r>
      <w:r>
        <w:tab/>
        <w:t>Attribute constraints</w:t>
      </w:r>
      <w:bookmarkEnd w:id="602"/>
      <w:bookmarkEnd w:id="603"/>
      <w:bookmarkEnd w:id="604"/>
      <w:bookmarkEnd w:id="605"/>
      <w:bookmarkEnd w:id="606"/>
      <w:bookmarkEnd w:id="607"/>
      <w:bookmarkEnd w:id="608"/>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10" w:name="_Toc20150438"/>
      <w:bookmarkStart w:id="611" w:name="_Toc27479686"/>
      <w:bookmarkStart w:id="612" w:name="_Toc36025198"/>
      <w:bookmarkStart w:id="613" w:name="_Toc44516298"/>
      <w:bookmarkStart w:id="614" w:name="_Toc45272617"/>
      <w:bookmarkStart w:id="615" w:name="_Toc51754616"/>
      <w:bookmarkStart w:id="616" w:name="_Toc187410702"/>
      <w:bookmarkStart w:id="617" w:name="_CR4_3_11_4"/>
      <w:bookmarkEnd w:id="617"/>
      <w:r>
        <w:t>4.3.11.4</w:t>
      </w:r>
      <w:r>
        <w:tab/>
        <w:t>Notifications</w:t>
      </w:r>
      <w:bookmarkEnd w:id="610"/>
      <w:bookmarkEnd w:id="611"/>
      <w:bookmarkEnd w:id="612"/>
      <w:bookmarkEnd w:id="613"/>
      <w:bookmarkEnd w:id="614"/>
      <w:bookmarkEnd w:id="615"/>
      <w:bookmarkEnd w:id="616"/>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18" w:name="_Toc20150439"/>
      <w:bookmarkStart w:id="619" w:name="_Toc27479687"/>
      <w:bookmarkStart w:id="620" w:name="_Toc36025199"/>
      <w:bookmarkStart w:id="621" w:name="_Toc44516299"/>
      <w:bookmarkStart w:id="622" w:name="_Toc45272618"/>
      <w:bookmarkStart w:id="623" w:name="_Toc51754617"/>
      <w:bookmarkStart w:id="624" w:name="_Toc187410703"/>
      <w:bookmarkStart w:id="625" w:name="_CR4_3_12"/>
      <w:bookmarkEnd w:id="625"/>
      <w:r>
        <w:rPr>
          <w:lang w:val="en-US" w:eastAsia="zh-CN"/>
        </w:rPr>
        <w:t>4.3.12</w:t>
      </w:r>
      <w:r>
        <w:rPr>
          <w:lang w:val="en-US" w:eastAsia="zh-CN"/>
        </w:rPr>
        <w:tab/>
      </w:r>
      <w:bookmarkEnd w:id="618"/>
      <w:bookmarkEnd w:id="619"/>
      <w:bookmarkEnd w:id="620"/>
      <w:r w:rsidR="005F6093" w:rsidRPr="00F3719F">
        <w:rPr>
          <w:sz w:val="24"/>
        </w:rPr>
        <w:t>Void</w:t>
      </w:r>
      <w:bookmarkEnd w:id="621"/>
      <w:bookmarkEnd w:id="622"/>
      <w:bookmarkEnd w:id="623"/>
      <w:bookmarkEnd w:id="624"/>
    </w:p>
    <w:p w14:paraId="6B92CC9E" w14:textId="77777777" w:rsidR="0012474C" w:rsidRPr="003267B4" w:rsidRDefault="0012474C" w:rsidP="0012474C">
      <w:pPr>
        <w:pStyle w:val="Heading3"/>
        <w:rPr>
          <w:lang w:val="en-US" w:eastAsia="zh-CN"/>
        </w:rPr>
      </w:pPr>
      <w:bookmarkStart w:id="626" w:name="_Toc20150444"/>
      <w:bookmarkStart w:id="627" w:name="_Toc27479692"/>
      <w:bookmarkStart w:id="628" w:name="_Toc36025204"/>
      <w:bookmarkStart w:id="629" w:name="_Toc44516300"/>
      <w:bookmarkStart w:id="630" w:name="_Toc45272619"/>
      <w:bookmarkStart w:id="631" w:name="_Toc51754618"/>
      <w:bookmarkStart w:id="632" w:name="_Toc187410704"/>
      <w:bookmarkStart w:id="633" w:name="_CR4_3_13"/>
      <w:bookmarkEnd w:id="633"/>
      <w:r w:rsidRPr="00EE4C90">
        <w:rPr>
          <w:lang w:val="en-US" w:eastAsia="zh-CN"/>
        </w:rPr>
        <w:t>4.3.13</w:t>
      </w:r>
      <w:r w:rsidRPr="00EE4C90">
        <w:rPr>
          <w:lang w:val="en-US" w:eastAsia="zh-CN"/>
        </w:rPr>
        <w:tab/>
      </w:r>
      <w:bookmarkEnd w:id="626"/>
      <w:bookmarkEnd w:id="627"/>
      <w:bookmarkEnd w:id="628"/>
      <w:r w:rsidR="00A144B4" w:rsidRPr="00F3719F">
        <w:rPr>
          <w:sz w:val="24"/>
        </w:rPr>
        <w:t>Void</w:t>
      </w:r>
      <w:bookmarkEnd w:id="629"/>
      <w:bookmarkEnd w:id="630"/>
      <w:bookmarkEnd w:id="631"/>
      <w:bookmarkEnd w:id="632"/>
    </w:p>
    <w:p w14:paraId="79C0BCA3" w14:textId="77777777" w:rsidR="0012474C" w:rsidRPr="00CE6AD3" w:rsidRDefault="0012474C" w:rsidP="0012474C">
      <w:pPr>
        <w:pStyle w:val="Heading3"/>
        <w:rPr>
          <w:rFonts w:ascii="Courier New" w:hAnsi="Courier New"/>
          <w:lang w:val="en-US" w:eastAsia="zh-CN"/>
        </w:rPr>
      </w:pPr>
      <w:bookmarkStart w:id="634" w:name="_Toc20150449"/>
      <w:bookmarkStart w:id="635" w:name="_Toc27479697"/>
      <w:bookmarkStart w:id="636" w:name="_Toc36025209"/>
      <w:bookmarkStart w:id="637" w:name="_Toc44516301"/>
      <w:bookmarkStart w:id="638" w:name="_Toc45272620"/>
      <w:bookmarkStart w:id="639" w:name="_Toc51754619"/>
      <w:bookmarkStart w:id="640" w:name="_Toc187410705"/>
      <w:bookmarkStart w:id="641" w:name="_CR4_3_14"/>
      <w:bookmarkEnd w:id="641"/>
      <w:r w:rsidRPr="003D39E5">
        <w:rPr>
          <w:lang w:val="en-US" w:eastAsia="zh-CN"/>
        </w:rPr>
        <w:t>4.3.14</w:t>
      </w:r>
      <w:r w:rsidRPr="00CE6AD3">
        <w:rPr>
          <w:lang w:val="en-US" w:eastAsia="zh-CN"/>
        </w:rPr>
        <w:tab/>
      </w:r>
      <w:bookmarkEnd w:id="634"/>
      <w:bookmarkEnd w:id="635"/>
      <w:bookmarkEnd w:id="636"/>
      <w:r w:rsidR="00756B6A" w:rsidRPr="00F3719F">
        <w:rPr>
          <w:sz w:val="24"/>
        </w:rPr>
        <w:t>Void</w:t>
      </w:r>
      <w:bookmarkEnd w:id="637"/>
      <w:bookmarkEnd w:id="638"/>
      <w:bookmarkEnd w:id="639"/>
      <w:bookmarkEnd w:id="640"/>
    </w:p>
    <w:p w14:paraId="7211A123" w14:textId="77777777" w:rsidR="00D96A10" w:rsidRDefault="006F2233" w:rsidP="008D1319">
      <w:pPr>
        <w:pStyle w:val="Heading3"/>
        <w:rPr>
          <w:sz w:val="24"/>
        </w:rPr>
      </w:pPr>
      <w:bookmarkStart w:id="642" w:name="_Toc20150454"/>
      <w:bookmarkStart w:id="643" w:name="_Toc27479702"/>
      <w:bookmarkStart w:id="644" w:name="_Toc36025214"/>
      <w:bookmarkStart w:id="645" w:name="_Toc44516302"/>
      <w:bookmarkStart w:id="646" w:name="_Toc45272621"/>
      <w:bookmarkStart w:id="647" w:name="_Toc51754620"/>
      <w:bookmarkStart w:id="648" w:name="_Toc187410706"/>
      <w:bookmarkStart w:id="649" w:name="_CR4_3_15"/>
      <w:bookmarkEnd w:id="649"/>
      <w:r>
        <w:rPr>
          <w:rFonts w:eastAsia="SimSun"/>
          <w:lang w:val="en-US" w:eastAsia="zh-CN"/>
        </w:rPr>
        <w:t>4.3.15</w:t>
      </w:r>
      <w:r>
        <w:rPr>
          <w:rFonts w:eastAsia="SimSun"/>
          <w:lang w:val="en-US" w:eastAsia="zh-CN"/>
        </w:rPr>
        <w:tab/>
      </w:r>
      <w:bookmarkEnd w:id="642"/>
      <w:bookmarkEnd w:id="643"/>
      <w:bookmarkEnd w:id="644"/>
      <w:bookmarkEnd w:id="645"/>
      <w:bookmarkEnd w:id="646"/>
      <w:r w:rsidR="006D00CB" w:rsidRPr="002005EB">
        <w:rPr>
          <w:sz w:val="24"/>
        </w:rPr>
        <w:t>V</w:t>
      </w:r>
      <w:r w:rsidR="006D00CB">
        <w:rPr>
          <w:sz w:val="24"/>
        </w:rPr>
        <w:t>o</w:t>
      </w:r>
      <w:r w:rsidR="006D00CB" w:rsidRPr="002005EB">
        <w:rPr>
          <w:sz w:val="24"/>
        </w:rPr>
        <w:t>id</w:t>
      </w:r>
      <w:bookmarkStart w:id="650" w:name="_Toc20150459"/>
      <w:bookmarkStart w:id="651" w:name="_Toc27479707"/>
      <w:bookmarkStart w:id="652" w:name="_Toc36025219"/>
      <w:bookmarkStart w:id="653" w:name="_Toc44516307"/>
      <w:bookmarkStart w:id="654" w:name="_Toc45272626"/>
      <w:bookmarkStart w:id="655" w:name="_Toc51754621"/>
      <w:bookmarkEnd w:id="647"/>
      <w:bookmarkEnd w:id="648"/>
    </w:p>
    <w:p w14:paraId="295FB985" w14:textId="77777777" w:rsidR="008D1319" w:rsidRDefault="008D1319" w:rsidP="008D1319">
      <w:pPr>
        <w:pStyle w:val="Heading3"/>
        <w:rPr>
          <w:rFonts w:eastAsia="SimSun"/>
          <w:lang w:val="en-US" w:eastAsia="zh-CN"/>
        </w:rPr>
      </w:pPr>
      <w:bookmarkStart w:id="656" w:name="_Toc187410707"/>
      <w:bookmarkStart w:id="657" w:name="_CR4_3_16"/>
      <w:bookmarkEnd w:id="657"/>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50"/>
      <w:bookmarkEnd w:id="651"/>
      <w:bookmarkEnd w:id="652"/>
      <w:bookmarkEnd w:id="653"/>
      <w:bookmarkEnd w:id="654"/>
      <w:bookmarkEnd w:id="655"/>
      <w:bookmarkEnd w:id="656"/>
    </w:p>
    <w:p w14:paraId="585CFC41" w14:textId="77777777" w:rsidR="008D1319" w:rsidRDefault="008D1319" w:rsidP="008D1319">
      <w:pPr>
        <w:pStyle w:val="Heading4"/>
        <w:rPr>
          <w:rFonts w:eastAsia="SimSun"/>
        </w:rPr>
      </w:pPr>
      <w:bookmarkStart w:id="658" w:name="_Toc20150460"/>
      <w:bookmarkStart w:id="659" w:name="_Toc27479708"/>
      <w:bookmarkStart w:id="660" w:name="_Toc36025220"/>
      <w:bookmarkStart w:id="661" w:name="_Toc44516308"/>
      <w:bookmarkStart w:id="662" w:name="_Toc45272627"/>
      <w:bookmarkStart w:id="663" w:name="_Toc51754622"/>
      <w:bookmarkStart w:id="664" w:name="_Toc187410708"/>
      <w:bookmarkStart w:id="665" w:name="_CR4_3_16_1"/>
      <w:bookmarkEnd w:id="665"/>
      <w:r>
        <w:rPr>
          <w:rFonts w:eastAsia="SimSun"/>
        </w:rPr>
        <w:t>4.3.16.1</w:t>
      </w:r>
      <w:r>
        <w:rPr>
          <w:rFonts w:eastAsia="SimSun"/>
        </w:rPr>
        <w:tab/>
        <w:t>Definition</w:t>
      </w:r>
      <w:bookmarkEnd w:id="658"/>
      <w:bookmarkEnd w:id="659"/>
      <w:bookmarkEnd w:id="660"/>
      <w:bookmarkEnd w:id="661"/>
      <w:bookmarkEnd w:id="662"/>
      <w:bookmarkEnd w:id="663"/>
      <w:bookmarkEnd w:id="664"/>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18434593" w14:textId="432F6F32" w:rsidR="008D3362" w:rsidRDefault="008D3362" w:rsidP="008D3362">
      <w:r>
        <w:t xml:space="preserve">The </w:t>
      </w:r>
      <w:r>
        <w:rPr>
          <w:rFonts w:ascii="Courier New" w:hAnsi="Courier New" w:cs="Courier New"/>
        </w:rPr>
        <w:t>ThresholdMonitor</w:t>
      </w:r>
      <w:r>
        <w:t xml:space="preserve">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lastRenderedPageBreak/>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51366FD5" w14:textId="2BC0608E" w:rsidR="008D3362" w:rsidRDefault="008D3362" w:rsidP="008D3362">
      <w:bookmarkStart w:id="666" w:name="_Toc20150461"/>
      <w:bookmarkStart w:id="667" w:name="_Toc27479709"/>
      <w:bookmarkStart w:id="668" w:name="_Toc36025221"/>
      <w:bookmarkStart w:id="669" w:name="_Toc44516309"/>
      <w:bookmarkStart w:id="670" w:name="_Toc45272628"/>
      <w:bookmarkStart w:id="671" w:name="_Toc51754623"/>
      <w:r w:rsidRPr="00115A90">
        <w:rPr>
          <w:noProof/>
        </w:rPr>
        <w:t>A threshold crossing event detected by a</w:t>
      </w:r>
      <w:r>
        <w:rPr>
          <w:noProof/>
        </w:rPr>
        <w:t xml:space="preserve"> </w:t>
      </w:r>
      <w:r>
        <w:rPr>
          <w:rFonts w:ascii="Courier New" w:hAnsi="Courier New" w:cs="Courier New"/>
        </w:rPr>
        <w:t>ThresholdMonitor</w:t>
      </w:r>
      <w:r w:rsidRPr="00115A90" w:rsidDel="00354AB7">
        <w:rPr>
          <w:noProof/>
        </w:rPr>
        <w:t xml:space="preserve"> </w:t>
      </w:r>
      <w:r w:rsidRPr="00115A90">
        <w:rPr>
          <w:noProof/>
        </w:rPr>
        <w:t xml:space="preserve">shall trigger a </w:t>
      </w:r>
      <w:r w:rsidRPr="00E4047C">
        <w:rPr>
          <w:rFonts w:ascii="Courier New" w:hAnsi="Courier New" w:cs="Courier New"/>
          <w:noProof/>
        </w:rPr>
        <w:t>notifyThresholdCrossing</w:t>
      </w:r>
      <w:r w:rsidRPr="00115A90">
        <w:rPr>
          <w:noProof/>
        </w:rPr>
        <w:t xml:space="preserve"> notification. To subscribe to </w:t>
      </w:r>
      <w:r w:rsidRPr="006801E1">
        <w:rPr>
          <w:rFonts w:ascii="Courier New" w:hAnsi="Courier New" w:cs="Courier New"/>
        </w:rPr>
        <w:t>notifyThresholdCrossing</w:t>
      </w:r>
      <w:r w:rsidRPr="006801E1" w:rsidDel="006801E1">
        <w:rPr>
          <w:rFonts w:ascii="Courier New" w:hAnsi="Courier New" w:cs="Courier New"/>
        </w:rPr>
        <w:t xml:space="preserve"> </w:t>
      </w:r>
      <w:r w:rsidRPr="00115A90">
        <w:rPr>
          <w:noProof/>
        </w:rPr>
        <w:t xml:space="preserve">notifications the MnS consumer shall specify one or more </w:t>
      </w:r>
      <w:r>
        <w:rPr>
          <w:rFonts w:ascii="Courier New" w:hAnsi="Courier New" w:cs="Courier New"/>
        </w:rPr>
        <w:t>ThresholdMonitor</w:t>
      </w:r>
      <w:r w:rsidRPr="00115A90" w:rsidDel="00354AB7">
        <w:rPr>
          <w:noProof/>
        </w:rPr>
        <w:t xml:space="preserve"> </w:t>
      </w:r>
      <w:r w:rsidRPr="00115A90">
        <w:rPr>
          <w:noProof/>
        </w:rPr>
        <w:t xml:space="preserve">instances in the subscription. All threshold crossings detected by the specified </w:t>
      </w:r>
      <w:r>
        <w:rPr>
          <w:rFonts w:ascii="Courier New" w:hAnsi="Courier New" w:cs="Courier New"/>
        </w:rPr>
        <w:t>ThresholdMonitor</w:t>
      </w:r>
      <w:r w:rsidRPr="00115A90" w:rsidDel="00354AB7">
        <w:rPr>
          <w:noProof/>
        </w:rPr>
        <w:t xml:space="preserve"> </w:t>
      </w:r>
      <w:r w:rsidRPr="00115A90">
        <w:rPr>
          <w:noProof/>
        </w:rPr>
        <w:t xml:space="preserve">instances are sent </w:t>
      </w:r>
      <w:r>
        <w:rPr>
          <w:noProof/>
        </w:rPr>
        <w:t xml:space="preserve">as </w:t>
      </w:r>
      <w:r w:rsidRPr="006801E1">
        <w:rPr>
          <w:rFonts w:ascii="Courier New" w:hAnsi="Courier New" w:cs="Courier New"/>
        </w:rPr>
        <w:t>notifyThresholdCrossing</w:t>
      </w:r>
      <w:r w:rsidRPr="006801E1" w:rsidDel="006801E1">
        <w:rPr>
          <w:rFonts w:ascii="Courier New" w:hAnsi="Courier New" w:cs="Courier New"/>
        </w:rPr>
        <w:t xml:space="preserve">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w:t>
      </w:r>
      <w:r>
        <w:rPr>
          <w:noProof/>
        </w:rPr>
        <w:t xml:space="preserve"> </w:t>
      </w:r>
      <w:r w:rsidRPr="00354AB7">
        <w:rPr>
          <w:rFonts w:ascii="Courier New" w:hAnsi="Courier New" w:cs="Courier New"/>
        </w:rPr>
        <w:t xml:space="preserve">notificationFilter </w:t>
      </w:r>
      <w:r w:rsidRPr="00115A90">
        <w:rPr>
          <w:noProof/>
        </w:rPr>
        <w:t xml:space="preserve">attribute of </w:t>
      </w:r>
      <w:r w:rsidRPr="006801E1">
        <w:rPr>
          <w:rFonts w:ascii="Courier New" w:hAnsi="Courier New" w:cs="Courier New"/>
        </w:rPr>
        <w:t>NtfSubscriptionControl</w:t>
      </w:r>
      <w:r w:rsidRPr="00115A90">
        <w:rPr>
          <w:noProof/>
        </w:rPr>
        <w:t>).</w:t>
      </w:r>
    </w:p>
    <w:p w14:paraId="0D436CB9" w14:textId="77777777" w:rsidR="008D1319" w:rsidRDefault="008D1319" w:rsidP="008D1319">
      <w:pPr>
        <w:pStyle w:val="Heading4"/>
        <w:rPr>
          <w:rFonts w:eastAsia="SimSun"/>
        </w:rPr>
      </w:pPr>
      <w:bookmarkStart w:id="672" w:name="_Toc187410709"/>
      <w:bookmarkStart w:id="673" w:name="_CR4_3_16_2"/>
      <w:bookmarkEnd w:id="673"/>
      <w:r>
        <w:rPr>
          <w:rFonts w:eastAsia="SimSun"/>
        </w:rPr>
        <w:t>4.3.16.2</w:t>
      </w:r>
      <w:r>
        <w:rPr>
          <w:rFonts w:eastAsia="SimSun"/>
        </w:rPr>
        <w:tab/>
        <w:t>Attributes</w:t>
      </w:r>
      <w:bookmarkEnd w:id="666"/>
      <w:bookmarkEnd w:id="667"/>
      <w:bookmarkEnd w:id="668"/>
      <w:bookmarkEnd w:id="669"/>
      <w:bookmarkEnd w:id="670"/>
      <w:bookmarkEnd w:id="671"/>
      <w:bookmarkEnd w:id="672"/>
    </w:p>
    <w:p w14:paraId="7C40B4C6" w14:textId="70C1D84F" w:rsidR="008D3362" w:rsidRPr="007721BC" w:rsidRDefault="008D3362" w:rsidP="008D3362">
      <w:pPr>
        <w:rPr>
          <w:rFonts w:eastAsia="SimSun"/>
        </w:rPr>
      </w:pPr>
      <w:bookmarkStart w:id="674" w:name="_Toc20150462"/>
      <w:bookmarkStart w:id="675" w:name="_Toc27479710"/>
      <w:bookmarkStart w:id="676" w:name="_Toc36025222"/>
      <w:bookmarkStart w:id="677" w:name="_Toc44516310"/>
      <w:bookmarkStart w:id="678" w:name="_Toc45272629"/>
      <w:bookmarkStart w:id="679" w:name="_Toc51754624"/>
      <w:r>
        <w:t xml:space="preserve">The </w:t>
      </w:r>
      <w:r>
        <w:rPr>
          <w:rFonts w:ascii="Courier New" w:hAnsi="Courier New" w:cs="Courier New"/>
        </w:rPr>
        <w:t>ThresholdMonitor</w:t>
      </w:r>
      <w:r w:rsidRPr="00026E4D" w:rsidDel="00354AB7">
        <w:t xml:space="preserve"> </w:t>
      </w:r>
      <w:r>
        <w:t xml:space="preserve">IOC includes attributes inherited from </w:t>
      </w:r>
      <w:r w:rsidRPr="00776040">
        <w:rPr>
          <w:rFonts w:ascii="Courier New" w:hAnsi="Courier New" w:cs="Courier New"/>
          <w:lang w:eastAsia="de-DE"/>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3362" w14:paraId="300AE082" w14:textId="77777777" w:rsidTr="001028D4">
        <w:trPr>
          <w:cantSplit/>
          <w:jc w:val="center"/>
        </w:trPr>
        <w:tc>
          <w:tcPr>
            <w:tcW w:w="2400" w:type="pct"/>
            <w:shd w:val="clear" w:color="auto" w:fill="BFBFBF"/>
            <w:noWrap/>
            <w:vAlign w:val="center"/>
            <w:hideMark/>
          </w:tcPr>
          <w:p w14:paraId="59640198" w14:textId="77777777" w:rsidR="008D3362" w:rsidRPr="00B26339" w:rsidRDefault="008D3362" w:rsidP="001028D4">
            <w:pPr>
              <w:pStyle w:val="TAH"/>
              <w:rPr>
                <w:rFonts w:eastAsia="SimSun" w:cs="Arial"/>
              </w:rPr>
            </w:pPr>
            <w:r w:rsidRPr="00B26339">
              <w:rPr>
                <w:rFonts w:cs="Arial"/>
              </w:rPr>
              <w:t>Attribute name</w:t>
            </w:r>
          </w:p>
        </w:tc>
        <w:tc>
          <w:tcPr>
            <w:tcW w:w="200" w:type="pct"/>
            <w:shd w:val="clear" w:color="auto" w:fill="BFBFBF"/>
            <w:noWrap/>
            <w:vAlign w:val="center"/>
            <w:hideMark/>
          </w:tcPr>
          <w:p w14:paraId="6C9E132F" w14:textId="77777777" w:rsidR="008D3362" w:rsidRDefault="008D3362" w:rsidP="001028D4">
            <w:pPr>
              <w:pStyle w:val="TAH"/>
            </w:pPr>
            <w:r>
              <w:t>S</w:t>
            </w:r>
          </w:p>
        </w:tc>
        <w:tc>
          <w:tcPr>
            <w:tcW w:w="600" w:type="pct"/>
            <w:shd w:val="clear" w:color="auto" w:fill="BFBFBF"/>
            <w:noWrap/>
            <w:vAlign w:val="center"/>
            <w:hideMark/>
          </w:tcPr>
          <w:p w14:paraId="0752F2A8" w14:textId="77777777" w:rsidR="008D3362" w:rsidRDefault="008D3362" w:rsidP="001028D4">
            <w:pPr>
              <w:pStyle w:val="TAH"/>
            </w:pPr>
            <w:r>
              <w:t>isReadable</w:t>
            </w:r>
          </w:p>
        </w:tc>
        <w:tc>
          <w:tcPr>
            <w:tcW w:w="600" w:type="pct"/>
            <w:shd w:val="clear" w:color="auto" w:fill="BFBFBF"/>
            <w:noWrap/>
            <w:vAlign w:val="center"/>
            <w:hideMark/>
          </w:tcPr>
          <w:p w14:paraId="1433BED2" w14:textId="77777777" w:rsidR="008D3362" w:rsidRDefault="008D3362" w:rsidP="001028D4">
            <w:pPr>
              <w:pStyle w:val="TAH"/>
            </w:pPr>
            <w:r>
              <w:t>isWritable</w:t>
            </w:r>
          </w:p>
        </w:tc>
        <w:tc>
          <w:tcPr>
            <w:tcW w:w="600" w:type="pct"/>
            <w:shd w:val="clear" w:color="auto" w:fill="BFBFBF"/>
            <w:noWrap/>
            <w:vAlign w:val="center"/>
            <w:hideMark/>
          </w:tcPr>
          <w:p w14:paraId="202C4313" w14:textId="77777777" w:rsidR="008D3362" w:rsidRDefault="008D3362" w:rsidP="001028D4">
            <w:pPr>
              <w:pStyle w:val="TAH"/>
            </w:pPr>
            <w:r>
              <w:rPr>
                <w:rFonts w:cs="Arial"/>
                <w:bCs/>
                <w:szCs w:val="18"/>
              </w:rPr>
              <w:t>isInvariant</w:t>
            </w:r>
          </w:p>
        </w:tc>
        <w:tc>
          <w:tcPr>
            <w:tcW w:w="600" w:type="pct"/>
            <w:shd w:val="clear" w:color="auto" w:fill="BFBFBF"/>
            <w:noWrap/>
            <w:vAlign w:val="center"/>
            <w:hideMark/>
          </w:tcPr>
          <w:p w14:paraId="5D160000" w14:textId="77777777" w:rsidR="008D3362" w:rsidRDefault="008D3362" w:rsidP="001028D4">
            <w:pPr>
              <w:pStyle w:val="TAH"/>
            </w:pPr>
            <w:r>
              <w:t>isNotifyable</w:t>
            </w:r>
          </w:p>
        </w:tc>
      </w:tr>
      <w:tr w:rsidR="008D3362" w14:paraId="17008334" w14:textId="77777777" w:rsidTr="001028D4">
        <w:trPr>
          <w:cantSplit/>
          <w:jc w:val="center"/>
        </w:trPr>
        <w:tc>
          <w:tcPr>
            <w:tcW w:w="2400" w:type="pct"/>
            <w:noWrap/>
          </w:tcPr>
          <w:p w14:paraId="2C53B345" w14:textId="57945100" w:rsidR="008D3362" w:rsidRPr="00B26339" w:rsidRDefault="008D3362" w:rsidP="001028D4">
            <w:pPr>
              <w:pStyle w:val="TAL"/>
              <w:rPr>
                <w:rFonts w:cs="Arial"/>
                <w:color w:val="000000"/>
              </w:rPr>
            </w:pPr>
            <w:r w:rsidRPr="00FD53E6">
              <w:rPr>
                <w:rFonts w:ascii="Courier New" w:hAnsi="Courier New" w:cs="Courier New"/>
                <w:szCs w:val="18"/>
              </w:rPr>
              <w:t>administrativeState</w:t>
            </w:r>
          </w:p>
        </w:tc>
        <w:tc>
          <w:tcPr>
            <w:tcW w:w="200" w:type="pct"/>
            <w:noWrap/>
          </w:tcPr>
          <w:p w14:paraId="221121F4" w14:textId="77777777" w:rsidR="008D3362" w:rsidRDefault="008D3362" w:rsidP="001028D4">
            <w:pPr>
              <w:pStyle w:val="TAL"/>
              <w:jc w:val="center"/>
            </w:pPr>
            <w:r>
              <w:t>M</w:t>
            </w:r>
          </w:p>
        </w:tc>
        <w:tc>
          <w:tcPr>
            <w:tcW w:w="600" w:type="pct"/>
            <w:noWrap/>
          </w:tcPr>
          <w:p w14:paraId="065056D9" w14:textId="77777777" w:rsidR="008D3362" w:rsidRDefault="008D3362" w:rsidP="001028D4">
            <w:pPr>
              <w:pStyle w:val="TAL"/>
              <w:jc w:val="center"/>
            </w:pPr>
            <w:r>
              <w:t>T</w:t>
            </w:r>
          </w:p>
        </w:tc>
        <w:tc>
          <w:tcPr>
            <w:tcW w:w="600" w:type="pct"/>
            <w:noWrap/>
          </w:tcPr>
          <w:p w14:paraId="53208811" w14:textId="77777777" w:rsidR="008D3362" w:rsidRDefault="008D3362" w:rsidP="001028D4">
            <w:pPr>
              <w:pStyle w:val="TAL"/>
              <w:jc w:val="center"/>
            </w:pPr>
            <w:r>
              <w:t>T</w:t>
            </w:r>
          </w:p>
        </w:tc>
        <w:tc>
          <w:tcPr>
            <w:tcW w:w="600" w:type="pct"/>
            <w:noWrap/>
          </w:tcPr>
          <w:p w14:paraId="2210C7B9" w14:textId="77777777" w:rsidR="008D3362" w:rsidRDefault="008D3362" w:rsidP="001028D4">
            <w:pPr>
              <w:pStyle w:val="TAL"/>
              <w:jc w:val="center"/>
              <w:rPr>
                <w:lang w:eastAsia="zh-CN"/>
              </w:rPr>
            </w:pPr>
            <w:r>
              <w:rPr>
                <w:lang w:eastAsia="zh-CN"/>
              </w:rPr>
              <w:t>F</w:t>
            </w:r>
          </w:p>
        </w:tc>
        <w:tc>
          <w:tcPr>
            <w:tcW w:w="600" w:type="pct"/>
            <w:noWrap/>
          </w:tcPr>
          <w:p w14:paraId="78CACBFC" w14:textId="77777777" w:rsidR="008D3362" w:rsidRDefault="008D3362" w:rsidP="001028D4">
            <w:pPr>
              <w:pStyle w:val="TAL"/>
              <w:jc w:val="center"/>
              <w:rPr>
                <w:lang w:eastAsia="zh-CN"/>
              </w:rPr>
            </w:pPr>
            <w:r>
              <w:rPr>
                <w:lang w:eastAsia="zh-CN"/>
              </w:rPr>
              <w:t>T</w:t>
            </w:r>
          </w:p>
        </w:tc>
      </w:tr>
      <w:tr w:rsidR="008D3362" w14:paraId="1F56A881" w14:textId="77777777" w:rsidTr="001028D4">
        <w:trPr>
          <w:cantSplit/>
          <w:jc w:val="center"/>
        </w:trPr>
        <w:tc>
          <w:tcPr>
            <w:tcW w:w="2400" w:type="pct"/>
            <w:noWrap/>
          </w:tcPr>
          <w:p w14:paraId="09B610B9" w14:textId="6FF4420A" w:rsidR="008D3362" w:rsidRPr="00B26339" w:rsidRDefault="008D3362" w:rsidP="001028D4">
            <w:pPr>
              <w:pStyle w:val="TAL"/>
              <w:rPr>
                <w:rFonts w:cs="Arial"/>
                <w:color w:val="000000"/>
              </w:rPr>
            </w:pPr>
            <w:r w:rsidRPr="00FD53E6">
              <w:rPr>
                <w:rFonts w:ascii="Courier New" w:hAnsi="Courier New" w:cs="Courier New"/>
                <w:szCs w:val="18"/>
              </w:rPr>
              <w:t>operationalState</w:t>
            </w:r>
          </w:p>
        </w:tc>
        <w:tc>
          <w:tcPr>
            <w:tcW w:w="200" w:type="pct"/>
            <w:noWrap/>
          </w:tcPr>
          <w:p w14:paraId="28AC50D7" w14:textId="77777777" w:rsidR="008D3362" w:rsidRDefault="008D3362" w:rsidP="001028D4">
            <w:pPr>
              <w:pStyle w:val="TAL"/>
              <w:jc w:val="center"/>
            </w:pPr>
            <w:r>
              <w:t>M</w:t>
            </w:r>
          </w:p>
        </w:tc>
        <w:tc>
          <w:tcPr>
            <w:tcW w:w="600" w:type="pct"/>
            <w:noWrap/>
          </w:tcPr>
          <w:p w14:paraId="75A61474" w14:textId="77777777" w:rsidR="008D3362" w:rsidRDefault="008D3362" w:rsidP="001028D4">
            <w:pPr>
              <w:pStyle w:val="TAL"/>
              <w:jc w:val="center"/>
            </w:pPr>
            <w:r>
              <w:t>T</w:t>
            </w:r>
          </w:p>
        </w:tc>
        <w:tc>
          <w:tcPr>
            <w:tcW w:w="600" w:type="pct"/>
            <w:noWrap/>
          </w:tcPr>
          <w:p w14:paraId="7F6BA9DC" w14:textId="77777777" w:rsidR="008D3362" w:rsidRDefault="008D3362" w:rsidP="001028D4">
            <w:pPr>
              <w:pStyle w:val="TAL"/>
              <w:jc w:val="center"/>
            </w:pPr>
            <w:r>
              <w:t>F</w:t>
            </w:r>
          </w:p>
        </w:tc>
        <w:tc>
          <w:tcPr>
            <w:tcW w:w="600" w:type="pct"/>
            <w:noWrap/>
          </w:tcPr>
          <w:p w14:paraId="606069B6" w14:textId="77777777" w:rsidR="008D3362" w:rsidRDefault="008D3362" w:rsidP="001028D4">
            <w:pPr>
              <w:pStyle w:val="TAL"/>
              <w:jc w:val="center"/>
              <w:rPr>
                <w:lang w:eastAsia="zh-CN"/>
              </w:rPr>
            </w:pPr>
            <w:r>
              <w:rPr>
                <w:lang w:eastAsia="zh-CN"/>
              </w:rPr>
              <w:t>F</w:t>
            </w:r>
          </w:p>
        </w:tc>
        <w:tc>
          <w:tcPr>
            <w:tcW w:w="600" w:type="pct"/>
            <w:noWrap/>
          </w:tcPr>
          <w:p w14:paraId="6DC450A4" w14:textId="77777777" w:rsidR="008D3362" w:rsidRDefault="008D3362" w:rsidP="001028D4">
            <w:pPr>
              <w:pStyle w:val="TAL"/>
              <w:jc w:val="center"/>
              <w:rPr>
                <w:lang w:eastAsia="zh-CN"/>
              </w:rPr>
            </w:pPr>
            <w:r>
              <w:rPr>
                <w:lang w:eastAsia="zh-CN"/>
              </w:rPr>
              <w:t>T</w:t>
            </w:r>
          </w:p>
        </w:tc>
      </w:tr>
      <w:tr w:rsidR="008D3362" w14:paraId="039B636E" w14:textId="77777777" w:rsidTr="001028D4">
        <w:trPr>
          <w:cantSplit/>
          <w:jc w:val="center"/>
        </w:trPr>
        <w:tc>
          <w:tcPr>
            <w:tcW w:w="2400" w:type="pct"/>
            <w:noWrap/>
            <w:hideMark/>
          </w:tcPr>
          <w:p w14:paraId="5A8B1954" w14:textId="0896800F" w:rsidR="008D3362" w:rsidRPr="00B26339" w:rsidRDefault="008D3362" w:rsidP="001028D4">
            <w:pPr>
              <w:pStyle w:val="TAL"/>
              <w:rPr>
                <w:rFonts w:cs="Arial"/>
              </w:rPr>
            </w:pPr>
            <w:r w:rsidRPr="00FD53E6">
              <w:rPr>
                <w:rFonts w:ascii="Courier New" w:hAnsi="Courier New" w:cs="Courier New"/>
                <w:szCs w:val="18"/>
              </w:rPr>
              <w:t>thresholdInfoList</w:t>
            </w:r>
          </w:p>
        </w:tc>
        <w:tc>
          <w:tcPr>
            <w:tcW w:w="200" w:type="pct"/>
            <w:noWrap/>
            <w:hideMark/>
          </w:tcPr>
          <w:p w14:paraId="25579BC3" w14:textId="77777777" w:rsidR="008D3362" w:rsidRDefault="008D3362" w:rsidP="001028D4">
            <w:pPr>
              <w:pStyle w:val="TAL"/>
              <w:jc w:val="center"/>
            </w:pPr>
            <w:r>
              <w:t>M</w:t>
            </w:r>
          </w:p>
        </w:tc>
        <w:tc>
          <w:tcPr>
            <w:tcW w:w="600" w:type="pct"/>
            <w:noWrap/>
            <w:hideMark/>
          </w:tcPr>
          <w:p w14:paraId="2CFF3F10" w14:textId="77777777" w:rsidR="008D3362" w:rsidRDefault="008D3362" w:rsidP="001028D4">
            <w:pPr>
              <w:pStyle w:val="TAL"/>
              <w:jc w:val="center"/>
            </w:pPr>
            <w:r>
              <w:t>T</w:t>
            </w:r>
          </w:p>
        </w:tc>
        <w:tc>
          <w:tcPr>
            <w:tcW w:w="600" w:type="pct"/>
            <w:noWrap/>
            <w:hideMark/>
          </w:tcPr>
          <w:p w14:paraId="57231DA1" w14:textId="77777777" w:rsidR="008D3362" w:rsidRDefault="008D3362" w:rsidP="001028D4">
            <w:pPr>
              <w:pStyle w:val="TAL"/>
              <w:jc w:val="center"/>
            </w:pPr>
            <w:r>
              <w:t>T</w:t>
            </w:r>
          </w:p>
        </w:tc>
        <w:tc>
          <w:tcPr>
            <w:tcW w:w="600" w:type="pct"/>
            <w:noWrap/>
            <w:hideMark/>
          </w:tcPr>
          <w:p w14:paraId="79349B00" w14:textId="77777777" w:rsidR="008D3362" w:rsidRDefault="008D3362" w:rsidP="001028D4">
            <w:pPr>
              <w:pStyle w:val="TAL"/>
              <w:jc w:val="center"/>
              <w:rPr>
                <w:lang w:eastAsia="zh-CN"/>
              </w:rPr>
            </w:pPr>
            <w:r>
              <w:rPr>
                <w:lang w:eastAsia="zh-CN"/>
              </w:rPr>
              <w:t>F</w:t>
            </w:r>
          </w:p>
        </w:tc>
        <w:tc>
          <w:tcPr>
            <w:tcW w:w="600" w:type="pct"/>
            <w:noWrap/>
            <w:hideMark/>
          </w:tcPr>
          <w:p w14:paraId="722B5651" w14:textId="77777777" w:rsidR="008D3362" w:rsidRDefault="008D3362" w:rsidP="001028D4">
            <w:pPr>
              <w:pStyle w:val="TAL"/>
              <w:jc w:val="center"/>
              <w:rPr>
                <w:lang w:eastAsia="zh-CN"/>
              </w:rPr>
            </w:pPr>
            <w:r>
              <w:rPr>
                <w:lang w:eastAsia="zh-CN"/>
              </w:rPr>
              <w:t>T</w:t>
            </w:r>
          </w:p>
        </w:tc>
      </w:tr>
      <w:tr w:rsidR="008D3362" w14:paraId="441E83A9" w14:textId="77777777" w:rsidTr="001028D4">
        <w:trPr>
          <w:cantSplit/>
          <w:jc w:val="center"/>
        </w:trPr>
        <w:tc>
          <w:tcPr>
            <w:tcW w:w="2400" w:type="pct"/>
            <w:noWrap/>
            <w:hideMark/>
          </w:tcPr>
          <w:p w14:paraId="7B422C21" w14:textId="10BB6DD5" w:rsidR="008D3362" w:rsidRPr="00B26339" w:rsidRDefault="008D3362" w:rsidP="001028D4">
            <w:pPr>
              <w:pStyle w:val="TAL"/>
              <w:rPr>
                <w:rFonts w:cs="Arial"/>
              </w:rPr>
            </w:pPr>
            <w:r w:rsidRPr="00FD53E6">
              <w:rPr>
                <w:rFonts w:ascii="Courier New" w:hAnsi="Courier New" w:cs="Courier New"/>
                <w:szCs w:val="18"/>
              </w:rPr>
              <w:t>monitorGranularityPeriod</w:t>
            </w:r>
          </w:p>
        </w:tc>
        <w:tc>
          <w:tcPr>
            <w:tcW w:w="200" w:type="pct"/>
            <w:noWrap/>
            <w:hideMark/>
          </w:tcPr>
          <w:p w14:paraId="34A3DE88" w14:textId="77777777" w:rsidR="008D3362" w:rsidRDefault="008D3362" w:rsidP="001028D4">
            <w:pPr>
              <w:pStyle w:val="TAL"/>
              <w:jc w:val="center"/>
            </w:pPr>
            <w:r>
              <w:t>M</w:t>
            </w:r>
          </w:p>
        </w:tc>
        <w:tc>
          <w:tcPr>
            <w:tcW w:w="600" w:type="pct"/>
            <w:noWrap/>
            <w:hideMark/>
          </w:tcPr>
          <w:p w14:paraId="0D9CDAA8" w14:textId="77777777" w:rsidR="008D3362" w:rsidRDefault="008D3362" w:rsidP="001028D4">
            <w:pPr>
              <w:pStyle w:val="TAL"/>
              <w:jc w:val="center"/>
            </w:pPr>
            <w:r>
              <w:t>T</w:t>
            </w:r>
          </w:p>
        </w:tc>
        <w:tc>
          <w:tcPr>
            <w:tcW w:w="600" w:type="pct"/>
            <w:noWrap/>
            <w:hideMark/>
          </w:tcPr>
          <w:p w14:paraId="557D0AF0" w14:textId="77777777" w:rsidR="008D3362" w:rsidRDefault="008D3362" w:rsidP="001028D4">
            <w:pPr>
              <w:pStyle w:val="TAL"/>
              <w:jc w:val="center"/>
            </w:pPr>
            <w:r>
              <w:t>T</w:t>
            </w:r>
          </w:p>
        </w:tc>
        <w:tc>
          <w:tcPr>
            <w:tcW w:w="600" w:type="pct"/>
            <w:noWrap/>
            <w:hideMark/>
          </w:tcPr>
          <w:p w14:paraId="391983F6" w14:textId="77777777" w:rsidR="008D3362" w:rsidRDefault="008D3362" w:rsidP="001028D4">
            <w:pPr>
              <w:pStyle w:val="TAL"/>
              <w:jc w:val="center"/>
              <w:rPr>
                <w:lang w:eastAsia="zh-CN"/>
              </w:rPr>
            </w:pPr>
            <w:r>
              <w:rPr>
                <w:lang w:eastAsia="zh-CN"/>
              </w:rPr>
              <w:t>F</w:t>
            </w:r>
          </w:p>
        </w:tc>
        <w:tc>
          <w:tcPr>
            <w:tcW w:w="600" w:type="pct"/>
            <w:noWrap/>
            <w:hideMark/>
          </w:tcPr>
          <w:p w14:paraId="22E847FD" w14:textId="77777777" w:rsidR="008D3362" w:rsidRDefault="008D3362" w:rsidP="001028D4">
            <w:pPr>
              <w:pStyle w:val="TAL"/>
              <w:jc w:val="center"/>
              <w:rPr>
                <w:lang w:eastAsia="zh-CN"/>
              </w:rPr>
            </w:pPr>
            <w:r>
              <w:rPr>
                <w:lang w:eastAsia="zh-CN"/>
              </w:rPr>
              <w:t>T</w:t>
            </w:r>
          </w:p>
        </w:tc>
      </w:tr>
      <w:tr w:rsidR="008D3362" w14:paraId="1974EA48" w14:textId="77777777" w:rsidTr="001028D4">
        <w:trPr>
          <w:cantSplit/>
          <w:jc w:val="center"/>
        </w:trPr>
        <w:tc>
          <w:tcPr>
            <w:tcW w:w="2400" w:type="pct"/>
            <w:noWrap/>
          </w:tcPr>
          <w:p w14:paraId="61ADC08F" w14:textId="01714891" w:rsidR="008D3362" w:rsidRPr="00B26339" w:rsidRDefault="008D3362" w:rsidP="001028D4">
            <w:pPr>
              <w:pStyle w:val="TAL"/>
              <w:rPr>
                <w:rFonts w:cs="Arial"/>
              </w:rPr>
            </w:pPr>
            <w:r w:rsidRPr="00FB0B5D">
              <w:rPr>
                <w:rFonts w:ascii="Courier New" w:hAnsi="Courier New" w:cs="Courier New"/>
                <w:szCs w:val="18"/>
              </w:rPr>
              <w:t>objectInstance</w:t>
            </w:r>
            <w:r>
              <w:rPr>
                <w:rFonts w:ascii="Courier New" w:hAnsi="Courier New" w:cs="Courier New"/>
                <w:szCs w:val="18"/>
              </w:rPr>
              <w:t>s</w:t>
            </w:r>
          </w:p>
        </w:tc>
        <w:tc>
          <w:tcPr>
            <w:tcW w:w="200" w:type="pct"/>
            <w:noWrap/>
          </w:tcPr>
          <w:p w14:paraId="61C129CE" w14:textId="77777777" w:rsidR="008D3362" w:rsidRDefault="008D3362" w:rsidP="001028D4">
            <w:pPr>
              <w:pStyle w:val="TAL"/>
              <w:jc w:val="center"/>
            </w:pPr>
            <w:r>
              <w:t>O</w:t>
            </w:r>
          </w:p>
        </w:tc>
        <w:tc>
          <w:tcPr>
            <w:tcW w:w="600" w:type="pct"/>
            <w:noWrap/>
          </w:tcPr>
          <w:p w14:paraId="4A6DA757" w14:textId="77777777" w:rsidR="008D3362" w:rsidRDefault="008D3362" w:rsidP="001028D4">
            <w:pPr>
              <w:pStyle w:val="TAL"/>
              <w:jc w:val="center"/>
            </w:pPr>
            <w:r>
              <w:t>T</w:t>
            </w:r>
          </w:p>
        </w:tc>
        <w:tc>
          <w:tcPr>
            <w:tcW w:w="600" w:type="pct"/>
            <w:noWrap/>
          </w:tcPr>
          <w:p w14:paraId="6BB996D6" w14:textId="77777777" w:rsidR="008D3362" w:rsidRDefault="008D3362" w:rsidP="001028D4">
            <w:pPr>
              <w:pStyle w:val="TAL"/>
              <w:jc w:val="center"/>
            </w:pPr>
            <w:r>
              <w:t>T</w:t>
            </w:r>
          </w:p>
        </w:tc>
        <w:tc>
          <w:tcPr>
            <w:tcW w:w="600" w:type="pct"/>
            <w:noWrap/>
          </w:tcPr>
          <w:p w14:paraId="49DC6E9A" w14:textId="77777777" w:rsidR="008D3362" w:rsidRDefault="008D3362" w:rsidP="001028D4">
            <w:pPr>
              <w:pStyle w:val="TAL"/>
              <w:jc w:val="center"/>
              <w:rPr>
                <w:lang w:eastAsia="zh-CN"/>
              </w:rPr>
            </w:pPr>
            <w:r>
              <w:rPr>
                <w:lang w:eastAsia="zh-CN"/>
              </w:rPr>
              <w:t>F</w:t>
            </w:r>
          </w:p>
        </w:tc>
        <w:tc>
          <w:tcPr>
            <w:tcW w:w="600" w:type="pct"/>
            <w:noWrap/>
          </w:tcPr>
          <w:p w14:paraId="288BE24A" w14:textId="77777777" w:rsidR="008D3362" w:rsidRDefault="008D3362" w:rsidP="001028D4">
            <w:pPr>
              <w:pStyle w:val="TAL"/>
              <w:jc w:val="center"/>
              <w:rPr>
                <w:lang w:eastAsia="zh-CN"/>
              </w:rPr>
            </w:pPr>
            <w:r>
              <w:rPr>
                <w:lang w:eastAsia="zh-CN"/>
              </w:rPr>
              <w:t>F</w:t>
            </w:r>
          </w:p>
        </w:tc>
      </w:tr>
      <w:tr w:rsidR="008D3362" w14:paraId="16D5A9E1" w14:textId="77777777" w:rsidTr="001028D4">
        <w:trPr>
          <w:cantSplit/>
          <w:jc w:val="center"/>
        </w:trPr>
        <w:tc>
          <w:tcPr>
            <w:tcW w:w="2400" w:type="pct"/>
            <w:noWrap/>
          </w:tcPr>
          <w:p w14:paraId="354C84E1" w14:textId="71F9A163" w:rsidR="008D3362" w:rsidRPr="00B26339" w:rsidRDefault="008D3362" w:rsidP="001028D4">
            <w:pPr>
              <w:pStyle w:val="TAL"/>
              <w:rPr>
                <w:rFonts w:cs="Arial"/>
              </w:rPr>
            </w:pPr>
            <w:r w:rsidRPr="00FD53E6">
              <w:rPr>
                <w:rFonts w:ascii="Courier New" w:hAnsi="Courier New" w:cs="Courier New"/>
                <w:szCs w:val="18"/>
              </w:rPr>
              <w:t>rootObjectInstances</w:t>
            </w:r>
          </w:p>
        </w:tc>
        <w:tc>
          <w:tcPr>
            <w:tcW w:w="200" w:type="pct"/>
            <w:noWrap/>
          </w:tcPr>
          <w:p w14:paraId="53927278" w14:textId="77777777" w:rsidR="008D3362" w:rsidRDefault="008D3362" w:rsidP="001028D4">
            <w:pPr>
              <w:pStyle w:val="TAL"/>
              <w:jc w:val="center"/>
            </w:pPr>
            <w:r>
              <w:t>O</w:t>
            </w:r>
          </w:p>
        </w:tc>
        <w:tc>
          <w:tcPr>
            <w:tcW w:w="600" w:type="pct"/>
            <w:noWrap/>
          </w:tcPr>
          <w:p w14:paraId="343E516B" w14:textId="77777777" w:rsidR="008D3362" w:rsidRDefault="008D3362" w:rsidP="001028D4">
            <w:pPr>
              <w:pStyle w:val="TAL"/>
              <w:jc w:val="center"/>
            </w:pPr>
            <w:r>
              <w:t>T</w:t>
            </w:r>
          </w:p>
        </w:tc>
        <w:tc>
          <w:tcPr>
            <w:tcW w:w="600" w:type="pct"/>
            <w:noWrap/>
          </w:tcPr>
          <w:p w14:paraId="55C637F5" w14:textId="77777777" w:rsidR="008D3362" w:rsidRDefault="008D3362" w:rsidP="001028D4">
            <w:pPr>
              <w:pStyle w:val="TAL"/>
              <w:jc w:val="center"/>
            </w:pPr>
            <w:r>
              <w:t>T</w:t>
            </w:r>
          </w:p>
        </w:tc>
        <w:tc>
          <w:tcPr>
            <w:tcW w:w="600" w:type="pct"/>
            <w:noWrap/>
          </w:tcPr>
          <w:p w14:paraId="305D93C9" w14:textId="77777777" w:rsidR="008D3362" w:rsidRDefault="008D3362" w:rsidP="001028D4">
            <w:pPr>
              <w:pStyle w:val="TAL"/>
              <w:jc w:val="center"/>
              <w:rPr>
                <w:lang w:eastAsia="zh-CN"/>
              </w:rPr>
            </w:pPr>
            <w:r>
              <w:rPr>
                <w:lang w:eastAsia="zh-CN"/>
              </w:rPr>
              <w:t>F</w:t>
            </w:r>
          </w:p>
        </w:tc>
        <w:tc>
          <w:tcPr>
            <w:tcW w:w="600" w:type="pct"/>
            <w:noWrap/>
          </w:tcPr>
          <w:p w14:paraId="10FB616F" w14:textId="77777777" w:rsidR="008D3362" w:rsidRDefault="008D3362" w:rsidP="001028D4">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680" w:name="_Toc187410710"/>
      <w:bookmarkStart w:id="681" w:name="_CR4_3_16_3"/>
      <w:bookmarkEnd w:id="681"/>
      <w:r>
        <w:rPr>
          <w:rFonts w:eastAsia="SimSun"/>
        </w:rPr>
        <w:t>4.3.16.3</w:t>
      </w:r>
      <w:r>
        <w:rPr>
          <w:rFonts w:eastAsia="SimSun"/>
        </w:rPr>
        <w:tab/>
        <w:t>Attribute constraints</w:t>
      </w:r>
      <w:bookmarkEnd w:id="674"/>
      <w:bookmarkEnd w:id="675"/>
      <w:bookmarkEnd w:id="676"/>
      <w:bookmarkEnd w:id="677"/>
      <w:bookmarkEnd w:id="678"/>
      <w:bookmarkEnd w:id="679"/>
      <w:bookmarkEnd w:id="680"/>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82" w:name="_Toc20150463"/>
      <w:bookmarkStart w:id="683" w:name="_Toc27479711"/>
      <w:bookmarkStart w:id="684" w:name="_Toc36025223"/>
      <w:bookmarkStart w:id="685" w:name="_Toc44516311"/>
      <w:bookmarkStart w:id="686" w:name="_Toc45272630"/>
      <w:bookmarkStart w:id="687" w:name="_Toc51754625"/>
      <w:bookmarkStart w:id="688" w:name="_Toc187410711"/>
      <w:bookmarkStart w:id="689" w:name="_CR4_3_16_4"/>
      <w:bookmarkEnd w:id="689"/>
      <w:r>
        <w:rPr>
          <w:rFonts w:eastAsia="SimSun"/>
        </w:rPr>
        <w:t>4.3.</w:t>
      </w:r>
      <w:r w:rsidR="00C763BD">
        <w:rPr>
          <w:rFonts w:eastAsia="SimSun"/>
        </w:rPr>
        <w:t>16</w:t>
      </w:r>
      <w:r>
        <w:rPr>
          <w:rFonts w:eastAsia="SimSun"/>
        </w:rPr>
        <w:t>.4</w:t>
      </w:r>
      <w:r>
        <w:rPr>
          <w:rFonts w:eastAsia="SimSun"/>
        </w:rPr>
        <w:tab/>
        <w:t>Notifications</w:t>
      </w:r>
      <w:bookmarkEnd w:id="682"/>
      <w:bookmarkEnd w:id="683"/>
      <w:bookmarkEnd w:id="684"/>
      <w:bookmarkEnd w:id="685"/>
      <w:bookmarkEnd w:id="686"/>
      <w:bookmarkEnd w:id="687"/>
      <w:bookmarkEnd w:id="688"/>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90" w:name="_Toc20150464"/>
      <w:bookmarkStart w:id="691" w:name="_Toc27479712"/>
      <w:bookmarkStart w:id="692" w:name="_Toc36025224"/>
      <w:bookmarkStart w:id="693" w:name="_Toc44516312"/>
      <w:bookmarkStart w:id="694" w:name="_Toc45272631"/>
      <w:bookmarkStart w:id="695" w:name="_Toc51754626"/>
      <w:bookmarkStart w:id="696" w:name="_Toc187410712"/>
      <w:bookmarkStart w:id="697" w:name="_CR4_3_17"/>
      <w:bookmarkEnd w:id="697"/>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90"/>
      <w:bookmarkEnd w:id="691"/>
      <w:bookmarkEnd w:id="692"/>
      <w:bookmarkEnd w:id="693"/>
      <w:bookmarkEnd w:id="694"/>
      <w:bookmarkEnd w:id="695"/>
      <w:bookmarkEnd w:id="696"/>
    </w:p>
    <w:p w14:paraId="2124EE25" w14:textId="77777777" w:rsidR="006D6577" w:rsidRPr="008D31B8" w:rsidRDefault="006D6577" w:rsidP="006D6577">
      <w:pPr>
        <w:pStyle w:val="Heading4"/>
        <w:rPr>
          <w:lang w:val="en-US"/>
        </w:rPr>
      </w:pPr>
      <w:bookmarkStart w:id="698" w:name="_Toc20150465"/>
      <w:bookmarkStart w:id="699" w:name="_Toc27479713"/>
      <w:bookmarkStart w:id="700" w:name="_Toc36025225"/>
      <w:bookmarkStart w:id="701" w:name="_Toc44516313"/>
      <w:bookmarkStart w:id="702" w:name="_Toc45272632"/>
      <w:bookmarkStart w:id="703" w:name="_Toc51754627"/>
      <w:bookmarkStart w:id="704" w:name="_Toc187410713"/>
      <w:bookmarkStart w:id="705" w:name="_CR4_3_17_1"/>
      <w:bookmarkEnd w:id="705"/>
      <w:r w:rsidRPr="008D31B8">
        <w:rPr>
          <w:lang w:val="en-US"/>
        </w:rPr>
        <w:t>4.3.</w:t>
      </w:r>
      <w:r>
        <w:rPr>
          <w:lang w:val="en-US"/>
        </w:rPr>
        <w:t>17</w:t>
      </w:r>
      <w:r w:rsidRPr="008D31B8">
        <w:rPr>
          <w:lang w:val="en-US"/>
        </w:rPr>
        <w:t>.1</w:t>
      </w:r>
      <w:r w:rsidRPr="008D31B8">
        <w:rPr>
          <w:lang w:val="en-US"/>
        </w:rPr>
        <w:tab/>
        <w:t>Definition</w:t>
      </w:r>
      <w:bookmarkEnd w:id="698"/>
      <w:bookmarkEnd w:id="699"/>
      <w:bookmarkEnd w:id="700"/>
      <w:bookmarkEnd w:id="701"/>
      <w:bookmarkEnd w:id="702"/>
      <w:bookmarkEnd w:id="703"/>
      <w:bookmarkEnd w:id="704"/>
    </w:p>
    <w:p w14:paraId="62670491" w14:textId="10B15472" w:rsidR="008D3362" w:rsidRPr="008D31B8" w:rsidRDefault="008D3362" w:rsidP="008D3362">
      <w:bookmarkStart w:id="706" w:name="_Toc20150466"/>
      <w:bookmarkStart w:id="707" w:name="_Toc27479714"/>
      <w:bookmarkStart w:id="708" w:name="_Toc36025226"/>
      <w:bookmarkStart w:id="709" w:name="_Toc44516314"/>
      <w:bookmarkStart w:id="710" w:name="_Toc45272633"/>
      <w:bookmarkStart w:id="711" w:name="_Toc51754628"/>
      <w:r w:rsidRPr="00B153B3">
        <w:t xml:space="preserve">A </w:t>
      </w:r>
      <w:r w:rsidRPr="00354AB7">
        <w:rPr>
          <w:rStyle w:val="StyleHeading3h3CourierNewChar"/>
          <w:rFonts w:cs="Arial"/>
          <w:sz w:val="20"/>
          <w:lang w:val="en-US"/>
        </w:rPr>
        <w:t>ManagedNFService</w:t>
      </w:r>
      <w:r w:rsidRPr="00B153B3">
        <w:t xml:space="preserv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712" w:name="_Toc187410714"/>
      <w:bookmarkStart w:id="713" w:name="_CR4_3_17_2"/>
      <w:bookmarkEnd w:id="713"/>
      <w:r w:rsidRPr="008D31B8">
        <w:rPr>
          <w:lang w:val="en-US"/>
        </w:rPr>
        <w:lastRenderedPageBreak/>
        <w:t>4.3.</w:t>
      </w:r>
      <w:r>
        <w:rPr>
          <w:lang w:val="en-US"/>
        </w:rPr>
        <w:t>17</w:t>
      </w:r>
      <w:r w:rsidRPr="008D31B8">
        <w:rPr>
          <w:lang w:val="en-US"/>
        </w:rPr>
        <w:t>.2</w:t>
      </w:r>
      <w:r w:rsidRPr="008D31B8">
        <w:rPr>
          <w:lang w:val="en-US"/>
        </w:rPr>
        <w:tab/>
        <w:t>Attributes</w:t>
      </w:r>
      <w:bookmarkEnd w:id="706"/>
      <w:bookmarkEnd w:id="707"/>
      <w:bookmarkEnd w:id="708"/>
      <w:bookmarkEnd w:id="709"/>
      <w:bookmarkEnd w:id="710"/>
      <w:bookmarkEnd w:id="711"/>
      <w:bookmarkEnd w:id="712"/>
    </w:p>
    <w:p w14:paraId="025AD329" w14:textId="13F24CDD" w:rsidR="008D3362" w:rsidRPr="007721BC" w:rsidRDefault="008D3362" w:rsidP="008D3362">
      <w:pPr>
        <w:rPr>
          <w:lang w:val="en-US"/>
        </w:rPr>
      </w:pPr>
      <w:r>
        <w:t xml:space="preserve">The </w:t>
      </w:r>
      <w:r w:rsidRPr="00354AB7">
        <w:rPr>
          <w:rStyle w:val="StyleHeading3h3CourierNewChar"/>
          <w:rFonts w:cs="Arial"/>
          <w:sz w:val="20"/>
          <w:lang w:val="en-US"/>
        </w:rPr>
        <w:t>ManagedNFService</w:t>
      </w:r>
      <w:r>
        <w:t xml:space="preserve"> IOC includes attributes inherited from </w:t>
      </w:r>
      <w:r w:rsidRPr="00354AB7">
        <w:rPr>
          <w:rStyle w:val="StyleHeading3h3CourierNewChar"/>
          <w:rFonts w:cs="Arial"/>
          <w:sz w:val="20"/>
          <w:lang w:val="en-US"/>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8D3362" w:rsidRPr="008D31B8" w14:paraId="669BBA6E" w14:textId="77777777" w:rsidTr="001028D4">
        <w:trPr>
          <w:cantSplit/>
          <w:jc w:val="center"/>
        </w:trPr>
        <w:tc>
          <w:tcPr>
            <w:tcW w:w="2400" w:type="pct"/>
            <w:shd w:val="clear" w:color="auto" w:fill="BFBFBF"/>
            <w:noWrap/>
          </w:tcPr>
          <w:p w14:paraId="71638942" w14:textId="77777777" w:rsidR="008D3362" w:rsidRPr="00B26339" w:rsidRDefault="008D3362" w:rsidP="001028D4">
            <w:pPr>
              <w:pStyle w:val="TAH"/>
              <w:rPr>
                <w:rFonts w:cs="Arial"/>
              </w:rPr>
            </w:pPr>
            <w:r w:rsidRPr="00B26339">
              <w:rPr>
                <w:rFonts w:cs="Arial"/>
              </w:rPr>
              <w:t>Attribute Name</w:t>
            </w:r>
          </w:p>
        </w:tc>
        <w:tc>
          <w:tcPr>
            <w:tcW w:w="200" w:type="pct"/>
            <w:shd w:val="clear" w:color="auto" w:fill="BFBFBF"/>
            <w:noWrap/>
          </w:tcPr>
          <w:p w14:paraId="1295A01E" w14:textId="77777777" w:rsidR="008D3362" w:rsidRPr="008D31B8" w:rsidRDefault="008D3362" w:rsidP="001028D4">
            <w:pPr>
              <w:pStyle w:val="TAH"/>
            </w:pPr>
            <w:r w:rsidRPr="008D31B8">
              <w:t>S</w:t>
            </w:r>
          </w:p>
        </w:tc>
        <w:tc>
          <w:tcPr>
            <w:tcW w:w="598" w:type="pct"/>
            <w:shd w:val="clear" w:color="auto" w:fill="BFBFBF"/>
            <w:noWrap/>
            <w:vAlign w:val="bottom"/>
          </w:tcPr>
          <w:p w14:paraId="112C621D" w14:textId="77777777" w:rsidR="008D3362" w:rsidRPr="008D31B8" w:rsidRDefault="008D3362" w:rsidP="001028D4">
            <w:pPr>
              <w:pStyle w:val="TAH"/>
            </w:pPr>
            <w:r w:rsidRPr="008D31B8">
              <w:t xml:space="preserve">isReadable </w:t>
            </w:r>
          </w:p>
        </w:tc>
        <w:tc>
          <w:tcPr>
            <w:tcW w:w="598" w:type="pct"/>
            <w:shd w:val="clear" w:color="auto" w:fill="BFBFBF"/>
            <w:noWrap/>
            <w:vAlign w:val="bottom"/>
          </w:tcPr>
          <w:p w14:paraId="6EBCA363" w14:textId="77777777" w:rsidR="008D3362" w:rsidRPr="008D31B8" w:rsidRDefault="008D3362" w:rsidP="001028D4">
            <w:pPr>
              <w:pStyle w:val="TAH"/>
            </w:pPr>
            <w:r w:rsidRPr="008D31B8">
              <w:t>isWritable</w:t>
            </w:r>
          </w:p>
        </w:tc>
        <w:tc>
          <w:tcPr>
            <w:tcW w:w="598" w:type="pct"/>
            <w:shd w:val="clear" w:color="auto" w:fill="BFBFBF"/>
            <w:noWrap/>
          </w:tcPr>
          <w:p w14:paraId="55D4F749" w14:textId="77777777" w:rsidR="008D3362" w:rsidRPr="008D31B8" w:rsidRDefault="008D3362" w:rsidP="001028D4">
            <w:pPr>
              <w:pStyle w:val="TAH"/>
            </w:pPr>
            <w:r w:rsidRPr="008D31B8">
              <w:t>isInvariant</w:t>
            </w:r>
          </w:p>
        </w:tc>
        <w:tc>
          <w:tcPr>
            <w:tcW w:w="598" w:type="pct"/>
            <w:shd w:val="clear" w:color="auto" w:fill="BFBFBF"/>
            <w:noWrap/>
          </w:tcPr>
          <w:p w14:paraId="661FA221" w14:textId="77777777" w:rsidR="008D3362" w:rsidRPr="008D31B8" w:rsidRDefault="008D3362" w:rsidP="001028D4">
            <w:pPr>
              <w:pStyle w:val="TAH"/>
            </w:pPr>
            <w:r w:rsidRPr="008D31B8">
              <w:t>isNotifyable</w:t>
            </w:r>
          </w:p>
        </w:tc>
      </w:tr>
      <w:tr w:rsidR="008D3362" w:rsidRPr="008D31B8" w14:paraId="4CB7F5A6" w14:textId="77777777" w:rsidTr="001028D4">
        <w:trPr>
          <w:cantSplit/>
          <w:jc w:val="center"/>
        </w:trPr>
        <w:tc>
          <w:tcPr>
            <w:tcW w:w="2400" w:type="pct"/>
            <w:noWrap/>
          </w:tcPr>
          <w:p w14:paraId="7F4C041F" w14:textId="517B7A0C" w:rsidR="008D3362" w:rsidRPr="00B26339" w:rsidRDefault="008D3362" w:rsidP="001028D4">
            <w:pPr>
              <w:pStyle w:val="TAL"/>
              <w:rPr>
                <w:rFonts w:cs="Arial"/>
                <w:lang w:eastAsia="de-DE"/>
              </w:rPr>
            </w:pPr>
            <w:r w:rsidRPr="00FD53E6">
              <w:rPr>
                <w:rFonts w:ascii="Courier New" w:hAnsi="Courier New" w:cs="Courier New"/>
                <w:szCs w:val="18"/>
              </w:rPr>
              <w:t>administrativeState</w:t>
            </w:r>
          </w:p>
        </w:tc>
        <w:tc>
          <w:tcPr>
            <w:tcW w:w="200" w:type="pct"/>
            <w:noWrap/>
          </w:tcPr>
          <w:p w14:paraId="22470443" w14:textId="77777777" w:rsidR="008D3362" w:rsidRDefault="008D3362" w:rsidP="001028D4">
            <w:pPr>
              <w:pStyle w:val="TAL"/>
              <w:jc w:val="center"/>
            </w:pPr>
            <w:r>
              <w:t>M</w:t>
            </w:r>
          </w:p>
        </w:tc>
        <w:tc>
          <w:tcPr>
            <w:tcW w:w="598" w:type="pct"/>
            <w:noWrap/>
          </w:tcPr>
          <w:p w14:paraId="197B4081" w14:textId="77777777" w:rsidR="008D3362" w:rsidRDefault="008D3362" w:rsidP="001028D4">
            <w:pPr>
              <w:pStyle w:val="TAL"/>
              <w:jc w:val="center"/>
            </w:pPr>
            <w:r>
              <w:t>T</w:t>
            </w:r>
          </w:p>
        </w:tc>
        <w:tc>
          <w:tcPr>
            <w:tcW w:w="598" w:type="pct"/>
            <w:noWrap/>
          </w:tcPr>
          <w:p w14:paraId="28665740" w14:textId="77777777" w:rsidR="008D3362" w:rsidRDefault="008D3362" w:rsidP="001028D4">
            <w:pPr>
              <w:pStyle w:val="TAL"/>
              <w:jc w:val="center"/>
            </w:pPr>
            <w:r>
              <w:t>T</w:t>
            </w:r>
          </w:p>
        </w:tc>
        <w:tc>
          <w:tcPr>
            <w:tcW w:w="598" w:type="pct"/>
            <w:noWrap/>
          </w:tcPr>
          <w:p w14:paraId="792E098A" w14:textId="77777777" w:rsidR="008D3362" w:rsidRDefault="008D3362" w:rsidP="001028D4">
            <w:pPr>
              <w:pStyle w:val="TAL"/>
              <w:jc w:val="center"/>
            </w:pPr>
            <w:r>
              <w:t>F</w:t>
            </w:r>
          </w:p>
        </w:tc>
        <w:tc>
          <w:tcPr>
            <w:tcW w:w="598" w:type="pct"/>
            <w:noWrap/>
          </w:tcPr>
          <w:p w14:paraId="7630E46C" w14:textId="77777777" w:rsidR="008D3362" w:rsidRDefault="008D3362" w:rsidP="001028D4">
            <w:pPr>
              <w:pStyle w:val="TAL"/>
              <w:jc w:val="center"/>
            </w:pPr>
            <w:r>
              <w:t>T</w:t>
            </w:r>
          </w:p>
        </w:tc>
      </w:tr>
      <w:tr w:rsidR="008D3362" w:rsidRPr="008D31B8" w14:paraId="2134CC1A" w14:textId="77777777" w:rsidTr="001028D4">
        <w:trPr>
          <w:cantSplit/>
          <w:jc w:val="center"/>
        </w:trPr>
        <w:tc>
          <w:tcPr>
            <w:tcW w:w="2400" w:type="pct"/>
            <w:noWrap/>
          </w:tcPr>
          <w:p w14:paraId="4857C93B" w14:textId="09060E4E" w:rsidR="008D3362" w:rsidRPr="00B26339" w:rsidRDefault="008D3362" w:rsidP="001028D4">
            <w:pPr>
              <w:pStyle w:val="TAL"/>
              <w:rPr>
                <w:rFonts w:cs="Arial"/>
                <w:lang w:eastAsia="de-DE"/>
              </w:rPr>
            </w:pPr>
            <w:r w:rsidRPr="00FD53E6">
              <w:rPr>
                <w:rFonts w:ascii="Courier New" w:hAnsi="Courier New" w:cs="Courier New"/>
                <w:szCs w:val="18"/>
              </w:rPr>
              <w:t>operationalState</w:t>
            </w:r>
          </w:p>
        </w:tc>
        <w:tc>
          <w:tcPr>
            <w:tcW w:w="200" w:type="pct"/>
            <w:noWrap/>
          </w:tcPr>
          <w:p w14:paraId="6ACFB3CC" w14:textId="77777777" w:rsidR="008D3362" w:rsidRDefault="008D3362" w:rsidP="001028D4">
            <w:pPr>
              <w:pStyle w:val="TAL"/>
              <w:jc w:val="center"/>
            </w:pPr>
            <w:r>
              <w:t>M</w:t>
            </w:r>
          </w:p>
        </w:tc>
        <w:tc>
          <w:tcPr>
            <w:tcW w:w="598" w:type="pct"/>
            <w:noWrap/>
          </w:tcPr>
          <w:p w14:paraId="3D31915F" w14:textId="77777777" w:rsidR="008D3362" w:rsidRDefault="008D3362" w:rsidP="001028D4">
            <w:pPr>
              <w:pStyle w:val="TAL"/>
              <w:jc w:val="center"/>
            </w:pPr>
            <w:r>
              <w:t>T</w:t>
            </w:r>
          </w:p>
        </w:tc>
        <w:tc>
          <w:tcPr>
            <w:tcW w:w="598" w:type="pct"/>
            <w:noWrap/>
          </w:tcPr>
          <w:p w14:paraId="31A2B185" w14:textId="77777777" w:rsidR="008D3362" w:rsidRDefault="008D3362" w:rsidP="001028D4">
            <w:pPr>
              <w:pStyle w:val="TAL"/>
              <w:jc w:val="center"/>
            </w:pPr>
            <w:r>
              <w:t>F</w:t>
            </w:r>
          </w:p>
        </w:tc>
        <w:tc>
          <w:tcPr>
            <w:tcW w:w="598" w:type="pct"/>
            <w:noWrap/>
          </w:tcPr>
          <w:p w14:paraId="49810425" w14:textId="77777777" w:rsidR="008D3362" w:rsidRDefault="008D3362" w:rsidP="001028D4">
            <w:pPr>
              <w:pStyle w:val="TAL"/>
              <w:jc w:val="center"/>
            </w:pPr>
            <w:r>
              <w:t>F</w:t>
            </w:r>
          </w:p>
        </w:tc>
        <w:tc>
          <w:tcPr>
            <w:tcW w:w="598" w:type="pct"/>
            <w:noWrap/>
          </w:tcPr>
          <w:p w14:paraId="7588EE8F" w14:textId="77777777" w:rsidR="008D3362" w:rsidRDefault="008D3362" w:rsidP="001028D4">
            <w:pPr>
              <w:pStyle w:val="TAL"/>
              <w:jc w:val="center"/>
            </w:pPr>
            <w:r>
              <w:t>T</w:t>
            </w:r>
          </w:p>
        </w:tc>
      </w:tr>
      <w:tr w:rsidR="008D3362" w:rsidRPr="008D31B8" w14:paraId="12D53B86" w14:textId="77777777" w:rsidTr="001028D4">
        <w:trPr>
          <w:cantSplit/>
          <w:jc w:val="center"/>
        </w:trPr>
        <w:tc>
          <w:tcPr>
            <w:tcW w:w="2400" w:type="pct"/>
            <w:noWrap/>
            <w:vAlign w:val="center"/>
          </w:tcPr>
          <w:p w14:paraId="0186C782" w14:textId="485F880C" w:rsidR="008D3362" w:rsidRPr="00B26339" w:rsidRDefault="008D3362" w:rsidP="001028D4">
            <w:pPr>
              <w:pStyle w:val="TAL"/>
              <w:rPr>
                <w:rFonts w:cs="Arial"/>
              </w:rPr>
            </w:pPr>
            <w:r w:rsidRPr="0048470E">
              <w:rPr>
                <w:rFonts w:ascii="Courier New" w:hAnsi="Courier New" w:cs="Courier New"/>
                <w:szCs w:val="18"/>
              </w:rPr>
              <w:t>userLabel</w:t>
            </w:r>
          </w:p>
        </w:tc>
        <w:tc>
          <w:tcPr>
            <w:tcW w:w="200" w:type="pct"/>
            <w:noWrap/>
            <w:vAlign w:val="center"/>
          </w:tcPr>
          <w:p w14:paraId="2AA07356" w14:textId="77777777" w:rsidR="008D3362" w:rsidRPr="008D31B8" w:rsidRDefault="008D3362" w:rsidP="001028D4">
            <w:pPr>
              <w:pStyle w:val="TAL"/>
              <w:jc w:val="center"/>
            </w:pPr>
            <w:r>
              <w:t>O</w:t>
            </w:r>
          </w:p>
        </w:tc>
        <w:tc>
          <w:tcPr>
            <w:tcW w:w="598" w:type="pct"/>
            <w:noWrap/>
          </w:tcPr>
          <w:p w14:paraId="68756B0E" w14:textId="77777777" w:rsidR="008D3362" w:rsidRPr="008D31B8" w:rsidRDefault="008D3362" w:rsidP="001028D4">
            <w:pPr>
              <w:pStyle w:val="TAL"/>
              <w:jc w:val="center"/>
            </w:pPr>
            <w:r>
              <w:t>T</w:t>
            </w:r>
          </w:p>
        </w:tc>
        <w:tc>
          <w:tcPr>
            <w:tcW w:w="598" w:type="pct"/>
            <w:noWrap/>
          </w:tcPr>
          <w:p w14:paraId="7B98E1FE" w14:textId="77777777" w:rsidR="008D3362" w:rsidRPr="008D31B8" w:rsidRDefault="008D3362" w:rsidP="001028D4">
            <w:pPr>
              <w:pStyle w:val="TAL"/>
              <w:jc w:val="center"/>
            </w:pPr>
            <w:r>
              <w:t>T</w:t>
            </w:r>
          </w:p>
        </w:tc>
        <w:tc>
          <w:tcPr>
            <w:tcW w:w="598" w:type="pct"/>
            <w:noWrap/>
          </w:tcPr>
          <w:p w14:paraId="3322D6FE" w14:textId="77777777" w:rsidR="008D3362" w:rsidRDefault="008D3362" w:rsidP="001028D4">
            <w:pPr>
              <w:pStyle w:val="TAL"/>
              <w:jc w:val="center"/>
            </w:pPr>
            <w:r>
              <w:t>F</w:t>
            </w:r>
          </w:p>
        </w:tc>
        <w:tc>
          <w:tcPr>
            <w:tcW w:w="598" w:type="pct"/>
            <w:noWrap/>
          </w:tcPr>
          <w:p w14:paraId="5A9EA2B7" w14:textId="77777777" w:rsidR="008D3362" w:rsidRPr="008D31B8" w:rsidRDefault="008D3362" w:rsidP="001028D4">
            <w:pPr>
              <w:pStyle w:val="TAL"/>
              <w:jc w:val="center"/>
            </w:pPr>
            <w:r>
              <w:t>T</w:t>
            </w:r>
          </w:p>
        </w:tc>
      </w:tr>
      <w:tr w:rsidR="008D3362" w:rsidRPr="008D31B8" w14:paraId="649F5538" w14:textId="77777777" w:rsidTr="001028D4">
        <w:trPr>
          <w:cantSplit/>
          <w:jc w:val="center"/>
        </w:trPr>
        <w:tc>
          <w:tcPr>
            <w:tcW w:w="2400" w:type="pct"/>
            <w:noWrap/>
          </w:tcPr>
          <w:p w14:paraId="19592C85" w14:textId="13F319AA" w:rsidR="008D3362" w:rsidRPr="00B26339" w:rsidRDefault="008D3362" w:rsidP="001028D4">
            <w:pPr>
              <w:pStyle w:val="TAL"/>
              <w:rPr>
                <w:rFonts w:cs="Arial"/>
              </w:rPr>
            </w:pPr>
            <w:r w:rsidRPr="00FD53E6">
              <w:rPr>
                <w:rFonts w:ascii="Courier New" w:hAnsi="Courier New" w:cs="Courier New"/>
                <w:szCs w:val="18"/>
              </w:rPr>
              <w:t>nFServiceType</w:t>
            </w:r>
          </w:p>
        </w:tc>
        <w:tc>
          <w:tcPr>
            <w:tcW w:w="200" w:type="pct"/>
            <w:noWrap/>
          </w:tcPr>
          <w:p w14:paraId="0D0D9D92" w14:textId="77777777" w:rsidR="008D3362" w:rsidRPr="008D31B8" w:rsidRDefault="008D3362" w:rsidP="001028D4">
            <w:pPr>
              <w:pStyle w:val="TAL"/>
              <w:jc w:val="center"/>
            </w:pPr>
            <w:r w:rsidRPr="008D31B8">
              <w:t>M</w:t>
            </w:r>
          </w:p>
        </w:tc>
        <w:tc>
          <w:tcPr>
            <w:tcW w:w="598" w:type="pct"/>
            <w:noWrap/>
          </w:tcPr>
          <w:p w14:paraId="5E62A6CE" w14:textId="77777777" w:rsidR="008D3362" w:rsidRPr="008D31B8" w:rsidRDefault="008D3362" w:rsidP="001028D4">
            <w:pPr>
              <w:pStyle w:val="TAL"/>
              <w:jc w:val="center"/>
            </w:pPr>
            <w:r w:rsidRPr="008D31B8">
              <w:t>T</w:t>
            </w:r>
          </w:p>
        </w:tc>
        <w:tc>
          <w:tcPr>
            <w:tcW w:w="598" w:type="pct"/>
            <w:noWrap/>
          </w:tcPr>
          <w:p w14:paraId="09A61298" w14:textId="77777777" w:rsidR="008D3362" w:rsidRPr="008D31B8" w:rsidRDefault="008D3362" w:rsidP="001028D4">
            <w:pPr>
              <w:pStyle w:val="TAL"/>
              <w:jc w:val="center"/>
            </w:pPr>
            <w:r w:rsidRPr="008D31B8">
              <w:t>F</w:t>
            </w:r>
          </w:p>
        </w:tc>
        <w:tc>
          <w:tcPr>
            <w:tcW w:w="598" w:type="pct"/>
            <w:noWrap/>
          </w:tcPr>
          <w:p w14:paraId="4323F7F5" w14:textId="77777777" w:rsidR="008D3362" w:rsidRPr="008D31B8" w:rsidRDefault="008D3362" w:rsidP="001028D4">
            <w:pPr>
              <w:pStyle w:val="TAL"/>
              <w:jc w:val="center"/>
            </w:pPr>
            <w:r>
              <w:t>T</w:t>
            </w:r>
          </w:p>
        </w:tc>
        <w:tc>
          <w:tcPr>
            <w:tcW w:w="598" w:type="pct"/>
            <w:noWrap/>
          </w:tcPr>
          <w:p w14:paraId="55EC4852" w14:textId="77777777" w:rsidR="008D3362" w:rsidRPr="008D31B8" w:rsidRDefault="008D3362" w:rsidP="001028D4">
            <w:pPr>
              <w:pStyle w:val="TAL"/>
              <w:jc w:val="center"/>
            </w:pPr>
            <w:r w:rsidRPr="008D31B8">
              <w:t>F</w:t>
            </w:r>
          </w:p>
        </w:tc>
      </w:tr>
      <w:tr w:rsidR="008D3362" w:rsidRPr="008D31B8" w14:paraId="64AE86D8" w14:textId="77777777" w:rsidTr="001028D4">
        <w:trPr>
          <w:cantSplit/>
          <w:jc w:val="center"/>
        </w:trPr>
        <w:tc>
          <w:tcPr>
            <w:tcW w:w="2400" w:type="pct"/>
            <w:noWrap/>
          </w:tcPr>
          <w:p w14:paraId="4F95209B" w14:textId="702C5869" w:rsidR="008D3362" w:rsidRPr="00B26339" w:rsidRDefault="008D3362" w:rsidP="001028D4">
            <w:pPr>
              <w:pStyle w:val="TAL"/>
              <w:rPr>
                <w:rFonts w:cs="Arial"/>
              </w:rPr>
            </w:pPr>
            <w:r w:rsidRPr="00FD53E6">
              <w:rPr>
                <w:rFonts w:ascii="Courier New" w:hAnsi="Courier New" w:cs="Courier New"/>
                <w:szCs w:val="18"/>
              </w:rPr>
              <w:t>sAP</w:t>
            </w:r>
          </w:p>
        </w:tc>
        <w:tc>
          <w:tcPr>
            <w:tcW w:w="200" w:type="pct"/>
            <w:noWrap/>
          </w:tcPr>
          <w:p w14:paraId="2710BD4A" w14:textId="77777777" w:rsidR="008D3362" w:rsidRPr="008D31B8" w:rsidRDefault="008D3362" w:rsidP="001028D4">
            <w:pPr>
              <w:pStyle w:val="TAL"/>
              <w:jc w:val="center"/>
            </w:pPr>
            <w:r w:rsidRPr="008D31B8">
              <w:t>M</w:t>
            </w:r>
          </w:p>
        </w:tc>
        <w:tc>
          <w:tcPr>
            <w:tcW w:w="598" w:type="pct"/>
            <w:noWrap/>
          </w:tcPr>
          <w:p w14:paraId="483A97B3" w14:textId="77777777" w:rsidR="008D3362" w:rsidRPr="008D31B8" w:rsidRDefault="008D3362" w:rsidP="001028D4">
            <w:pPr>
              <w:pStyle w:val="TAL"/>
              <w:jc w:val="center"/>
            </w:pPr>
            <w:r w:rsidRPr="008D31B8">
              <w:t>T</w:t>
            </w:r>
          </w:p>
        </w:tc>
        <w:tc>
          <w:tcPr>
            <w:tcW w:w="598" w:type="pct"/>
            <w:noWrap/>
          </w:tcPr>
          <w:p w14:paraId="0ADA8360" w14:textId="77777777" w:rsidR="008D3362" w:rsidRPr="008D31B8" w:rsidRDefault="008D3362" w:rsidP="001028D4">
            <w:pPr>
              <w:pStyle w:val="TAL"/>
              <w:jc w:val="center"/>
            </w:pPr>
            <w:r w:rsidRPr="008D31B8">
              <w:t>T</w:t>
            </w:r>
          </w:p>
        </w:tc>
        <w:tc>
          <w:tcPr>
            <w:tcW w:w="598" w:type="pct"/>
            <w:noWrap/>
          </w:tcPr>
          <w:p w14:paraId="7BEEA914" w14:textId="77777777" w:rsidR="008D3362" w:rsidRPr="008D31B8" w:rsidRDefault="008D3362" w:rsidP="001028D4">
            <w:pPr>
              <w:pStyle w:val="TAL"/>
              <w:jc w:val="center"/>
            </w:pPr>
            <w:r>
              <w:t>F</w:t>
            </w:r>
          </w:p>
        </w:tc>
        <w:tc>
          <w:tcPr>
            <w:tcW w:w="598" w:type="pct"/>
            <w:noWrap/>
          </w:tcPr>
          <w:p w14:paraId="0DD94EBE" w14:textId="77777777" w:rsidR="008D3362" w:rsidRPr="008D31B8" w:rsidRDefault="008D3362" w:rsidP="001028D4">
            <w:pPr>
              <w:pStyle w:val="TAL"/>
              <w:jc w:val="center"/>
            </w:pPr>
            <w:r w:rsidRPr="008D31B8">
              <w:t>T</w:t>
            </w:r>
          </w:p>
        </w:tc>
      </w:tr>
      <w:tr w:rsidR="008D3362" w:rsidRPr="008D31B8" w14:paraId="2659F957" w14:textId="77777777" w:rsidTr="001028D4">
        <w:trPr>
          <w:cantSplit/>
          <w:jc w:val="center"/>
        </w:trPr>
        <w:tc>
          <w:tcPr>
            <w:tcW w:w="2400" w:type="pct"/>
            <w:noWrap/>
          </w:tcPr>
          <w:p w14:paraId="1677F2AC" w14:textId="7048A330" w:rsidR="008D3362" w:rsidRPr="00B26339" w:rsidRDefault="008D3362" w:rsidP="001028D4">
            <w:pPr>
              <w:pStyle w:val="TAL"/>
              <w:rPr>
                <w:rFonts w:cs="Arial"/>
                <w:lang w:eastAsia="de-DE"/>
              </w:rPr>
            </w:pPr>
            <w:r w:rsidRPr="00FD53E6">
              <w:rPr>
                <w:rFonts w:ascii="Courier New" w:hAnsi="Courier New" w:cs="Courier New"/>
                <w:szCs w:val="18"/>
              </w:rPr>
              <w:t>operations</w:t>
            </w:r>
          </w:p>
        </w:tc>
        <w:tc>
          <w:tcPr>
            <w:tcW w:w="200" w:type="pct"/>
            <w:noWrap/>
          </w:tcPr>
          <w:p w14:paraId="12A58109" w14:textId="77777777" w:rsidR="008D3362" w:rsidRPr="008D31B8" w:rsidRDefault="008D3362" w:rsidP="001028D4">
            <w:pPr>
              <w:pStyle w:val="TAL"/>
              <w:jc w:val="center"/>
            </w:pPr>
            <w:r w:rsidRPr="008D31B8">
              <w:t>M</w:t>
            </w:r>
          </w:p>
        </w:tc>
        <w:tc>
          <w:tcPr>
            <w:tcW w:w="598" w:type="pct"/>
            <w:noWrap/>
          </w:tcPr>
          <w:p w14:paraId="7253F3DC" w14:textId="77777777" w:rsidR="008D3362" w:rsidRPr="008D31B8" w:rsidRDefault="008D3362" w:rsidP="001028D4">
            <w:pPr>
              <w:pStyle w:val="TAL"/>
              <w:jc w:val="center"/>
            </w:pPr>
            <w:r w:rsidRPr="008D31B8">
              <w:t>T</w:t>
            </w:r>
          </w:p>
        </w:tc>
        <w:tc>
          <w:tcPr>
            <w:tcW w:w="598" w:type="pct"/>
            <w:noWrap/>
          </w:tcPr>
          <w:p w14:paraId="19BF249A" w14:textId="77777777" w:rsidR="008D3362" w:rsidRPr="008D31B8" w:rsidRDefault="008D3362" w:rsidP="001028D4">
            <w:pPr>
              <w:pStyle w:val="TAL"/>
              <w:jc w:val="center"/>
            </w:pPr>
            <w:r w:rsidRPr="008D31B8">
              <w:t>T</w:t>
            </w:r>
          </w:p>
        </w:tc>
        <w:tc>
          <w:tcPr>
            <w:tcW w:w="598" w:type="pct"/>
            <w:noWrap/>
          </w:tcPr>
          <w:p w14:paraId="54EBEE27" w14:textId="77777777" w:rsidR="008D3362" w:rsidRPr="008D31B8" w:rsidRDefault="008D3362" w:rsidP="001028D4">
            <w:pPr>
              <w:pStyle w:val="TAL"/>
              <w:jc w:val="center"/>
            </w:pPr>
            <w:r>
              <w:t>F</w:t>
            </w:r>
          </w:p>
        </w:tc>
        <w:tc>
          <w:tcPr>
            <w:tcW w:w="598" w:type="pct"/>
            <w:noWrap/>
          </w:tcPr>
          <w:p w14:paraId="7A1C2F92" w14:textId="77777777" w:rsidR="008D3362" w:rsidRPr="008D31B8" w:rsidRDefault="008D3362" w:rsidP="001028D4">
            <w:pPr>
              <w:pStyle w:val="TAL"/>
              <w:jc w:val="center"/>
            </w:pPr>
            <w:r w:rsidRPr="008D31B8">
              <w:t>T</w:t>
            </w:r>
          </w:p>
        </w:tc>
      </w:tr>
      <w:tr w:rsidR="008D3362" w14:paraId="39EF0791" w14:textId="77777777" w:rsidTr="001028D4">
        <w:trPr>
          <w:cantSplit/>
          <w:jc w:val="center"/>
        </w:trPr>
        <w:tc>
          <w:tcPr>
            <w:tcW w:w="2400" w:type="pct"/>
            <w:noWrap/>
          </w:tcPr>
          <w:p w14:paraId="64BF3779" w14:textId="2DA949C5" w:rsidR="008D3362" w:rsidRPr="00B26339" w:rsidRDefault="008D3362" w:rsidP="001028D4">
            <w:pPr>
              <w:pStyle w:val="TAL"/>
              <w:rPr>
                <w:rFonts w:cs="Arial"/>
              </w:rPr>
            </w:pPr>
            <w:r w:rsidRPr="00FD53E6">
              <w:rPr>
                <w:rFonts w:ascii="Courier New" w:hAnsi="Courier New" w:cs="Courier New"/>
                <w:szCs w:val="18"/>
              </w:rPr>
              <w:t>usageState</w:t>
            </w:r>
          </w:p>
        </w:tc>
        <w:tc>
          <w:tcPr>
            <w:tcW w:w="200" w:type="pct"/>
            <w:noWrap/>
          </w:tcPr>
          <w:p w14:paraId="16C017FE" w14:textId="77777777" w:rsidR="008D3362" w:rsidRDefault="008D3362" w:rsidP="001028D4">
            <w:pPr>
              <w:pStyle w:val="TAL"/>
              <w:jc w:val="center"/>
            </w:pPr>
            <w:r>
              <w:t>M</w:t>
            </w:r>
          </w:p>
        </w:tc>
        <w:tc>
          <w:tcPr>
            <w:tcW w:w="598" w:type="pct"/>
            <w:noWrap/>
          </w:tcPr>
          <w:p w14:paraId="6265287D" w14:textId="77777777" w:rsidR="008D3362" w:rsidRDefault="008D3362" w:rsidP="001028D4">
            <w:pPr>
              <w:pStyle w:val="TAL"/>
              <w:jc w:val="center"/>
            </w:pPr>
            <w:r>
              <w:t>T</w:t>
            </w:r>
          </w:p>
        </w:tc>
        <w:tc>
          <w:tcPr>
            <w:tcW w:w="598" w:type="pct"/>
            <w:noWrap/>
          </w:tcPr>
          <w:p w14:paraId="5DCF2C9C" w14:textId="77777777" w:rsidR="008D3362" w:rsidRDefault="008D3362" w:rsidP="001028D4">
            <w:pPr>
              <w:pStyle w:val="TAL"/>
              <w:jc w:val="center"/>
            </w:pPr>
            <w:r>
              <w:t>F</w:t>
            </w:r>
          </w:p>
        </w:tc>
        <w:tc>
          <w:tcPr>
            <w:tcW w:w="598" w:type="pct"/>
            <w:noWrap/>
          </w:tcPr>
          <w:p w14:paraId="6FEF3768" w14:textId="77777777" w:rsidR="008D3362" w:rsidRDefault="008D3362" w:rsidP="001028D4">
            <w:pPr>
              <w:pStyle w:val="TAL"/>
              <w:jc w:val="center"/>
            </w:pPr>
            <w:r>
              <w:t>F</w:t>
            </w:r>
          </w:p>
        </w:tc>
        <w:tc>
          <w:tcPr>
            <w:tcW w:w="598" w:type="pct"/>
            <w:noWrap/>
          </w:tcPr>
          <w:p w14:paraId="472D8FB6" w14:textId="77777777" w:rsidR="008D3362" w:rsidRDefault="008D3362" w:rsidP="001028D4">
            <w:pPr>
              <w:pStyle w:val="TAL"/>
              <w:jc w:val="center"/>
            </w:pPr>
            <w:r>
              <w:t>T</w:t>
            </w:r>
          </w:p>
        </w:tc>
      </w:tr>
      <w:tr w:rsidR="008D3362" w14:paraId="079D69F0" w14:textId="77777777" w:rsidTr="001028D4">
        <w:trPr>
          <w:cantSplit/>
          <w:jc w:val="center"/>
        </w:trPr>
        <w:tc>
          <w:tcPr>
            <w:tcW w:w="2400" w:type="pct"/>
            <w:noWrap/>
          </w:tcPr>
          <w:p w14:paraId="22022656" w14:textId="527FE29B" w:rsidR="008D3362" w:rsidRPr="00B26339" w:rsidRDefault="008D3362" w:rsidP="001028D4">
            <w:pPr>
              <w:pStyle w:val="TAL"/>
              <w:rPr>
                <w:rFonts w:cs="Arial"/>
              </w:rPr>
            </w:pPr>
            <w:r w:rsidRPr="00FD53E6">
              <w:rPr>
                <w:rFonts w:ascii="Courier New" w:hAnsi="Courier New" w:cs="Courier New"/>
                <w:szCs w:val="18"/>
              </w:rPr>
              <w:t>registrationState</w:t>
            </w:r>
          </w:p>
        </w:tc>
        <w:tc>
          <w:tcPr>
            <w:tcW w:w="200" w:type="pct"/>
            <w:noWrap/>
          </w:tcPr>
          <w:p w14:paraId="478570DB" w14:textId="77777777" w:rsidR="008D3362" w:rsidRDefault="008D3362" w:rsidP="001028D4">
            <w:pPr>
              <w:pStyle w:val="TAL"/>
              <w:jc w:val="center"/>
            </w:pPr>
            <w:r>
              <w:t>CM</w:t>
            </w:r>
          </w:p>
        </w:tc>
        <w:tc>
          <w:tcPr>
            <w:tcW w:w="598" w:type="pct"/>
            <w:noWrap/>
          </w:tcPr>
          <w:p w14:paraId="65476390" w14:textId="77777777" w:rsidR="008D3362" w:rsidRDefault="008D3362" w:rsidP="001028D4">
            <w:pPr>
              <w:pStyle w:val="TAL"/>
              <w:jc w:val="center"/>
            </w:pPr>
            <w:r>
              <w:t>T</w:t>
            </w:r>
          </w:p>
        </w:tc>
        <w:tc>
          <w:tcPr>
            <w:tcW w:w="598" w:type="pct"/>
            <w:noWrap/>
          </w:tcPr>
          <w:p w14:paraId="7EC37BA0" w14:textId="77777777" w:rsidR="008D3362" w:rsidRDefault="008D3362" w:rsidP="001028D4">
            <w:pPr>
              <w:pStyle w:val="TAL"/>
              <w:jc w:val="center"/>
            </w:pPr>
            <w:r>
              <w:t>F</w:t>
            </w:r>
          </w:p>
        </w:tc>
        <w:tc>
          <w:tcPr>
            <w:tcW w:w="598" w:type="pct"/>
            <w:noWrap/>
          </w:tcPr>
          <w:p w14:paraId="2C6AB40B" w14:textId="77777777" w:rsidR="008D3362" w:rsidRDefault="008D3362" w:rsidP="001028D4">
            <w:pPr>
              <w:pStyle w:val="TAL"/>
              <w:jc w:val="center"/>
            </w:pPr>
            <w:r>
              <w:t>F</w:t>
            </w:r>
          </w:p>
        </w:tc>
        <w:tc>
          <w:tcPr>
            <w:tcW w:w="598" w:type="pct"/>
            <w:noWrap/>
          </w:tcPr>
          <w:p w14:paraId="1489DAD9" w14:textId="77777777" w:rsidR="008D3362" w:rsidRDefault="008D3362" w:rsidP="001028D4">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714" w:name="_Toc20150467"/>
      <w:bookmarkStart w:id="715" w:name="_Toc27479715"/>
      <w:bookmarkStart w:id="716" w:name="_Toc36025227"/>
      <w:bookmarkStart w:id="717" w:name="_Toc44516315"/>
      <w:bookmarkStart w:id="718" w:name="_Toc45272634"/>
      <w:bookmarkStart w:id="719" w:name="_Toc51754629"/>
      <w:bookmarkStart w:id="720" w:name="_Toc187410715"/>
      <w:bookmarkStart w:id="721" w:name="_CR4_3_17_3"/>
      <w:bookmarkEnd w:id="721"/>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714"/>
      <w:bookmarkEnd w:id="715"/>
      <w:bookmarkEnd w:id="716"/>
      <w:bookmarkEnd w:id="717"/>
      <w:bookmarkEnd w:id="718"/>
      <w:bookmarkEnd w:id="719"/>
      <w:bookmarkEnd w:id="720"/>
    </w:p>
    <w:p w14:paraId="527275EE" w14:textId="06988389" w:rsidR="008D3362" w:rsidRPr="00CC6423" w:rsidRDefault="008D3362" w:rsidP="008D3362">
      <w:bookmarkStart w:id="722" w:name="_Toc20150468"/>
      <w:bookmarkStart w:id="723" w:name="_Toc27479716"/>
      <w:bookmarkStart w:id="724" w:name="_Toc36025228"/>
      <w:bookmarkStart w:id="725" w:name="_Toc44516316"/>
      <w:bookmarkStart w:id="726" w:name="_Toc45272635"/>
      <w:bookmarkStart w:id="727" w:name="_Toc51754630"/>
      <w:r w:rsidRPr="00CC6423">
        <w:t xml:space="preserve">Attribute constraint for </w:t>
      </w:r>
      <w:r w:rsidRPr="00FD53E6">
        <w:rPr>
          <w:rFonts w:ascii="Courier New" w:hAnsi="Courier New" w:cs="Courier New"/>
          <w:szCs w:val="18"/>
        </w:rPr>
        <w:t>registrationState</w:t>
      </w:r>
      <w:r w:rsidRPr="00CC6423">
        <w:t xml:space="preserve">: The attribute </w:t>
      </w:r>
      <w:r w:rsidRPr="00FD53E6">
        <w:rPr>
          <w:rFonts w:ascii="Courier New" w:hAnsi="Courier New" w:cs="Courier New"/>
          <w:szCs w:val="18"/>
        </w:rPr>
        <w:t>registrationState</w:t>
      </w:r>
      <w:r w:rsidRPr="00CC6423">
        <w:t xml:space="preserve"> should be supported by instance of a </w:t>
      </w:r>
      <w:r w:rsidRPr="00354AB7">
        <w:rPr>
          <w:rStyle w:val="StyleHeading3h3CourierNewChar"/>
          <w:rFonts w:cs="Arial"/>
          <w:sz w:val="20"/>
          <w:lang w:val="en-US"/>
        </w:rPr>
        <w:t>ManagedNFService</w:t>
      </w:r>
      <w:r w:rsidRPr="00CC6423">
        <w:t xml:space="preserve"> if the service is designed for being </w:t>
      </w:r>
      <w:r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728" w:name="_Toc187410716"/>
      <w:bookmarkStart w:id="729" w:name="_CR4_3_17_4"/>
      <w:bookmarkEnd w:id="729"/>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722"/>
      <w:bookmarkEnd w:id="723"/>
      <w:bookmarkEnd w:id="724"/>
      <w:bookmarkEnd w:id="725"/>
      <w:bookmarkEnd w:id="726"/>
      <w:bookmarkEnd w:id="727"/>
      <w:bookmarkEnd w:id="728"/>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730" w:name="_Toc20150469"/>
      <w:bookmarkStart w:id="731" w:name="_Toc27479717"/>
      <w:bookmarkStart w:id="732" w:name="_Toc36025229"/>
      <w:bookmarkStart w:id="733" w:name="_Toc44516317"/>
      <w:bookmarkStart w:id="734" w:name="_Toc45272636"/>
      <w:bookmarkStart w:id="735" w:name="_Toc51754631"/>
      <w:bookmarkStart w:id="736" w:name="_Toc187410717"/>
      <w:bookmarkStart w:id="737" w:name="_CR4_3_18"/>
      <w:bookmarkEnd w:id="737"/>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730"/>
      <w:bookmarkEnd w:id="731"/>
      <w:bookmarkEnd w:id="732"/>
      <w:bookmarkEnd w:id="733"/>
      <w:bookmarkEnd w:id="734"/>
      <w:bookmarkEnd w:id="735"/>
      <w:bookmarkEnd w:id="736"/>
    </w:p>
    <w:p w14:paraId="69D116BB" w14:textId="77777777" w:rsidR="006D6577" w:rsidRPr="008D31B8" w:rsidRDefault="006D6577" w:rsidP="006D6577">
      <w:pPr>
        <w:pStyle w:val="Heading4"/>
        <w:rPr>
          <w:lang w:val="en-US"/>
        </w:rPr>
      </w:pPr>
      <w:bookmarkStart w:id="738" w:name="_Toc20150470"/>
      <w:bookmarkStart w:id="739" w:name="_Toc27479718"/>
      <w:bookmarkStart w:id="740" w:name="_Toc36025230"/>
      <w:bookmarkStart w:id="741" w:name="_Toc44516318"/>
      <w:bookmarkStart w:id="742" w:name="_Toc45272637"/>
      <w:bookmarkStart w:id="743" w:name="_Toc51754632"/>
      <w:bookmarkStart w:id="744" w:name="_Toc187410718"/>
      <w:bookmarkStart w:id="745" w:name="_CR4_3_18_1"/>
      <w:bookmarkEnd w:id="745"/>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738"/>
      <w:bookmarkEnd w:id="739"/>
      <w:bookmarkEnd w:id="740"/>
      <w:bookmarkEnd w:id="741"/>
      <w:bookmarkEnd w:id="742"/>
      <w:bookmarkEnd w:id="743"/>
      <w:bookmarkEnd w:id="744"/>
    </w:p>
    <w:p w14:paraId="4F6FA441" w14:textId="70A39EAE" w:rsidR="009931A0" w:rsidRPr="008D31B8" w:rsidRDefault="009931A0" w:rsidP="009931A0">
      <w:bookmarkStart w:id="746" w:name="_Toc20150471"/>
      <w:bookmarkStart w:id="747" w:name="_Toc27479719"/>
      <w:bookmarkStart w:id="748" w:name="_Toc36025231"/>
      <w:bookmarkStart w:id="749" w:name="_Toc44516319"/>
      <w:bookmarkStart w:id="750" w:name="_Toc45272638"/>
      <w:bookmarkStart w:id="751" w:name="_Toc51754633"/>
      <w:r w:rsidRPr="008D31B8">
        <w:t xml:space="preserve">This </w:t>
      </w:r>
      <w:r w:rsidRPr="00354AB7">
        <w:rPr>
          <w:rFonts w:ascii="Courier New" w:hAnsi="Courier New" w:cs="Courier New"/>
        </w:rPr>
        <w:t>&lt;&lt;dataType&gt;&gt;</w:t>
      </w:r>
      <w:r w:rsidRPr="00354AB7">
        <w:rPr>
          <w:lang w:val="en-US"/>
        </w:rPr>
        <w:t xml:space="preserve"> </w:t>
      </w:r>
      <w:r w:rsidRPr="008D31B8">
        <w:t xml:space="preserve">represents an </w:t>
      </w:r>
      <w:r w:rsidRPr="008E3E78">
        <w:rPr>
          <w:rFonts w:ascii="Courier New" w:hAnsi="Courier New" w:cs="Courier New"/>
          <w:lang w:val="en-US"/>
        </w:rPr>
        <w:t>Operation</w:t>
      </w:r>
      <w:r w:rsidRPr="008D31B8">
        <w:t xml:space="preserve">. An </w:t>
      </w:r>
      <w:r w:rsidRPr="008E3E78">
        <w:rPr>
          <w:rFonts w:ascii="Courier New" w:hAnsi="Courier New" w:cs="Courier New"/>
          <w:lang w:val="en-US"/>
        </w:rPr>
        <w:t>Operation</w:t>
      </w:r>
      <w:r w:rsidRPr="008D31B8">
        <w:t xml:space="preserve">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752" w:name="_Toc187410719"/>
      <w:bookmarkStart w:id="753" w:name="_CR4_3_18_2"/>
      <w:bookmarkEnd w:id="753"/>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746"/>
      <w:bookmarkEnd w:id="747"/>
      <w:bookmarkEnd w:id="748"/>
      <w:bookmarkEnd w:id="749"/>
      <w:bookmarkEnd w:id="750"/>
      <w:bookmarkEnd w:id="751"/>
      <w:bookmarkEnd w:id="7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6D6577" w:rsidRPr="00BF5652" w14:paraId="428D372D" w14:textId="77777777" w:rsidTr="009931A0">
        <w:trPr>
          <w:cantSplit/>
          <w:jc w:val="center"/>
        </w:trPr>
        <w:tc>
          <w:tcPr>
            <w:tcW w:w="2403"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199"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9"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9"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9"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1"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9931A0" w:rsidRPr="00BF5652" w14:paraId="2B347F6A" w14:textId="77777777" w:rsidTr="009931A0">
        <w:trPr>
          <w:cantSplit/>
          <w:jc w:val="center"/>
        </w:trPr>
        <w:tc>
          <w:tcPr>
            <w:tcW w:w="2403" w:type="pct"/>
            <w:noWrap/>
          </w:tcPr>
          <w:p w14:paraId="3E8A9E94" w14:textId="500B700C" w:rsidR="009931A0" w:rsidRPr="00B26339" w:rsidRDefault="009931A0" w:rsidP="009931A0">
            <w:pPr>
              <w:keepNext/>
              <w:keepLines/>
              <w:spacing w:after="0"/>
              <w:rPr>
                <w:rFonts w:ascii="Arial" w:eastAsia="SimSun" w:hAnsi="Arial" w:cs="Arial"/>
                <w:sz w:val="18"/>
              </w:rPr>
            </w:pPr>
            <w:r w:rsidRPr="00F944A4">
              <w:rPr>
                <w:rFonts w:ascii="Courier New" w:hAnsi="Courier New" w:cs="Courier New"/>
                <w:sz w:val="18"/>
                <w:szCs w:val="18"/>
              </w:rPr>
              <w:t>name</w:t>
            </w:r>
          </w:p>
        </w:tc>
        <w:tc>
          <w:tcPr>
            <w:tcW w:w="199" w:type="pct"/>
            <w:noWrap/>
          </w:tcPr>
          <w:p w14:paraId="66F25673"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M</w:t>
            </w:r>
          </w:p>
        </w:tc>
        <w:tc>
          <w:tcPr>
            <w:tcW w:w="599" w:type="pct"/>
            <w:noWrap/>
          </w:tcPr>
          <w:p w14:paraId="79EB6CF0"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57BF3A5B"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F</w:t>
            </w:r>
          </w:p>
        </w:tc>
        <w:tc>
          <w:tcPr>
            <w:tcW w:w="599" w:type="pct"/>
            <w:noWrap/>
          </w:tcPr>
          <w:p w14:paraId="5E2EA8F9"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T</w:t>
            </w:r>
          </w:p>
        </w:tc>
        <w:tc>
          <w:tcPr>
            <w:tcW w:w="601" w:type="pct"/>
            <w:noWrap/>
          </w:tcPr>
          <w:p w14:paraId="3F153239"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F</w:t>
            </w:r>
          </w:p>
        </w:tc>
      </w:tr>
      <w:tr w:rsidR="009931A0" w:rsidRPr="00BF5652" w14:paraId="14DEA06D" w14:textId="77777777" w:rsidTr="009931A0">
        <w:trPr>
          <w:cantSplit/>
          <w:jc w:val="center"/>
        </w:trPr>
        <w:tc>
          <w:tcPr>
            <w:tcW w:w="2403" w:type="pct"/>
            <w:noWrap/>
          </w:tcPr>
          <w:p w14:paraId="1808BCA8" w14:textId="61D6597E" w:rsidR="009931A0" w:rsidRPr="00B26339" w:rsidRDefault="009931A0" w:rsidP="009931A0">
            <w:pPr>
              <w:keepNext/>
              <w:keepLines/>
              <w:spacing w:after="0"/>
              <w:rPr>
                <w:rFonts w:ascii="Arial" w:eastAsia="SimSun" w:hAnsi="Arial" w:cs="Arial"/>
                <w:sz w:val="18"/>
              </w:rPr>
            </w:pPr>
            <w:r w:rsidRPr="00F944A4">
              <w:rPr>
                <w:rFonts w:ascii="Courier New" w:hAnsi="Courier New" w:cs="Courier New"/>
                <w:sz w:val="18"/>
                <w:szCs w:val="18"/>
              </w:rPr>
              <w:t>allowedNFTypes</w:t>
            </w:r>
          </w:p>
        </w:tc>
        <w:tc>
          <w:tcPr>
            <w:tcW w:w="199" w:type="pct"/>
            <w:noWrap/>
          </w:tcPr>
          <w:p w14:paraId="223A46E2"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M</w:t>
            </w:r>
          </w:p>
        </w:tc>
        <w:tc>
          <w:tcPr>
            <w:tcW w:w="599" w:type="pct"/>
            <w:noWrap/>
          </w:tcPr>
          <w:p w14:paraId="30BE1B61"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082D1276"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4429F183"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F</w:t>
            </w:r>
          </w:p>
        </w:tc>
        <w:tc>
          <w:tcPr>
            <w:tcW w:w="601" w:type="pct"/>
            <w:noWrap/>
          </w:tcPr>
          <w:p w14:paraId="182314B8"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r>
      <w:tr w:rsidR="009931A0" w:rsidRPr="00BF5652" w14:paraId="06F3F853" w14:textId="77777777" w:rsidTr="009931A0">
        <w:trPr>
          <w:cantSplit/>
          <w:jc w:val="center"/>
        </w:trPr>
        <w:tc>
          <w:tcPr>
            <w:tcW w:w="2403" w:type="pct"/>
            <w:noWrap/>
          </w:tcPr>
          <w:p w14:paraId="3BBD374F" w14:textId="77342E81" w:rsidR="009931A0" w:rsidRPr="00B26339" w:rsidRDefault="009931A0" w:rsidP="009931A0">
            <w:pPr>
              <w:keepNext/>
              <w:keepLines/>
              <w:spacing w:after="0"/>
              <w:rPr>
                <w:rFonts w:ascii="Arial" w:eastAsia="SimSun" w:hAnsi="Arial" w:cs="Arial"/>
                <w:sz w:val="18"/>
              </w:rPr>
            </w:pPr>
            <w:r w:rsidRPr="00F944A4">
              <w:rPr>
                <w:rFonts w:ascii="Courier New" w:hAnsi="Courier New" w:cs="Courier New"/>
                <w:sz w:val="18"/>
                <w:szCs w:val="18"/>
              </w:rPr>
              <w:t>operationSemantics</w:t>
            </w:r>
          </w:p>
        </w:tc>
        <w:tc>
          <w:tcPr>
            <w:tcW w:w="199" w:type="pct"/>
            <w:noWrap/>
          </w:tcPr>
          <w:p w14:paraId="64FFB700"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M</w:t>
            </w:r>
          </w:p>
        </w:tc>
        <w:tc>
          <w:tcPr>
            <w:tcW w:w="599" w:type="pct"/>
            <w:noWrap/>
          </w:tcPr>
          <w:p w14:paraId="411C6B05"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7A42677E"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F</w:t>
            </w:r>
          </w:p>
        </w:tc>
        <w:tc>
          <w:tcPr>
            <w:tcW w:w="599" w:type="pct"/>
            <w:noWrap/>
          </w:tcPr>
          <w:p w14:paraId="60895451"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T</w:t>
            </w:r>
          </w:p>
        </w:tc>
        <w:tc>
          <w:tcPr>
            <w:tcW w:w="601" w:type="pct"/>
            <w:noWrap/>
          </w:tcPr>
          <w:p w14:paraId="0F7497E5"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754" w:name="_Toc20150472"/>
      <w:bookmarkStart w:id="755" w:name="_Toc27479720"/>
      <w:bookmarkStart w:id="756" w:name="_Toc36025232"/>
      <w:bookmarkStart w:id="757" w:name="_Toc44516320"/>
      <w:bookmarkStart w:id="758" w:name="_Toc45272639"/>
      <w:bookmarkStart w:id="759" w:name="_Toc51754634"/>
      <w:bookmarkStart w:id="760" w:name="_Toc187410720"/>
      <w:bookmarkStart w:id="761" w:name="_CR4_3_18_3"/>
      <w:bookmarkEnd w:id="761"/>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754"/>
      <w:bookmarkEnd w:id="755"/>
      <w:bookmarkEnd w:id="756"/>
      <w:bookmarkEnd w:id="757"/>
      <w:bookmarkEnd w:id="758"/>
      <w:bookmarkEnd w:id="759"/>
      <w:bookmarkEnd w:id="760"/>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762" w:name="_Toc20150473"/>
      <w:bookmarkStart w:id="763" w:name="_Toc27479721"/>
      <w:bookmarkStart w:id="764" w:name="_Toc36025233"/>
      <w:bookmarkStart w:id="765" w:name="_Toc44516321"/>
      <w:bookmarkStart w:id="766" w:name="_Toc45272640"/>
      <w:bookmarkStart w:id="767" w:name="_Toc51754635"/>
      <w:bookmarkStart w:id="768" w:name="_Toc187410721"/>
      <w:bookmarkStart w:id="769" w:name="_CR4_3_18_4"/>
      <w:bookmarkEnd w:id="769"/>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762"/>
      <w:bookmarkEnd w:id="763"/>
      <w:bookmarkEnd w:id="764"/>
      <w:bookmarkEnd w:id="765"/>
      <w:bookmarkEnd w:id="766"/>
      <w:bookmarkEnd w:id="767"/>
      <w:bookmarkEnd w:id="768"/>
    </w:p>
    <w:p w14:paraId="73888D45" w14:textId="27E9151C" w:rsidR="009931A0" w:rsidRPr="008D31B8" w:rsidRDefault="009931A0" w:rsidP="009931A0">
      <w:bookmarkStart w:id="770" w:name="_Toc20150474"/>
      <w:bookmarkStart w:id="771" w:name="_Toc27479722"/>
      <w:bookmarkStart w:id="772" w:name="_Toc36025234"/>
      <w:bookmarkStart w:id="773" w:name="_Toc44516322"/>
      <w:bookmarkStart w:id="774" w:name="_Toc45272641"/>
      <w:bookmarkStart w:id="775" w:name="_Toc51754636"/>
      <w:r w:rsidRPr="008D31B8">
        <w:t xml:space="preserve">The subclause 4.5 of the &lt;&lt;IOC&gt;&gt; using this </w:t>
      </w:r>
      <w:r w:rsidRPr="00354AB7">
        <w:rPr>
          <w:rFonts w:ascii="Courier New" w:hAnsi="Courier New" w:cs="Courier New"/>
        </w:rPr>
        <w:t>&lt;&lt;dataType&gt;&gt;</w:t>
      </w:r>
      <w:r w:rsidRPr="00354AB7">
        <w:rPr>
          <w:lang w:val="en-US"/>
        </w:rPr>
        <w:t xml:space="preserve"> </w:t>
      </w:r>
      <w:r w:rsidRPr="008D31B8">
        <w:rPr>
          <w:lang w:eastAsia="zh-CN"/>
        </w:rPr>
        <w:t>as one of its attributes, shall be applicable</w:t>
      </w:r>
      <w:r w:rsidRPr="008D31B8">
        <w:t>.</w:t>
      </w:r>
    </w:p>
    <w:p w14:paraId="24E0C2C3" w14:textId="77777777" w:rsidR="006D6577" w:rsidRPr="008D31B8" w:rsidRDefault="006D6577" w:rsidP="006D6577">
      <w:pPr>
        <w:pStyle w:val="Heading3"/>
        <w:rPr>
          <w:lang w:val="en-US"/>
        </w:rPr>
      </w:pPr>
      <w:bookmarkStart w:id="776" w:name="_Toc187410722"/>
      <w:bookmarkStart w:id="777" w:name="_CR4_3_19"/>
      <w:bookmarkEnd w:id="777"/>
      <w:r>
        <w:rPr>
          <w:lang w:val="en-US"/>
        </w:rPr>
        <w:t>4.3.19</w:t>
      </w:r>
      <w:r w:rsidRPr="008D31B8">
        <w:rPr>
          <w:lang w:val="en-US"/>
        </w:rPr>
        <w:tab/>
      </w:r>
      <w:r w:rsidRPr="008E3E78">
        <w:rPr>
          <w:rFonts w:ascii="Courier New" w:hAnsi="Courier New" w:cs="Courier New"/>
          <w:lang w:val="en-US"/>
        </w:rPr>
        <w:t>SAP &lt;&lt;dataType&gt;&gt;</w:t>
      </w:r>
      <w:bookmarkEnd w:id="770"/>
      <w:bookmarkEnd w:id="771"/>
      <w:bookmarkEnd w:id="772"/>
      <w:bookmarkEnd w:id="773"/>
      <w:bookmarkEnd w:id="774"/>
      <w:bookmarkEnd w:id="775"/>
      <w:bookmarkEnd w:id="776"/>
    </w:p>
    <w:p w14:paraId="5D9C8722" w14:textId="77777777" w:rsidR="006D6577" w:rsidRPr="008D31B8" w:rsidRDefault="006D6577" w:rsidP="006D6577">
      <w:pPr>
        <w:pStyle w:val="Heading4"/>
        <w:rPr>
          <w:lang w:val="en-US"/>
        </w:rPr>
      </w:pPr>
      <w:bookmarkStart w:id="778" w:name="_Toc20150475"/>
      <w:bookmarkStart w:id="779" w:name="_Toc27479723"/>
      <w:bookmarkStart w:id="780" w:name="_Toc36025235"/>
      <w:bookmarkStart w:id="781" w:name="_Toc44516323"/>
      <w:bookmarkStart w:id="782" w:name="_Toc45272642"/>
      <w:bookmarkStart w:id="783" w:name="_Toc51754637"/>
      <w:bookmarkStart w:id="784" w:name="_Toc187410723"/>
      <w:bookmarkStart w:id="785" w:name="_CR4_3_19_1"/>
      <w:bookmarkEnd w:id="785"/>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78"/>
      <w:bookmarkEnd w:id="779"/>
      <w:bookmarkEnd w:id="780"/>
      <w:bookmarkEnd w:id="781"/>
      <w:bookmarkEnd w:id="782"/>
      <w:bookmarkEnd w:id="783"/>
      <w:bookmarkEnd w:id="784"/>
    </w:p>
    <w:p w14:paraId="168CED56" w14:textId="33DB8B98" w:rsidR="009931A0" w:rsidRPr="008D31B8" w:rsidRDefault="009931A0" w:rsidP="009931A0">
      <w:bookmarkStart w:id="786" w:name="_Toc20150476"/>
      <w:bookmarkStart w:id="787" w:name="_Toc27479724"/>
      <w:bookmarkStart w:id="788" w:name="_Toc36025236"/>
      <w:bookmarkStart w:id="789" w:name="_Toc44516324"/>
      <w:bookmarkStart w:id="790" w:name="_Toc45272643"/>
      <w:bookmarkStart w:id="791" w:name="_Toc51754638"/>
      <w:r w:rsidRPr="008D31B8">
        <w:t xml:space="preserve">This </w:t>
      </w:r>
      <w:r w:rsidRPr="00354AB7">
        <w:rPr>
          <w:rFonts w:ascii="Courier New" w:hAnsi="Courier New" w:cs="Courier New"/>
        </w:rPr>
        <w:t>&lt;&lt;dataType&gt;&gt;</w:t>
      </w:r>
      <w:r w:rsidRPr="00354AB7">
        <w:rPr>
          <w:lang w:val="en-US"/>
        </w:rPr>
        <w:t xml:space="preserve"> </w:t>
      </w:r>
      <w:r w:rsidRPr="008D31B8">
        <w:t xml:space="preserve">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92" w:name="_Toc187410724"/>
      <w:bookmarkStart w:id="793" w:name="_CR4_3_19_2"/>
      <w:bookmarkEnd w:id="793"/>
      <w:r w:rsidRPr="008D31B8">
        <w:rPr>
          <w:lang w:val="en-US" w:eastAsia="zh-CN"/>
        </w:rPr>
        <w:lastRenderedPageBreak/>
        <w:t>4</w:t>
      </w:r>
      <w:r w:rsidRPr="008D31B8">
        <w:rPr>
          <w:lang w:val="en-US"/>
        </w:rPr>
        <w:t>.3.</w:t>
      </w:r>
      <w:r>
        <w:rPr>
          <w:lang w:val="en-US"/>
        </w:rPr>
        <w:t>19</w:t>
      </w:r>
      <w:r w:rsidRPr="008D31B8">
        <w:rPr>
          <w:lang w:val="en-US"/>
        </w:rPr>
        <w:t>.2</w:t>
      </w:r>
      <w:r w:rsidRPr="008D31B8">
        <w:rPr>
          <w:lang w:val="en-US"/>
        </w:rPr>
        <w:tab/>
        <w:t>Attributes</w:t>
      </w:r>
      <w:bookmarkEnd w:id="786"/>
      <w:bookmarkEnd w:id="787"/>
      <w:bookmarkEnd w:id="788"/>
      <w:bookmarkEnd w:id="789"/>
      <w:bookmarkEnd w:id="790"/>
      <w:bookmarkEnd w:id="791"/>
      <w:bookmarkEnd w:id="7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9931A0">
        <w:trPr>
          <w:cantSplit/>
          <w:jc w:val="center"/>
        </w:trPr>
        <w:tc>
          <w:tcPr>
            <w:tcW w:w="2409"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1"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6"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6"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6"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2"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9931A0" w:rsidRPr="00F37C51" w14:paraId="668785FC" w14:textId="77777777" w:rsidTr="009931A0">
        <w:trPr>
          <w:cantSplit/>
          <w:jc w:val="center"/>
        </w:trPr>
        <w:tc>
          <w:tcPr>
            <w:tcW w:w="2409" w:type="pct"/>
            <w:noWrap/>
          </w:tcPr>
          <w:p w14:paraId="6FDA6DBF" w14:textId="08871772" w:rsidR="009931A0" w:rsidRPr="00F37C51" w:rsidRDefault="009931A0" w:rsidP="009931A0">
            <w:pPr>
              <w:keepNext/>
              <w:keepLines/>
              <w:spacing w:after="0"/>
              <w:rPr>
                <w:rFonts w:ascii="Arial" w:eastAsia="SimSun" w:hAnsi="Arial"/>
                <w:sz w:val="18"/>
                <w:lang w:eastAsia="de-DE"/>
              </w:rPr>
            </w:pPr>
            <w:r w:rsidRPr="00F944A4">
              <w:rPr>
                <w:rFonts w:ascii="Courier New" w:hAnsi="Courier New" w:cs="Courier New"/>
                <w:sz w:val="18"/>
                <w:szCs w:val="18"/>
              </w:rPr>
              <w:t>host</w:t>
            </w:r>
          </w:p>
        </w:tc>
        <w:tc>
          <w:tcPr>
            <w:tcW w:w="201" w:type="pct"/>
            <w:noWrap/>
          </w:tcPr>
          <w:p w14:paraId="29B13106"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M</w:t>
            </w:r>
          </w:p>
        </w:tc>
        <w:tc>
          <w:tcPr>
            <w:tcW w:w="596" w:type="pct"/>
            <w:noWrap/>
          </w:tcPr>
          <w:p w14:paraId="0DB277BE"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12A86F38"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62BF7DD9" w14:textId="77777777" w:rsidR="009931A0" w:rsidRPr="00F37C51" w:rsidRDefault="009931A0" w:rsidP="009931A0">
            <w:pPr>
              <w:keepNext/>
              <w:keepLines/>
              <w:spacing w:after="0"/>
              <w:jc w:val="center"/>
              <w:rPr>
                <w:rFonts w:ascii="Arial" w:eastAsia="SimSun" w:hAnsi="Arial"/>
                <w:sz w:val="18"/>
              </w:rPr>
            </w:pPr>
            <w:r>
              <w:rPr>
                <w:rFonts w:ascii="Arial" w:eastAsia="SimSun" w:hAnsi="Arial"/>
                <w:sz w:val="18"/>
              </w:rPr>
              <w:t>F</w:t>
            </w:r>
          </w:p>
        </w:tc>
        <w:tc>
          <w:tcPr>
            <w:tcW w:w="602" w:type="pct"/>
            <w:noWrap/>
          </w:tcPr>
          <w:p w14:paraId="674BEB1C"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r>
      <w:tr w:rsidR="009931A0" w:rsidRPr="00F37C51" w14:paraId="1E3DE57E" w14:textId="77777777" w:rsidTr="009931A0">
        <w:trPr>
          <w:cantSplit/>
          <w:jc w:val="center"/>
        </w:trPr>
        <w:tc>
          <w:tcPr>
            <w:tcW w:w="2409" w:type="pct"/>
            <w:noWrap/>
          </w:tcPr>
          <w:p w14:paraId="782BF534" w14:textId="419B1FFE" w:rsidR="009931A0" w:rsidRPr="00F37C51" w:rsidRDefault="009931A0" w:rsidP="009931A0">
            <w:pPr>
              <w:keepNext/>
              <w:keepLines/>
              <w:spacing w:after="0"/>
              <w:rPr>
                <w:rFonts w:ascii="Arial" w:eastAsia="SimSun" w:hAnsi="Arial"/>
                <w:sz w:val="18"/>
              </w:rPr>
            </w:pPr>
            <w:r w:rsidRPr="00F944A4">
              <w:rPr>
                <w:rFonts w:ascii="Courier New" w:hAnsi="Courier New" w:cs="Courier New"/>
                <w:sz w:val="18"/>
                <w:szCs w:val="18"/>
              </w:rPr>
              <w:t>port</w:t>
            </w:r>
          </w:p>
        </w:tc>
        <w:tc>
          <w:tcPr>
            <w:tcW w:w="201" w:type="pct"/>
            <w:noWrap/>
          </w:tcPr>
          <w:p w14:paraId="496AB1DE"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M</w:t>
            </w:r>
          </w:p>
        </w:tc>
        <w:tc>
          <w:tcPr>
            <w:tcW w:w="596" w:type="pct"/>
            <w:noWrap/>
          </w:tcPr>
          <w:p w14:paraId="1D3673BB"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4D029DDB"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786EBAFD" w14:textId="77777777" w:rsidR="009931A0" w:rsidRPr="00F37C51" w:rsidRDefault="009931A0" w:rsidP="009931A0">
            <w:pPr>
              <w:keepNext/>
              <w:keepLines/>
              <w:spacing w:after="0"/>
              <w:jc w:val="center"/>
              <w:rPr>
                <w:rFonts w:ascii="Arial" w:eastAsia="SimSun" w:hAnsi="Arial"/>
                <w:sz w:val="18"/>
              </w:rPr>
            </w:pPr>
            <w:r>
              <w:rPr>
                <w:rFonts w:ascii="Arial" w:eastAsia="SimSun" w:hAnsi="Arial"/>
                <w:sz w:val="18"/>
              </w:rPr>
              <w:t>F</w:t>
            </w:r>
          </w:p>
        </w:tc>
        <w:tc>
          <w:tcPr>
            <w:tcW w:w="602" w:type="pct"/>
            <w:noWrap/>
          </w:tcPr>
          <w:p w14:paraId="4B087358"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94" w:name="_Toc20150477"/>
      <w:bookmarkStart w:id="795" w:name="_Toc27479725"/>
      <w:bookmarkStart w:id="796" w:name="_Toc36025237"/>
      <w:bookmarkStart w:id="797" w:name="_Toc44516325"/>
      <w:bookmarkStart w:id="798" w:name="_Toc45272644"/>
      <w:bookmarkStart w:id="799" w:name="_Toc51754639"/>
      <w:bookmarkStart w:id="800" w:name="_Toc187410725"/>
      <w:bookmarkStart w:id="801" w:name="_CR4_3_19_3"/>
      <w:bookmarkEnd w:id="801"/>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94"/>
      <w:bookmarkEnd w:id="795"/>
      <w:bookmarkEnd w:id="796"/>
      <w:bookmarkEnd w:id="797"/>
      <w:bookmarkEnd w:id="798"/>
      <w:bookmarkEnd w:id="799"/>
      <w:bookmarkEnd w:id="800"/>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802" w:name="_Toc20150478"/>
      <w:bookmarkStart w:id="803" w:name="_Toc27479726"/>
      <w:bookmarkStart w:id="804" w:name="_Toc36025238"/>
      <w:bookmarkStart w:id="805" w:name="_Toc44516326"/>
      <w:bookmarkStart w:id="806" w:name="_Toc45272645"/>
      <w:bookmarkStart w:id="807" w:name="_Toc51754640"/>
      <w:bookmarkStart w:id="808" w:name="_Toc187410726"/>
      <w:bookmarkStart w:id="809" w:name="_CR4_3_19_4"/>
      <w:bookmarkEnd w:id="809"/>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802"/>
      <w:bookmarkEnd w:id="803"/>
      <w:bookmarkEnd w:id="804"/>
      <w:bookmarkEnd w:id="805"/>
      <w:bookmarkEnd w:id="806"/>
      <w:bookmarkEnd w:id="807"/>
      <w:bookmarkEnd w:id="808"/>
    </w:p>
    <w:p w14:paraId="17940B53" w14:textId="77273A39" w:rsidR="009931A0" w:rsidRPr="008D31B8" w:rsidRDefault="009931A0" w:rsidP="009931A0">
      <w:bookmarkStart w:id="810" w:name="_Toc20150479"/>
      <w:bookmarkStart w:id="811" w:name="_Toc27479727"/>
      <w:bookmarkStart w:id="812" w:name="_Toc36025239"/>
      <w:bookmarkStart w:id="813" w:name="_Toc44516327"/>
      <w:bookmarkStart w:id="814" w:name="_Toc45272646"/>
      <w:bookmarkStart w:id="815" w:name="_Toc51754641"/>
      <w:r w:rsidRPr="008D31B8">
        <w:t xml:space="preserve">The subclause 4.5 of the &lt;&lt;IOC&gt;&gt; using this </w:t>
      </w:r>
      <w:bookmarkStart w:id="816" w:name="_Hlk177393257"/>
      <w:r w:rsidRPr="00354AB7">
        <w:rPr>
          <w:rFonts w:ascii="Courier New" w:hAnsi="Courier New" w:cs="Courier New"/>
        </w:rPr>
        <w:t>&lt;&lt;dataType&gt;&gt;</w:t>
      </w:r>
      <w:r w:rsidRPr="00354AB7">
        <w:rPr>
          <w:lang w:val="en-US"/>
        </w:rPr>
        <w:t xml:space="preserve"> </w:t>
      </w:r>
      <w:bookmarkEnd w:id="816"/>
      <w:r w:rsidRPr="008D31B8">
        <w:rPr>
          <w:lang w:eastAsia="zh-CN"/>
        </w:rPr>
        <w:t>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817" w:name="_Toc187410727"/>
      <w:bookmarkStart w:id="818" w:name="_CR4_3_20"/>
      <w:bookmarkEnd w:id="818"/>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810"/>
      <w:bookmarkEnd w:id="811"/>
      <w:bookmarkEnd w:id="812"/>
      <w:bookmarkEnd w:id="813"/>
      <w:bookmarkEnd w:id="814"/>
      <w:bookmarkEnd w:id="815"/>
      <w:bookmarkEnd w:id="817"/>
    </w:p>
    <w:p w14:paraId="63D89E29" w14:textId="77777777" w:rsidR="00090EDB" w:rsidRPr="002B15AA" w:rsidRDefault="00090EDB" w:rsidP="00090EDB">
      <w:pPr>
        <w:pStyle w:val="Heading4"/>
      </w:pPr>
      <w:bookmarkStart w:id="819" w:name="_Toc20150480"/>
      <w:bookmarkStart w:id="820" w:name="_Toc27479728"/>
      <w:bookmarkStart w:id="821" w:name="_Toc36025240"/>
      <w:bookmarkStart w:id="822" w:name="_Toc44516328"/>
      <w:bookmarkStart w:id="823" w:name="_Toc45272647"/>
      <w:bookmarkStart w:id="824" w:name="_Toc51754642"/>
      <w:bookmarkStart w:id="825" w:name="_Toc187410728"/>
      <w:bookmarkStart w:id="826" w:name="_CR4_3_20_1"/>
      <w:bookmarkEnd w:id="826"/>
      <w:r w:rsidRPr="002B15AA">
        <w:rPr>
          <w:rFonts w:hint="eastAsia"/>
          <w:lang w:eastAsia="zh-CN"/>
        </w:rPr>
        <w:t>4.3.</w:t>
      </w:r>
      <w:r>
        <w:rPr>
          <w:lang w:eastAsia="zh-CN"/>
        </w:rPr>
        <w:t>20</w:t>
      </w:r>
      <w:r w:rsidRPr="002B15AA">
        <w:t>.1</w:t>
      </w:r>
      <w:r w:rsidRPr="002B15AA">
        <w:tab/>
        <w:t>Definition</w:t>
      </w:r>
      <w:bookmarkEnd w:id="819"/>
      <w:bookmarkEnd w:id="820"/>
      <w:bookmarkEnd w:id="821"/>
      <w:bookmarkEnd w:id="822"/>
      <w:bookmarkEnd w:id="823"/>
      <w:bookmarkEnd w:id="824"/>
      <w:bookmarkEnd w:id="825"/>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827" w:name="_Toc20150481"/>
      <w:bookmarkStart w:id="828" w:name="_Toc27479729"/>
      <w:bookmarkStart w:id="829" w:name="_Toc36025241"/>
      <w:bookmarkStart w:id="830" w:name="_Toc44516329"/>
      <w:bookmarkStart w:id="831" w:name="_Toc45272648"/>
      <w:bookmarkStart w:id="832" w:name="_Toc51754643"/>
      <w:bookmarkStart w:id="833" w:name="_Toc187410729"/>
      <w:bookmarkStart w:id="834" w:name="_CR4_3_20_2"/>
      <w:bookmarkEnd w:id="834"/>
      <w:r w:rsidRPr="002B15AA">
        <w:rPr>
          <w:rFonts w:hint="eastAsia"/>
          <w:lang w:eastAsia="zh-CN"/>
        </w:rPr>
        <w:t>4.3.</w:t>
      </w:r>
      <w:r>
        <w:rPr>
          <w:lang w:eastAsia="zh-CN"/>
        </w:rPr>
        <w:t>20</w:t>
      </w:r>
      <w:r w:rsidRPr="002B15AA">
        <w:t>.2</w:t>
      </w:r>
      <w:r w:rsidRPr="002B15AA">
        <w:tab/>
        <w:t>Attributes</w:t>
      </w:r>
      <w:bookmarkEnd w:id="827"/>
      <w:bookmarkEnd w:id="828"/>
      <w:bookmarkEnd w:id="829"/>
      <w:bookmarkEnd w:id="830"/>
      <w:bookmarkEnd w:id="831"/>
      <w:bookmarkEnd w:id="832"/>
      <w:bookmarkEnd w:id="833"/>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835" w:name="_Toc20150482"/>
      <w:bookmarkStart w:id="836" w:name="_Toc27479730"/>
      <w:bookmarkStart w:id="837" w:name="_Toc36025242"/>
      <w:bookmarkStart w:id="838" w:name="_Toc44516330"/>
      <w:bookmarkStart w:id="839" w:name="_Toc45272649"/>
      <w:bookmarkStart w:id="840" w:name="_Toc51754644"/>
      <w:bookmarkStart w:id="841" w:name="_Toc187410730"/>
      <w:bookmarkStart w:id="842" w:name="_CR4_3_20_3"/>
      <w:bookmarkEnd w:id="842"/>
      <w:r w:rsidRPr="002B15AA">
        <w:rPr>
          <w:rFonts w:hint="eastAsia"/>
          <w:lang w:eastAsia="zh-CN"/>
        </w:rPr>
        <w:t>4.3.</w:t>
      </w:r>
      <w:r>
        <w:rPr>
          <w:lang w:eastAsia="zh-CN"/>
        </w:rPr>
        <w:t>20</w:t>
      </w:r>
      <w:r w:rsidRPr="002B15AA">
        <w:t>.3</w:t>
      </w:r>
      <w:r w:rsidRPr="002B15AA">
        <w:tab/>
        <w:t>Attribute constraints</w:t>
      </w:r>
      <w:bookmarkEnd w:id="835"/>
      <w:bookmarkEnd w:id="836"/>
      <w:bookmarkEnd w:id="837"/>
      <w:bookmarkEnd w:id="838"/>
      <w:bookmarkEnd w:id="839"/>
      <w:bookmarkEnd w:id="840"/>
      <w:bookmarkEnd w:id="841"/>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843" w:name="_Toc20150483"/>
      <w:bookmarkStart w:id="844" w:name="_Toc27479731"/>
      <w:bookmarkStart w:id="845" w:name="_Toc36025243"/>
      <w:bookmarkStart w:id="846" w:name="_Toc44516331"/>
      <w:bookmarkStart w:id="847" w:name="_Toc45272650"/>
      <w:bookmarkStart w:id="848" w:name="_Toc51754645"/>
      <w:bookmarkStart w:id="849" w:name="_Toc187410731"/>
      <w:bookmarkStart w:id="850" w:name="_CR4_3_20_4"/>
      <w:bookmarkEnd w:id="850"/>
      <w:r w:rsidRPr="002B15AA">
        <w:rPr>
          <w:rFonts w:hint="eastAsia"/>
          <w:lang w:eastAsia="zh-CN"/>
        </w:rPr>
        <w:t>4.3.</w:t>
      </w:r>
      <w:r>
        <w:rPr>
          <w:lang w:eastAsia="zh-CN"/>
        </w:rPr>
        <w:t>20</w:t>
      </w:r>
      <w:r w:rsidRPr="002B15AA">
        <w:t>.4</w:t>
      </w:r>
      <w:r w:rsidRPr="002B15AA">
        <w:tab/>
        <w:t>Notifications</w:t>
      </w:r>
      <w:bookmarkEnd w:id="843"/>
      <w:bookmarkEnd w:id="844"/>
      <w:bookmarkEnd w:id="845"/>
      <w:bookmarkEnd w:id="846"/>
      <w:bookmarkEnd w:id="847"/>
      <w:bookmarkEnd w:id="848"/>
      <w:bookmarkEnd w:id="849"/>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851" w:name="_Toc27479732"/>
      <w:bookmarkStart w:id="852" w:name="_Toc36025244"/>
      <w:bookmarkStart w:id="853" w:name="_Toc44516332"/>
      <w:bookmarkStart w:id="854" w:name="_Toc45272651"/>
      <w:bookmarkStart w:id="855" w:name="_Toc51754646"/>
      <w:bookmarkStart w:id="856" w:name="_Toc187410732"/>
      <w:bookmarkStart w:id="857" w:name="_CR4_3_21"/>
      <w:bookmarkEnd w:id="857"/>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851"/>
      <w:bookmarkEnd w:id="852"/>
      <w:bookmarkEnd w:id="853"/>
      <w:bookmarkEnd w:id="854"/>
      <w:bookmarkEnd w:id="855"/>
      <w:bookmarkEnd w:id="856"/>
    </w:p>
    <w:p w14:paraId="5E9122F3" w14:textId="77777777" w:rsidR="0003457A" w:rsidRDefault="0003457A" w:rsidP="0003457A">
      <w:pPr>
        <w:pStyle w:val="Heading4"/>
      </w:pPr>
      <w:bookmarkStart w:id="858" w:name="_Toc27479733"/>
      <w:bookmarkStart w:id="859" w:name="_Toc36025245"/>
      <w:bookmarkStart w:id="860" w:name="_Toc44516333"/>
      <w:bookmarkStart w:id="861" w:name="_Toc45272652"/>
      <w:bookmarkStart w:id="862" w:name="_Toc51754647"/>
      <w:bookmarkStart w:id="863" w:name="_Toc187410733"/>
      <w:bookmarkStart w:id="864" w:name="_CR4_3_21_1"/>
      <w:bookmarkEnd w:id="864"/>
      <w:r>
        <w:t>4.3.21.1</w:t>
      </w:r>
      <w:r>
        <w:tab/>
        <w:t>Definition</w:t>
      </w:r>
      <w:bookmarkEnd w:id="858"/>
      <w:bookmarkEnd w:id="859"/>
      <w:bookmarkEnd w:id="860"/>
      <w:bookmarkEnd w:id="861"/>
      <w:bookmarkEnd w:id="862"/>
      <w:bookmarkEnd w:id="863"/>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w:t>
      </w:r>
      <w:r>
        <w:rPr>
          <w:noProof/>
        </w:rPr>
        <w:lastRenderedPageBreak/>
        <w:t>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142D68E1" w14:textId="36F18C93" w:rsidR="0003457A" w:rsidRDefault="00663B3D" w:rsidP="005F730E">
      <w:pPr>
        <w:rPr>
          <w:noProof/>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2D1D28E0" w14:textId="77777777" w:rsidR="0003457A" w:rsidRDefault="0003457A" w:rsidP="004778A9">
      <w:pPr>
        <w:pStyle w:val="Heading4"/>
      </w:pPr>
      <w:bookmarkStart w:id="865" w:name="_Toc27479734"/>
      <w:bookmarkStart w:id="866" w:name="_Toc36025246"/>
      <w:bookmarkStart w:id="867" w:name="_Toc44516334"/>
      <w:bookmarkStart w:id="868" w:name="_Toc45272653"/>
      <w:bookmarkStart w:id="869" w:name="_Toc51754648"/>
      <w:bookmarkStart w:id="870" w:name="_Toc187410734"/>
      <w:bookmarkStart w:id="871" w:name="_CR4_3_21_2"/>
      <w:bookmarkEnd w:id="871"/>
      <w:r>
        <w:t>4.3.21.2</w:t>
      </w:r>
      <w:r>
        <w:tab/>
        <w:t>Attributes</w:t>
      </w:r>
      <w:bookmarkEnd w:id="865"/>
      <w:bookmarkEnd w:id="866"/>
      <w:bookmarkEnd w:id="867"/>
      <w:bookmarkEnd w:id="868"/>
      <w:bookmarkEnd w:id="869"/>
      <w:bookmarkEnd w:id="870"/>
      <w:r>
        <w:t xml:space="preserve"> </w:t>
      </w:r>
    </w:p>
    <w:p w14:paraId="519C9FE1" w14:textId="6BAAC495" w:rsidR="009931A0" w:rsidRPr="004778A9" w:rsidRDefault="009931A0" w:rsidP="009931A0">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w:t>
      </w:r>
      <w:bookmarkStart w:id="872" w:name="_Hlk177653647"/>
      <w:r>
        <w:rPr>
          <w:rFonts w:ascii="Courier" w:hAnsi="Courier"/>
        </w:rPr>
        <w:t>Top</w:t>
      </w:r>
      <w:bookmarkEnd w:id="872"/>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9931A0" w14:paraId="12B30DA9" w14:textId="77777777" w:rsidTr="001028D4">
        <w:trPr>
          <w:cantSplit/>
        </w:trPr>
        <w:tc>
          <w:tcPr>
            <w:tcW w:w="2400" w:type="pct"/>
            <w:shd w:val="clear" w:color="auto" w:fill="BFBFBF"/>
            <w:noWrap/>
          </w:tcPr>
          <w:p w14:paraId="00AE54A8" w14:textId="77777777" w:rsidR="009931A0" w:rsidRPr="00B26339" w:rsidRDefault="009931A0" w:rsidP="001028D4">
            <w:pPr>
              <w:pStyle w:val="TAH"/>
              <w:rPr>
                <w:rFonts w:cs="Arial"/>
              </w:rPr>
            </w:pPr>
            <w:r w:rsidRPr="00B26339">
              <w:rPr>
                <w:rFonts w:cs="Arial"/>
              </w:rPr>
              <w:t>Attribute Name</w:t>
            </w:r>
          </w:p>
        </w:tc>
        <w:tc>
          <w:tcPr>
            <w:tcW w:w="200" w:type="pct"/>
            <w:shd w:val="clear" w:color="auto" w:fill="BFBFBF"/>
            <w:noWrap/>
          </w:tcPr>
          <w:p w14:paraId="3AF2634F" w14:textId="77777777" w:rsidR="009931A0" w:rsidRDefault="009931A0" w:rsidP="001028D4">
            <w:pPr>
              <w:pStyle w:val="TAH"/>
            </w:pPr>
            <w:r>
              <w:t>S</w:t>
            </w:r>
          </w:p>
        </w:tc>
        <w:tc>
          <w:tcPr>
            <w:tcW w:w="598" w:type="pct"/>
            <w:shd w:val="clear" w:color="auto" w:fill="BFBFBF"/>
            <w:noWrap/>
            <w:vAlign w:val="bottom"/>
          </w:tcPr>
          <w:p w14:paraId="7FD8A2F7" w14:textId="77777777" w:rsidR="009931A0" w:rsidRDefault="009931A0" w:rsidP="001028D4">
            <w:pPr>
              <w:pStyle w:val="TAH"/>
            </w:pPr>
            <w:r>
              <w:t>isReadable</w:t>
            </w:r>
          </w:p>
        </w:tc>
        <w:tc>
          <w:tcPr>
            <w:tcW w:w="598" w:type="pct"/>
            <w:shd w:val="clear" w:color="auto" w:fill="BFBFBF"/>
            <w:noWrap/>
            <w:vAlign w:val="bottom"/>
          </w:tcPr>
          <w:p w14:paraId="34F0DE29" w14:textId="77777777" w:rsidR="009931A0" w:rsidRDefault="009931A0" w:rsidP="001028D4">
            <w:pPr>
              <w:pStyle w:val="TAH"/>
            </w:pPr>
            <w:r>
              <w:t>isWritable</w:t>
            </w:r>
          </w:p>
        </w:tc>
        <w:tc>
          <w:tcPr>
            <w:tcW w:w="598" w:type="pct"/>
            <w:shd w:val="clear" w:color="auto" w:fill="BFBFBF"/>
            <w:noWrap/>
          </w:tcPr>
          <w:p w14:paraId="17878B43" w14:textId="77777777" w:rsidR="009931A0" w:rsidRDefault="009931A0" w:rsidP="001028D4">
            <w:pPr>
              <w:pStyle w:val="TAH"/>
            </w:pPr>
            <w:r>
              <w:t>isInvariant</w:t>
            </w:r>
          </w:p>
        </w:tc>
        <w:tc>
          <w:tcPr>
            <w:tcW w:w="600" w:type="pct"/>
            <w:shd w:val="clear" w:color="auto" w:fill="BFBFBF"/>
            <w:noWrap/>
          </w:tcPr>
          <w:p w14:paraId="45F63DF1" w14:textId="77777777" w:rsidR="009931A0" w:rsidRDefault="009931A0" w:rsidP="001028D4">
            <w:pPr>
              <w:pStyle w:val="TAH"/>
            </w:pPr>
            <w:r>
              <w:t>isNotifyable</w:t>
            </w:r>
          </w:p>
        </w:tc>
      </w:tr>
      <w:tr w:rsidR="009931A0" w14:paraId="18F2AA34" w14:textId="77777777" w:rsidTr="001028D4">
        <w:trPr>
          <w:cantSplit/>
        </w:trPr>
        <w:tc>
          <w:tcPr>
            <w:tcW w:w="2400" w:type="pct"/>
            <w:noWrap/>
          </w:tcPr>
          <w:p w14:paraId="7A1FCE54" w14:textId="11447886" w:rsidR="009931A0" w:rsidRPr="00B26339" w:rsidRDefault="009931A0" w:rsidP="001028D4">
            <w:pPr>
              <w:pStyle w:val="TAL"/>
              <w:rPr>
                <w:rFonts w:cs="Arial"/>
              </w:rPr>
            </w:pPr>
            <w:r w:rsidRPr="002005EB">
              <w:rPr>
                <w:rFonts w:ascii="Courier New" w:hAnsi="Courier New" w:cs="Courier New"/>
              </w:rPr>
              <w:t>heartbeatNtfPeriod</w:t>
            </w:r>
          </w:p>
        </w:tc>
        <w:tc>
          <w:tcPr>
            <w:tcW w:w="200" w:type="pct"/>
            <w:noWrap/>
          </w:tcPr>
          <w:p w14:paraId="313B66BA" w14:textId="77777777" w:rsidR="009931A0" w:rsidRDefault="009931A0" w:rsidP="001028D4">
            <w:pPr>
              <w:pStyle w:val="TAL"/>
              <w:jc w:val="center"/>
            </w:pPr>
            <w:r>
              <w:t>M</w:t>
            </w:r>
          </w:p>
        </w:tc>
        <w:tc>
          <w:tcPr>
            <w:tcW w:w="598" w:type="pct"/>
            <w:noWrap/>
          </w:tcPr>
          <w:p w14:paraId="4EE0AAF0" w14:textId="77777777" w:rsidR="009931A0" w:rsidRDefault="009931A0" w:rsidP="001028D4">
            <w:pPr>
              <w:pStyle w:val="TAL"/>
              <w:jc w:val="center"/>
            </w:pPr>
            <w:r>
              <w:t>T</w:t>
            </w:r>
          </w:p>
        </w:tc>
        <w:tc>
          <w:tcPr>
            <w:tcW w:w="598" w:type="pct"/>
            <w:noWrap/>
          </w:tcPr>
          <w:p w14:paraId="1C0A89F6" w14:textId="77777777" w:rsidR="009931A0" w:rsidRDefault="009931A0" w:rsidP="001028D4">
            <w:pPr>
              <w:pStyle w:val="TAL"/>
              <w:jc w:val="center"/>
            </w:pPr>
            <w:r>
              <w:t>T</w:t>
            </w:r>
          </w:p>
        </w:tc>
        <w:tc>
          <w:tcPr>
            <w:tcW w:w="598" w:type="pct"/>
            <w:noWrap/>
          </w:tcPr>
          <w:p w14:paraId="5B5B74DD" w14:textId="77777777" w:rsidR="009931A0" w:rsidRDefault="009931A0" w:rsidP="001028D4">
            <w:pPr>
              <w:pStyle w:val="TAL"/>
              <w:jc w:val="center"/>
            </w:pPr>
            <w:r>
              <w:t>F</w:t>
            </w:r>
          </w:p>
        </w:tc>
        <w:tc>
          <w:tcPr>
            <w:tcW w:w="600" w:type="pct"/>
            <w:noWrap/>
          </w:tcPr>
          <w:p w14:paraId="5E9F1B99" w14:textId="77777777" w:rsidR="009931A0" w:rsidRDefault="009931A0" w:rsidP="001028D4">
            <w:pPr>
              <w:pStyle w:val="TAL"/>
              <w:jc w:val="center"/>
            </w:pPr>
            <w:r>
              <w:t>T</w:t>
            </w:r>
          </w:p>
        </w:tc>
      </w:tr>
      <w:tr w:rsidR="009931A0" w:rsidRPr="00F9676F" w14:paraId="2C6C2C0A" w14:textId="77777777" w:rsidTr="001028D4">
        <w:trPr>
          <w:cantSplit/>
        </w:trPr>
        <w:tc>
          <w:tcPr>
            <w:tcW w:w="2400" w:type="pct"/>
            <w:noWrap/>
          </w:tcPr>
          <w:p w14:paraId="30785CC4" w14:textId="0AD071D8" w:rsidR="009931A0" w:rsidRPr="00B26339" w:rsidRDefault="009931A0" w:rsidP="001028D4">
            <w:pPr>
              <w:keepNext/>
              <w:keepLines/>
              <w:spacing w:after="0"/>
              <w:rPr>
                <w:rFonts w:ascii="Arial" w:eastAsia="SimSun" w:hAnsi="Arial" w:cs="Arial"/>
                <w:sz w:val="18"/>
                <w:lang w:eastAsia="zh-CN"/>
              </w:rPr>
            </w:pPr>
            <w:r w:rsidRPr="002005EB">
              <w:rPr>
                <w:rFonts w:ascii="Courier New" w:hAnsi="Courier New" w:cs="Courier New"/>
              </w:rPr>
              <w:t>triggerHeartbeatNtf</w:t>
            </w:r>
          </w:p>
        </w:tc>
        <w:tc>
          <w:tcPr>
            <w:tcW w:w="200" w:type="pct"/>
            <w:noWrap/>
          </w:tcPr>
          <w:p w14:paraId="148B96CF" w14:textId="77777777" w:rsidR="009931A0" w:rsidRDefault="009931A0" w:rsidP="001028D4">
            <w:pPr>
              <w:pStyle w:val="TAL"/>
              <w:jc w:val="center"/>
            </w:pPr>
            <w:r>
              <w:t>M</w:t>
            </w:r>
          </w:p>
        </w:tc>
        <w:tc>
          <w:tcPr>
            <w:tcW w:w="598" w:type="pct"/>
            <w:noWrap/>
          </w:tcPr>
          <w:p w14:paraId="4A25413D" w14:textId="77777777" w:rsidR="009931A0" w:rsidRDefault="009931A0" w:rsidP="001028D4">
            <w:pPr>
              <w:pStyle w:val="TAL"/>
              <w:jc w:val="center"/>
            </w:pPr>
            <w:r>
              <w:t>F</w:t>
            </w:r>
          </w:p>
        </w:tc>
        <w:tc>
          <w:tcPr>
            <w:tcW w:w="598" w:type="pct"/>
            <w:noWrap/>
          </w:tcPr>
          <w:p w14:paraId="1244AA4A" w14:textId="77777777" w:rsidR="009931A0" w:rsidRDefault="009931A0" w:rsidP="001028D4">
            <w:pPr>
              <w:pStyle w:val="TAL"/>
              <w:jc w:val="center"/>
            </w:pPr>
            <w:r>
              <w:t>T</w:t>
            </w:r>
          </w:p>
        </w:tc>
        <w:tc>
          <w:tcPr>
            <w:tcW w:w="598" w:type="pct"/>
            <w:noWrap/>
          </w:tcPr>
          <w:p w14:paraId="6F458649" w14:textId="77777777" w:rsidR="009931A0" w:rsidRDefault="009931A0" w:rsidP="001028D4">
            <w:pPr>
              <w:pStyle w:val="TAL"/>
              <w:jc w:val="center"/>
            </w:pPr>
            <w:r>
              <w:t>F</w:t>
            </w:r>
          </w:p>
        </w:tc>
        <w:tc>
          <w:tcPr>
            <w:tcW w:w="600" w:type="pct"/>
            <w:noWrap/>
          </w:tcPr>
          <w:p w14:paraId="593DA191" w14:textId="77777777" w:rsidR="009931A0" w:rsidRDefault="009931A0" w:rsidP="001028D4">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73" w:name="_Toc27479735"/>
      <w:bookmarkStart w:id="874" w:name="_Toc36025247"/>
      <w:bookmarkStart w:id="875" w:name="_Toc44516335"/>
      <w:bookmarkStart w:id="876" w:name="_Toc45272654"/>
      <w:bookmarkStart w:id="877" w:name="_Toc51754649"/>
      <w:bookmarkStart w:id="878" w:name="_Toc187410735"/>
      <w:bookmarkStart w:id="879" w:name="_CR4_3_21_3"/>
      <w:bookmarkEnd w:id="879"/>
      <w:r>
        <w:t>4.3.21.3</w:t>
      </w:r>
      <w:r>
        <w:tab/>
        <w:t>Attribute constraints</w:t>
      </w:r>
      <w:bookmarkEnd w:id="873"/>
      <w:bookmarkEnd w:id="874"/>
      <w:bookmarkEnd w:id="875"/>
      <w:bookmarkEnd w:id="876"/>
      <w:bookmarkEnd w:id="877"/>
      <w:bookmarkEnd w:id="878"/>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80" w:name="_Toc27479736"/>
      <w:bookmarkStart w:id="881" w:name="_Toc36025248"/>
      <w:bookmarkStart w:id="882" w:name="_Toc44516336"/>
      <w:bookmarkStart w:id="883" w:name="_Toc45272655"/>
      <w:bookmarkStart w:id="884" w:name="_Toc51754650"/>
      <w:bookmarkStart w:id="885" w:name="_Toc187410736"/>
      <w:bookmarkStart w:id="886" w:name="_CR4_3_21_4"/>
      <w:bookmarkEnd w:id="886"/>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880"/>
      <w:bookmarkEnd w:id="881"/>
      <w:bookmarkEnd w:id="882"/>
      <w:bookmarkEnd w:id="883"/>
      <w:bookmarkEnd w:id="884"/>
      <w:bookmarkEnd w:id="885"/>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9931A0" w:rsidRPr="00501056" w14:paraId="5E131F8D" w14:textId="77777777" w:rsidTr="00F84ADE">
        <w:trPr>
          <w:jc w:val="center"/>
        </w:trPr>
        <w:tc>
          <w:tcPr>
            <w:tcW w:w="2400" w:type="pct"/>
            <w:noWrap/>
          </w:tcPr>
          <w:p w14:paraId="20FEE035" w14:textId="79AC11AE" w:rsidR="009931A0" w:rsidRPr="00B26339" w:rsidRDefault="009931A0" w:rsidP="009931A0">
            <w:pPr>
              <w:pStyle w:val="TAL"/>
              <w:rPr>
                <w:rFonts w:cs="Arial"/>
              </w:rPr>
            </w:pPr>
            <w:r w:rsidRPr="0036761B">
              <w:rPr>
                <w:rFonts w:ascii="Courier New" w:hAnsi="Courier New" w:cs="Courier New"/>
              </w:rPr>
              <w:t>notifyHeartbeat</w:t>
            </w:r>
          </w:p>
        </w:tc>
        <w:tc>
          <w:tcPr>
            <w:tcW w:w="200" w:type="pct"/>
            <w:noWrap/>
          </w:tcPr>
          <w:p w14:paraId="6CEC2266" w14:textId="4DD071C0" w:rsidR="009931A0" w:rsidRPr="00501056" w:rsidRDefault="009931A0" w:rsidP="009931A0">
            <w:pPr>
              <w:pStyle w:val="TAL"/>
              <w:jc w:val="center"/>
            </w:pPr>
            <w:r w:rsidRPr="00501056">
              <w:t>M</w:t>
            </w:r>
          </w:p>
        </w:tc>
        <w:tc>
          <w:tcPr>
            <w:tcW w:w="2400" w:type="pct"/>
            <w:noWrap/>
          </w:tcPr>
          <w:p w14:paraId="39F09865" w14:textId="749E0FBF" w:rsidR="009931A0" w:rsidRPr="00501056" w:rsidRDefault="009931A0" w:rsidP="009931A0">
            <w:pPr>
              <w:pStyle w:val="TAL"/>
              <w:jc w:val="center"/>
            </w:pPr>
            <w:r w:rsidRPr="00501056">
              <w:t>--</w:t>
            </w:r>
          </w:p>
        </w:tc>
      </w:tr>
    </w:tbl>
    <w:p w14:paraId="1EAE3B4B" w14:textId="77777777" w:rsidR="0003457A" w:rsidRPr="00956776" w:rsidRDefault="0003457A" w:rsidP="0003457A"/>
    <w:p w14:paraId="76FCAF48" w14:textId="169E71DA" w:rsidR="009931A0" w:rsidRPr="005668BA" w:rsidRDefault="009931A0" w:rsidP="009931A0">
      <w:pPr>
        <w:pStyle w:val="Heading3"/>
      </w:pPr>
      <w:bookmarkStart w:id="887" w:name="_Toc27479737"/>
      <w:bookmarkStart w:id="888" w:name="_Toc36025249"/>
      <w:bookmarkStart w:id="889" w:name="_Toc44516337"/>
      <w:bookmarkStart w:id="890" w:name="_Toc45272656"/>
      <w:bookmarkStart w:id="891" w:name="_Toc51754651"/>
      <w:bookmarkStart w:id="892" w:name="_Toc162446318"/>
      <w:bookmarkStart w:id="893" w:name="_Toc187410737"/>
      <w:bookmarkStart w:id="894" w:name="_Toc27479738"/>
      <w:bookmarkStart w:id="895" w:name="_Toc36025250"/>
      <w:bookmarkStart w:id="896" w:name="_Toc44516338"/>
      <w:bookmarkStart w:id="897" w:name="_Toc45272657"/>
      <w:bookmarkStart w:id="898" w:name="_Toc51754652"/>
      <w:bookmarkStart w:id="899" w:name="_CR4_3_22"/>
      <w:bookmarkEnd w:id="899"/>
      <w:r>
        <w:t>4.3.22</w:t>
      </w:r>
      <w:r>
        <w:tab/>
      </w:r>
      <w:bookmarkStart w:id="900" w:name="_Hlk177390204"/>
      <w:bookmarkEnd w:id="887"/>
      <w:bookmarkEnd w:id="888"/>
      <w:bookmarkEnd w:id="889"/>
      <w:bookmarkEnd w:id="890"/>
      <w:bookmarkEnd w:id="891"/>
      <w:bookmarkEnd w:id="892"/>
      <w:r w:rsidRPr="00495A9D">
        <w:rPr>
          <w:rFonts w:ascii="Courier New" w:hAnsi="Courier New" w:cs="Courier New"/>
          <w:noProof/>
        </w:rPr>
        <w:t>NtfSubscriptionControl</w:t>
      </w:r>
      <w:bookmarkEnd w:id="893"/>
      <w:bookmarkEnd w:id="900"/>
    </w:p>
    <w:p w14:paraId="3E37C97B" w14:textId="77777777" w:rsidR="00BB7812" w:rsidRDefault="00BB7812" w:rsidP="00BB7812">
      <w:pPr>
        <w:pStyle w:val="Heading4"/>
      </w:pPr>
      <w:bookmarkStart w:id="901" w:name="_Toc187410738"/>
      <w:bookmarkStart w:id="902" w:name="_CR4_3_22_1"/>
      <w:bookmarkEnd w:id="902"/>
      <w:r>
        <w:t>4.3.22.1</w:t>
      </w:r>
      <w:r>
        <w:tab/>
        <w:t>Definition</w:t>
      </w:r>
      <w:bookmarkEnd w:id="894"/>
      <w:bookmarkEnd w:id="895"/>
      <w:bookmarkEnd w:id="896"/>
      <w:bookmarkEnd w:id="897"/>
      <w:bookmarkEnd w:id="898"/>
      <w:bookmarkEnd w:id="901"/>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0032AA65" w14:textId="4E9C1535" w:rsidR="009931A0" w:rsidRDefault="009931A0" w:rsidP="009931A0">
      <w:r>
        <w:t>Note that a scope may also include objects that are not created yet, for example, when a complete subtree is scoped, or when all objects with a specific object class are scoped. Object instances added after creating the subscription are included in the subscription as well if not explicitly excluded.</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1B44608A" w14:textId="54E676CF" w:rsidR="009931A0" w:rsidRDefault="009931A0" w:rsidP="009931A0">
      <w:pPr>
        <w:rPr>
          <w:noProof/>
        </w:rPr>
      </w:pPr>
      <w:r>
        <w:rPr>
          <w:noProof/>
        </w:rPr>
        <w:lastRenderedPageBreak/>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bookmarkStart w:id="903" w:name="_Hlk177653936"/>
      <w:r w:rsidRPr="00234626">
        <w:rPr>
          <w:rFonts w:ascii="Courier New" w:hAnsi="Courier New" w:cs="Courier New"/>
          <w:noProof/>
        </w:rPr>
        <w:t>NtfSubscriptionControl.notificationTypes</w:t>
      </w:r>
      <w:r w:rsidRPr="00EF7F47">
        <w:rPr>
          <w:noProof/>
        </w:rPr>
        <w:t xml:space="preserve"> </w:t>
      </w:r>
      <w:bookmarkEnd w:id="903"/>
      <w:r w:rsidRPr="00EF7F47">
        <w:rPr>
          <w:noProof/>
        </w:rPr>
        <w:t xml:space="preserve">attribute are the ones listed in the attribute </w:t>
      </w:r>
      <w:bookmarkStart w:id="904" w:name="_Hlk177653957"/>
      <w:r w:rsidRPr="00234626">
        <w:rPr>
          <w:rFonts w:ascii="Courier New" w:hAnsi="Courier New" w:cs="Courier New"/>
          <w:noProof/>
        </w:rPr>
        <w:t>SupportedNotifications.notificationTypes</w:t>
      </w:r>
      <w:bookmarkEnd w:id="904"/>
      <w:r w:rsidRPr="00EF7F47">
        <w:rPr>
          <w:noProof/>
        </w:rPr>
        <w:t>.</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612FCE1E" w14:textId="37366CAD" w:rsidR="009931A0" w:rsidRDefault="009931A0" w:rsidP="009931A0">
      <w:pPr>
        <w:rPr>
          <w:noProof/>
        </w:rPr>
      </w:pPr>
      <w:r>
        <w:rPr>
          <w:noProof/>
        </w:rPr>
        <w:t>When a subscription is created and the notification scope inludes the created subscription object and the subscribed notification types include notifications reporting object creation (</w:t>
      </w:r>
      <w:r w:rsidRPr="0024673A">
        <w:rPr>
          <w:rFonts w:ascii="Courier New" w:hAnsi="Courier New" w:cs="Courier New"/>
          <w:lang w:val="en-US"/>
        </w:rPr>
        <w:t>notifyMOICreation</w:t>
      </w:r>
      <w:r w:rsidDel="0024673A">
        <w:rPr>
          <w:noProof/>
        </w:rPr>
        <w:t xml:space="preserve"> </w:t>
      </w:r>
      <w:r>
        <w:rPr>
          <w:noProof/>
        </w:rPr>
        <w:t xml:space="preserve"> or </w:t>
      </w:r>
      <w:r w:rsidRPr="0024673A">
        <w:rPr>
          <w:rFonts w:ascii="Courier New" w:hAnsi="Courier New" w:cs="Courier New"/>
          <w:lang w:val="en-US"/>
        </w:rPr>
        <w:t>notifyMOIChanges</w:t>
      </w:r>
      <w:r w:rsidDel="0024673A">
        <w:rPr>
          <w:noProof/>
        </w:rPr>
        <w:t xml:space="preserve"> </w:t>
      </w:r>
      <w:r>
        <w:rPr>
          <w:noProof/>
        </w:rPr>
        <w:t xml:space="preserve">), the first notification sent related to the new subscription shall report the creation of the </w:t>
      </w:r>
      <w:bookmarkStart w:id="905" w:name="_Hlk177653985"/>
      <w:r w:rsidRPr="00495A9D">
        <w:rPr>
          <w:rFonts w:ascii="Courier New" w:hAnsi="Courier New" w:cs="Courier New"/>
          <w:noProof/>
        </w:rPr>
        <w:t>NtfSubscriptionControl</w:t>
      </w:r>
      <w:bookmarkEnd w:id="905"/>
      <w:r w:rsidDel="00234626">
        <w:rPr>
          <w:noProof/>
        </w:rPr>
        <w:t xml:space="preserve"> </w:t>
      </w:r>
      <w:r>
        <w:rPr>
          <w:noProof/>
        </w:rPr>
        <w:t>instance. Likewise, when a subscription is deleted and the notification scope inludes the deleted subscription object and the subscribed notification types include notifications reporting object deletion (</w:t>
      </w:r>
      <w:bookmarkStart w:id="906" w:name="_Hlk177654014"/>
      <w:r w:rsidRPr="00234626">
        <w:rPr>
          <w:rFonts w:ascii="Courier New" w:hAnsi="Courier New" w:cs="Courier New"/>
          <w:noProof/>
        </w:rPr>
        <w:t>notifyMOIDeletion</w:t>
      </w:r>
      <w:bookmarkEnd w:id="906"/>
      <w:r w:rsidRPr="00234626">
        <w:rPr>
          <w:rFonts w:ascii="Courier New" w:hAnsi="Courier New" w:cs="Courier New"/>
          <w:noProof/>
        </w:rPr>
        <w:t xml:space="preserve"> </w:t>
      </w:r>
      <w:r>
        <w:rPr>
          <w:noProof/>
        </w:rPr>
        <w:t xml:space="preserve">or </w:t>
      </w:r>
      <w:r w:rsidRPr="00234626">
        <w:rPr>
          <w:rFonts w:ascii="Courier New" w:hAnsi="Courier New" w:cs="Courier New"/>
          <w:noProof/>
        </w:rPr>
        <w:t>notifyMOIChanges</w:t>
      </w:r>
      <w:r>
        <w:rPr>
          <w:noProof/>
        </w:rPr>
        <w:t xml:space="preserve">), the last notification sent related to the subscription shall report the deletion of the </w:t>
      </w:r>
      <w:bookmarkStart w:id="907" w:name="_Hlk177654027"/>
      <w:r w:rsidRPr="00495A9D">
        <w:rPr>
          <w:rFonts w:ascii="Courier New" w:hAnsi="Courier New" w:cs="Courier New"/>
          <w:noProof/>
        </w:rPr>
        <w:t>NtfSubscriptionControl</w:t>
      </w:r>
      <w:r w:rsidDel="00234626">
        <w:rPr>
          <w:noProof/>
        </w:rPr>
        <w:t xml:space="preserve"> </w:t>
      </w:r>
      <w:bookmarkEnd w:id="907"/>
      <w:r>
        <w:rPr>
          <w:noProof/>
        </w:rPr>
        <w:t>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908" w:name="_Toc27479739"/>
      <w:bookmarkStart w:id="909" w:name="_Toc36025251"/>
      <w:bookmarkStart w:id="910" w:name="_Toc44516339"/>
      <w:bookmarkStart w:id="911" w:name="_Toc45272658"/>
      <w:bookmarkStart w:id="912" w:name="_Toc51754653"/>
      <w:bookmarkStart w:id="913" w:name="_Toc187410739"/>
      <w:bookmarkStart w:id="914" w:name="_CR4_3_22_2"/>
      <w:bookmarkEnd w:id="914"/>
      <w:r>
        <w:t>4.3.22.2</w:t>
      </w:r>
      <w:r>
        <w:tab/>
        <w:t>Attributes</w:t>
      </w:r>
      <w:bookmarkEnd w:id="908"/>
      <w:bookmarkEnd w:id="909"/>
      <w:bookmarkEnd w:id="910"/>
      <w:bookmarkEnd w:id="911"/>
      <w:bookmarkEnd w:id="912"/>
      <w:bookmarkEnd w:id="913"/>
    </w:p>
    <w:p w14:paraId="7367C97E" w14:textId="3DF40B61" w:rsidR="009931A0" w:rsidRPr="004778A9" w:rsidRDefault="009931A0" w:rsidP="009931A0">
      <w:r>
        <w:t xml:space="preserve">The </w:t>
      </w:r>
      <w:r w:rsidRPr="00495A9D">
        <w:rPr>
          <w:rFonts w:ascii="Courier New" w:hAnsi="Courier New" w:cs="Courier New"/>
          <w:noProof/>
        </w:rPr>
        <w:t>NtfSubscriptionControl</w:t>
      </w:r>
      <w:r>
        <w:t xml:space="preserve"> IOC includes attributes inherited from </w:t>
      </w:r>
      <w:r>
        <w:rPr>
          <w:rFonts w:ascii="Courier" w:hAnsi="Courier"/>
        </w:rPr>
        <w:t xml:space="preserve">Top </w:t>
      </w:r>
      <w:r>
        <w:t>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9931A0" w14:paraId="0828C5D1" w14:textId="77777777" w:rsidTr="001028D4">
        <w:trPr>
          <w:cantSplit/>
        </w:trPr>
        <w:tc>
          <w:tcPr>
            <w:tcW w:w="2405" w:type="pct"/>
            <w:shd w:val="clear" w:color="auto" w:fill="BFBFBF"/>
            <w:noWrap/>
          </w:tcPr>
          <w:p w14:paraId="6FA9E194" w14:textId="77777777" w:rsidR="009931A0" w:rsidRDefault="009931A0" w:rsidP="001028D4">
            <w:pPr>
              <w:pStyle w:val="TAH"/>
            </w:pPr>
            <w:r>
              <w:t>Attribute Name</w:t>
            </w:r>
          </w:p>
        </w:tc>
        <w:tc>
          <w:tcPr>
            <w:tcW w:w="200" w:type="pct"/>
            <w:shd w:val="clear" w:color="auto" w:fill="BFBFBF"/>
            <w:noWrap/>
          </w:tcPr>
          <w:p w14:paraId="633FDFE0" w14:textId="77777777" w:rsidR="009931A0" w:rsidRDefault="009931A0" w:rsidP="001028D4">
            <w:pPr>
              <w:pStyle w:val="TAH"/>
            </w:pPr>
            <w:r>
              <w:t>S</w:t>
            </w:r>
          </w:p>
        </w:tc>
        <w:tc>
          <w:tcPr>
            <w:tcW w:w="599" w:type="pct"/>
            <w:shd w:val="clear" w:color="auto" w:fill="BFBFBF"/>
            <w:noWrap/>
            <w:vAlign w:val="bottom"/>
          </w:tcPr>
          <w:p w14:paraId="247C90FC" w14:textId="77777777" w:rsidR="009931A0" w:rsidRDefault="009931A0" w:rsidP="001028D4">
            <w:pPr>
              <w:pStyle w:val="TAH"/>
            </w:pPr>
            <w:r>
              <w:t>isReadable</w:t>
            </w:r>
          </w:p>
        </w:tc>
        <w:tc>
          <w:tcPr>
            <w:tcW w:w="599" w:type="pct"/>
            <w:shd w:val="clear" w:color="auto" w:fill="BFBFBF"/>
            <w:noWrap/>
            <w:vAlign w:val="bottom"/>
          </w:tcPr>
          <w:p w14:paraId="59D2C9A5" w14:textId="77777777" w:rsidR="009931A0" w:rsidRDefault="009931A0" w:rsidP="001028D4">
            <w:pPr>
              <w:pStyle w:val="TAH"/>
            </w:pPr>
            <w:r>
              <w:t>isWritable</w:t>
            </w:r>
          </w:p>
        </w:tc>
        <w:tc>
          <w:tcPr>
            <w:tcW w:w="599" w:type="pct"/>
            <w:shd w:val="clear" w:color="auto" w:fill="BFBFBF"/>
            <w:noWrap/>
          </w:tcPr>
          <w:p w14:paraId="068E9E54" w14:textId="77777777" w:rsidR="009931A0" w:rsidRDefault="009931A0" w:rsidP="001028D4">
            <w:pPr>
              <w:pStyle w:val="TAH"/>
            </w:pPr>
            <w:r>
              <w:t>isInvariant</w:t>
            </w:r>
          </w:p>
        </w:tc>
        <w:tc>
          <w:tcPr>
            <w:tcW w:w="598" w:type="pct"/>
            <w:shd w:val="clear" w:color="auto" w:fill="BFBFBF"/>
            <w:noWrap/>
          </w:tcPr>
          <w:p w14:paraId="285CB8C2" w14:textId="77777777" w:rsidR="009931A0" w:rsidRDefault="009931A0" w:rsidP="001028D4">
            <w:pPr>
              <w:pStyle w:val="TAH"/>
            </w:pPr>
            <w:r>
              <w:t>isNotifyable</w:t>
            </w:r>
          </w:p>
        </w:tc>
      </w:tr>
      <w:tr w:rsidR="009931A0" w14:paraId="570AA5D1" w14:textId="77777777" w:rsidTr="001028D4">
        <w:trPr>
          <w:cantSplit/>
        </w:trPr>
        <w:tc>
          <w:tcPr>
            <w:tcW w:w="2405" w:type="pct"/>
            <w:noWrap/>
          </w:tcPr>
          <w:p w14:paraId="1F39A683" w14:textId="56655C9B" w:rsidR="009931A0" w:rsidRPr="005668BA" w:rsidRDefault="009931A0" w:rsidP="001028D4">
            <w:pPr>
              <w:pStyle w:val="TAL"/>
              <w:rPr>
                <w:rFonts w:cs="Arial"/>
                <w:szCs w:val="18"/>
              </w:rPr>
            </w:pPr>
            <w:r w:rsidRPr="0036761B">
              <w:rPr>
                <w:rFonts w:ascii="Courier New" w:hAnsi="Courier New" w:cs="Courier New"/>
                <w:noProof/>
                <w:szCs w:val="18"/>
              </w:rPr>
              <w:t>notificationRecipientAddress</w:t>
            </w:r>
          </w:p>
        </w:tc>
        <w:tc>
          <w:tcPr>
            <w:tcW w:w="200" w:type="pct"/>
            <w:noWrap/>
          </w:tcPr>
          <w:p w14:paraId="01B5C34A" w14:textId="77777777" w:rsidR="009931A0" w:rsidRPr="00B9666C" w:rsidRDefault="009931A0" w:rsidP="001028D4">
            <w:pPr>
              <w:pStyle w:val="TAL"/>
              <w:jc w:val="center"/>
              <w:rPr>
                <w:rFonts w:cs="Arial"/>
                <w:szCs w:val="18"/>
              </w:rPr>
            </w:pPr>
            <w:r w:rsidRPr="005668BA">
              <w:rPr>
                <w:rFonts w:cs="Arial"/>
                <w:szCs w:val="18"/>
                <w:lang w:eastAsia="zh-CN"/>
              </w:rPr>
              <w:t>M</w:t>
            </w:r>
          </w:p>
        </w:tc>
        <w:tc>
          <w:tcPr>
            <w:tcW w:w="599" w:type="pct"/>
            <w:noWrap/>
          </w:tcPr>
          <w:p w14:paraId="35119D3D" w14:textId="77777777" w:rsidR="009931A0" w:rsidRPr="00B9666C" w:rsidRDefault="009931A0" w:rsidP="001028D4">
            <w:pPr>
              <w:pStyle w:val="TAL"/>
              <w:jc w:val="center"/>
              <w:rPr>
                <w:rFonts w:cs="Arial"/>
                <w:szCs w:val="18"/>
              </w:rPr>
            </w:pPr>
            <w:r w:rsidRPr="00B9666C">
              <w:rPr>
                <w:rFonts w:cs="Arial"/>
                <w:szCs w:val="18"/>
                <w:lang w:eastAsia="zh-CN"/>
              </w:rPr>
              <w:t>T</w:t>
            </w:r>
          </w:p>
        </w:tc>
        <w:tc>
          <w:tcPr>
            <w:tcW w:w="599" w:type="pct"/>
            <w:noWrap/>
          </w:tcPr>
          <w:p w14:paraId="7FC9FF35" w14:textId="77777777" w:rsidR="009931A0" w:rsidRPr="00FB3848" w:rsidRDefault="009931A0" w:rsidP="001028D4">
            <w:pPr>
              <w:pStyle w:val="TAL"/>
              <w:jc w:val="center"/>
              <w:rPr>
                <w:rFonts w:cs="Arial"/>
                <w:szCs w:val="18"/>
              </w:rPr>
            </w:pPr>
            <w:r w:rsidRPr="00FB3848">
              <w:rPr>
                <w:rFonts w:cs="Arial"/>
                <w:szCs w:val="18"/>
                <w:lang w:eastAsia="zh-CN"/>
              </w:rPr>
              <w:t>T</w:t>
            </w:r>
          </w:p>
        </w:tc>
        <w:tc>
          <w:tcPr>
            <w:tcW w:w="599" w:type="pct"/>
            <w:noWrap/>
          </w:tcPr>
          <w:p w14:paraId="03508121" w14:textId="77777777" w:rsidR="009931A0" w:rsidRPr="005668BA" w:rsidRDefault="009931A0" w:rsidP="001028D4">
            <w:pPr>
              <w:pStyle w:val="TAL"/>
              <w:jc w:val="center"/>
              <w:rPr>
                <w:rFonts w:cs="Arial"/>
                <w:szCs w:val="18"/>
              </w:rPr>
            </w:pPr>
            <w:r w:rsidRPr="005668BA">
              <w:rPr>
                <w:rFonts w:cs="Arial"/>
                <w:szCs w:val="18"/>
                <w:lang w:eastAsia="zh-CN"/>
              </w:rPr>
              <w:t>F</w:t>
            </w:r>
          </w:p>
        </w:tc>
        <w:tc>
          <w:tcPr>
            <w:tcW w:w="598" w:type="pct"/>
            <w:noWrap/>
          </w:tcPr>
          <w:p w14:paraId="42767F9E" w14:textId="77777777" w:rsidR="009931A0" w:rsidRPr="005668BA" w:rsidRDefault="009931A0" w:rsidP="001028D4">
            <w:pPr>
              <w:pStyle w:val="TAL"/>
              <w:jc w:val="center"/>
              <w:rPr>
                <w:rFonts w:cs="Arial"/>
                <w:szCs w:val="18"/>
              </w:rPr>
            </w:pPr>
            <w:r>
              <w:rPr>
                <w:rFonts w:cs="Arial"/>
                <w:szCs w:val="18"/>
                <w:lang w:eastAsia="zh-CN"/>
              </w:rPr>
              <w:t>T</w:t>
            </w:r>
          </w:p>
        </w:tc>
      </w:tr>
      <w:tr w:rsidR="009931A0" w:rsidRPr="00F9676F" w14:paraId="791E8C5D" w14:textId="77777777" w:rsidTr="001028D4">
        <w:trPr>
          <w:cantSplit/>
        </w:trPr>
        <w:tc>
          <w:tcPr>
            <w:tcW w:w="2405" w:type="pct"/>
            <w:noWrap/>
          </w:tcPr>
          <w:p w14:paraId="4E883677" w14:textId="23AF2090" w:rsidR="009931A0" w:rsidRPr="005668BA" w:rsidRDefault="009931A0" w:rsidP="001028D4">
            <w:pPr>
              <w:keepNext/>
              <w:keepLines/>
              <w:spacing w:after="0"/>
              <w:rPr>
                <w:rFonts w:ascii="Arial" w:eastAsia="SimSun" w:hAnsi="Arial" w:cs="Arial"/>
                <w:sz w:val="18"/>
                <w:szCs w:val="18"/>
                <w:lang w:eastAsia="zh-CN"/>
              </w:rPr>
            </w:pPr>
            <w:r w:rsidRPr="0036761B">
              <w:rPr>
                <w:rFonts w:ascii="Courier New" w:hAnsi="Courier New" w:cs="Courier New"/>
                <w:noProof/>
                <w:sz w:val="18"/>
                <w:szCs w:val="18"/>
              </w:rPr>
              <w:t>notificationTypes</w:t>
            </w:r>
          </w:p>
        </w:tc>
        <w:tc>
          <w:tcPr>
            <w:tcW w:w="200" w:type="pct"/>
            <w:noWrap/>
          </w:tcPr>
          <w:p w14:paraId="5A9E5084" w14:textId="77777777" w:rsidR="009931A0" w:rsidRPr="00B9666C"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0683B744" w14:textId="77777777" w:rsidR="009931A0" w:rsidRPr="00B9666C" w:rsidRDefault="009931A0" w:rsidP="001028D4">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061A60FB" w14:textId="77777777" w:rsidR="009931A0" w:rsidRPr="00FB3848" w:rsidRDefault="009931A0" w:rsidP="001028D4">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3D073648" w14:textId="77777777" w:rsidR="009931A0" w:rsidRPr="005668BA" w:rsidRDefault="009931A0" w:rsidP="001028D4">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58BA2B5E" w14:textId="77777777" w:rsidR="009931A0" w:rsidRPr="005668BA"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9931A0" w:rsidRPr="00F9676F" w14:paraId="405399D5" w14:textId="77777777" w:rsidTr="001028D4">
        <w:trPr>
          <w:cantSplit/>
        </w:trPr>
        <w:tc>
          <w:tcPr>
            <w:tcW w:w="2405" w:type="pct"/>
            <w:noWrap/>
          </w:tcPr>
          <w:p w14:paraId="23FBB61C" w14:textId="1080E731" w:rsidR="009931A0" w:rsidRPr="005668BA" w:rsidRDefault="009931A0" w:rsidP="001028D4">
            <w:pPr>
              <w:keepNext/>
              <w:keepLines/>
              <w:spacing w:after="0"/>
              <w:rPr>
                <w:rFonts w:ascii="Arial" w:eastAsia="SimSun" w:hAnsi="Arial" w:cs="Arial"/>
                <w:sz w:val="18"/>
                <w:szCs w:val="18"/>
                <w:lang w:eastAsia="zh-CN"/>
              </w:rPr>
            </w:pPr>
            <w:r w:rsidRPr="0036761B">
              <w:rPr>
                <w:rFonts w:ascii="Courier New" w:hAnsi="Courier New" w:cs="Courier New"/>
                <w:noProof/>
                <w:sz w:val="18"/>
                <w:szCs w:val="18"/>
              </w:rPr>
              <w:t>scope</w:t>
            </w:r>
          </w:p>
        </w:tc>
        <w:tc>
          <w:tcPr>
            <w:tcW w:w="200" w:type="pct"/>
            <w:noWrap/>
          </w:tcPr>
          <w:p w14:paraId="0A86206C" w14:textId="77777777" w:rsidR="009931A0"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6969750" w14:textId="77777777" w:rsidR="009931A0" w:rsidRPr="00B9666C"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6A37CE39" w14:textId="77777777" w:rsidR="009931A0" w:rsidRPr="00FB3848"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79EF4BB4" w14:textId="77777777" w:rsidR="009931A0" w:rsidRPr="005668BA"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6C3820EA" w14:textId="77777777" w:rsidR="009931A0" w:rsidRPr="005668BA"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9931A0" w:rsidRPr="00F9676F" w14:paraId="0BD31426" w14:textId="77777777" w:rsidTr="001028D4">
        <w:trPr>
          <w:cantSplit/>
        </w:trPr>
        <w:tc>
          <w:tcPr>
            <w:tcW w:w="2405" w:type="pct"/>
            <w:noWrap/>
          </w:tcPr>
          <w:p w14:paraId="62415EB6" w14:textId="3C320317" w:rsidR="009931A0" w:rsidRPr="005668BA" w:rsidRDefault="009931A0" w:rsidP="001028D4">
            <w:pPr>
              <w:keepNext/>
              <w:keepLines/>
              <w:spacing w:after="0"/>
              <w:rPr>
                <w:rFonts w:ascii="Arial" w:hAnsi="Arial" w:cs="Arial"/>
                <w:sz w:val="18"/>
                <w:szCs w:val="18"/>
              </w:rPr>
            </w:pPr>
            <w:r w:rsidRPr="0036761B">
              <w:rPr>
                <w:rFonts w:ascii="Courier New" w:hAnsi="Courier New" w:cs="Courier New"/>
                <w:noProof/>
                <w:sz w:val="18"/>
                <w:szCs w:val="18"/>
              </w:rPr>
              <w:t>notificationFilter</w:t>
            </w:r>
          </w:p>
        </w:tc>
        <w:tc>
          <w:tcPr>
            <w:tcW w:w="200" w:type="pct"/>
            <w:noWrap/>
          </w:tcPr>
          <w:p w14:paraId="00DB6043" w14:textId="77777777" w:rsidR="009931A0" w:rsidRPr="00B9666C" w:rsidRDefault="009931A0" w:rsidP="001028D4">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7B088C47" w14:textId="77777777" w:rsidR="009931A0" w:rsidRPr="00B9666C" w:rsidRDefault="009931A0"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11FA8ADD" w14:textId="77777777" w:rsidR="009931A0" w:rsidRPr="00B9666C" w:rsidRDefault="009931A0"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53AE0418" w14:textId="77777777" w:rsidR="009931A0" w:rsidRPr="00B9666C" w:rsidRDefault="009931A0"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5DFF551" w14:textId="77777777" w:rsidR="009931A0" w:rsidRPr="00FB3848" w:rsidRDefault="009931A0" w:rsidP="001028D4">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915" w:name="_Toc27479740"/>
      <w:bookmarkStart w:id="916" w:name="_Toc36025252"/>
      <w:bookmarkStart w:id="917" w:name="_Toc44516340"/>
      <w:bookmarkStart w:id="918" w:name="_Toc45272659"/>
      <w:bookmarkStart w:id="919" w:name="_Toc51754654"/>
      <w:bookmarkStart w:id="920" w:name="_Toc187410740"/>
      <w:bookmarkStart w:id="921" w:name="_CR4_3_22_3"/>
      <w:bookmarkEnd w:id="921"/>
      <w:r>
        <w:t>4.3.22.3</w:t>
      </w:r>
      <w:r>
        <w:tab/>
        <w:t>Attribute constraints</w:t>
      </w:r>
      <w:bookmarkEnd w:id="915"/>
      <w:bookmarkEnd w:id="916"/>
      <w:bookmarkEnd w:id="917"/>
      <w:bookmarkEnd w:id="918"/>
      <w:bookmarkEnd w:id="919"/>
      <w:bookmarkEnd w:id="920"/>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922" w:name="_Toc27479741"/>
      <w:bookmarkStart w:id="923" w:name="_Toc36025253"/>
      <w:bookmarkStart w:id="924" w:name="_Toc44516341"/>
      <w:bookmarkStart w:id="925" w:name="_Toc45272660"/>
      <w:bookmarkStart w:id="926" w:name="_Toc51754655"/>
      <w:bookmarkStart w:id="927" w:name="_Toc187410741"/>
      <w:bookmarkStart w:id="928" w:name="_CR4_3_22_4"/>
      <w:bookmarkEnd w:id="928"/>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922"/>
      <w:bookmarkEnd w:id="923"/>
      <w:bookmarkEnd w:id="924"/>
      <w:bookmarkEnd w:id="925"/>
      <w:bookmarkEnd w:id="926"/>
      <w:bookmarkEnd w:id="927"/>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742EF92" w14:textId="65AD5D59" w:rsidR="00795632" w:rsidRPr="005668BA" w:rsidRDefault="00795632" w:rsidP="00795632">
      <w:pPr>
        <w:pStyle w:val="Heading3"/>
      </w:pPr>
      <w:bookmarkStart w:id="929" w:name="_Toc27479742"/>
      <w:bookmarkStart w:id="930" w:name="_Toc36025254"/>
      <w:bookmarkStart w:id="931" w:name="_Toc44516342"/>
      <w:bookmarkStart w:id="932" w:name="_Toc45272661"/>
      <w:bookmarkStart w:id="933" w:name="_Toc51754656"/>
      <w:bookmarkStart w:id="934" w:name="_Toc187410742"/>
      <w:bookmarkStart w:id="935" w:name="_Toc27479743"/>
      <w:bookmarkStart w:id="936" w:name="_Toc36025255"/>
      <w:bookmarkStart w:id="937" w:name="_Toc44516343"/>
      <w:bookmarkStart w:id="938" w:name="_Toc45272662"/>
      <w:bookmarkStart w:id="939" w:name="_Toc51754657"/>
      <w:bookmarkStart w:id="940" w:name="_CR4_3_23"/>
      <w:bookmarkEnd w:id="940"/>
      <w:r>
        <w:t>4.3.23</w:t>
      </w:r>
      <w:r>
        <w:tab/>
      </w:r>
      <w:bookmarkEnd w:id="929"/>
      <w:bookmarkEnd w:id="930"/>
      <w:bookmarkEnd w:id="931"/>
      <w:bookmarkEnd w:id="932"/>
      <w:bookmarkEnd w:id="933"/>
      <w:r w:rsidRPr="00354AB7">
        <w:rPr>
          <w:rFonts w:ascii="Courier New" w:hAnsi="Courier New" w:cs="Courier New"/>
          <w:noProof/>
        </w:rPr>
        <w:t>Scope &lt;&lt;dataType&gt;&gt;</w:t>
      </w:r>
      <w:bookmarkEnd w:id="934"/>
    </w:p>
    <w:p w14:paraId="7DCAFBE0" w14:textId="77777777" w:rsidR="00BB7812" w:rsidRDefault="00BB7812" w:rsidP="00BB7812">
      <w:pPr>
        <w:pStyle w:val="Heading4"/>
      </w:pPr>
      <w:bookmarkStart w:id="941" w:name="_Toc187410743"/>
      <w:bookmarkStart w:id="942" w:name="_CR4_3_23_1"/>
      <w:bookmarkEnd w:id="942"/>
      <w:r>
        <w:t>4.3.23.1</w:t>
      </w:r>
      <w:r>
        <w:tab/>
        <w:t>Definition</w:t>
      </w:r>
      <w:bookmarkEnd w:id="935"/>
      <w:bookmarkEnd w:id="936"/>
      <w:bookmarkEnd w:id="937"/>
      <w:bookmarkEnd w:id="938"/>
      <w:bookmarkEnd w:id="939"/>
      <w:bookmarkEnd w:id="941"/>
    </w:p>
    <w:p w14:paraId="746ACFA4" w14:textId="77777777" w:rsidR="003A020A" w:rsidRDefault="003A020A" w:rsidP="003A020A">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2514C350" w14:textId="6104CBC2" w:rsidR="00795632" w:rsidRDefault="00795632" w:rsidP="00795632">
      <w:bookmarkStart w:id="943" w:name="_Toc27479744"/>
      <w:bookmarkStart w:id="944" w:name="_Toc36025256"/>
      <w:bookmarkStart w:id="945" w:name="_Toc44516344"/>
      <w:bookmarkStart w:id="946" w:name="_Toc45272663"/>
      <w:bookmarkStart w:id="947" w:name="_Toc51754658"/>
      <w:r>
        <w:t xml:space="preserve">The </w:t>
      </w:r>
      <w:r w:rsidRPr="00234626">
        <w:rPr>
          <w:rFonts w:ascii="Courier New" w:hAnsi="Courier New" w:cs="Courier New"/>
        </w:rPr>
        <w:t>scopeType</w:t>
      </w:r>
      <w:r>
        <w:t xml:space="preserve"> and the </w:t>
      </w:r>
      <w:r w:rsidRPr="00234626">
        <w:rPr>
          <w:rFonts w:ascii="Courier New" w:hAnsi="Courier New" w:cs="Courier New"/>
        </w:rPr>
        <w:t>scopeLevel</w:t>
      </w:r>
      <w:r>
        <w:rPr>
          <w:rFonts w:ascii="Courier New" w:hAnsi="Courier New" w:cs="Courier New"/>
        </w:rPr>
        <w:t xml:space="preserve"> </w:t>
      </w:r>
      <w:r>
        <w:t>attributes allow to select managed object instances. Attributes, attribute fields and attribute elements cannot be selected.</w:t>
      </w:r>
    </w:p>
    <w:p w14:paraId="28958A9D" w14:textId="1009C9BD" w:rsidR="00795632" w:rsidRDefault="00795632" w:rsidP="00795632">
      <w:r>
        <w:lastRenderedPageBreak/>
        <w:t xml:space="preserve">The </w:t>
      </w:r>
      <w:r w:rsidRPr="00234626">
        <w:rPr>
          <w:rFonts w:ascii="Courier New" w:hAnsi="Courier New" w:cs="Courier New"/>
        </w:rPr>
        <w:t xml:space="preserve">dataNodeSelector </w:t>
      </w:r>
      <w:r>
        <w:t>attribute allows to select managed object instances, attributes, attribute fields, attribute elements, or attribute field elements. Its value contains a solution set specific expression for specifying the data nodes to be selected.</w:t>
      </w:r>
    </w:p>
    <w:p w14:paraId="45D22716" w14:textId="77777777" w:rsidR="00BB7812" w:rsidRDefault="00BB7812" w:rsidP="00F3719F">
      <w:pPr>
        <w:pStyle w:val="Heading4"/>
      </w:pPr>
      <w:bookmarkStart w:id="948" w:name="_Toc187410744"/>
      <w:bookmarkStart w:id="949" w:name="_CR4_3_23_2"/>
      <w:bookmarkEnd w:id="949"/>
      <w:r>
        <w:t>4.3.23.2</w:t>
      </w:r>
      <w:r>
        <w:tab/>
        <w:t>Attributes</w:t>
      </w:r>
      <w:bookmarkEnd w:id="943"/>
      <w:bookmarkEnd w:id="944"/>
      <w:bookmarkEnd w:id="945"/>
      <w:bookmarkEnd w:id="946"/>
      <w:bookmarkEnd w:id="947"/>
      <w:bookmarkEnd w:id="9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3A020A">
        <w:trPr>
          <w:cantSplit/>
        </w:trPr>
        <w:tc>
          <w:tcPr>
            <w:tcW w:w="2404"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9" w:type="pct"/>
            <w:shd w:val="clear" w:color="auto" w:fill="BFBFBF"/>
            <w:noWrap/>
            <w:vAlign w:val="bottom"/>
          </w:tcPr>
          <w:p w14:paraId="0EFB5EB6" w14:textId="77777777" w:rsidR="00BB7812" w:rsidRDefault="00BB7812" w:rsidP="006F23B1">
            <w:pPr>
              <w:pStyle w:val="TAH"/>
            </w:pPr>
            <w:r>
              <w:t>isReadable</w:t>
            </w:r>
          </w:p>
        </w:tc>
        <w:tc>
          <w:tcPr>
            <w:tcW w:w="599" w:type="pct"/>
            <w:shd w:val="clear" w:color="auto" w:fill="BFBFBF"/>
            <w:noWrap/>
            <w:vAlign w:val="bottom"/>
          </w:tcPr>
          <w:p w14:paraId="5C6D1C38" w14:textId="77777777" w:rsidR="00BB7812" w:rsidRDefault="00BB7812" w:rsidP="006F23B1">
            <w:pPr>
              <w:pStyle w:val="TAH"/>
            </w:pPr>
            <w:r>
              <w:t>isWritable</w:t>
            </w:r>
          </w:p>
        </w:tc>
        <w:tc>
          <w:tcPr>
            <w:tcW w:w="599" w:type="pct"/>
            <w:shd w:val="clear" w:color="auto" w:fill="BFBFBF"/>
            <w:noWrap/>
          </w:tcPr>
          <w:p w14:paraId="60E081B5" w14:textId="77777777" w:rsidR="00BB7812" w:rsidRDefault="00BB7812" w:rsidP="006F23B1">
            <w:pPr>
              <w:pStyle w:val="TAH"/>
            </w:pPr>
            <w:r>
              <w:t>isInvariant</w:t>
            </w:r>
          </w:p>
        </w:tc>
        <w:tc>
          <w:tcPr>
            <w:tcW w:w="599" w:type="pct"/>
            <w:shd w:val="clear" w:color="auto" w:fill="BFBFBF"/>
            <w:noWrap/>
          </w:tcPr>
          <w:p w14:paraId="1FDCF624" w14:textId="77777777" w:rsidR="00BB7812" w:rsidRDefault="00BB7812" w:rsidP="006F23B1">
            <w:pPr>
              <w:pStyle w:val="TAH"/>
            </w:pPr>
            <w:r>
              <w:t>isNotifyable</w:t>
            </w:r>
          </w:p>
        </w:tc>
      </w:tr>
      <w:tr w:rsidR="00795632" w14:paraId="716868B7" w14:textId="77777777" w:rsidTr="003A020A">
        <w:trPr>
          <w:cantSplit/>
        </w:trPr>
        <w:tc>
          <w:tcPr>
            <w:tcW w:w="2404" w:type="pct"/>
            <w:noWrap/>
          </w:tcPr>
          <w:p w14:paraId="51DB6630" w14:textId="628D1F97" w:rsidR="00795632" w:rsidRPr="005668BA" w:rsidRDefault="00795632" w:rsidP="00795632">
            <w:pPr>
              <w:pStyle w:val="TAL"/>
              <w:rPr>
                <w:rFonts w:cs="Arial"/>
                <w:szCs w:val="18"/>
              </w:rPr>
            </w:pPr>
            <w:r>
              <w:rPr>
                <w:rFonts w:cs="Arial"/>
                <w:szCs w:val="18"/>
              </w:rPr>
              <w:t xml:space="preserve">CHOICE_1.1   </w:t>
            </w:r>
            <w:r w:rsidRPr="00234626">
              <w:rPr>
                <w:rFonts w:ascii="Courier New" w:hAnsi="Courier New" w:cs="Courier New"/>
              </w:rPr>
              <w:t>scopeType</w:t>
            </w:r>
          </w:p>
        </w:tc>
        <w:tc>
          <w:tcPr>
            <w:tcW w:w="200" w:type="pct"/>
            <w:noWrap/>
          </w:tcPr>
          <w:p w14:paraId="68EC1215" w14:textId="77777777" w:rsidR="00795632" w:rsidRPr="00B9666C" w:rsidRDefault="00795632" w:rsidP="00795632">
            <w:pPr>
              <w:pStyle w:val="TAL"/>
              <w:jc w:val="center"/>
              <w:rPr>
                <w:rFonts w:cs="Arial"/>
                <w:szCs w:val="18"/>
              </w:rPr>
            </w:pPr>
            <w:r w:rsidRPr="005668BA">
              <w:rPr>
                <w:rFonts w:cs="Arial"/>
                <w:szCs w:val="18"/>
                <w:lang w:eastAsia="zh-CN"/>
              </w:rPr>
              <w:t>M</w:t>
            </w:r>
          </w:p>
        </w:tc>
        <w:tc>
          <w:tcPr>
            <w:tcW w:w="599" w:type="pct"/>
            <w:noWrap/>
          </w:tcPr>
          <w:p w14:paraId="437E96E1" w14:textId="77777777" w:rsidR="00795632" w:rsidRPr="00B9666C" w:rsidRDefault="00795632" w:rsidP="00795632">
            <w:pPr>
              <w:pStyle w:val="TAL"/>
              <w:jc w:val="center"/>
              <w:rPr>
                <w:rFonts w:cs="Arial"/>
                <w:szCs w:val="18"/>
              </w:rPr>
            </w:pPr>
            <w:r w:rsidRPr="00B9666C">
              <w:rPr>
                <w:rFonts w:cs="Arial"/>
                <w:szCs w:val="18"/>
                <w:lang w:eastAsia="zh-CN"/>
              </w:rPr>
              <w:t>T</w:t>
            </w:r>
          </w:p>
        </w:tc>
        <w:tc>
          <w:tcPr>
            <w:tcW w:w="599" w:type="pct"/>
            <w:noWrap/>
          </w:tcPr>
          <w:p w14:paraId="6A6F1B1D" w14:textId="77777777" w:rsidR="00795632" w:rsidRPr="00FB3848" w:rsidRDefault="00795632" w:rsidP="00795632">
            <w:pPr>
              <w:pStyle w:val="TAL"/>
              <w:jc w:val="center"/>
              <w:rPr>
                <w:rFonts w:cs="Arial"/>
                <w:szCs w:val="18"/>
              </w:rPr>
            </w:pPr>
            <w:r w:rsidRPr="00FB3848">
              <w:rPr>
                <w:rFonts w:cs="Arial"/>
                <w:szCs w:val="18"/>
                <w:lang w:eastAsia="zh-CN"/>
              </w:rPr>
              <w:t>T</w:t>
            </w:r>
          </w:p>
        </w:tc>
        <w:tc>
          <w:tcPr>
            <w:tcW w:w="599" w:type="pct"/>
            <w:noWrap/>
          </w:tcPr>
          <w:p w14:paraId="43701E85" w14:textId="77777777" w:rsidR="00795632" w:rsidRPr="005668BA" w:rsidRDefault="00795632" w:rsidP="00795632">
            <w:pPr>
              <w:pStyle w:val="TAL"/>
              <w:jc w:val="center"/>
              <w:rPr>
                <w:rFonts w:cs="Arial"/>
                <w:szCs w:val="18"/>
              </w:rPr>
            </w:pPr>
            <w:r w:rsidRPr="005668BA">
              <w:rPr>
                <w:rFonts w:cs="Arial"/>
                <w:szCs w:val="18"/>
                <w:lang w:eastAsia="zh-CN"/>
              </w:rPr>
              <w:t>F</w:t>
            </w:r>
          </w:p>
        </w:tc>
        <w:tc>
          <w:tcPr>
            <w:tcW w:w="599" w:type="pct"/>
            <w:noWrap/>
          </w:tcPr>
          <w:p w14:paraId="3F4FBF3D" w14:textId="77777777" w:rsidR="00795632" w:rsidRPr="005668BA" w:rsidRDefault="00795632" w:rsidP="00795632">
            <w:pPr>
              <w:pStyle w:val="TAL"/>
              <w:jc w:val="center"/>
              <w:rPr>
                <w:rFonts w:cs="Arial"/>
                <w:szCs w:val="18"/>
              </w:rPr>
            </w:pPr>
            <w:r>
              <w:rPr>
                <w:rFonts w:cs="Arial"/>
                <w:szCs w:val="18"/>
                <w:lang w:eastAsia="zh-CN"/>
              </w:rPr>
              <w:t>T</w:t>
            </w:r>
          </w:p>
        </w:tc>
      </w:tr>
      <w:tr w:rsidR="00795632" w:rsidRPr="00F9676F" w14:paraId="5929B822" w14:textId="77777777" w:rsidTr="003A020A">
        <w:trPr>
          <w:cantSplit/>
        </w:trPr>
        <w:tc>
          <w:tcPr>
            <w:tcW w:w="2404" w:type="pct"/>
            <w:noWrap/>
          </w:tcPr>
          <w:p w14:paraId="4D86215A" w14:textId="5B01CC14" w:rsidR="00795632" w:rsidRPr="005668BA" w:rsidRDefault="00795632" w:rsidP="00795632">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r w:rsidRPr="00FB7CD7">
              <w:rPr>
                <w:rFonts w:ascii="Courier New" w:hAnsi="Courier New" w:cs="Courier New"/>
                <w:sz w:val="18"/>
                <w:szCs w:val="18"/>
              </w:rPr>
              <w:t>scopeLevel</w:t>
            </w:r>
          </w:p>
        </w:tc>
        <w:tc>
          <w:tcPr>
            <w:tcW w:w="200" w:type="pct"/>
            <w:noWrap/>
          </w:tcPr>
          <w:p w14:paraId="2DBA50B0" w14:textId="77777777" w:rsidR="00795632" w:rsidRPr="00B9666C" w:rsidRDefault="00795632" w:rsidP="00795632">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FB6455B" w14:textId="77777777" w:rsidR="00795632" w:rsidRPr="00B9666C" w:rsidRDefault="00795632" w:rsidP="00795632">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E8F9098" w14:textId="77777777" w:rsidR="00795632" w:rsidRPr="00FB3848" w:rsidRDefault="00795632" w:rsidP="00795632">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4AAFD93" w14:textId="77777777" w:rsidR="00795632" w:rsidRPr="005668BA" w:rsidRDefault="00795632" w:rsidP="00795632">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7ECEA8AC" w14:textId="77777777" w:rsidR="00795632" w:rsidRPr="005668BA" w:rsidRDefault="00795632" w:rsidP="00795632">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795632" w:rsidRPr="00F9676F" w14:paraId="045D861E" w14:textId="77777777" w:rsidTr="003A020A">
        <w:trPr>
          <w:cantSplit/>
        </w:trPr>
        <w:tc>
          <w:tcPr>
            <w:tcW w:w="2404" w:type="pct"/>
            <w:noWrap/>
          </w:tcPr>
          <w:p w14:paraId="3A95C481" w14:textId="6EFF0E81" w:rsidR="00795632" w:rsidRDefault="00795632" w:rsidP="00795632">
            <w:pPr>
              <w:keepNext/>
              <w:keepLines/>
              <w:spacing w:after="0"/>
              <w:rPr>
                <w:rFonts w:ascii="Arial" w:eastAsia="SimSun" w:hAnsi="Arial" w:cs="Arial"/>
                <w:sz w:val="18"/>
                <w:szCs w:val="18"/>
                <w:lang w:eastAsia="zh-CN"/>
              </w:rPr>
            </w:pPr>
            <w:r w:rsidRPr="00C64B26">
              <w:t xml:space="preserve">CHOICE_2.1   </w:t>
            </w:r>
            <w:r w:rsidRPr="00FB7CD7">
              <w:rPr>
                <w:rFonts w:ascii="Courier New" w:hAnsi="Courier New" w:cs="Courier New"/>
                <w:sz w:val="18"/>
                <w:szCs w:val="18"/>
              </w:rPr>
              <w:t>dataNodeSelector</w:t>
            </w:r>
          </w:p>
        </w:tc>
        <w:tc>
          <w:tcPr>
            <w:tcW w:w="200" w:type="pct"/>
            <w:noWrap/>
          </w:tcPr>
          <w:p w14:paraId="1EA05584" w14:textId="35BAE164" w:rsidR="00795632" w:rsidRDefault="00795632" w:rsidP="00795632">
            <w:pPr>
              <w:keepNext/>
              <w:keepLines/>
              <w:spacing w:after="0"/>
              <w:jc w:val="center"/>
              <w:rPr>
                <w:rFonts w:ascii="Arial" w:eastAsia="SimSun" w:hAnsi="Arial" w:cs="Arial"/>
                <w:sz w:val="18"/>
                <w:szCs w:val="18"/>
                <w:lang w:eastAsia="zh-CN"/>
              </w:rPr>
            </w:pPr>
            <w:r w:rsidRPr="00C64B26">
              <w:t>O</w:t>
            </w:r>
          </w:p>
        </w:tc>
        <w:tc>
          <w:tcPr>
            <w:tcW w:w="599" w:type="pct"/>
            <w:noWrap/>
          </w:tcPr>
          <w:p w14:paraId="07FD7BD4" w14:textId="5D65812F" w:rsidR="00795632" w:rsidRPr="00B9666C" w:rsidRDefault="00795632" w:rsidP="00795632">
            <w:pPr>
              <w:keepNext/>
              <w:keepLines/>
              <w:spacing w:after="0"/>
              <w:jc w:val="center"/>
              <w:rPr>
                <w:rFonts w:ascii="Arial" w:eastAsia="SimSun" w:hAnsi="Arial" w:cs="Arial"/>
                <w:sz w:val="18"/>
                <w:szCs w:val="18"/>
                <w:lang w:eastAsia="zh-CN"/>
              </w:rPr>
            </w:pPr>
            <w:r w:rsidRPr="00C64B26">
              <w:t>T</w:t>
            </w:r>
          </w:p>
        </w:tc>
        <w:tc>
          <w:tcPr>
            <w:tcW w:w="599" w:type="pct"/>
            <w:noWrap/>
          </w:tcPr>
          <w:p w14:paraId="22842373" w14:textId="1A19C955" w:rsidR="00795632" w:rsidRPr="00FB3848" w:rsidRDefault="00795632" w:rsidP="00795632">
            <w:pPr>
              <w:keepNext/>
              <w:keepLines/>
              <w:spacing w:after="0"/>
              <w:jc w:val="center"/>
              <w:rPr>
                <w:rFonts w:ascii="Arial" w:eastAsia="SimSun" w:hAnsi="Arial" w:cs="Arial"/>
                <w:sz w:val="18"/>
                <w:szCs w:val="18"/>
                <w:lang w:eastAsia="zh-CN"/>
              </w:rPr>
            </w:pPr>
            <w:r w:rsidRPr="00C64B26">
              <w:t>T</w:t>
            </w:r>
          </w:p>
        </w:tc>
        <w:tc>
          <w:tcPr>
            <w:tcW w:w="599" w:type="pct"/>
            <w:noWrap/>
          </w:tcPr>
          <w:p w14:paraId="4250A56E" w14:textId="6A4D92E0" w:rsidR="00795632" w:rsidRPr="005668BA" w:rsidRDefault="00795632" w:rsidP="00795632">
            <w:pPr>
              <w:keepNext/>
              <w:keepLines/>
              <w:spacing w:after="0"/>
              <w:jc w:val="center"/>
              <w:rPr>
                <w:rFonts w:ascii="Arial" w:eastAsia="SimSun" w:hAnsi="Arial" w:cs="Arial"/>
                <w:sz w:val="18"/>
                <w:szCs w:val="18"/>
                <w:lang w:eastAsia="zh-CN"/>
              </w:rPr>
            </w:pPr>
            <w:r w:rsidRPr="00C64B26">
              <w:t>F</w:t>
            </w:r>
          </w:p>
        </w:tc>
        <w:tc>
          <w:tcPr>
            <w:tcW w:w="599" w:type="pct"/>
            <w:noWrap/>
          </w:tcPr>
          <w:p w14:paraId="2AE73EB6" w14:textId="3D0882C7" w:rsidR="00795632" w:rsidRDefault="00795632" w:rsidP="00795632">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950" w:name="_Toc27479745"/>
      <w:bookmarkStart w:id="951" w:name="_Toc36025257"/>
      <w:bookmarkStart w:id="952" w:name="_Toc44516345"/>
      <w:bookmarkStart w:id="953" w:name="_Toc45272664"/>
      <w:bookmarkStart w:id="954" w:name="_Toc51754659"/>
      <w:bookmarkStart w:id="955" w:name="_Toc187410745"/>
      <w:bookmarkStart w:id="956" w:name="_CR4_3_23_3"/>
      <w:bookmarkEnd w:id="956"/>
      <w:r>
        <w:t>4.3.23.3</w:t>
      </w:r>
      <w:r>
        <w:tab/>
        <w:t>Attribute constraints</w:t>
      </w:r>
      <w:bookmarkEnd w:id="950"/>
      <w:bookmarkEnd w:id="951"/>
      <w:bookmarkEnd w:id="952"/>
      <w:bookmarkEnd w:id="953"/>
      <w:bookmarkEnd w:id="954"/>
      <w:bookmarkEnd w:id="955"/>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957" w:name="_Toc27479746"/>
      <w:bookmarkStart w:id="958" w:name="_Toc36025258"/>
      <w:bookmarkStart w:id="959" w:name="_Toc44516346"/>
      <w:bookmarkStart w:id="960" w:name="_Toc45272665"/>
      <w:bookmarkStart w:id="961" w:name="_Toc51754660"/>
      <w:bookmarkStart w:id="962" w:name="_Toc187410746"/>
      <w:bookmarkStart w:id="963" w:name="_CR4_3_23_4"/>
      <w:bookmarkEnd w:id="963"/>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957"/>
      <w:bookmarkEnd w:id="958"/>
      <w:bookmarkEnd w:id="959"/>
      <w:bookmarkEnd w:id="960"/>
      <w:bookmarkEnd w:id="961"/>
      <w:bookmarkEnd w:id="962"/>
    </w:p>
    <w:p w14:paraId="211C2FA9" w14:textId="413BE2B9" w:rsidR="00795632" w:rsidRPr="002B15AA" w:rsidRDefault="00795632" w:rsidP="00795632">
      <w:bookmarkStart w:id="964" w:name="_Toc36025259"/>
      <w:bookmarkStart w:id="965" w:name="_Toc44516347"/>
      <w:bookmarkStart w:id="966" w:name="_Toc45272666"/>
      <w:bookmarkStart w:id="967" w:name="_Toc51754661"/>
      <w:r>
        <w:t xml:space="preserve">The subclause 4.5 of the &lt;&lt;IOC&gt;&gt; using this </w:t>
      </w:r>
      <w:r w:rsidRPr="00354AB7">
        <w:rPr>
          <w:rFonts w:ascii="Courier New" w:hAnsi="Courier New" w:cs="Courier New"/>
        </w:rPr>
        <w:t>&lt;&lt;dataType&gt;&gt;</w:t>
      </w:r>
      <w:r w:rsidRPr="00354AB7">
        <w:rPr>
          <w:lang w:val="en-US"/>
        </w:rPr>
        <w:t xml:space="preserve"> </w:t>
      </w:r>
      <w:r>
        <w:rPr>
          <w:lang w:eastAsia="zh-CN"/>
        </w:rPr>
        <w:t>as one of its attributes, shall be applicable</w:t>
      </w:r>
      <w:r>
        <w:t>.</w:t>
      </w:r>
    </w:p>
    <w:p w14:paraId="53ADCEC1" w14:textId="77777777" w:rsidR="00505859" w:rsidRPr="00F3719F" w:rsidRDefault="00505859" w:rsidP="009B7BAF">
      <w:pPr>
        <w:pStyle w:val="Heading3"/>
        <w:rPr>
          <w:sz w:val="24"/>
          <w:lang w:val="en-US"/>
        </w:rPr>
      </w:pPr>
      <w:bookmarkStart w:id="968" w:name="_Toc187410747"/>
      <w:bookmarkStart w:id="969" w:name="_CR4_3_24"/>
      <w:bookmarkEnd w:id="969"/>
      <w:r w:rsidRPr="003D39E5">
        <w:rPr>
          <w:lang w:val="en-US" w:eastAsia="zh-CN"/>
        </w:rPr>
        <w:t>4.3.</w:t>
      </w:r>
      <w:r>
        <w:rPr>
          <w:lang w:val="en-US" w:eastAsia="zh-CN"/>
        </w:rPr>
        <w:t>24</w:t>
      </w:r>
      <w:r w:rsidRPr="00CE6AD3">
        <w:rPr>
          <w:lang w:val="en-US" w:eastAsia="zh-CN"/>
        </w:rPr>
        <w:tab/>
      </w:r>
      <w:bookmarkEnd w:id="964"/>
      <w:r w:rsidR="007311D0" w:rsidRPr="00F3719F">
        <w:rPr>
          <w:sz w:val="24"/>
          <w:lang w:val="en-US"/>
        </w:rPr>
        <w:t>Void</w:t>
      </w:r>
      <w:bookmarkEnd w:id="965"/>
      <w:bookmarkEnd w:id="966"/>
      <w:bookmarkEnd w:id="967"/>
      <w:bookmarkEnd w:id="968"/>
    </w:p>
    <w:p w14:paraId="4DE1A04C" w14:textId="77777777" w:rsidR="00505859" w:rsidRPr="001A1B89" w:rsidRDefault="00505859" w:rsidP="009B7BAF">
      <w:pPr>
        <w:pStyle w:val="Heading3"/>
        <w:rPr>
          <w:lang w:eastAsia="zh-CN"/>
        </w:rPr>
      </w:pPr>
      <w:bookmarkStart w:id="970" w:name="_Toc36025264"/>
      <w:bookmarkStart w:id="971" w:name="_Toc44516348"/>
      <w:bookmarkStart w:id="972" w:name="_Toc45272667"/>
      <w:bookmarkStart w:id="973" w:name="_Toc51754662"/>
      <w:bookmarkStart w:id="974" w:name="_Toc187410748"/>
      <w:bookmarkStart w:id="975" w:name="_CR4_3_25"/>
      <w:bookmarkEnd w:id="975"/>
      <w:r w:rsidRPr="003D39E5">
        <w:rPr>
          <w:lang w:val="en-US" w:eastAsia="zh-CN"/>
        </w:rPr>
        <w:t>4.3.</w:t>
      </w:r>
      <w:r>
        <w:rPr>
          <w:lang w:val="en-US" w:eastAsia="zh-CN"/>
        </w:rPr>
        <w:t>25</w:t>
      </w:r>
      <w:r w:rsidRPr="00CE6AD3">
        <w:rPr>
          <w:lang w:val="en-US" w:eastAsia="zh-CN"/>
        </w:rPr>
        <w:tab/>
      </w:r>
      <w:bookmarkEnd w:id="970"/>
      <w:bookmarkEnd w:id="971"/>
      <w:r w:rsidR="009E7518" w:rsidRPr="00F3719F">
        <w:rPr>
          <w:sz w:val="24"/>
        </w:rPr>
        <w:t>Void</w:t>
      </w:r>
      <w:bookmarkEnd w:id="972"/>
      <w:bookmarkEnd w:id="973"/>
      <w:bookmarkEnd w:id="974"/>
    </w:p>
    <w:p w14:paraId="7AECD30B" w14:textId="77777777" w:rsidR="00D72813" w:rsidRDefault="00D72813" w:rsidP="00A16E64">
      <w:pPr>
        <w:pStyle w:val="Heading3"/>
        <w:rPr>
          <w:lang w:val="en-US" w:eastAsia="zh-CN"/>
        </w:rPr>
      </w:pPr>
      <w:bookmarkStart w:id="976" w:name="_Toc36025274"/>
      <w:bookmarkStart w:id="977" w:name="_Toc44516358"/>
      <w:bookmarkStart w:id="978" w:name="_Toc45272673"/>
      <w:bookmarkStart w:id="979" w:name="_Toc51754668"/>
      <w:bookmarkStart w:id="980" w:name="_Toc187410749"/>
      <w:bookmarkStart w:id="981" w:name="_Toc44516364"/>
      <w:bookmarkStart w:id="982" w:name="_Toc45272679"/>
      <w:bookmarkStart w:id="983" w:name="_Toc51754674"/>
      <w:bookmarkStart w:id="984" w:name="_CR4_3_27"/>
      <w:bookmarkEnd w:id="984"/>
      <w:r w:rsidRPr="003D39E5">
        <w:rPr>
          <w:lang w:val="en-US" w:eastAsia="zh-CN"/>
        </w:rPr>
        <w:t>4.3.</w:t>
      </w:r>
      <w:r>
        <w:rPr>
          <w:lang w:val="en-US" w:eastAsia="zh-CN"/>
        </w:rPr>
        <w:t>27</w:t>
      </w:r>
      <w:r w:rsidRPr="00CE6AD3">
        <w:rPr>
          <w:lang w:val="en-US" w:eastAsia="zh-CN"/>
        </w:rPr>
        <w:tab/>
      </w:r>
      <w:r>
        <w:rPr>
          <w:lang w:val="en-US" w:eastAsia="zh-CN"/>
        </w:rPr>
        <w:t>Void</w:t>
      </w:r>
      <w:bookmarkStart w:id="985" w:name="_Toc36025279"/>
      <w:bookmarkStart w:id="986" w:name="_Toc44516363"/>
      <w:bookmarkStart w:id="987" w:name="_Toc45272678"/>
      <w:bookmarkStart w:id="988" w:name="_Toc51754673"/>
      <w:bookmarkEnd w:id="976"/>
      <w:bookmarkEnd w:id="977"/>
      <w:bookmarkEnd w:id="978"/>
      <w:bookmarkEnd w:id="979"/>
      <w:bookmarkEnd w:id="980"/>
    </w:p>
    <w:p w14:paraId="6A6948A0" w14:textId="77777777" w:rsidR="00D72813" w:rsidRPr="00CE6AD3" w:rsidRDefault="00D72813" w:rsidP="00A16E64">
      <w:pPr>
        <w:pStyle w:val="Heading3"/>
        <w:rPr>
          <w:rFonts w:ascii="Courier New" w:hAnsi="Courier New"/>
          <w:lang w:val="en-US" w:eastAsia="zh-CN"/>
        </w:rPr>
      </w:pPr>
      <w:bookmarkStart w:id="989" w:name="_Toc187410750"/>
      <w:bookmarkStart w:id="990" w:name="_CR4_3_28"/>
      <w:bookmarkEnd w:id="990"/>
      <w:r w:rsidRPr="003D39E5">
        <w:rPr>
          <w:lang w:val="en-US" w:eastAsia="zh-CN"/>
        </w:rPr>
        <w:t>4.3.</w:t>
      </w:r>
      <w:r>
        <w:rPr>
          <w:lang w:val="en-US" w:eastAsia="zh-CN"/>
        </w:rPr>
        <w:t>28</w:t>
      </w:r>
      <w:r w:rsidRPr="00CE6AD3">
        <w:rPr>
          <w:lang w:val="en-US" w:eastAsia="zh-CN"/>
        </w:rPr>
        <w:tab/>
      </w:r>
      <w:bookmarkEnd w:id="985"/>
      <w:r w:rsidRPr="00F3719F">
        <w:rPr>
          <w:sz w:val="24"/>
        </w:rPr>
        <w:t>Void</w:t>
      </w:r>
      <w:bookmarkEnd w:id="986"/>
      <w:bookmarkEnd w:id="987"/>
      <w:bookmarkEnd w:id="988"/>
      <w:bookmarkEnd w:id="989"/>
    </w:p>
    <w:p w14:paraId="4537F955" w14:textId="77777777" w:rsidR="00DF5D87" w:rsidRDefault="00DF5D87" w:rsidP="00DF5D87">
      <w:pPr>
        <w:pStyle w:val="Heading3"/>
        <w:rPr>
          <w:rFonts w:ascii="Courier" w:hAnsi="Courier"/>
          <w:lang w:eastAsia="zh-CN"/>
        </w:rPr>
      </w:pPr>
      <w:bookmarkStart w:id="991" w:name="_Toc187410751"/>
      <w:bookmarkStart w:id="992" w:name="_CR4_3_29"/>
      <w:bookmarkEnd w:id="992"/>
      <w:r>
        <w:t>4.3.29</w:t>
      </w:r>
      <w:r>
        <w:tab/>
      </w:r>
      <w:r>
        <w:rPr>
          <w:rStyle w:val="StyleHeading3h3CourierNewChar"/>
          <w:i/>
        </w:rPr>
        <w:t>Top</w:t>
      </w:r>
      <w:bookmarkEnd w:id="981"/>
      <w:bookmarkEnd w:id="982"/>
      <w:bookmarkEnd w:id="983"/>
      <w:bookmarkEnd w:id="991"/>
    </w:p>
    <w:p w14:paraId="0F6500EE" w14:textId="77777777" w:rsidR="00DF5D87" w:rsidRDefault="00DF5D87" w:rsidP="00DF5D87">
      <w:pPr>
        <w:pStyle w:val="Heading4"/>
      </w:pPr>
      <w:bookmarkStart w:id="993" w:name="_Toc44516365"/>
      <w:bookmarkStart w:id="994" w:name="_Toc45272680"/>
      <w:bookmarkStart w:id="995" w:name="_Toc51754675"/>
      <w:bookmarkStart w:id="996" w:name="_Toc187410752"/>
      <w:bookmarkStart w:id="997" w:name="_CR4_3_29_1"/>
      <w:bookmarkEnd w:id="997"/>
      <w:r>
        <w:t>4.3.29.1</w:t>
      </w:r>
      <w:r>
        <w:tab/>
        <w:t>Definition</w:t>
      </w:r>
      <w:bookmarkEnd w:id="993"/>
      <w:bookmarkEnd w:id="994"/>
      <w:bookmarkEnd w:id="995"/>
      <w:bookmarkEnd w:id="996"/>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98" w:name="_Toc44516366"/>
      <w:bookmarkStart w:id="999" w:name="_Toc45272681"/>
      <w:bookmarkStart w:id="1000" w:name="_Toc51754676"/>
      <w:bookmarkStart w:id="1001" w:name="_Toc187410753"/>
      <w:bookmarkStart w:id="1002" w:name="_CR4_3_29_2"/>
      <w:bookmarkEnd w:id="1002"/>
      <w:r>
        <w:t>4.3.29.2</w:t>
      </w:r>
      <w:r>
        <w:tab/>
        <w:t>Attributes</w:t>
      </w:r>
      <w:bookmarkEnd w:id="998"/>
      <w:bookmarkEnd w:id="999"/>
      <w:bookmarkEnd w:id="1000"/>
      <w:bookmarkEnd w:id="1001"/>
    </w:p>
    <w:p w14:paraId="6FFEBABA" w14:textId="0801339E" w:rsidR="00795632" w:rsidRDefault="00795632" w:rsidP="00795632">
      <w:pPr>
        <w:rPr>
          <w:lang w:eastAsia="zh-CN"/>
        </w:rPr>
      </w:pPr>
      <w:bookmarkStart w:id="1003" w:name="_Toc44516367"/>
      <w:bookmarkStart w:id="1004" w:name="_Toc45272682"/>
      <w:bookmarkStart w:id="1005" w:name="_Toc51754677"/>
      <w:r>
        <w:t xml:space="preserve">This IOC includes attributes inherited from </w:t>
      </w:r>
      <w:r>
        <w:rPr>
          <w:rFonts w:ascii="Courier" w:hAnsi="Courier"/>
        </w:rPr>
        <w:t>TopX</w:t>
      </w:r>
      <w:r>
        <w:t xml:space="preserve"> IOC (defined in clause 4.3.8) and the attributes inherited from </w:t>
      </w:r>
      <w:r>
        <w:rPr>
          <w:rFonts w:ascii="Courier" w:hAnsi="Courier"/>
        </w:rPr>
        <w:t>Top</w:t>
      </w:r>
      <w:r>
        <w:t>_ IOC (defined in TS 28.620 [9]).</w:t>
      </w:r>
    </w:p>
    <w:p w14:paraId="3210C2C8" w14:textId="77777777" w:rsidR="00DF5D87" w:rsidRDefault="00DF5D87" w:rsidP="00DF5D87">
      <w:pPr>
        <w:pStyle w:val="Heading4"/>
      </w:pPr>
      <w:bookmarkStart w:id="1006" w:name="_Toc187410754"/>
      <w:bookmarkStart w:id="1007" w:name="_CR4_3_29_3"/>
      <w:bookmarkEnd w:id="1007"/>
      <w:r>
        <w:t>4.3.29.3</w:t>
      </w:r>
      <w:r>
        <w:tab/>
        <w:t>Attribute constraints</w:t>
      </w:r>
      <w:bookmarkEnd w:id="1003"/>
      <w:bookmarkEnd w:id="1004"/>
      <w:bookmarkEnd w:id="1005"/>
      <w:bookmarkEnd w:id="1006"/>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008" w:name="_Toc44516368"/>
      <w:bookmarkStart w:id="1009" w:name="_Toc45272683"/>
      <w:bookmarkStart w:id="1010" w:name="_Toc51754678"/>
      <w:bookmarkStart w:id="1011" w:name="_Toc187410755"/>
      <w:bookmarkStart w:id="1012" w:name="_CR4_3_29_4"/>
      <w:bookmarkEnd w:id="1012"/>
      <w:r>
        <w:t>4.3.29.4</w:t>
      </w:r>
      <w:r>
        <w:tab/>
        <w:t>Notifications</w:t>
      </w:r>
      <w:bookmarkEnd w:id="1008"/>
      <w:bookmarkEnd w:id="1009"/>
      <w:bookmarkEnd w:id="1010"/>
      <w:bookmarkEnd w:id="1011"/>
    </w:p>
    <w:p w14:paraId="6A791EDE" w14:textId="77777777" w:rsidR="00DF5D87" w:rsidRDefault="00DF5D87" w:rsidP="00DF5D87">
      <w:r>
        <w:t>There is no notification defined.</w:t>
      </w:r>
    </w:p>
    <w:p w14:paraId="4BFC71FC" w14:textId="3125DD76" w:rsidR="00795632" w:rsidRPr="005668BA" w:rsidRDefault="00795632" w:rsidP="00795632">
      <w:pPr>
        <w:pStyle w:val="Heading3"/>
      </w:pPr>
      <w:bookmarkStart w:id="1013" w:name="_Toc44516369"/>
      <w:bookmarkStart w:id="1014" w:name="_Toc45272684"/>
      <w:bookmarkStart w:id="1015" w:name="_Toc51754679"/>
      <w:bookmarkStart w:id="1016" w:name="_Toc162446338"/>
      <w:bookmarkStart w:id="1017" w:name="_Toc187410756"/>
      <w:bookmarkStart w:id="1018" w:name="_Toc44516370"/>
      <w:bookmarkStart w:id="1019" w:name="_Toc45272685"/>
      <w:bookmarkStart w:id="1020" w:name="_Toc51754680"/>
      <w:bookmarkStart w:id="1021" w:name="_CR4_3_30"/>
      <w:bookmarkEnd w:id="1021"/>
      <w:r>
        <w:t>4.3.30</w:t>
      </w:r>
      <w:r>
        <w:tab/>
      </w:r>
      <w:r w:rsidRPr="00BC6BC9">
        <w:rPr>
          <w:rFonts w:ascii="Courier New" w:hAnsi="Courier New" w:cs="Courier New"/>
          <w:noProof/>
          <w:szCs w:val="28"/>
        </w:rPr>
        <w:t>TraceJob</w:t>
      </w:r>
      <w:bookmarkEnd w:id="1013"/>
      <w:bookmarkEnd w:id="1014"/>
      <w:bookmarkEnd w:id="1015"/>
      <w:bookmarkEnd w:id="1016"/>
      <w:bookmarkEnd w:id="1017"/>
    </w:p>
    <w:p w14:paraId="3D33774F" w14:textId="77777777" w:rsidR="00BD6C4E" w:rsidRDefault="00BD6C4E" w:rsidP="00BD6C4E">
      <w:pPr>
        <w:pStyle w:val="Heading4"/>
      </w:pPr>
      <w:bookmarkStart w:id="1022" w:name="_Toc187410757"/>
      <w:bookmarkStart w:id="1023" w:name="_CR4_3_30_1"/>
      <w:bookmarkEnd w:id="1023"/>
      <w:r>
        <w:t>4.3.30.1</w:t>
      </w:r>
      <w:r>
        <w:tab/>
        <w:t>Definition</w:t>
      </w:r>
      <w:bookmarkEnd w:id="1018"/>
      <w:bookmarkEnd w:id="1019"/>
      <w:bookmarkEnd w:id="1020"/>
      <w:bookmarkEnd w:id="1022"/>
    </w:p>
    <w:p w14:paraId="232F2DFC" w14:textId="14ADC007" w:rsidR="00795632" w:rsidRDefault="00795632" w:rsidP="00795632">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lastRenderedPageBreak/>
        <w:t>ManagedFunction</w:t>
      </w:r>
      <w:r w:rsidRPr="001018BF">
        <w:rPr>
          <w:noProof/>
        </w:rPr>
        <w:t>.</w:t>
      </w:r>
      <w:r w:rsidRPr="005300A5">
        <w:rPr>
          <w:noProof/>
        </w:rPr>
        <w:t xml:space="preserve"> In case of signalling based trace activation, it shall be name-contained by the </w:t>
      </w:r>
      <w:bookmarkStart w:id="1024" w:name="_Hlk177388832"/>
      <w:r w:rsidRPr="00776040">
        <w:rPr>
          <w:rFonts w:ascii="Courier New" w:hAnsi="Courier New" w:cs="Courier New"/>
          <w:noProof/>
        </w:rPr>
        <w:t>UDMFunction</w:t>
      </w:r>
      <w:r>
        <w:rPr>
          <w:noProof/>
        </w:rPr>
        <w:t xml:space="preserve">, see </w:t>
      </w:r>
      <w:r w:rsidRPr="009B1F8A">
        <w:rPr>
          <w:rFonts w:cs="Arial"/>
          <w:lang w:eastAsia="de-DE"/>
        </w:rPr>
        <w:t>TS 28.541 [48]</w:t>
      </w:r>
      <w:r w:rsidRPr="005300A5">
        <w:rPr>
          <w:noProof/>
        </w:rPr>
        <w:t>.</w:t>
      </w:r>
    </w:p>
    <w:bookmarkEnd w:id="1024"/>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F216659" w14:textId="68AC7CF2" w:rsidR="00795632" w:rsidRDefault="00795632" w:rsidP="00795632">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bookmarkStart w:id="1025" w:name="_Hlk177571441"/>
      <w:r w:rsidRPr="00DF4D72">
        <w:rPr>
          <w:rFonts w:ascii="Courier New" w:hAnsi="Courier New" w:cs="Courier New"/>
          <w:noProof/>
        </w:rPr>
        <w:t>t</w:t>
      </w:r>
      <w:r w:rsidRPr="00EB2759">
        <w:rPr>
          <w:rFonts w:ascii="Courier New" w:hAnsi="Courier New" w:cs="Courier New"/>
          <w:noProof/>
        </w:rPr>
        <w:t>raceReference</w:t>
      </w:r>
      <w:bookmarkEnd w:id="1025"/>
      <w:r w:rsidRPr="00823A1D">
        <w:rPr>
          <w:noProof/>
        </w:rPr>
        <w:t xml:space="preserv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18DB32B8" w14:textId="77777777" w:rsidR="005362F5" w:rsidRDefault="005362F5" w:rsidP="005362F5">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5044025A" w14:textId="58836F30" w:rsidR="001D7BA4" w:rsidRDefault="00795632" w:rsidP="001D7BA4">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r w:rsidRPr="00776040">
        <w:rPr>
          <w:rFonts w:ascii="Courier New" w:hAnsi="Courier New" w:cs="Courier New"/>
          <w:noProof/>
        </w:rPr>
        <w:t>traceConfig</w:t>
      </w:r>
      <w:r w:rsidDel="00822074">
        <w:rPr>
          <w:rFonts w:cs="Arial"/>
        </w:rPr>
        <w:t xml:space="preserve"> </w:t>
      </w:r>
      <w:r w:rsidRPr="00696F29">
        <w:rPr>
          <w:noProof/>
        </w:rPr>
        <w:t xml:space="preserve">shall be applied. In case of IMMEDIATE_MDT_ONLY, LOGGED_MDT_ONLY, RLF_REPORT_ONLY, RCEF_REPORT_ONLY and LOGGED_MBSFN_MDT the configuration parameters of attribute </w:t>
      </w:r>
      <w:bookmarkStart w:id="1026" w:name="_Hlk177571694"/>
      <w:r w:rsidRPr="00822074">
        <w:rPr>
          <w:rFonts w:ascii="Courier New" w:hAnsi="Courier New" w:cs="Courier New"/>
          <w:noProof/>
        </w:rPr>
        <w:t>mdtConfig</w:t>
      </w:r>
      <w:bookmarkEnd w:id="1026"/>
      <w:r w:rsidR="001D7BA4" w:rsidRPr="00696F29">
        <w:rPr>
          <w:noProof/>
        </w:rPr>
        <w:t xml:space="preserve"> or a subset of these shall be applied. In case of </w:t>
      </w:r>
      <w:r w:rsidR="001D7BA4">
        <w:t>5GC_UE_LEVEL_MEASUREMENTS_ONLY</w:t>
      </w:r>
      <w:r w:rsidR="001D7BA4">
        <w:rPr>
          <w:noProof/>
        </w:rPr>
        <w:t xml:space="preserve">, </w:t>
      </w:r>
      <w:r w:rsidR="001D7BA4" w:rsidRPr="00696F29">
        <w:rPr>
          <w:noProof/>
        </w:rPr>
        <w:t xml:space="preserve">the configuration parameters of attribute </w:t>
      </w:r>
      <w:bookmarkStart w:id="1027" w:name="_Hlk177571633"/>
      <w:bookmarkStart w:id="1028" w:name="_Hlk177571679"/>
      <w:r w:rsidRPr="00822074">
        <w:rPr>
          <w:rFonts w:ascii="Courier New" w:hAnsi="Courier New" w:cs="Courier New"/>
          <w:noProof/>
        </w:rPr>
        <w:t>ueCoreMeasConfig</w:t>
      </w:r>
      <w:bookmarkEnd w:id="1027"/>
      <w:bookmarkEnd w:id="1028"/>
      <w:r>
        <w:rPr>
          <w:rFonts w:ascii="Courier New" w:hAnsi="Courier New" w:cs="Courier New"/>
          <w:noProof/>
        </w:rPr>
        <w:t xml:space="preserve"> </w:t>
      </w:r>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bookmarkStart w:id="1029" w:name="_Hlk177571654"/>
      <w:r w:rsidRPr="00776040">
        <w:rPr>
          <w:rFonts w:ascii="Courier New" w:hAnsi="Courier New" w:cs="Courier New"/>
          <w:noProof/>
        </w:rPr>
        <w:t>traceConfig</w:t>
      </w:r>
      <w:bookmarkEnd w:id="1029"/>
      <w:r>
        <w:rPr>
          <w:noProof/>
        </w:rPr>
        <w:t>,</w:t>
      </w:r>
      <w:r w:rsidRPr="00696F29">
        <w:rPr>
          <w:noProof/>
        </w:rPr>
        <w:t xml:space="preserve"> </w:t>
      </w:r>
      <w:bookmarkStart w:id="1030" w:name="_Hlk177571665"/>
      <w:r w:rsidRPr="00822074">
        <w:rPr>
          <w:rFonts w:ascii="Courier New" w:hAnsi="Courier New" w:cs="Courier New"/>
          <w:noProof/>
        </w:rPr>
        <w:t>mdtConfig</w:t>
      </w:r>
      <w:bookmarkEnd w:id="1030"/>
      <w:r w:rsidDel="00822074">
        <w:rPr>
          <w:rFonts w:cs="Arial"/>
        </w:rPr>
        <w:t xml:space="preserve"> </w:t>
      </w:r>
      <w:r>
        <w:rPr>
          <w:noProof/>
        </w:rPr>
        <w:t xml:space="preserve">and </w:t>
      </w:r>
      <w:r w:rsidRPr="00822074">
        <w:rPr>
          <w:rFonts w:ascii="Courier New" w:hAnsi="Courier New" w:cs="Courier New"/>
          <w:noProof/>
        </w:rPr>
        <w:t>ueCoreMeasConfig</w:t>
      </w:r>
      <w:r w:rsidDel="00822074">
        <w:rPr>
          <w:rFonts w:cs="Arial"/>
        </w:rPr>
        <w:t xml:space="preserve"> </w:t>
      </w:r>
      <w:r w:rsidRPr="00696F29">
        <w:rPr>
          <w:noProof/>
        </w:rPr>
        <w:t>are applicable.</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031" w:name="_Toc44516371"/>
      <w:bookmarkStart w:id="1032" w:name="_Toc45272686"/>
      <w:bookmarkStart w:id="1033" w:name="_Toc51754681"/>
      <w:bookmarkStart w:id="1034" w:name="_Toc187410758"/>
      <w:bookmarkStart w:id="1035" w:name="_CR4_3_30_2"/>
      <w:bookmarkEnd w:id="1035"/>
      <w:r>
        <w:t>4.3.30.2</w:t>
      </w:r>
      <w:r>
        <w:tab/>
        <w:t>Attributes</w:t>
      </w:r>
      <w:bookmarkEnd w:id="1031"/>
      <w:bookmarkEnd w:id="1032"/>
      <w:bookmarkEnd w:id="1033"/>
      <w:bookmarkEnd w:id="1034"/>
    </w:p>
    <w:p w14:paraId="7D414C78" w14:textId="454D5AAE" w:rsidR="00F931BD" w:rsidRDefault="00F931BD" w:rsidP="00F931BD">
      <w:r>
        <w:t xml:space="preserve">The </w:t>
      </w:r>
      <w:r>
        <w:rPr>
          <w:rFonts w:ascii="Courier New" w:hAnsi="Courier New" w:cs="Courier New"/>
          <w:noProof/>
        </w:rPr>
        <w:t>TraceJob</w:t>
      </w:r>
      <w:r>
        <w:t xml:space="preserve"> IOC includes attributes inherited from </w:t>
      </w:r>
      <w:r>
        <w:rPr>
          <w:rFonts w:ascii="Courier" w:hAnsi="Courier"/>
        </w:rPr>
        <w:t xml:space="preserve">Top </w:t>
      </w:r>
      <w:r>
        <w:t>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lastRenderedPageBreak/>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F931BD" w14:paraId="4667D9FC" w14:textId="77777777" w:rsidTr="00E56FBF">
        <w:trPr>
          <w:cantSplit/>
        </w:trPr>
        <w:tc>
          <w:tcPr>
            <w:tcW w:w="2402" w:type="pct"/>
            <w:noWrap/>
          </w:tcPr>
          <w:p w14:paraId="7A7CBBE0" w14:textId="439CA1AC" w:rsidR="00F931BD" w:rsidRPr="00B26339" w:rsidRDefault="00F931BD" w:rsidP="00F931BD">
            <w:pPr>
              <w:pStyle w:val="TAL"/>
              <w:rPr>
                <w:rFonts w:cs="Arial"/>
                <w:szCs w:val="18"/>
              </w:rPr>
            </w:pPr>
            <w:r w:rsidRPr="00FB7CD7">
              <w:rPr>
                <w:rFonts w:ascii="Courier New" w:hAnsi="Courier New" w:cs="Courier New"/>
                <w:noProof/>
                <w:szCs w:val="18"/>
              </w:rPr>
              <w:t>jobType</w:t>
            </w:r>
          </w:p>
        </w:tc>
        <w:tc>
          <w:tcPr>
            <w:tcW w:w="200" w:type="pct"/>
            <w:noWrap/>
          </w:tcPr>
          <w:p w14:paraId="1E407664" w14:textId="77777777" w:rsidR="00F931BD" w:rsidRPr="00B9666C" w:rsidRDefault="00F931BD" w:rsidP="00F931BD">
            <w:pPr>
              <w:pStyle w:val="TAL"/>
              <w:jc w:val="center"/>
              <w:rPr>
                <w:rFonts w:cs="Arial"/>
                <w:szCs w:val="18"/>
              </w:rPr>
            </w:pPr>
            <w:r w:rsidRPr="005668BA">
              <w:rPr>
                <w:rFonts w:cs="Arial"/>
                <w:szCs w:val="18"/>
                <w:lang w:eastAsia="zh-CN"/>
              </w:rPr>
              <w:t>M</w:t>
            </w:r>
          </w:p>
        </w:tc>
        <w:tc>
          <w:tcPr>
            <w:tcW w:w="600" w:type="pct"/>
            <w:noWrap/>
          </w:tcPr>
          <w:p w14:paraId="2A0A911A" w14:textId="77777777" w:rsidR="00F931BD" w:rsidRPr="00B9666C" w:rsidRDefault="00F931BD" w:rsidP="00F931BD">
            <w:pPr>
              <w:pStyle w:val="TAL"/>
              <w:jc w:val="center"/>
              <w:rPr>
                <w:rFonts w:cs="Arial"/>
                <w:szCs w:val="18"/>
              </w:rPr>
            </w:pPr>
            <w:r w:rsidRPr="00B9666C">
              <w:rPr>
                <w:rFonts w:cs="Arial"/>
                <w:szCs w:val="18"/>
                <w:lang w:eastAsia="zh-CN"/>
              </w:rPr>
              <w:t>T</w:t>
            </w:r>
          </w:p>
        </w:tc>
        <w:tc>
          <w:tcPr>
            <w:tcW w:w="600" w:type="pct"/>
            <w:noWrap/>
          </w:tcPr>
          <w:p w14:paraId="726D63D1" w14:textId="77777777" w:rsidR="00F931BD" w:rsidRPr="00FB3848" w:rsidRDefault="00F931BD" w:rsidP="00F931BD">
            <w:pPr>
              <w:pStyle w:val="TAL"/>
              <w:jc w:val="center"/>
              <w:rPr>
                <w:rFonts w:cs="Arial"/>
                <w:szCs w:val="18"/>
              </w:rPr>
            </w:pPr>
            <w:r w:rsidRPr="00FB3848">
              <w:rPr>
                <w:rFonts w:cs="Arial"/>
                <w:szCs w:val="18"/>
                <w:lang w:eastAsia="zh-CN"/>
              </w:rPr>
              <w:t>T</w:t>
            </w:r>
          </w:p>
        </w:tc>
        <w:tc>
          <w:tcPr>
            <w:tcW w:w="600" w:type="pct"/>
            <w:noWrap/>
          </w:tcPr>
          <w:p w14:paraId="699B2CCE" w14:textId="77777777" w:rsidR="00F931BD" w:rsidRPr="005668BA" w:rsidRDefault="00F931BD" w:rsidP="00F931BD">
            <w:pPr>
              <w:pStyle w:val="TAL"/>
              <w:jc w:val="center"/>
              <w:rPr>
                <w:rFonts w:cs="Arial"/>
                <w:szCs w:val="18"/>
              </w:rPr>
            </w:pPr>
            <w:r w:rsidRPr="005668BA">
              <w:rPr>
                <w:rFonts w:cs="Arial"/>
                <w:szCs w:val="18"/>
                <w:lang w:eastAsia="zh-CN"/>
              </w:rPr>
              <w:t>F</w:t>
            </w:r>
          </w:p>
        </w:tc>
        <w:tc>
          <w:tcPr>
            <w:tcW w:w="598" w:type="pct"/>
            <w:noWrap/>
          </w:tcPr>
          <w:p w14:paraId="0112B9A0" w14:textId="77777777" w:rsidR="00F931BD" w:rsidRPr="005668BA" w:rsidRDefault="00F931BD" w:rsidP="00F931BD">
            <w:pPr>
              <w:pStyle w:val="TAL"/>
              <w:jc w:val="center"/>
              <w:rPr>
                <w:rFonts w:cs="Arial"/>
                <w:szCs w:val="18"/>
              </w:rPr>
            </w:pPr>
            <w:r>
              <w:rPr>
                <w:rFonts w:cs="Arial"/>
                <w:szCs w:val="18"/>
                <w:lang w:eastAsia="zh-CN"/>
              </w:rPr>
              <w:t>T</w:t>
            </w:r>
          </w:p>
        </w:tc>
      </w:tr>
      <w:tr w:rsidR="00F931BD" w:rsidRPr="00F9676F" w14:paraId="569BA622" w14:textId="77777777" w:rsidTr="00E56FBF">
        <w:trPr>
          <w:cantSplit/>
        </w:trPr>
        <w:tc>
          <w:tcPr>
            <w:tcW w:w="2402" w:type="pct"/>
            <w:noWrap/>
          </w:tcPr>
          <w:p w14:paraId="5D9CBE09" w14:textId="2BA475F4" w:rsidR="00F931BD" w:rsidRPr="00B26339" w:rsidRDefault="00F931BD" w:rsidP="00F931BD">
            <w:pPr>
              <w:keepNext/>
              <w:keepLines/>
              <w:spacing w:after="0"/>
              <w:rPr>
                <w:rFonts w:ascii="Arial" w:hAnsi="Arial" w:cs="Arial"/>
                <w:sz w:val="18"/>
                <w:szCs w:val="18"/>
              </w:rPr>
            </w:pPr>
            <w:r>
              <w:rPr>
                <w:rFonts w:ascii="Arial" w:hAnsi="Arial" w:cs="Arial"/>
                <w:sz w:val="18"/>
                <w:szCs w:val="18"/>
              </w:rPr>
              <w:t xml:space="preserve"> </w:t>
            </w:r>
            <w:r w:rsidRPr="00E14671">
              <w:rPr>
                <w:rFonts w:ascii="Courier New" w:hAnsi="Courier New" w:cs="Courier New"/>
                <w:sz w:val="18"/>
                <w:szCs w:val="18"/>
              </w:rPr>
              <w:t>pLMNTarget</w:t>
            </w:r>
          </w:p>
        </w:tc>
        <w:tc>
          <w:tcPr>
            <w:tcW w:w="200" w:type="pct"/>
            <w:noWrap/>
          </w:tcPr>
          <w:p w14:paraId="61334CF6" w14:textId="77777777" w:rsidR="00F931BD" w:rsidRPr="00B9666C"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F931BD" w:rsidRPr="00B9666C"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F931BD" w:rsidRPr="00FB3848"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31EA66C3" w14:textId="77777777" w:rsidTr="00E56FBF">
        <w:trPr>
          <w:cantSplit/>
        </w:trPr>
        <w:tc>
          <w:tcPr>
            <w:tcW w:w="2402" w:type="pct"/>
            <w:noWrap/>
          </w:tcPr>
          <w:p w14:paraId="2C4144EA" w14:textId="4CF62E86" w:rsidR="00F931BD" w:rsidRPr="00B26339" w:rsidRDefault="00F931BD" w:rsidP="00F931BD">
            <w:pPr>
              <w:keepNext/>
              <w:keepLines/>
              <w:spacing w:after="0"/>
              <w:rPr>
                <w:rFonts w:ascii="Arial" w:hAnsi="Arial" w:cs="Arial"/>
                <w:sz w:val="18"/>
                <w:szCs w:val="18"/>
              </w:rPr>
            </w:pPr>
            <w:r w:rsidRPr="00E14671">
              <w:rPr>
                <w:rFonts w:ascii="Courier New" w:hAnsi="Courier New" w:cs="Courier New"/>
                <w:sz w:val="18"/>
                <w:szCs w:val="18"/>
              </w:rPr>
              <w:t>traceReportingConsumerUri</w:t>
            </w:r>
          </w:p>
        </w:tc>
        <w:tc>
          <w:tcPr>
            <w:tcW w:w="200" w:type="pct"/>
            <w:noWrap/>
          </w:tcPr>
          <w:p w14:paraId="5EFD8153"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55F194E9" w14:textId="77777777" w:rsidTr="00E56FBF">
        <w:trPr>
          <w:cantSplit/>
        </w:trPr>
        <w:tc>
          <w:tcPr>
            <w:tcW w:w="2402" w:type="pct"/>
            <w:noWrap/>
          </w:tcPr>
          <w:p w14:paraId="08751E96" w14:textId="1B63AAAA" w:rsidR="00F931BD" w:rsidRPr="00B26339" w:rsidRDefault="00F931BD" w:rsidP="00F931BD">
            <w:pPr>
              <w:keepNext/>
              <w:keepLines/>
              <w:spacing w:after="0"/>
              <w:rPr>
                <w:rFonts w:ascii="Arial" w:hAnsi="Arial" w:cs="Arial"/>
                <w:sz w:val="18"/>
                <w:szCs w:val="18"/>
              </w:rPr>
            </w:pPr>
            <w:r w:rsidRPr="00E14671">
              <w:rPr>
                <w:rFonts w:ascii="Courier New" w:hAnsi="Courier New" w:cs="Courier New"/>
                <w:sz w:val="18"/>
                <w:szCs w:val="18"/>
              </w:rPr>
              <w:t>traceCollectionEntityIPAddress</w:t>
            </w:r>
          </w:p>
        </w:tc>
        <w:tc>
          <w:tcPr>
            <w:tcW w:w="200" w:type="pct"/>
            <w:noWrap/>
          </w:tcPr>
          <w:p w14:paraId="10230882" w14:textId="43E54815"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708B2062" w14:textId="77777777" w:rsidTr="00E56FBF">
        <w:trPr>
          <w:cantSplit/>
        </w:trPr>
        <w:tc>
          <w:tcPr>
            <w:tcW w:w="2402" w:type="pct"/>
            <w:noWrap/>
          </w:tcPr>
          <w:p w14:paraId="4B17A8E2" w14:textId="124FD556" w:rsidR="00F931BD" w:rsidRPr="00B26339" w:rsidRDefault="00F931BD" w:rsidP="00F931BD">
            <w:pPr>
              <w:keepNext/>
              <w:keepLines/>
              <w:spacing w:after="0"/>
              <w:rPr>
                <w:rFonts w:ascii="Arial" w:hAnsi="Arial" w:cs="Arial"/>
                <w:sz w:val="18"/>
                <w:szCs w:val="18"/>
              </w:rPr>
            </w:pPr>
            <w:r w:rsidRPr="00E14671">
              <w:rPr>
                <w:rFonts w:ascii="Courier New" w:hAnsi="Courier New" w:cs="Courier New"/>
                <w:sz w:val="18"/>
                <w:szCs w:val="18"/>
              </w:rPr>
              <w:t>traceReference</w:t>
            </w:r>
          </w:p>
        </w:tc>
        <w:tc>
          <w:tcPr>
            <w:tcW w:w="200" w:type="pct"/>
            <w:noWrap/>
          </w:tcPr>
          <w:p w14:paraId="65B6BAE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0CF65554" w14:textId="77777777" w:rsidTr="00E56FBF">
        <w:trPr>
          <w:cantSplit/>
        </w:trPr>
        <w:tc>
          <w:tcPr>
            <w:tcW w:w="2402" w:type="pct"/>
            <w:noWrap/>
          </w:tcPr>
          <w:p w14:paraId="094ED36B" w14:textId="1BB80AD4" w:rsidR="00F931BD" w:rsidRPr="002C31EA" w:rsidRDefault="00F931BD" w:rsidP="00F931BD">
            <w:pPr>
              <w:keepNext/>
              <w:keepLines/>
              <w:spacing w:after="0"/>
              <w:rPr>
                <w:rFonts w:ascii="Arial" w:hAnsi="Arial" w:cs="Arial"/>
                <w:sz w:val="18"/>
                <w:szCs w:val="18"/>
              </w:rPr>
            </w:pPr>
            <w:r w:rsidRPr="00E14671">
              <w:rPr>
                <w:rFonts w:ascii="Courier New" w:hAnsi="Courier New" w:cs="Courier New"/>
                <w:color w:val="000000"/>
                <w:sz w:val="18"/>
                <w:szCs w:val="18"/>
                <w:lang w:val="de-DE"/>
              </w:rPr>
              <w:t>jobId</w:t>
            </w:r>
          </w:p>
        </w:tc>
        <w:tc>
          <w:tcPr>
            <w:tcW w:w="200" w:type="pct"/>
            <w:noWrap/>
          </w:tcPr>
          <w:p w14:paraId="3011776E" w14:textId="2622CB3C"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eastAsia="zh-CN"/>
              </w:rPr>
              <w:t>T</w:t>
            </w:r>
          </w:p>
        </w:tc>
      </w:tr>
      <w:tr w:rsidR="00F931BD" w:rsidRPr="00F9676F" w14:paraId="66D4F239" w14:textId="77777777" w:rsidTr="00E56FBF">
        <w:trPr>
          <w:cantSplit/>
        </w:trPr>
        <w:tc>
          <w:tcPr>
            <w:tcW w:w="2402" w:type="pct"/>
            <w:noWrap/>
          </w:tcPr>
          <w:p w14:paraId="24664C6F" w14:textId="2D945E77" w:rsidR="00F931BD" w:rsidRPr="00B26339" w:rsidRDefault="00F931BD" w:rsidP="00F931BD">
            <w:pPr>
              <w:keepNext/>
              <w:keepLines/>
              <w:spacing w:after="0"/>
              <w:rPr>
                <w:rFonts w:ascii="Arial" w:hAnsi="Arial" w:cs="Arial"/>
                <w:sz w:val="18"/>
                <w:szCs w:val="18"/>
              </w:rPr>
            </w:pPr>
            <w:r w:rsidRPr="00E14671">
              <w:rPr>
                <w:rFonts w:ascii="Courier New" w:hAnsi="Courier New" w:cs="Courier New"/>
                <w:sz w:val="18"/>
                <w:szCs w:val="18"/>
              </w:rPr>
              <w:t>traceReportingFormat</w:t>
            </w:r>
          </w:p>
        </w:tc>
        <w:tc>
          <w:tcPr>
            <w:tcW w:w="200" w:type="pct"/>
            <w:noWrap/>
          </w:tcPr>
          <w:p w14:paraId="038F097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1CF4044B" w14:textId="77777777" w:rsidTr="00E56FBF">
        <w:trPr>
          <w:cantSplit/>
        </w:trPr>
        <w:tc>
          <w:tcPr>
            <w:tcW w:w="2402" w:type="pct"/>
            <w:noWrap/>
          </w:tcPr>
          <w:p w14:paraId="125D6614" w14:textId="73671B02" w:rsidR="00F931BD" w:rsidRPr="00B26339" w:rsidRDefault="00F931BD" w:rsidP="00F931BD">
            <w:pPr>
              <w:keepNext/>
              <w:keepLines/>
              <w:spacing w:after="0"/>
              <w:rPr>
                <w:rFonts w:ascii="Arial" w:hAnsi="Arial" w:cs="Arial"/>
                <w:sz w:val="18"/>
                <w:szCs w:val="18"/>
              </w:rPr>
            </w:pPr>
            <w:r w:rsidRPr="00E14671">
              <w:rPr>
                <w:rFonts w:ascii="Courier New" w:hAnsi="Courier New" w:cs="Courier New"/>
                <w:sz w:val="18"/>
                <w:szCs w:val="18"/>
              </w:rPr>
              <w:t>traceTarget</w:t>
            </w:r>
          </w:p>
        </w:tc>
        <w:tc>
          <w:tcPr>
            <w:tcW w:w="200" w:type="pct"/>
            <w:noWrap/>
          </w:tcPr>
          <w:p w14:paraId="2421B9ED" w14:textId="391C0ACA"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14:paraId="7F62FA7F" w14:textId="77777777" w:rsidTr="00710891">
        <w:trPr>
          <w:cantSplit/>
        </w:trPr>
        <w:tc>
          <w:tcPr>
            <w:tcW w:w="2402" w:type="pct"/>
            <w:tcBorders>
              <w:top w:val="single" w:sz="4" w:space="0" w:color="auto"/>
              <w:left w:val="single" w:sz="4" w:space="0" w:color="auto"/>
              <w:bottom w:val="single" w:sz="4" w:space="0" w:color="auto"/>
              <w:right w:val="single" w:sz="4" w:space="0" w:color="auto"/>
            </w:tcBorders>
            <w:noWrap/>
          </w:tcPr>
          <w:p w14:paraId="0CA8ABC6" w14:textId="55840F7D" w:rsidR="00F931BD" w:rsidRDefault="00F931BD" w:rsidP="00F931BD">
            <w:pPr>
              <w:keepNext/>
              <w:keepLines/>
              <w:spacing w:after="0"/>
              <w:rPr>
                <w:rFonts w:ascii="Arial" w:hAnsi="Arial" w:cs="Arial"/>
                <w:sz w:val="18"/>
                <w:szCs w:val="18"/>
              </w:rPr>
            </w:pPr>
            <w:r w:rsidRPr="00E14671">
              <w:rPr>
                <w:rFonts w:ascii="Courier New" w:hAnsi="Courier New" w:cs="Courier New"/>
                <w:sz w:val="18"/>
                <w:szCs w:val="18"/>
              </w:rPr>
              <w:t>listOfTraceMetrics</w:t>
            </w:r>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353616C3" w14:textId="77777777" w:rsidTr="00E56FBF">
        <w:trPr>
          <w:cantSplit/>
        </w:trPr>
        <w:tc>
          <w:tcPr>
            <w:tcW w:w="2402" w:type="pct"/>
            <w:noWrap/>
          </w:tcPr>
          <w:p w14:paraId="68BFAA79" w14:textId="465320AD" w:rsidR="00F931BD" w:rsidRDefault="00F931BD" w:rsidP="00F931BD">
            <w:pPr>
              <w:keepNext/>
              <w:keepLines/>
              <w:spacing w:after="0"/>
              <w:rPr>
                <w:rFonts w:ascii="Arial" w:hAnsi="Arial" w:cs="Arial"/>
                <w:sz w:val="18"/>
                <w:szCs w:val="18"/>
              </w:rPr>
            </w:pPr>
            <w:r w:rsidRPr="007A2FAD">
              <w:rPr>
                <w:rFonts w:ascii="Courier New" w:hAnsi="Courier New" w:cs="Courier New"/>
                <w:sz w:val="18"/>
                <w:szCs w:val="18"/>
              </w:rPr>
              <w:t>traceConfig</w:t>
            </w:r>
          </w:p>
        </w:tc>
        <w:tc>
          <w:tcPr>
            <w:tcW w:w="200" w:type="pct"/>
            <w:noWrap/>
          </w:tcPr>
          <w:p w14:paraId="1BFBDF84" w14:textId="3555AA18"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29B7C321" w14:textId="77777777" w:rsidTr="00E56FBF">
        <w:trPr>
          <w:cantSplit/>
        </w:trPr>
        <w:tc>
          <w:tcPr>
            <w:tcW w:w="2402" w:type="pct"/>
            <w:noWrap/>
          </w:tcPr>
          <w:p w14:paraId="2242FD08" w14:textId="7E1966C2" w:rsidR="00F931BD" w:rsidRDefault="00F931BD" w:rsidP="00F931BD">
            <w:pPr>
              <w:keepNext/>
              <w:keepLines/>
              <w:spacing w:after="0"/>
              <w:rPr>
                <w:rFonts w:ascii="Arial" w:hAnsi="Arial" w:cs="Arial"/>
                <w:sz w:val="18"/>
                <w:szCs w:val="18"/>
              </w:rPr>
            </w:pPr>
            <w:r w:rsidRPr="007A2FAD">
              <w:rPr>
                <w:rFonts w:ascii="Courier New" w:hAnsi="Courier New" w:cs="Courier New"/>
                <w:sz w:val="18"/>
                <w:szCs w:val="18"/>
              </w:rPr>
              <w:t>mdtConfig</w:t>
            </w:r>
          </w:p>
        </w:tc>
        <w:tc>
          <w:tcPr>
            <w:tcW w:w="200" w:type="pct"/>
            <w:noWrap/>
          </w:tcPr>
          <w:p w14:paraId="7EF1DE70" w14:textId="358820BC"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452DBEB5" w14:textId="77777777" w:rsidTr="00E56FBF">
        <w:trPr>
          <w:cantSplit/>
        </w:trPr>
        <w:tc>
          <w:tcPr>
            <w:tcW w:w="2402" w:type="pct"/>
            <w:noWrap/>
          </w:tcPr>
          <w:p w14:paraId="42CEC5E1" w14:textId="2F881F7B" w:rsidR="00F931BD" w:rsidRDefault="00F931BD" w:rsidP="00F931BD">
            <w:pPr>
              <w:keepNext/>
              <w:keepLines/>
              <w:spacing w:after="0"/>
              <w:rPr>
                <w:rFonts w:ascii="Arial" w:hAnsi="Arial" w:cs="Arial"/>
                <w:sz w:val="18"/>
                <w:szCs w:val="18"/>
              </w:rPr>
            </w:pPr>
            <w:r w:rsidRPr="007A2FAD">
              <w:rPr>
                <w:rFonts w:ascii="Courier New" w:hAnsi="Courier New" w:cs="Courier New"/>
                <w:sz w:val="18"/>
                <w:szCs w:val="18"/>
              </w:rPr>
              <w:t>ueCoreMeasConfig</w:t>
            </w:r>
          </w:p>
        </w:tc>
        <w:tc>
          <w:tcPr>
            <w:tcW w:w="200" w:type="pct"/>
            <w:noWrap/>
          </w:tcPr>
          <w:p w14:paraId="118A22A8" w14:textId="300E9A1C"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142C8708" w:rsidR="00F931BD" w:rsidRDefault="00F931BD" w:rsidP="00F931BD">
            <w:pPr>
              <w:keepNext/>
              <w:keepLines/>
              <w:spacing w:after="0"/>
              <w:rPr>
                <w:rFonts w:ascii="Arial" w:hAnsi="Arial" w:cs="Arial"/>
                <w:sz w:val="18"/>
                <w:szCs w:val="18"/>
              </w:rPr>
            </w:pPr>
            <w:r w:rsidRPr="007A2FAD">
              <w:rPr>
                <w:rFonts w:ascii="Courier New" w:hAnsi="Courier New" w:cs="Courier New"/>
                <w:sz w:val="18"/>
                <w:szCs w:val="18"/>
              </w:rPr>
              <w:t>nPNTarget</w:t>
            </w:r>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036" w:name="_Toc44516372"/>
      <w:bookmarkStart w:id="1037" w:name="_Toc45272687"/>
      <w:bookmarkStart w:id="1038" w:name="_Toc51754682"/>
      <w:bookmarkStart w:id="1039" w:name="_Toc187410759"/>
      <w:bookmarkStart w:id="1040" w:name="_CR4_3_30_3"/>
      <w:bookmarkEnd w:id="1040"/>
      <w:r>
        <w:t>4.3.30.3</w:t>
      </w:r>
      <w:r>
        <w:tab/>
        <w:t>Attribute constraints</w:t>
      </w:r>
      <w:bookmarkEnd w:id="1036"/>
      <w:bookmarkEnd w:id="1037"/>
      <w:bookmarkEnd w:id="1038"/>
      <w:bookmarkEnd w:id="10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931BD" w14:paraId="4F917E00" w14:textId="77777777" w:rsidTr="00B26339">
        <w:tc>
          <w:tcPr>
            <w:tcW w:w="2356" w:type="pct"/>
            <w:shd w:val="clear" w:color="auto" w:fill="auto"/>
          </w:tcPr>
          <w:p w14:paraId="5C729480" w14:textId="099BD90E" w:rsidR="00F931BD" w:rsidRPr="00B26339" w:rsidRDefault="00F931BD" w:rsidP="00F931BD">
            <w:pPr>
              <w:pStyle w:val="TAL"/>
              <w:rPr>
                <w:rFonts w:cs="Arial"/>
              </w:rPr>
            </w:pPr>
            <w:r w:rsidRPr="00E14671">
              <w:rPr>
                <w:rFonts w:ascii="Courier New" w:hAnsi="Courier New" w:cs="Courier New"/>
                <w:szCs w:val="18"/>
              </w:rPr>
              <w:t>pLMNTarget</w:t>
            </w:r>
            <w:r w:rsidDel="00E14671">
              <w:rPr>
                <w:rFonts w:cs="Arial"/>
              </w:rPr>
              <w:t xml:space="preserve"> </w:t>
            </w:r>
            <w:r w:rsidRPr="00B26339">
              <w:rPr>
                <w:rFonts w:cs="Arial"/>
              </w:rPr>
              <w:t>(support qualifier)</w:t>
            </w:r>
          </w:p>
        </w:tc>
        <w:tc>
          <w:tcPr>
            <w:tcW w:w="2644" w:type="pct"/>
            <w:shd w:val="clear" w:color="auto" w:fill="auto"/>
          </w:tcPr>
          <w:p w14:paraId="32B7C872" w14:textId="77777777" w:rsidR="00F931BD" w:rsidRDefault="00F931BD" w:rsidP="00F931BD">
            <w:pPr>
              <w:pStyle w:val="TAL"/>
            </w:pPr>
            <w:r w:rsidRPr="0033386A">
              <w:t>This attribute shall be present for management based activation when several PLMNs are suppor</w:t>
            </w:r>
            <w:r>
              <w:t>t</w:t>
            </w:r>
            <w:r w:rsidRPr="0033386A">
              <w:t>ed in the RAN.</w:t>
            </w:r>
          </w:p>
        </w:tc>
      </w:tr>
      <w:tr w:rsidR="00F931BD" w14:paraId="014D638B" w14:textId="77777777" w:rsidTr="00B26339">
        <w:tc>
          <w:tcPr>
            <w:tcW w:w="2356" w:type="pct"/>
            <w:shd w:val="clear" w:color="auto" w:fill="auto"/>
          </w:tcPr>
          <w:p w14:paraId="1B9BB5DF" w14:textId="3AE2A6F5" w:rsidR="00F931BD" w:rsidRPr="00B26339" w:rsidRDefault="00F931BD" w:rsidP="00F931BD">
            <w:pPr>
              <w:pStyle w:val="TAL"/>
              <w:rPr>
                <w:rFonts w:cs="Arial"/>
              </w:rPr>
            </w:pPr>
            <w:r w:rsidRPr="00E14671">
              <w:rPr>
                <w:rFonts w:ascii="Courier New" w:hAnsi="Courier New" w:cs="Courier New"/>
                <w:szCs w:val="18"/>
              </w:rPr>
              <w:t>traceReportingConsumerUri</w:t>
            </w:r>
            <w:r w:rsidDel="00E14671">
              <w:rPr>
                <w:rFonts w:cs="Arial"/>
              </w:rPr>
              <w:t xml:space="preserve"> </w:t>
            </w:r>
            <w:r>
              <w:rPr>
                <w:rFonts w:cs="Arial"/>
              </w:rPr>
              <w:t>(support qualifier)</w:t>
            </w:r>
          </w:p>
        </w:tc>
        <w:tc>
          <w:tcPr>
            <w:tcW w:w="2644" w:type="pct"/>
            <w:shd w:val="clear" w:color="auto" w:fill="auto"/>
          </w:tcPr>
          <w:p w14:paraId="3F9CE6C1" w14:textId="52D95556" w:rsidR="00F931BD" w:rsidRDefault="00F931BD" w:rsidP="00F931BD">
            <w:pPr>
              <w:pStyle w:val="TAL"/>
            </w:pPr>
            <w:r>
              <w:t>This attribute shall be present if streaming trace data reporting is supported.</w:t>
            </w:r>
          </w:p>
        </w:tc>
      </w:tr>
      <w:tr w:rsidR="00F931BD" w14:paraId="084BD284" w14:textId="77777777" w:rsidTr="00B26339">
        <w:tc>
          <w:tcPr>
            <w:tcW w:w="2356" w:type="pct"/>
            <w:shd w:val="clear" w:color="auto" w:fill="auto"/>
          </w:tcPr>
          <w:p w14:paraId="07FAD7AB" w14:textId="242BD9AD" w:rsidR="00F931BD" w:rsidRDefault="00F931BD" w:rsidP="00F931BD">
            <w:pPr>
              <w:pStyle w:val="TAL"/>
              <w:rPr>
                <w:rFonts w:cs="Arial"/>
              </w:rPr>
            </w:pPr>
            <w:r w:rsidRPr="007A2FAD">
              <w:rPr>
                <w:rFonts w:ascii="Courier New" w:hAnsi="Courier New" w:cs="Courier New"/>
                <w:szCs w:val="18"/>
              </w:rPr>
              <w:t>traceConfig</w:t>
            </w:r>
            <w:r>
              <w:rPr>
                <w:rFonts w:cs="Arial"/>
              </w:rPr>
              <w:t xml:space="preserve"> (support qualifier)</w:t>
            </w:r>
          </w:p>
        </w:tc>
        <w:tc>
          <w:tcPr>
            <w:tcW w:w="2644" w:type="pct"/>
            <w:shd w:val="clear" w:color="auto" w:fill="auto"/>
          </w:tcPr>
          <w:p w14:paraId="3D307D83" w14:textId="30BCBEB9" w:rsidR="00F931BD" w:rsidRPr="0033386A" w:rsidRDefault="00F931BD" w:rsidP="00F931BD">
            <w:pPr>
              <w:pStyle w:val="TAL"/>
            </w:pPr>
            <w:r w:rsidRPr="00A45CF1">
              <w:t xml:space="preserve">This attribute shall be present if </w:t>
            </w:r>
            <w:r>
              <w:t>Trace is supported</w:t>
            </w:r>
            <w:r w:rsidRPr="00A45CF1">
              <w:t>.</w:t>
            </w:r>
          </w:p>
        </w:tc>
      </w:tr>
      <w:tr w:rsidR="00F931BD" w14:paraId="62707F50" w14:textId="77777777" w:rsidTr="00B26339">
        <w:tc>
          <w:tcPr>
            <w:tcW w:w="2356" w:type="pct"/>
            <w:shd w:val="clear" w:color="auto" w:fill="auto"/>
          </w:tcPr>
          <w:p w14:paraId="15779043" w14:textId="414A7F10" w:rsidR="00F931BD" w:rsidRDefault="00F931BD" w:rsidP="00F931BD">
            <w:pPr>
              <w:pStyle w:val="TAL"/>
              <w:rPr>
                <w:rFonts w:cs="Arial"/>
              </w:rPr>
            </w:pPr>
            <w:r w:rsidRPr="007A2FAD">
              <w:rPr>
                <w:rFonts w:ascii="Courier New" w:hAnsi="Courier New" w:cs="Courier New"/>
                <w:szCs w:val="18"/>
              </w:rPr>
              <w:t>mdtConfig</w:t>
            </w:r>
            <w:r>
              <w:rPr>
                <w:rFonts w:cs="Arial"/>
              </w:rPr>
              <w:t xml:space="preserve"> (support qualifier)</w:t>
            </w:r>
          </w:p>
        </w:tc>
        <w:tc>
          <w:tcPr>
            <w:tcW w:w="2644" w:type="pct"/>
            <w:shd w:val="clear" w:color="auto" w:fill="auto"/>
          </w:tcPr>
          <w:p w14:paraId="26E60C3E" w14:textId="7987F9AC" w:rsidR="00F931BD" w:rsidRPr="0033386A" w:rsidRDefault="00F931BD" w:rsidP="00F931BD">
            <w:pPr>
              <w:pStyle w:val="TAL"/>
            </w:pPr>
            <w:r w:rsidRPr="00A45CF1">
              <w:t xml:space="preserve">This attribute shall be present if </w:t>
            </w:r>
            <w:r>
              <w:t>MDT is supported</w:t>
            </w:r>
            <w:r w:rsidRPr="00A45CF1">
              <w:t>.</w:t>
            </w:r>
          </w:p>
        </w:tc>
      </w:tr>
      <w:tr w:rsidR="00F931BD" w14:paraId="65D6E985" w14:textId="77777777" w:rsidTr="00B26339">
        <w:tc>
          <w:tcPr>
            <w:tcW w:w="2356" w:type="pct"/>
            <w:shd w:val="clear" w:color="auto" w:fill="auto"/>
          </w:tcPr>
          <w:p w14:paraId="0654BED5" w14:textId="61F97203" w:rsidR="00F931BD" w:rsidRDefault="00F931BD" w:rsidP="00F931BD">
            <w:pPr>
              <w:pStyle w:val="TAL"/>
              <w:rPr>
                <w:rFonts w:cs="Arial"/>
              </w:rPr>
            </w:pPr>
            <w:r w:rsidRPr="007A2FAD">
              <w:rPr>
                <w:rFonts w:ascii="Courier New" w:hAnsi="Courier New"/>
                <w:szCs w:val="18"/>
                <w:lang w:eastAsia="zh-CN"/>
              </w:rPr>
              <w:t>ueCoreMeasConfig</w:t>
            </w:r>
            <w:r>
              <w:rPr>
                <w:rFonts w:cs="Arial"/>
              </w:rPr>
              <w:t xml:space="preserve"> (support qualifier)</w:t>
            </w:r>
          </w:p>
        </w:tc>
        <w:tc>
          <w:tcPr>
            <w:tcW w:w="2644" w:type="pct"/>
            <w:shd w:val="clear" w:color="auto" w:fill="auto"/>
          </w:tcPr>
          <w:p w14:paraId="7C29ACCB" w14:textId="4CAC1DF7" w:rsidR="00F931BD" w:rsidRPr="00A45CF1" w:rsidRDefault="00F931BD" w:rsidP="00F931BD">
            <w:pPr>
              <w:pStyle w:val="TAL"/>
            </w:pPr>
            <w:r w:rsidRPr="00A45CF1">
              <w:t xml:space="preserve">This attribute shall be present if </w:t>
            </w:r>
            <w:r>
              <w:t>5GC UE level measurements collection is supported</w:t>
            </w:r>
            <w:r w:rsidRPr="00A45CF1">
              <w:t>.</w:t>
            </w:r>
          </w:p>
        </w:tc>
      </w:tr>
      <w:tr w:rsidR="00F931BD"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3997B7D4" w:rsidR="00F931BD" w:rsidRDefault="00F931BD" w:rsidP="00F931BD">
            <w:pPr>
              <w:pStyle w:val="TAL"/>
              <w:rPr>
                <w:rFonts w:cs="Arial"/>
              </w:rPr>
            </w:pPr>
            <w:r w:rsidRPr="007A2FAD">
              <w:rPr>
                <w:rFonts w:ascii="Courier New" w:hAnsi="Courier New" w:cs="Courier New"/>
                <w:szCs w:val="18"/>
              </w:rPr>
              <w:t>nPNTarget</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C524A84" w:rsidR="00F931BD" w:rsidRDefault="00F931BD" w:rsidP="00F931BD">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F931BD"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0C741896" w:rsidR="00F931BD" w:rsidRDefault="00F931BD" w:rsidP="00F931BD">
            <w:pPr>
              <w:pStyle w:val="TAL"/>
              <w:rPr>
                <w:rFonts w:cs="Arial"/>
              </w:rPr>
            </w:pPr>
            <w:r w:rsidRPr="00E14671">
              <w:rPr>
                <w:rFonts w:ascii="Courier New" w:hAnsi="Courier New" w:cs="Courier New"/>
                <w:szCs w:val="18"/>
              </w:rPr>
              <w:t>listOfTraceMetrics</w:t>
            </w:r>
            <w:r w:rsidRPr="00A86744">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F931BD" w:rsidRDefault="00F931BD" w:rsidP="00F931BD">
            <w:pPr>
              <w:pStyle w:val="TAL"/>
            </w:pPr>
            <w:r>
              <w:t>This attribute shall be present when configuration of which trace metrics to report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041" w:name="_Toc44516373"/>
      <w:bookmarkStart w:id="1042" w:name="_Toc45272688"/>
      <w:bookmarkStart w:id="1043" w:name="_Toc51754683"/>
      <w:bookmarkStart w:id="1044" w:name="_Toc187410760"/>
      <w:bookmarkStart w:id="1045" w:name="_CR4_3_30_4"/>
      <w:bookmarkEnd w:id="1045"/>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041"/>
      <w:bookmarkEnd w:id="1042"/>
      <w:bookmarkEnd w:id="1043"/>
      <w:bookmarkEnd w:id="1044"/>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F931BD" w:rsidRPr="00501056" w14:paraId="4CEA6BE5" w14:textId="77777777" w:rsidTr="00995209">
        <w:trPr>
          <w:jc w:val="center"/>
        </w:trPr>
        <w:tc>
          <w:tcPr>
            <w:tcW w:w="2400" w:type="pct"/>
            <w:noWrap/>
          </w:tcPr>
          <w:p w14:paraId="0CC74AC7" w14:textId="5CDFDA6D" w:rsidR="00F931BD" w:rsidRPr="00B26339" w:rsidRDefault="00F931BD" w:rsidP="00F931BD">
            <w:pPr>
              <w:pStyle w:val="TAL"/>
              <w:rPr>
                <w:rFonts w:cs="Arial"/>
              </w:rPr>
            </w:pPr>
            <w:r w:rsidRPr="004F5405">
              <w:rPr>
                <w:rFonts w:ascii="Courier New" w:hAnsi="Courier New" w:cs="Courier New"/>
                <w:szCs w:val="18"/>
                <w:lang w:eastAsia="zh-CN"/>
              </w:rPr>
              <w:t>notifyFileReady</w:t>
            </w:r>
          </w:p>
        </w:tc>
        <w:tc>
          <w:tcPr>
            <w:tcW w:w="200" w:type="pct"/>
            <w:noWrap/>
          </w:tcPr>
          <w:p w14:paraId="548C6D03" w14:textId="77777777" w:rsidR="00F931BD" w:rsidRPr="00501056" w:rsidRDefault="00F931BD" w:rsidP="00F931BD">
            <w:pPr>
              <w:pStyle w:val="TAL"/>
              <w:jc w:val="center"/>
            </w:pPr>
            <w:r w:rsidRPr="00501056">
              <w:t>M</w:t>
            </w:r>
          </w:p>
        </w:tc>
        <w:tc>
          <w:tcPr>
            <w:tcW w:w="2400" w:type="pct"/>
            <w:noWrap/>
          </w:tcPr>
          <w:p w14:paraId="2A3EF930" w14:textId="77777777" w:rsidR="00F931BD" w:rsidRPr="00501056" w:rsidRDefault="00F931BD" w:rsidP="00F931BD">
            <w:pPr>
              <w:pStyle w:val="TAL"/>
              <w:jc w:val="center"/>
            </w:pPr>
            <w:r w:rsidRPr="00501056">
              <w:t>--</w:t>
            </w:r>
          </w:p>
        </w:tc>
      </w:tr>
      <w:tr w:rsidR="00F931BD" w:rsidRPr="00501056" w14:paraId="0EDEC54D" w14:textId="77777777" w:rsidTr="00995209">
        <w:trPr>
          <w:jc w:val="center"/>
        </w:trPr>
        <w:tc>
          <w:tcPr>
            <w:tcW w:w="2400" w:type="pct"/>
            <w:noWrap/>
          </w:tcPr>
          <w:p w14:paraId="583A18A4" w14:textId="12CB80AF" w:rsidR="00F931BD" w:rsidRPr="00B26339" w:rsidRDefault="00F931BD" w:rsidP="00F931BD">
            <w:pPr>
              <w:pStyle w:val="TAL"/>
              <w:rPr>
                <w:rFonts w:cs="Arial"/>
              </w:rPr>
            </w:pPr>
            <w:r w:rsidRPr="007A2FAD">
              <w:rPr>
                <w:rFonts w:ascii="Courier New" w:hAnsi="Courier New" w:cs="Courier New"/>
              </w:rPr>
              <w:t>notifyFilePreparationError</w:t>
            </w:r>
          </w:p>
        </w:tc>
        <w:tc>
          <w:tcPr>
            <w:tcW w:w="200" w:type="pct"/>
            <w:noWrap/>
          </w:tcPr>
          <w:p w14:paraId="47D02D5C" w14:textId="77777777" w:rsidR="00F931BD" w:rsidRPr="00501056" w:rsidRDefault="00F931BD" w:rsidP="00F931BD">
            <w:pPr>
              <w:pStyle w:val="TAL"/>
              <w:jc w:val="center"/>
            </w:pPr>
            <w:r w:rsidRPr="00501056">
              <w:t>M</w:t>
            </w:r>
          </w:p>
        </w:tc>
        <w:tc>
          <w:tcPr>
            <w:tcW w:w="2400" w:type="pct"/>
            <w:noWrap/>
          </w:tcPr>
          <w:p w14:paraId="1868FDD6" w14:textId="77777777" w:rsidR="00F931BD" w:rsidRPr="00501056" w:rsidRDefault="00F931BD" w:rsidP="00F931BD">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046" w:name="_Toc44516374"/>
      <w:bookmarkStart w:id="1047" w:name="_Toc45272689"/>
      <w:bookmarkStart w:id="1048" w:name="_Toc51754684"/>
      <w:bookmarkStart w:id="1049" w:name="_Toc187410761"/>
      <w:bookmarkStart w:id="1050" w:name="_CR4_3_31"/>
      <w:bookmarkEnd w:id="1050"/>
      <w:r>
        <w:t>4.3.31</w:t>
      </w:r>
      <w:r>
        <w:tab/>
      </w:r>
      <w:r w:rsidRPr="00F3719F">
        <w:rPr>
          <w:rFonts w:ascii="Courier New" w:hAnsi="Courier New" w:cs="Courier New"/>
          <w:lang w:val="en-US" w:eastAsia="zh-CN"/>
        </w:rPr>
        <w:t>PerfMetricJob</w:t>
      </w:r>
      <w:bookmarkEnd w:id="1046"/>
      <w:bookmarkEnd w:id="1047"/>
      <w:bookmarkEnd w:id="1048"/>
      <w:bookmarkEnd w:id="1049"/>
    </w:p>
    <w:p w14:paraId="2D0AEBAA" w14:textId="77777777" w:rsidR="00A144B4" w:rsidRPr="003267B4" w:rsidRDefault="00A144B4" w:rsidP="00A144B4">
      <w:pPr>
        <w:pStyle w:val="Heading4"/>
      </w:pPr>
      <w:bookmarkStart w:id="1051" w:name="_Toc44516375"/>
      <w:bookmarkStart w:id="1052" w:name="_Toc45272690"/>
      <w:bookmarkStart w:id="1053" w:name="_Toc51754685"/>
      <w:bookmarkStart w:id="1054" w:name="_Toc187410762"/>
      <w:bookmarkStart w:id="1055" w:name="_CR4_3_31_1"/>
      <w:bookmarkEnd w:id="1055"/>
      <w:r w:rsidRPr="003267B4">
        <w:t>4.3.</w:t>
      </w:r>
      <w:r>
        <w:t>31</w:t>
      </w:r>
      <w:r w:rsidRPr="003267B4">
        <w:t>.1</w:t>
      </w:r>
      <w:r w:rsidRPr="003267B4">
        <w:tab/>
        <w:t>Definition</w:t>
      </w:r>
      <w:bookmarkEnd w:id="1051"/>
      <w:bookmarkEnd w:id="1052"/>
      <w:bookmarkEnd w:id="1053"/>
      <w:bookmarkEnd w:id="1054"/>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 xml:space="preserve">same </w:t>
      </w:r>
      <w:r w:rsidRPr="00235D1C">
        <w:rPr>
          <w:lang w:eastAsia="zh-CN"/>
        </w:rPr>
        <w:lastRenderedPageBreak/>
        <w:t>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E91DDFE" w14:textId="2414816F" w:rsidR="00376AEF" w:rsidRDefault="00376AEF" w:rsidP="00376AEF">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766AEC77" w14:textId="41B63A38" w:rsidR="00376AEF" w:rsidRDefault="00376AEF" w:rsidP="00376AEF">
      <w:r>
        <w:t xml:space="preserve">For file-based reporting, all performance metrics that are produced related to a </w:t>
      </w:r>
      <w:r w:rsidRPr="002005EB">
        <w:rPr>
          <w:rFonts w:ascii="Courier New" w:hAnsi="Courier New" w:cs="Courier New"/>
        </w:rPr>
        <w:t>PerfMetricJob</w:t>
      </w:r>
      <w:r w:rsidDel="00446FE4">
        <w:t xml:space="preserve"> </w:t>
      </w:r>
      <w:r>
        <w:t>instance for a reporting period shall be stored in a single reporting file.</w:t>
      </w:r>
    </w:p>
    <w:p w14:paraId="7EFE76E8" w14:textId="06E44758" w:rsidR="00376AEF" w:rsidRDefault="00376AEF" w:rsidP="00376AEF">
      <w:r>
        <w:t xml:space="preserve">When the administrative state is set to "UNLOCKED" after the creation of a </w:t>
      </w:r>
      <w:r w:rsidRPr="002005EB">
        <w:rPr>
          <w:rFonts w:ascii="Courier New" w:hAnsi="Courier New" w:cs="Courier New"/>
        </w:rPr>
        <w:t>PerfMetricJob</w:t>
      </w:r>
      <w:r w:rsidDel="00446FE4">
        <w:t xml:space="preserve"> </w:t>
      </w:r>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549ABA26" w14:textId="7E91BC01" w:rsidR="00376AEF" w:rsidRDefault="00376AEF" w:rsidP="00376AEF">
      <w:r>
        <w:t xml:space="preserve">When the </w:t>
      </w:r>
      <w:r>
        <w:rPr>
          <w:rFonts w:ascii="Courier New" w:hAnsi="Courier New" w:cs="Courier New"/>
        </w:rPr>
        <w:t>PerfMetricJob</w:t>
      </w:r>
      <w:r w:rsidDel="00822074">
        <w:t xml:space="preserve"> </w:t>
      </w:r>
      <w:r>
        <w:t>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77C56BA2" w14:textId="37E665AE" w:rsidR="00376AEF" w:rsidRPr="00CE6AD3" w:rsidRDefault="00376AEF" w:rsidP="00376AEF">
      <w:bookmarkStart w:id="1056" w:name="_Toc44516376"/>
      <w:bookmarkStart w:id="1057" w:name="_Toc45272691"/>
      <w:bookmarkStart w:id="1058" w:name="_Toc51754686"/>
      <w:r>
        <w:t xml:space="preserve">When the file retrieval NRM fragment is supported by the MnS producer, the </w:t>
      </w:r>
      <w:bookmarkStart w:id="1059" w:name="_Hlk177571887"/>
      <w:r w:rsidRPr="00822074">
        <w:rPr>
          <w:rFonts w:ascii="Courier New" w:hAnsi="Courier New" w:cs="Courier New"/>
        </w:rPr>
        <w:t>_linkToFiles</w:t>
      </w:r>
      <w:r>
        <w:t xml:space="preserve"> </w:t>
      </w:r>
      <w:bookmarkEnd w:id="1059"/>
      <w:r>
        <w:t>attribute shall be supported, for details on the usage of this attribute see the definition of the file retrieval NRM fragment.</w:t>
      </w:r>
    </w:p>
    <w:p w14:paraId="7410DA79" w14:textId="77777777" w:rsidR="00A144B4" w:rsidRDefault="00A144B4" w:rsidP="00A144B4">
      <w:pPr>
        <w:pStyle w:val="Heading4"/>
      </w:pPr>
      <w:bookmarkStart w:id="1060" w:name="_Toc187410763"/>
      <w:bookmarkStart w:id="1061" w:name="_CR4_3_31_2"/>
      <w:bookmarkEnd w:id="1061"/>
      <w:r w:rsidRPr="00EE3FB2">
        <w:t>4.3.</w:t>
      </w:r>
      <w:r>
        <w:t>31</w:t>
      </w:r>
      <w:r w:rsidRPr="00EE3FB2">
        <w:t>.2</w:t>
      </w:r>
      <w:r w:rsidRPr="00EE3FB2">
        <w:tab/>
        <w:t>Attributes</w:t>
      </w:r>
      <w:bookmarkEnd w:id="1056"/>
      <w:bookmarkEnd w:id="1057"/>
      <w:bookmarkEnd w:id="1058"/>
      <w:bookmarkEnd w:id="1060"/>
    </w:p>
    <w:p w14:paraId="7821AA68" w14:textId="1CD78CAB" w:rsidR="00376AEF" w:rsidRPr="007721BC" w:rsidRDefault="00376AEF" w:rsidP="00376AEF">
      <w:r>
        <w:t xml:space="preserve">The </w:t>
      </w:r>
      <w:bookmarkStart w:id="1062" w:name="_Hlk177572129"/>
      <w:r w:rsidRPr="002005EB">
        <w:rPr>
          <w:rFonts w:ascii="Courier New" w:hAnsi="Courier New" w:cs="Courier New"/>
        </w:rPr>
        <w:t>PerfMetricJob</w:t>
      </w:r>
      <w:bookmarkEnd w:id="1062"/>
      <w:r>
        <w:t xml:space="preserve"> IOC includes attributes inherited from</w:t>
      </w:r>
      <w:r w:rsidRPr="00822074">
        <w:t xml:space="preserve"> </w:t>
      </w:r>
      <w:bookmarkStart w:id="1063" w:name="_Hlk177571957"/>
      <w:r w:rsidRPr="00822074">
        <w:rPr>
          <w:rFonts w:ascii="Courier New" w:hAnsi="Courier New" w:cs="Courier New"/>
        </w:rPr>
        <w:t>Top</w:t>
      </w:r>
      <w:bookmarkEnd w:id="1063"/>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376AEF" w:rsidRPr="00CE6AD3" w14:paraId="381A087A" w14:textId="77777777" w:rsidTr="001028D4">
        <w:trPr>
          <w:cantSplit/>
          <w:jc w:val="center"/>
        </w:trPr>
        <w:tc>
          <w:tcPr>
            <w:tcW w:w="2400" w:type="pct"/>
            <w:shd w:val="clear" w:color="auto" w:fill="BFBFBF"/>
            <w:noWrap/>
            <w:vAlign w:val="center"/>
          </w:tcPr>
          <w:p w14:paraId="3E9349D3" w14:textId="77777777" w:rsidR="00376AEF" w:rsidRPr="00353ED8" w:rsidRDefault="00376AEF" w:rsidP="001028D4">
            <w:pPr>
              <w:pStyle w:val="TAH"/>
            </w:pPr>
            <w:r w:rsidRPr="00353ED8">
              <w:lastRenderedPageBreak/>
              <w:t>Attribute name</w:t>
            </w:r>
          </w:p>
        </w:tc>
        <w:tc>
          <w:tcPr>
            <w:tcW w:w="200" w:type="pct"/>
            <w:shd w:val="clear" w:color="auto" w:fill="BFBFBF"/>
            <w:noWrap/>
            <w:vAlign w:val="center"/>
          </w:tcPr>
          <w:p w14:paraId="3383E8D0" w14:textId="77777777" w:rsidR="00376AEF" w:rsidRPr="003D39E5" w:rsidRDefault="00376AEF" w:rsidP="001028D4">
            <w:pPr>
              <w:pStyle w:val="TAH"/>
            </w:pPr>
            <w:r w:rsidRPr="003D39E5">
              <w:t>S</w:t>
            </w:r>
          </w:p>
        </w:tc>
        <w:tc>
          <w:tcPr>
            <w:tcW w:w="600" w:type="pct"/>
            <w:shd w:val="clear" w:color="auto" w:fill="BFBFBF"/>
            <w:noWrap/>
            <w:vAlign w:val="center"/>
          </w:tcPr>
          <w:p w14:paraId="66874023" w14:textId="77777777" w:rsidR="00376AEF" w:rsidRPr="00EE4C90" w:rsidRDefault="00376AEF" w:rsidP="001028D4">
            <w:pPr>
              <w:pStyle w:val="TAH"/>
            </w:pPr>
            <w:r w:rsidRPr="00EE4C90">
              <w:t>isReadable</w:t>
            </w:r>
          </w:p>
        </w:tc>
        <w:tc>
          <w:tcPr>
            <w:tcW w:w="600" w:type="pct"/>
            <w:shd w:val="clear" w:color="auto" w:fill="BFBFBF"/>
            <w:noWrap/>
            <w:vAlign w:val="center"/>
          </w:tcPr>
          <w:p w14:paraId="6DB470FA" w14:textId="77777777" w:rsidR="00376AEF" w:rsidRPr="00A26FC6" w:rsidRDefault="00376AEF" w:rsidP="001028D4">
            <w:pPr>
              <w:pStyle w:val="TAH"/>
            </w:pPr>
            <w:r w:rsidRPr="00A26FC6">
              <w:t>isWritable</w:t>
            </w:r>
          </w:p>
        </w:tc>
        <w:tc>
          <w:tcPr>
            <w:tcW w:w="600" w:type="pct"/>
            <w:shd w:val="clear" w:color="auto" w:fill="BFBFBF"/>
            <w:noWrap/>
            <w:vAlign w:val="center"/>
          </w:tcPr>
          <w:p w14:paraId="3E5F2719" w14:textId="77777777" w:rsidR="00376AEF" w:rsidRPr="003267B4" w:rsidRDefault="00376AEF" w:rsidP="001028D4">
            <w:pPr>
              <w:pStyle w:val="TAH"/>
            </w:pPr>
            <w:r w:rsidRPr="003267B4">
              <w:rPr>
                <w:rFonts w:cs="Arial"/>
                <w:bCs/>
                <w:szCs w:val="18"/>
              </w:rPr>
              <w:t>isInvariant</w:t>
            </w:r>
          </w:p>
        </w:tc>
        <w:tc>
          <w:tcPr>
            <w:tcW w:w="600" w:type="pct"/>
            <w:shd w:val="clear" w:color="auto" w:fill="BFBFBF"/>
            <w:noWrap/>
            <w:vAlign w:val="center"/>
          </w:tcPr>
          <w:p w14:paraId="636BC2B8" w14:textId="77777777" w:rsidR="00376AEF" w:rsidRPr="003267B4" w:rsidRDefault="00376AEF" w:rsidP="001028D4">
            <w:pPr>
              <w:pStyle w:val="TAH"/>
            </w:pPr>
            <w:r w:rsidRPr="003267B4">
              <w:t>isNotifyable</w:t>
            </w:r>
          </w:p>
        </w:tc>
      </w:tr>
      <w:tr w:rsidR="00376AEF" w:rsidRPr="005B0391" w14:paraId="0D5DBF16" w14:textId="77777777" w:rsidTr="001028D4">
        <w:tblPrEx>
          <w:tblLook w:val="04A0" w:firstRow="1" w:lastRow="0" w:firstColumn="1" w:lastColumn="0" w:noHBand="0" w:noVBand="1"/>
        </w:tblPrEx>
        <w:trPr>
          <w:cantSplit/>
          <w:trHeight w:val="164"/>
          <w:jc w:val="center"/>
        </w:trPr>
        <w:tc>
          <w:tcPr>
            <w:tcW w:w="2400" w:type="pct"/>
            <w:noWrap/>
          </w:tcPr>
          <w:p w14:paraId="59C3FEEB" w14:textId="143C4867" w:rsidR="00376AEF" w:rsidRPr="00B26339" w:rsidRDefault="00376AEF" w:rsidP="001028D4">
            <w:pPr>
              <w:pStyle w:val="TAL"/>
              <w:rPr>
                <w:rFonts w:cs="Arial"/>
                <w:color w:val="000000"/>
              </w:rPr>
            </w:pPr>
            <w:r w:rsidRPr="00FD53E6">
              <w:rPr>
                <w:rFonts w:ascii="Courier New" w:hAnsi="Courier New" w:cs="Courier New"/>
                <w:szCs w:val="18"/>
              </w:rPr>
              <w:t>administrativeState</w:t>
            </w:r>
          </w:p>
        </w:tc>
        <w:tc>
          <w:tcPr>
            <w:tcW w:w="200" w:type="pct"/>
            <w:noWrap/>
          </w:tcPr>
          <w:p w14:paraId="4F176BF7" w14:textId="77777777" w:rsidR="00376AEF" w:rsidRPr="005B0391" w:rsidRDefault="00376AEF" w:rsidP="001028D4">
            <w:pPr>
              <w:pStyle w:val="TAL"/>
              <w:jc w:val="center"/>
            </w:pPr>
            <w:r>
              <w:t>M</w:t>
            </w:r>
          </w:p>
        </w:tc>
        <w:tc>
          <w:tcPr>
            <w:tcW w:w="600" w:type="pct"/>
            <w:noWrap/>
          </w:tcPr>
          <w:p w14:paraId="5095C077" w14:textId="77777777" w:rsidR="00376AEF" w:rsidRPr="005B0391" w:rsidRDefault="00376AEF" w:rsidP="001028D4">
            <w:pPr>
              <w:pStyle w:val="TAL"/>
              <w:jc w:val="center"/>
            </w:pPr>
            <w:r>
              <w:t>T</w:t>
            </w:r>
          </w:p>
        </w:tc>
        <w:tc>
          <w:tcPr>
            <w:tcW w:w="600" w:type="pct"/>
            <w:noWrap/>
          </w:tcPr>
          <w:p w14:paraId="1C0577FD" w14:textId="77777777" w:rsidR="00376AEF" w:rsidRPr="005B0391" w:rsidRDefault="00376AEF" w:rsidP="001028D4">
            <w:pPr>
              <w:pStyle w:val="TAL"/>
              <w:jc w:val="center"/>
            </w:pPr>
            <w:r>
              <w:t>T</w:t>
            </w:r>
          </w:p>
        </w:tc>
        <w:tc>
          <w:tcPr>
            <w:tcW w:w="600" w:type="pct"/>
            <w:noWrap/>
          </w:tcPr>
          <w:p w14:paraId="18D8E7D3" w14:textId="77777777" w:rsidR="00376AEF" w:rsidRPr="005B0391" w:rsidRDefault="00376AEF" w:rsidP="001028D4">
            <w:pPr>
              <w:pStyle w:val="TAL"/>
              <w:jc w:val="center"/>
              <w:rPr>
                <w:lang w:eastAsia="zh-CN"/>
              </w:rPr>
            </w:pPr>
            <w:r>
              <w:rPr>
                <w:lang w:eastAsia="zh-CN"/>
              </w:rPr>
              <w:t>F</w:t>
            </w:r>
          </w:p>
        </w:tc>
        <w:tc>
          <w:tcPr>
            <w:tcW w:w="600" w:type="pct"/>
            <w:noWrap/>
          </w:tcPr>
          <w:p w14:paraId="544244FF" w14:textId="77777777" w:rsidR="00376AEF" w:rsidRPr="005B0391" w:rsidRDefault="00376AEF" w:rsidP="001028D4">
            <w:pPr>
              <w:pStyle w:val="TAL"/>
              <w:jc w:val="center"/>
              <w:rPr>
                <w:lang w:eastAsia="zh-CN"/>
              </w:rPr>
            </w:pPr>
            <w:r>
              <w:rPr>
                <w:lang w:eastAsia="zh-CN"/>
              </w:rPr>
              <w:t>T</w:t>
            </w:r>
          </w:p>
        </w:tc>
      </w:tr>
      <w:tr w:rsidR="00376AEF" w:rsidRPr="005B0391" w14:paraId="0CDA4EF4" w14:textId="77777777" w:rsidTr="001028D4">
        <w:tblPrEx>
          <w:tblLook w:val="04A0" w:firstRow="1" w:lastRow="0" w:firstColumn="1" w:lastColumn="0" w:noHBand="0" w:noVBand="1"/>
        </w:tblPrEx>
        <w:trPr>
          <w:cantSplit/>
          <w:trHeight w:val="164"/>
          <w:jc w:val="center"/>
        </w:trPr>
        <w:tc>
          <w:tcPr>
            <w:tcW w:w="2400" w:type="pct"/>
            <w:noWrap/>
          </w:tcPr>
          <w:p w14:paraId="6078574D" w14:textId="67B24772" w:rsidR="00376AEF" w:rsidRPr="00B26339" w:rsidRDefault="00376AEF" w:rsidP="001028D4">
            <w:pPr>
              <w:pStyle w:val="TAL"/>
              <w:rPr>
                <w:rFonts w:cs="Arial"/>
                <w:color w:val="000000"/>
              </w:rPr>
            </w:pPr>
            <w:r w:rsidRPr="00FD53E6">
              <w:rPr>
                <w:rFonts w:ascii="Courier New" w:hAnsi="Courier New" w:cs="Courier New"/>
                <w:szCs w:val="18"/>
              </w:rPr>
              <w:t>operationalState</w:t>
            </w:r>
          </w:p>
        </w:tc>
        <w:tc>
          <w:tcPr>
            <w:tcW w:w="200" w:type="pct"/>
            <w:noWrap/>
          </w:tcPr>
          <w:p w14:paraId="03BA1A8A" w14:textId="77777777" w:rsidR="00376AEF" w:rsidRPr="005B0391" w:rsidRDefault="00376AEF" w:rsidP="001028D4">
            <w:pPr>
              <w:pStyle w:val="TAL"/>
              <w:jc w:val="center"/>
            </w:pPr>
            <w:r>
              <w:t>M</w:t>
            </w:r>
          </w:p>
        </w:tc>
        <w:tc>
          <w:tcPr>
            <w:tcW w:w="600" w:type="pct"/>
            <w:noWrap/>
          </w:tcPr>
          <w:p w14:paraId="1598D363" w14:textId="77777777" w:rsidR="00376AEF" w:rsidRPr="005B0391" w:rsidRDefault="00376AEF" w:rsidP="001028D4">
            <w:pPr>
              <w:pStyle w:val="TAL"/>
              <w:jc w:val="center"/>
            </w:pPr>
            <w:r>
              <w:t>T</w:t>
            </w:r>
          </w:p>
        </w:tc>
        <w:tc>
          <w:tcPr>
            <w:tcW w:w="600" w:type="pct"/>
            <w:noWrap/>
          </w:tcPr>
          <w:p w14:paraId="22F239BC" w14:textId="77777777" w:rsidR="00376AEF" w:rsidRPr="005B0391" w:rsidRDefault="00376AEF" w:rsidP="001028D4">
            <w:pPr>
              <w:pStyle w:val="TAL"/>
              <w:jc w:val="center"/>
            </w:pPr>
            <w:r>
              <w:t>F</w:t>
            </w:r>
          </w:p>
        </w:tc>
        <w:tc>
          <w:tcPr>
            <w:tcW w:w="600" w:type="pct"/>
            <w:noWrap/>
          </w:tcPr>
          <w:p w14:paraId="419DA0B0" w14:textId="77777777" w:rsidR="00376AEF" w:rsidRPr="005B0391" w:rsidRDefault="00376AEF" w:rsidP="001028D4">
            <w:pPr>
              <w:pStyle w:val="TAL"/>
              <w:jc w:val="center"/>
              <w:rPr>
                <w:lang w:eastAsia="zh-CN"/>
              </w:rPr>
            </w:pPr>
            <w:r>
              <w:rPr>
                <w:lang w:eastAsia="zh-CN"/>
              </w:rPr>
              <w:t>F</w:t>
            </w:r>
          </w:p>
        </w:tc>
        <w:tc>
          <w:tcPr>
            <w:tcW w:w="600" w:type="pct"/>
            <w:noWrap/>
          </w:tcPr>
          <w:p w14:paraId="572A4D0A" w14:textId="77777777" w:rsidR="00376AEF" w:rsidRPr="005B0391" w:rsidRDefault="00376AEF" w:rsidP="001028D4">
            <w:pPr>
              <w:pStyle w:val="TAL"/>
              <w:jc w:val="center"/>
              <w:rPr>
                <w:lang w:eastAsia="zh-CN"/>
              </w:rPr>
            </w:pPr>
            <w:r>
              <w:rPr>
                <w:lang w:eastAsia="zh-CN"/>
              </w:rPr>
              <w:t>T</w:t>
            </w:r>
          </w:p>
        </w:tc>
      </w:tr>
      <w:tr w:rsidR="00376AEF" w14:paraId="1CEB88F3" w14:textId="77777777" w:rsidTr="001028D4">
        <w:tblPrEx>
          <w:tblLook w:val="04A0" w:firstRow="1" w:lastRow="0" w:firstColumn="1" w:lastColumn="0" w:noHBand="0" w:noVBand="1"/>
        </w:tblPrEx>
        <w:trPr>
          <w:cantSplit/>
          <w:trHeight w:val="164"/>
          <w:jc w:val="center"/>
        </w:trPr>
        <w:tc>
          <w:tcPr>
            <w:tcW w:w="2400" w:type="pct"/>
            <w:noWrap/>
          </w:tcPr>
          <w:p w14:paraId="2E13A3B5" w14:textId="3D6BCAD0" w:rsidR="00376AEF" w:rsidRPr="00B26339" w:rsidRDefault="00376AEF" w:rsidP="001028D4">
            <w:pPr>
              <w:pStyle w:val="TAL"/>
              <w:rPr>
                <w:rFonts w:cs="Arial"/>
                <w:color w:val="000000"/>
              </w:rPr>
            </w:pPr>
            <w:r w:rsidRPr="00E14671">
              <w:rPr>
                <w:rFonts w:ascii="Courier New" w:hAnsi="Courier New" w:cs="Courier New"/>
                <w:color w:val="000000"/>
                <w:szCs w:val="18"/>
                <w:lang w:val="de-DE"/>
              </w:rPr>
              <w:t>jobId</w:t>
            </w:r>
          </w:p>
        </w:tc>
        <w:tc>
          <w:tcPr>
            <w:tcW w:w="200" w:type="pct"/>
            <w:noWrap/>
          </w:tcPr>
          <w:p w14:paraId="427C3204" w14:textId="77777777" w:rsidR="00376AEF" w:rsidRPr="00F3719F" w:rsidRDefault="00376AEF" w:rsidP="001028D4">
            <w:pPr>
              <w:pStyle w:val="TAL"/>
              <w:jc w:val="center"/>
            </w:pPr>
            <w:r w:rsidRPr="00F3719F">
              <w:t>M</w:t>
            </w:r>
          </w:p>
        </w:tc>
        <w:tc>
          <w:tcPr>
            <w:tcW w:w="600" w:type="pct"/>
            <w:noWrap/>
          </w:tcPr>
          <w:p w14:paraId="3197A66F" w14:textId="77777777" w:rsidR="00376AEF" w:rsidRPr="00F3719F" w:rsidRDefault="00376AEF" w:rsidP="001028D4">
            <w:pPr>
              <w:pStyle w:val="TAL"/>
              <w:jc w:val="center"/>
            </w:pPr>
            <w:r w:rsidRPr="00F3719F">
              <w:t>T</w:t>
            </w:r>
          </w:p>
        </w:tc>
        <w:tc>
          <w:tcPr>
            <w:tcW w:w="600" w:type="pct"/>
            <w:noWrap/>
          </w:tcPr>
          <w:p w14:paraId="21D8C824" w14:textId="77777777" w:rsidR="00376AEF" w:rsidRPr="00F3719F" w:rsidRDefault="00376AEF" w:rsidP="001028D4">
            <w:pPr>
              <w:pStyle w:val="TAL"/>
              <w:jc w:val="center"/>
            </w:pPr>
            <w:r>
              <w:t>T</w:t>
            </w:r>
          </w:p>
        </w:tc>
        <w:tc>
          <w:tcPr>
            <w:tcW w:w="600" w:type="pct"/>
            <w:noWrap/>
          </w:tcPr>
          <w:p w14:paraId="1482E26D" w14:textId="77777777" w:rsidR="00376AEF" w:rsidRPr="00F3719F" w:rsidRDefault="00376AEF" w:rsidP="001028D4">
            <w:pPr>
              <w:pStyle w:val="TAL"/>
              <w:jc w:val="center"/>
              <w:rPr>
                <w:lang w:eastAsia="zh-CN"/>
              </w:rPr>
            </w:pPr>
            <w:r w:rsidRPr="00F3719F">
              <w:rPr>
                <w:lang w:eastAsia="zh-CN"/>
              </w:rPr>
              <w:t>T</w:t>
            </w:r>
          </w:p>
        </w:tc>
        <w:tc>
          <w:tcPr>
            <w:tcW w:w="600" w:type="pct"/>
            <w:noWrap/>
          </w:tcPr>
          <w:p w14:paraId="7C351ECD" w14:textId="77777777" w:rsidR="00376AEF" w:rsidRDefault="00376AEF" w:rsidP="001028D4">
            <w:pPr>
              <w:pStyle w:val="TAL"/>
              <w:jc w:val="center"/>
              <w:rPr>
                <w:lang w:eastAsia="zh-CN"/>
              </w:rPr>
            </w:pPr>
            <w:r>
              <w:rPr>
                <w:lang w:eastAsia="zh-CN"/>
              </w:rPr>
              <w:t>T</w:t>
            </w:r>
          </w:p>
        </w:tc>
      </w:tr>
      <w:tr w:rsidR="00376AEF" w14:paraId="6E1150FF" w14:textId="77777777" w:rsidTr="001028D4">
        <w:tblPrEx>
          <w:tblLook w:val="04A0" w:firstRow="1" w:lastRow="0" w:firstColumn="1" w:lastColumn="0" w:noHBand="0" w:noVBand="1"/>
        </w:tblPrEx>
        <w:trPr>
          <w:cantSplit/>
          <w:trHeight w:val="164"/>
          <w:jc w:val="center"/>
        </w:trPr>
        <w:tc>
          <w:tcPr>
            <w:tcW w:w="2400" w:type="pct"/>
            <w:noWrap/>
          </w:tcPr>
          <w:p w14:paraId="12F18A1A" w14:textId="6B5064B4" w:rsidR="00376AEF" w:rsidRPr="00B26339" w:rsidRDefault="00376AEF" w:rsidP="001028D4">
            <w:pPr>
              <w:pStyle w:val="TAL"/>
              <w:rPr>
                <w:rFonts w:cs="Arial"/>
                <w:color w:val="000000"/>
              </w:rPr>
            </w:pPr>
            <w:r w:rsidRPr="00A95FD2">
              <w:rPr>
                <w:rFonts w:ascii="Courier New" w:hAnsi="Courier New" w:cs="Courier New"/>
                <w:color w:val="000000"/>
              </w:rPr>
              <w:t>performanceMetrics</w:t>
            </w:r>
          </w:p>
        </w:tc>
        <w:tc>
          <w:tcPr>
            <w:tcW w:w="200" w:type="pct"/>
            <w:noWrap/>
          </w:tcPr>
          <w:p w14:paraId="574BC748" w14:textId="77777777" w:rsidR="00376AEF" w:rsidRDefault="00376AEF" w:rsidP="001028D4">
            <w:pPr>
              <w:pStyle w:val="TAL"/>
              <w:jc w:val="center"/>
            </w:pPr>
            <w:r>
              <w:t>M</w:t>
            </w:r>
          </w:p>
        </w:tc>
        <w:tc>
          <w:tcPr>
            <w:tcW w:w="600" w:type="pct"/>
            <w:noWrap/>
          </w:tcPr>
          <w:p w14:paraId="11290C12" w14:textId="77777777" w:rsidR="00376AEF" w:rsidRDefault="00376AEF" w:rsidP="001028D4">
            <w:pPr>
              <w:pStyle w:val="TAL"/>
              <w:jc w:val="center"/>
            </w:pPr>
            <w:r>
              <w:t>T</w:t>
            </w:r>
          </w:p>
        </w:tc>
        <w:tc>
          <w:tcPr>
            <w:tcW w:w="600" w:type="pct"/>
            <w:noWrap/>
          </w:tcPr>
          <w:p w14:paraId="6EC0CC21" w14:textId="77777777" w:rsidR="00376AEF" w:rsidRDefault="00376AEF" w:rsidP="001028D4">
            <w:pPr>
              <w:pStyle w:val="TAL"/>
              <w:jc w:val="center"/>
            </w:pPr>
            <w:r>
              <w:t>T</w:t>
            </w:r>
          </w:p>
        </w:tc>
        <w:tc>
          <w:tcPr>
            <w:tcW w:w="600" w:type="pct"/>
            <w:noWrap/>
          </w:tcPr>
          <w:p w14:paraId="7563F3AA" w14:textId="77777777" w:rsidR="00376AEF" w:rsidRDefault="00376AEF" w:rsidP="001028D4">
            <w:pPr>
              <w:pStyle w:val="TAL"/>
              <w:jc w:val="center"/>
              <w:rPr>
                <w:lang w:eastAsia="zh-CN"/>
              </w:rPr>
            </w:pPr>
            <w:r>
              <w:rPr>
                <w:lang w:eastAsia="zh-CN"/>
              </w:rPr>
              <w:t>F</w:t>
            </w:r>
          </w:p>
        </w:tc>
        <w:tc>
          <w:tcPr>
            <w:tcW w:w="600" w:type="pct"/>
            <w:noWrap/>
          </w:tcPr>
          <w:p w14:paraId="1687AD55" w14:textId="77777777" w:rsidR="00376AEF" w:rsidRDefault="00376AEF" w:rsidP="001028D4">
            <w:pPr>
              <w:pStyle w:val="TAL"/>
              <w:jc w:val="center"/>
              <w:rPr>
                <w:lang w:eastAsia="zh-CN"/>
              </w:rPr>
            </w:pPr>
            <w:r>
              <w:rPr>
                <w:lang w:eastAsia="zh-CN"/>
              </w:rPr>
              <w:t>T</w:t>
            </w:r>
          </w:p>
        </w:tc>
      </w:tr>
      <w:tr w:rsidR="00376AEF" w14:paraId="665B8D2C" w14:textId="77777777" w:rsidTr="001028D4">
        <w:tblPrEx>
          <w:tblLook w:val="04A0" w:firstRow="1" w:lastRow="0" w:firstColumn="1" w:lastColumn="0" w:noHBand="0" w:noVBand="1"/>
        </w:tblPrEx>
        <w:trPr>
          <w:cantSplit/>
          <w:trHeight w:val="164"/>
          <w:jc w:val="center"/>
        </w:trPr>
        <w:tc>
          <w:tcPr>
            <w:tcW w:w="2400" w:type="pct"/>
            <w:noWrap/>
          </w:tcPr>
          <w:p w14:paraId="295D2C8A" w14:textId="063430C0" w:rsidR="00376AEF" w:rsidRPr="00B26339" w:rsidRDefault="00376AEF" w:rsidP="001028D4">
            <w:pPr>
              <w:pStyle w:val="TAL"/>
              <w:rPr>
                <w:rFonts w:cs="Arial"/>
                <w:color w:val="000000"/>
              </w:rPr>
            </w:pPr>
            <w:r w:rsidRPr="00A95FD2">
              <w:rPr>
                <w:rFonts w:ascii="Courier New" w:hAnsi="Courier New" w:cs="Courier New"/>
                <w:color w:val="000000"/>
              </w:rPr>
              <w:t>granularityPeriod</w:t>
            </w:r>
          </w:p>
        </w:tc>
        <w:tc>
          <w:tcPr>
            <w:tcW w:w="200" w:type="pct"/>
            <w:noWrap/>
          </w:tcPr>
          <w:p w14:paraId="7682852B" w14:textId="77777777" w:rsidR="00376AEF" w:rsidRDefault="00376AEF" w:rsidP="001028D4">
            <w:pPr>
              <w:pStyle w:val="TAL"/>
              <w:jc w:val="center"/>
            </w:pPr>
            <w:r>
              <w:t>M</w:t>
            </w:r>
          </w:p>
        </w:tc>
        <w:tc>
          <w:tcPr>
            <w:tcW w:w="600" w:type="pct"/>
            <w:noWrap/>
          </w:tcPr>
          <w:p w14:paraId="083BB710" w14:textId="77777777" w:rsidR="00376AEF" w:rsidRDefault="00376AEF" w:rsidP="001028D4">
            <w:pPr>
              <w:pStyle w:val="TAL"/>
              <w:jc w:val="center"/>
            </w:pPr>
            <w:r>
              <w:t>T</w:t>
            </w:r>
          </w:p>
        </w:tc>
        <w:tc>
          <w:tcPr>
            <w:tcW w:w="600" w:type="pct"/>
            <w:noWrap/>
          </w:tcPr>
          <w:p w14:paraId="75EA9EC6" w14:textId="77777777" w:rsidR="00376AEF" w:rsidRDefault="00376AEF" w:rsidP="001028D4">
            <w:pPr>
              <w:pStyle w:val="TAL"/>
              <w:jc w:val="center"/>
            </w:pPr>
            <w:r>
              <w:t>T</w:t>
            </w:r>
          </w:p>
        </w:tc>
        <w:tc>
          <w:tcPr>
            <w:tcW w:w="600" w:type="pct"/>
            <w:noWrap/>
          </w:tcPr>
          <w:p w14:paraId="44DA1A73" w14:textId="77777777" w:rsidR="00376AEF" w:rsidRDefault="00376AEF" w:rsidP="001028D4">
            <w:pPr>
              <w:pStyle w:val="TAL"/>
              <w:jc w:val="center"/>
              <w:rPr>
                <w:lang w:eastAsia="zh-CN"/>
              </w:rPr>
            </w:pPr>
            <w:r>
              <w:rPr>
                <w:lang w:eastAsia="zh-CN"/>
              </w:rPr>
              <w:t>F</w:t>
            </w:r>
          </w:p>
        </w:tc>
        <w:tc>
          <w:tcPr>
            <w:tcW w:w="600" w:type="pct"/>
            <w:noWrap/>
          </w:tcPr>
          <w:p w14:paraId="7E3585D1" w14:textId="77777777" w:rsidR="00376AEF" w:rsidRDefault="00376AEF" w:rsidP="001028D4">
            <w:pPr>
              <w:pStyle w:val="TAL"/>
              <w:jc w:val="center"/>
              <w:rPr>
                <w:lang w:eastAsia="zh-CN"/>
              </w:rPr>
            </w:pPr>
            <w:r>
              <w:rPr>
                <w:lang w:eastAsia="zh-CN"/>
              </w:rPr>
              <w:t>T</w:t>
            </w:r>
          </w:p>
        </w:tc>
      </w:tr>
      <w:tr w:rsidR="00376AEF" w:rsidRPr="00CE6AD3" w14:paraId="70D0A427" w14:textId="77777777" w:rsidTr="001028D4">
        <w:trPr>
          <w:cantSplit/>
          <w:jc w:val="center"/>
        </w:trPr>
        <w:tc>
          <w:tcPr>
            <w:tcW w:w="2400" w:type="pct"/>
            <w:noWrap/>
          </w:tcPr>
          <w:p w14:paraId="6143C0B3" w14:textId="1B3EE3D5" w:rsidR="00376AEF" w:rsidRPr="00B26339" w:rsidRDefault="00376AEF" w:rsidP="001028D4">
            <w:pPr>
              <w:pStyle w:val="TAL"/>
              <w:rPr>
                <w:rFonts w:cs="Arial"/>
              </w:rPr>
            </w:pPr>
            <w:r w:rsidRPr="00FB0B5D">
              <w:rPr>
                <w:rFonts w:ascii="Courier New" w:hAnsi="Courier New" w:cs="Courier New"/>
                <w:szCs w:val="18"/>
              </w:rPr>
              <w:t>objectInstance</w:t>
            </w:r>
            <w:r>
              <w:rPr>
                <w:rFonts w:ascii="Courier New" w:hAnsi="Courier New" w:cs="Courier New"/>
                <w:szCs w:val="18"/>
              </w:rPr>
              <w:t>s</w:t>
            </w:r>
          </w:p>
        </w:tc>
        <w:tc>
          <w:tcPr>
            <w:tcW w:w="200" w:type="pct"/>
            <w:noWrap/>
          </w:tcPr>
          <w:p w14:paraId="7F448C8F" w14:textId="77777777" w:rsidR="00376AEF" w:rsidRPr="00CE6AD3" w:rsidRDefault="00376AEF" w:rsidP="001028D4">
            <w:pPr>
              <w:pStyle w:val="TAL"/>
              <w:jc w:val="center"/>
            </w:pPr>
            <w:r>
              <w:t>O</w:t>
            </w:r>
          </w:p>
        </w:tc>
        <w:tc>
          <w:tcPr>
            <w:tcW w:w="600" w:type="pct"/>
            <w:noWrap/>
          </w:tcPr>
          <w:p w14:paraId="03D13B9F" w14:textId="77777777" w:rsidR="00376AEF" w:rsidRPr="00CE6AD3" w:rsidRDefault="00376AEF" w:rsidP="001028D4">
            <w:pPr>
              <w:pStyle w:val="TAL"/>
              <w:jc w:val="center"/>
            </w:pPr>
            <w:r>
              <w:t>T</w:t>
            </w:r>
          </w:p>
        </w:tc>
        <w:tc>
          <w:tcPr>
            <w:tcW w:w="600" w:type="pct"/>
            <w:noWrap/>
          </w:tcPr>
          <w:p w14:paraId="0CE8E502" w14:textId="77777777" w:rsidR="00376AEF" w:rsidRPr="00CE6AD3" w:rsidRDefault="00376AEF" w:rsidP="001028D4">
            <w:pPr>
              <w:pStyle w:val="TAL"/>
              <w:jc w:val="center"/>
            </w:pPr>
            <w:r>
              <w:t>T</w:t>
            </w:r>
          </w:p>
        </w:tc>
        <w:tc>
          <w:tcPr>
            <w:tcW w:w="600" w:type="pct"/>
            <w:noWrap/>
          </w:tcPr>
          <w:p w14:paraId="5DA63193" w14:textId="77777777" w:rsidR="00376AEF" w:rsidRPr="00CE6AD3" w:rsidRDefault="00376AEF" w:rsidP="001028D4">
            <w:pPr>
              <w:pStyle w:val="TAL"/>
              <w:jc w:val="center"/>
              <w:rPr>
                <w:lang w:eastAsia="zh-CN"/>
              </w:rPr>
            </w:pPr>
            <w:r>
              <w:rPr>
                <w:lang w:eastAsia="zh-CN"/>
              </w:rPr>
              <w:t>F</w:t>
            </w:r>
          </w:p>
        </w:tc>
        <w:tc>
          <w:tcPr>
            <w:tcW w:w="600" w:type="pct"/>
            <w:noWrap/>
          </w:tcPr>
          <w:p w14:paraId="4BC8C8EA" w14:textId="77777777" w:rsidR="00376AEF" w:rsidRPr="00CE6AD3" w:rsidRDefault="00376AEF" w:rsidP="001028D4">
            <w:pPr>
              <w:pStyle w:val="TAL"/>
              <w:jc w:val="center"/>
              <w:rPr>
                <w:lang w:eastAsia="zh-CN"/>
              </w:rPr>
            </w:pPr>
            <w:r>
              <w:rPr>
                <w:lang w:eastAsia="zh-CN"/>
              </w:rPr>
              <w:t>T</w:t>
            </w:r>
          </w:p>
        </w:tc>
      </w:tr>
      <w:tr w:rsidR="00376AEF" w:rsidRPr="00CE6AD3" w14:paraId="29687C5A" w14:textId="77777777" w:rsidTr="001028D4">
        <w:trPr>
          <w:cantSplit/>
          <w:jc w:val="center"/>
        </w:trPr>
        <w:tc>
          <w:tcPr>
            <w:tcW w:w="2400" w:type="pct"/>
            <w:noWrap/>
          </w:tcPr>
          <w:p w14:paraId="0F3662A2" w14:textId="56B7310D" w:rsidR="00376AEF" w:rsidRPr="00B26339" w:rsidRDefault="00376AEF" w:rsidP="001028D4">
            <w:pPr>
              <w:pStyle w:val="TAL"/>
              <w:rPr>
                <w:rFonts w:cs="Arial"/>
              </w:rPr>
            </w:pPr>
            <w:r w:rsidRPr="000E1B06">
              <w:rPr>
                <w:rFonts w:ascii="Courier New" w:hAnsi="Courier New" w:cs="Courier New"/>
              </w:rPr>
              <w:t>rootObjectInstances</w:t>
            </w:r>
          </w:p>
        </w:tc>
        <w:tc>
          <w:tcPr>
            <w:tcW w:w="200" w:type="pct"/>
            <w:noWrap/>
          </w:tcPr>
          <w:p w14:paraId="34729B12" w14:textId="77777777" w:rsidR="00376AEF" w:rsidRPr="00CE6AD3" w:rsidRDefault="00376AEF" w:rsidP="001028D4">
            <w:pPr>
              <w:pStyle w:val="TAL"/>
              <w:jc w:val="center"/>
            </w:pPr>
            <w:r>
              <w:t>O</w:t>
            </w:r>
          </w:p>
        </w:tc>
        <w:tc>
          <w:tcPr>
            <w:tcW w:w="600" w:type="pct"/>
            <w:noWrap/>
          </w:tcPr>
          <w:p w14:paraId="2BB3E08D" w14:textId="77777777" w:rsidR="00376AEF" w:rsidRPr="00CE6AD3" w:rsidRDefault="00376AEF" w:rsidP="001028D4">
            <w:pPr>
              <w:pStyle w:val="TAL"/>
              <w:jc w:val="center"/>
            </w:pPr>
            <w:r w:rsidRPr="00CE6AD3">
              <w:t>T</w:t>
            </w:r>
          </w:p>
        </w:tc>
        <w:tc>
          <w:tcPr>
            <w:tcW w:w="600" w:type="pct"/>
            <w:noWrap/>
          </w:tcPr>
          <w:p w14:paraId="2EBA40FD" w14:textId="77777777" w:rsidR="00376AEF" w:rsidRPr="00CE6AD3" w:rsidRDefault="00376AEF" w:rsidP="001028D4">
            <w:pPr>
              <w:pStyle w:val="TAL"/>
              <w:jc w:val="center"/>
            </w:pPr>
            <w:r>
              <w:t>T</w:t>
            </w:r>
          </w:p>
        </w:tc>
        <w:tc>
          <w:tcPr>
            <w:tcW w:w="600" w:type="pct"/>
            <w:noWrap/>
          </w:tcPr>
          <w:p w14:paraId="3A5BF37E" w14:textId="77777777" w:rsidR="00376AEF" w:rsidRPr="00CE6AD3" w:rsidRDefault="00376AEF" w:rsidP="001028D4">
            <w:pPr>
              <w:pStyle w:val="TAL"/>
              <w:jc w:val="center"/>
              <w:rPr>
                <w:lang w:eastAsia="zh-CN"/>
              </w:rPr>
            </w:pPr>
            <w:r w:rsidRPr="00CE6AD3">
              <w:rPr>
                <w:lang w:eastAsia="zh-CN"/>
              </w:rPr>
              <w:t>F</w:t>
            </w:r>
          </w:p>
        </w:tc>
        <w:tc>
          <w:tcPr>
            <w:tcW w:w="600" w:type="pct"/>
            <w:noWrap/>
          </w:tcPr>
          <w:p w14:paraId="7498EA7C" w14:textId="77777777" w:rsidR="00376AEF" w:rsidRPr="00CE6AD3" w:rsidRDefault="00376AEF" w:rsidP="001028D4">
            <w:pPr>
              <w:pStyle w:val="TAL"/>
              <w:jc w:val="center"/>
              <w:rPr>
                <w:lang w:eastAsia="zh-CN"/>
              </w:rPr>
            </w:pPr>
            <w:r>
              <w:rPr>
                <w:lang w:eastAsia="zh-CN"/>
              </w:rPr>
              <w:t>T</w:t>
            </w:r>
          </w:p>
        </w:tc>
      </w:tr>
      <w:tr w:rsidR="00376AEF" w14:paraId="2335D644" w14:textId="77777777" w:rsidTr="001028D4">
        <w:tblPrEx>
          <w:tblLook w:val="04A0" w:firstRow="1" w:lastRow="0" w:firstColumn="1" w:lastColumn="0" w:noHBand="0" w:noVBand="1"/>
        </w:tblPrEx>
        <w:trPr>
          <w:cantSplit/>
          <w:trHeight w:val="164"/>
          <w:jc w:val="center"/>
        </w:trPr>
        <w:tc>
          <w:tcPr>
            <w:tcW w:w="2400" w:type="pct"/>
            <w:noWrap/>
          </w:tcPr>
          <w:p w14:paraId="2877525A" w14:textId="4CE1B549" w:rsidR="00376AEF" w:rsidRPr="00B26339" w:rsidRDefault="00376AEF" w:rsidP="001028D4">
            <w:pPr>
              <w:pStyle w:val="TAL"/>
              <w:rPr>
                <w:rFonts w:cs="Arial"/>
                <w:color w:val="000000"/>
              </w:rPr>
            </w:pPr>
            <w:r w:rsidRPr="00337C09">
              <w:rPr>
                <w:rFonts w:ascii="Courier New" w:hAnsi="Courier New" w:cs="Courier New"/>
              </w:rPr>
              <w:t>reportingCtrl</w:t>
            </w:r>
          </w:p>
        </w:tc>
        <w:tc>
          <w:tcPr>
            <w:tcW w:w="200" w:type="pct"/>
            <w:noWrap/>
          </w:tcPr>
          <w:p w14:paraId="049F0F61" w14:textId="77777777" w:rsidR="00376AEF" w:rsidRDefault="00376AEF" w:rsidP="001028D4">
            <w:pPr>
              <w:pStyle w:val="TAL"/>
              <w:jc w:val="center"/>
            </w:pPr>
            <w:r>
              <w:t>M</w:t>
            </w:r>
          </w:p>
        </w:tc>
        <w:tc>
          <w:tcPr>
            <w:tcW w:w="600" w:type="pct"/>
            <w:noWrap/>
          </w:tcPr>
          <w:p w14:paraId="651DB70E" w14:textId="77777777" w:rsidR="00376AEF" w:rsidRDefault="00376AEF" w:rsidP="001028D4">
            <w:pPr>
              <w:pStyle w:val="TAL"/>
              <w:jc w:val="center"/>
            </w:pPr>
            <w:r>
              <w:t>T</w:t>
            </w:r>
          </w:p>
        </w:tc>
        <w:tc>
          <w:tcPr>
            <w:tcW w:w="600" w:type="pct"/>
            <w:noWrap/>
          </w:tcPr>
          <w:p w14:paraId="4004847B" w14:textId="77777777" w:rsidR="00376AEF" w:rsidRDefault="00376AEF" w:rsidP="001028D4">
            <w:pPr>
              <w:pStyle w:val="TAL"/>
              <w:jc w:val="center"/>
            </w:pPr>
            <w:r>
              <w:t>T</w:t>
            </w:r>
          </w:p>
        </w:tc>
        <w:tc>
          <w:tcPr>
            <w:tcW w:w="600" w:type="pct"/>
            <w:noWrap/>
          </w:tcPr>
          <w:p w14:paraId="085B27D9" w14:textId="77777777" w:rsidR="00376AEF" w:rsidRDefault="00376AEF" w:rsidP="001028D4">
            <w:pPr>
              <w:pStyle w:val="TAL"/>
              <w:jc w:val="center"/>
              <w:rPr>
                <w:lang w:eastAsia="zh-CN"/>
              </w:rPr>
            </w:pPr>
            <w:r>
              <w:rPr>
                <w:lang w:eastAsia="zh-CN"/>
              </w:rPr>
              <w:t>F</w:t>
            </w:r>
          </w:p>
        </w:tc>
        <w:tc>
          <w:tcPr>
            <w:tcW w:w="600" w:type="pct"/>
            <w:noWrap/>
          </w:tcPr>
          <w:p w14:paraId="2C14560C" w14:textId="77777777" w:rsidR="00376AEF" w:rsidRDefault="00376AEF" w:rsidP="001028D4">
            <w:pPr>
              <w:pStyle w:val="TAL"/>
              <w:jc w:val="center"/>
              <w:rPr>
                <w:lang w:eastAsia="zh-CN"/>
              </w:rPr>
            </w:pPr>
            <w:r>
              <w:rPr>
                <w:lang w:eastAsia="zh-CN"/>
              </w:rPr>
              <w:t>T</w:t>
            </w:r>
          </w:p>
        </w:tc>
      </w:tr>
      <w:tr w:rsidR="00376AEF" w14:paraId="19E3FEF8" w14:textId="77777777" w:rsidTr="001028D4">
        <w:tblPrEx>
          <w:tblLook w:val="04A0" w:firstRow="1" w:lastRow="0" w:firstColumn="1" w:lastColumn="0" w:noHBand="0" w:noVBand="1"/>
        </w:tblPrEx>
        <w:trPr>
          <w:cantSplit/>
          <w:trHeight w:val="164"/>
          <w:jc w:val="center"/>
        </w:trPr>
        <w:tc>
          <w:tcPr>
            <w:tcW w:w="2400" w:type="pct"/>
            <w:noWrap/>
          </w:tcPr>
          <w:p w14:paraId="6369A241" w14:textId="09F48B23" w:rsidR="00376AEF" w:rsidRPr="00B26339" w:rsidRDefault="00376AEF" w:rsidP="001028D4">
            <w:pPr>
              <w:pStyle w:val="TAL"/>
              <w:rPr>
                <w:rFonts w:cs="Arial"/>
                <w:color w:val="000000"/>
              </w:rPr>
            </w:pPr>
            <w:r w:rsidRPr="00E4047C">
              <w:rPr>
                <w:rFonts w:ascii="Courier New" w:hAnsi="Courier New" w:cs="Courier New"/>
                <w:lang w:val="en-US"/>
              </w:rPr>
              <w:t>_linkToFiles</w:t>
            </w:r>
          </w:p>
        </w:tc>
        <w:tc>
          <w:tcPr>
            <w:tcW w:w="200" w:type="pct"/>
            <w:noWrap/>
          </w:tcPr>
          <w:p w14:paraId="66827040" w14:textId="77777777" w:rsidR="00376AEF" w:rsidRDefault="00376AEF" w:rsidP="001028D4">
            <w:pPr>
              <w:pStyle w:val="TAL"/>
              <w:jc w:val="center"/>
            </w:pPr>
            <w:r>
              <w:rPr>
                <w:lang w:val="de-DE"/>
              </w:rPr>
              <w:t>CO</w:t>
            </w:r>
          </w:p>
        </w:tc>
        <w:tc>
          <w:tcPr>
            <w:tcW w:w="600" w:type="pct"/>
            <w:noWrap/>
          </w:tcPr>
          <w:p w14:paraId="351942E2" w14:textId="77777777" w:rsidR="00376AEF" w:rsidRDefault="00376AEF" w:rsidP="001028D4">
            <w:pPr>
              <w:pStyle w:val="TAL"/>
              <w:jc w:val="center"/>
            </w:pPr>
            <w:r>
              <w:rPr>
                <w:lang w:val="de-DE"/>
              </w:rPr>
              <w:t>T</w:t>
            </w:r>
          </w:p>
        </w:tc>
        <w:tc>
          <w:tcPr>
            <w:tcW w:w="600" w:type="pct"/>
            <w:noWrap/>
          </w:tcPr>
          <w:p w14:paraId="2527A6B4" w14:textId="77777777" w:rsidR="00376AEF" w:rsidRDefault="00376AEF" w:rsidP="001028D4">
            <w:pPr>
              <w:pStyle w:val="TAL"/>
              <w:jc w:val="center"/>
            </w:pPr>
            <w:r>
              <w:rPr>
                <w:lang w:val="de-DE"/>
              </w:rPr>
              <w:t>F</w:t>
            </w:r>
          </w:p>
        </w:tc>
        <w:tc>
          <w:tcPr>
            <w:tcW w:w="600" w:type="pct"/>
            <w:noWrap/>
          </w:tcPr>
          <w:p w14:paraId="7D330F9E" w14:textId="77777777" w:rsidR="00376AEF" w:rsidRDefault="00376AEF" w:rsidP="001028D4">
            <w:pPr>
              <w:pStyle w:val="TAL"/>
              <w:jc w:val="center"/>
              <w:rPr>
                <w:lang w:eastAsia="zh-CN"/>
              </w:rPr>
            </w:pPr>
            <w:r>
              <w:rPr>
                <w:lang w:val="de-DE" w:eastAsia="zh-CN"/>
              </w:rPr>
              <w:t>T</w:t>
            </w:r>
          </w:p>
        </w:tc>
        <w:tc>
          <w:tcPr>
            <w:tcW w:w="600" w:type="pct"/>
            <w:noWrap/>
          </w:tcPr>
          <w:p w14:paraId="2AEB2480" w14:textId="77777777" w:rsidR="00376AEF" w:rsidRDefault="00376AEF" w:rsidP="001028D4">
            <w:pPr>
              <w:pStyle w:val="TAL"/>
              <w:jc w:val="center"/>
              <w:rPr>
                <w:lang w:eastAsia="zh-CN"/>
              </w:rPr>
            </w:pPr>
            <w:r>
              <w:rPr>
                <w:lang w:val="de-DE" w:eastAsia="zh-CN"/>
              </w:rPr>
              <w:t>F</w:t>
            </w:r>
          </w:p>
        </w:tc>
      </w:tr>
      <w:tr w:rsidR="00376AEF" w14:paraId="772AF993" w14:textId="77777777" w:rsidTr="001028D4">
        <w:tblPrEx>
          <w:tblLook w:val="04A0" w:firstRow="1" w:lastRow="0" w:firstColumn="1" w:lastColumn="0" w:noHBand="0" w:noVBand="1"/>
        </w:tblPrEx>
        <w:trPr>
          <w:cantSplit/>
          <w:trHeight w:val="164"/>
          <w:jc w:val="center"/>
        </w:trPr>
        <w:tc>
          <w:tcPr>
            <w:tcW w:w="2400" w:type="pct"/>
            <w:noWrap/>
          </w:tcPr>
          <w:p w14:paraId="5AB939F9" w14:textId="77777777" w:rsidR="00376AEF" w:rsidRPr="00877102" w:rsidRDefault="00376AEF" w:rsidP="001028D4">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0EF1E30C" w14:textId="77777777" w:rsidR="00376AEF" w:rsidRDefault="00376AEF" w:rsidP="001028D4">
            <w:pPr>
              <w:pStyle w:val="TAL"/>
              <w:jc w:val="center"/>
              <w:rPr>
                <w:lang w:val="de-DE"/>
              </w:rPr>
            </w:pPr>
          </w:p>
        </w:tc>
        <w:tc>
          <w:tcPr>
            <w:tcW w:w="600" w:type="pct"/>
            <w:noWrap/>
          </w:tcPr>
          <w:p w14:paraId="709FF1D0" w14:textId="77777777" w:rsidR="00376AEF" w:rsidRDefault="00376AEF" w:rsidP="001028D4">
            <w:pPr>
              <w:pStyle w:val="TAL"/>
              <w:jc w:val="center"/>
              <w:rPr>
                <w:lang w:val="de-DE"/>
              </w:rPr>
            </w:pPr>
          </w:p>
        </w:tc>
        <w:tc>
          <w:tcPr>
            <w:tcW w:w="600" w:type="pct"/>
            <w:noWrap/>
          </w:tcPr>
          <w:p w14:paraId="430CAA14" w14:textId="77777777" w:rsidR="00376AEF" w:rsidRDefault="00376AEF" w:rsidP="001028D4">
            <w:pPr>
              <w:pStyle w:val="TAL"/>
              <w:jc w:val="center"/>
              <w:rPr>
                <w:lang w:val="de-DE"/>
              </w:rPr>
            </w:pPr>
          </w:p>
        </w:tc>
        <w:tc>
          <w:tcPr>
            <w:tcW w:w="600" w:type="pct"/>
            <w:noWrap/>
          </w:tcPr>
          <w:p w14:paraId="57E5A24C" w14:textId="77777777" w:rsidR="00376AEF" w:rsidRDefault="00376AEF" w:rsidP="001028D4">
            <w:pPr>
              <w:pStyle w:val="TAL"/>
              <w:jc w:val="center"/>
              <w:rPr>
                <w:lang w:val="de-DE" w:eastAsia="zh-CN"/>
              </w:rPr>
            </w:pPr>
          </w:p>
        </w:tc>
        <w:tc>
          <w:tcPr>
            <w:tcW w:w="600" w:type="pct"/>
            <w:noWrap/>
          </w:tcPr>
          <w:p w14:paraId="1F902011" w14:textId="77777777" w:rsidR="00376AEF" w:rsidRDefault="00376AEF" w:rsidP="001028D4">
            <w:pPr>
              <w:pStyle w:val="TAL"/>
              <w:jc w:val="center"/>
              <w:rPr>
                <w:lang w:val="de-DE" w:eastAsia="zh-CN"/>
              </w:rPr>
            </w:pPr>
          </w:p>
        </w:tc>
      </w:tr>
      <w:tr w:rsidR="00376AEF" w14:paraId="6128C692" w14:textId="77777777" w:rsidTr="001028D4">
        <w:tblPrEx>
          <w:tblLook w:val="04A0" w:firstRow="1" w:lastRow="0" w:firstColumn="1" w:lastColumn="0" w:noHBand="0" w:noVBand="1"/>
        </w:tblPrEx>
        <w:trPr>
          <w:cantSplit/>
          <w:trHeight w:val="164"/>
          <w:jc w:val="center"/>
        </w:trPr>
        <w:tc>
          <w:tcPr>
            <w:tcW w:w="2400" w:type="pct"/>
            <w:noWrap/>
          </w:tcPr>
          <w:p w14:paraId="46B56E98" w14:textId="058A7A7C" w:rsidR="00376AEF" w:rsidRDefault="00376AEF" w:rsidP="001028D4">
            <w:pPr>
              <w:pStyle w:val="TAL"/>
              <w:rPr>
                <w:rFonts w:cs="Arial"/>
                <w:color w:val="000000"/>
                <w:lang w:val="de-DE"/>
              </w:rPr>
            </w:pPr>
            <w:r>
              <w:rPr>
                <w:rFonts w:cs="Arial"/>
                <w:color w:val="000000"/>
                <w:lang w:val="de-DE"/>
              </w:rPr>
              <w:t xml:space="preserve">CHOICE_1.1 </w:t>
            </w:r>
            <w:r w:rsidRPr="00E07308">
              <w:rPr>
                <w:rFonts w:ascii="Courier New" w:hAnsi="Courier New" w:cs="Courier New"/>
              </w:rPr>
              <w:t>schedulerRef</w:t>
            </w:r>
          </w:p>
        </w:tc>
        <w:tc>
          <w:tcPr>
            <w:tcW w:w="200" w:type="pct"/>
            <w:noWrap/>
          </w:tcPr>
          <w:p w14:paraId="3960902A" w14:textId="77777777" w:rsidR="00376AEF" w:rsidRDefault="00376AEF" w:rsidP="001028D4">
            <w:pPr>
              <w:pStyle w:val="TAL"/>
              <w:jc w:val="center"/>
              <w:rPr>
                <w:lang w:val="de-DE"/>
              </w:rPr>
            </w:pPr>
            <w:r>
              <w:rPr>
                <w:lang w:val="de-DE"/>
              </w:rPr>
              <w:t>O</w:t>
            </w:r>
          </w:p>
        </w:tc>
        <w:tc>
          <w:tcPr>
            <w:tcW w:w="600" w:type="pct"/>
            <w:noWrap/>
          </w:tcPr>
          <w:p w14:paraId="48877805" w14:textId="77777777" w:rsidR="00376AEF" w:rsidRDefault="00376AEF" w:rsidP="001028D4">
            <w:pPr>
              <w:pStyle w:val="TAL"/>
              <w:jc w:val="center"/>
              <w:rPr>
                <w:lang w:val="de-DE"/>
              </w:rPr>
            </w:pPr>
            <w:r>
              <w:rPr>
                <w:lang w:val="de-DE"/>
              </w:rPr>
              <w:t>T</w:t>
            </w:r>
          </w:p>
        </w:tc>
        <w:tc>
          <w:tcPr>
            <w:tcW w:w="600" w:type="pct"/>
            <w:noWrap/>
          </w:tcPr>
          <w:p w14:paraId="10142CB7" w14:textId="77777777" w:rsidR="00376AEF" w:rsidRDefault="00376AEF" w:rsidP="001028D4">
            <w:pPr>
              <w:pStyle w:val="TAL"/>
              <w:jc w:val="center"/>
              <w:rPr>
                <w:lang w:val="de-DE"/>
              </w:rPr>
            </w:pPr>
            <w:r>
              <w:rPr>
                <w:lang w:val="de-DE"/>
              </w:rPr>
              <w:t>T</w:t>
            </w:r>
          </w:p>
        </w:tc>
        <w:tc>
          <w:tcPr>
            <w:tcW w:w="600" w:type="pct"/>
            <w:noWrap/>
          </w:tcPr>
          <w:p w14:paraId="7104143C" w14:textId="77777777" w:rsidR="00376AEF" w:rsidRDefault="00376AEF" w:rsidP="001028D4">
            <w:pPr>
              <w:pStyle w:val="TAL"/>
              <w:jc w:val="center"/>
              <w:rPr>
                <w:lang w:val="de-DE" w:eastAsia="zh-CN"/>
              </w:rPr>
            </w:pPr>
            <w:r>
              <w:rPr>
                <w:lang w:val="de-DE" w:eastAsia="zh-CN"/>
              </w:rPr>
              <w:t>F</w:t>
            </w:r>
          </w:p>
        </w:tc>
        <w:tc>
          <w:tcPr>
            <w:tcW w:w="600" w:type="pct"/>
            <w:noWrap/>
          </w:tcPr>
          <w:p w14:paraId="448944FF" w14:textId="77777777" w:rsidR="00376AEF" w:rsidRDefault="00376AEF" w:rsidP="001028D4">
            <w:pPr>
              <w:pStyle w:val="TAL"/>
              <w:jc w:val="center"/>
              <w:rPr>
                <w:lang w:val="de-DE" w:eastAsia="zh-CN"/>
              </w:rPr>
            </w:pPr>
            <w:r>
              <w:rPr>
                <w:lang w:val="de-DE" w:eastAsia="zh-CN"/>
              </w:rPr>
              <w:t>T</w:t>
            </w:r>
          </w:p>
        </w:tc>
      </w:tr>
      <w:tr w:rsidR="00376AEF" w14:paraId="6A41B2A1" w14:textId="77777777" w:rsidTr="001028D4">
        <w:tblPrEx>
          <w:tblLook w:val="04A0" w:firstRow="1" w:lastRow="0" w:firstColumn="1" w:lastColumn="0" w:noHBand="0" w:noVBand="1"/>
        </w:tblPrEx>
        <w:trPr>
          <w:cantSplit/>
          <w:trHeight w:val="164"/>
          <w:jc w:val="center"/>
        </w:trPr>
        <w:tc>
          <w:tcPr>
            <w:tcW w:w="2400" w:type="pct"/>
            <w:noWrap/>
          </w:tcPr>
          <w:p w14:paraId="7456CA5E" w14:textId="2C89A670" w:rsidR="00376AEF" w:rsidRDefault="00376AEF" w:rsidP="001028D4">
            <w:pPr>
              <w:pStyle w:val="TAL"/>
              <w:rPr>
                <w:rFonts w:cs="Arial"/>
                <w:color w:val="000000"/>
                <w:lang w:val="de-DE"/>
              </w:rPr>
            </w:pPr>
            <w:r>
              <w:rPr>
                <w:rFonts w:cs="Arial"/>
                <w:color w:val="000000"/>
                <w:lang w:val="de-DE"/>
              </w:rPr>
              <w:t xml:space="preserve">CHOICE_1.2 </w:t>
            </w:r>
            <w:r w:rsidRPr="00E07308">
              <w:rPr>
                <w:rFonts w:ascii="Courier New" w:hAnsi="Courier New" w:cs="Courier New"/>
              </w:rPr>
              <w:t>conditionMonitorRef</w:t>
            </w:r>
          </w:p>
        </w:tc>
        <w:tc>
          <w:tcPr>
            <w:tcW w:w="200" w:type="pct"/>
            <w:noWrap/>
          </w:tcPr>
          <w:p w14:paraId="409E779A" w14:textId="77777777" w:rsidR="00376AEF" w:rsidRDefault="00376AEF" w:rsidP="001028D4">
            <w:pPr>
              <w:pStyle w:val="TAL"/>
              <w:jc w:val="center"/>
              <w:rPr>
                <w:lang w:val="de-DE"/>
              </w:rPr>
            </w:pPr>
            <w:r>
              <w:rPr>
                <w:lang w:val="de-DE"/>
              </w:rPr>
              <w:t>O</w:t>
            </w:r>
          </w:p>
        </w:tc>
        <w:tc>
          <w:tcPr>
            <w:tcW w:w="600" w:type="pct"/>
            <w:noWrap/>
          </w:tcPr>
          <w:p w14:paraId="1A5F27BD" w14:textId="77777777" w:rsidR="00376AEF" w:rsidRDefault="00376AEF" w:rsidP="001028D4">
            <w:pPr>
              <w:pStyle w:val="TAL"/>
              <w:jc w:val="center"/>
              <w:rPr>
                <w:lang w:val="de-DE"/>
              </w:rPr>
            </w:pPr>
            <w:r>
              <w:rPr>
                <w:lang w:val="de-DE"/>
              </w:rPr>
              <w:t>T</w:t>
            </w:r>
          </w:p>
        </w:tc>
        <w:tc>
          <w:tcPr>
            <w:tcW w:w="600" w:type="pct"/>
            <w:noWrap/>
          </w:tcPr>
          <w:p w14:paraId="4F843A80" w14:textId="77777777" w:rsidR="00376AEF" w:rsidRDefault="00376AEF" w:rsidP="001028D4">
            <w:pPr>
              <w:pStyle w:val="TAL"/>
              <w:jc w:val="center"/>
              <w:rPr>
                <w:lang w:val="de-DE"/>
              </w:rPr>
            </w:pPr>
            <w:r>
              <w:rPr>
                <w:lang w:val="de-DE"/>
              </w:rPr>
              <w:t>T</w:t>
            </w:r>
          </w:p>
        </w:tc>
        <w:tc>
          <w:tcPr>
            <w:tcW w:w="600" w:type="pct"/>
            <w:noWrap/>
          </w:tcPr>
          <w:p w14:paraId="1EC52D39" w14:textId="77777777" w:rsidR="00376AEF" w:rsidRDefault="00376AEF" w:rsidP="001028D4">
            <w:pPr>
              <w:pStyle w:val="TAL"/>
              <w:jc w:val="center"/>
              <w:rPr>
                <w:lang w:val="de-DE" w:eastAsia="zh-CN"/>
              </w:rPr>
            </w:pPr>
            <w:r>
              <w:rPr>
                <w:lang w:val="de-DE" w:eastAsia="zh-CN"/>
              </w:rPr>
              <w:t>F</w:t>
            </w:r>
          </w:p>
        </w:tc>
        <w:tc>
          <w:tcPr>
            <w:tcW w:w="600" w:type="pct"/>
            <w:noWrap/>
          </w:tcPr>
          <w:p w14:paraId="0D64ACB1" w14:textId="77777777" w:rsidR="00376AEF" w:rsidRDefault="00376AEF" w:rsidP="001028D4">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1064" w:name="_Toc44516377"/>
      <w:bookmarkStart w:id="1065" w:name="_Toc45272692"/>
      <w:bookmarkStart w:id="1066" w:name="_Toc51754687"/>
      <w:bookmarkStart w:id="1067" w:name="_Toc187410764"/>
      <w:bookmarkStart w:id="1068" w:name="_CR4_3_31_3"/>
      <w:bookmarkEnd w:id="1068"/>
      <w:r w:rsidRPr="00CE6AD3">
        <w:t>4.3.</w:t>
      </w:r>
      <w:r>
        <w:t>31</w:t>
      </w:r>
      <w:r w:rsidRPr="00CE6AD3">
        <w:t>.3</w:t>
      </w:r>
      <w:r w:rsidRPr="00CE6AD3">
        <w:tab/>
        <w:t>Attribute constraints</w:t>
      </w:r>
      <w:bookmarkEnd w:id="1064"/>
      <w:bookmarkEnd w:id="1065"/>
      <w:bookmarkEnd w:id="1066"/>
      <w:bookmarkEnd w:id="10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376AEF"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37C2E3CA" w:rsidR="00376AEF" w:rsidRDefault="00376AEF" w:rsidP="00376AEF">
            <w:pPr>
              <w:pStyle w:val="TAL"/>
              <w:rPr>
                <w:rFonts w:cs="Arial"/>
                <w:lang w:val="de-DE"/>
              </w:rPr>
            </w:pPr>
            <w:r w:rsidRPr="00E4047C">
              <w:rPr>
                <w:rFonts w:ascii="Courier New" w:hAnsi="Courier New" w:cs="Courier New"/>
                <w:lang w:val="en-US"/>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FAC687" w:rsidR="00376AEF" w:rsidRDefault="00376AEF" w:rsidP="00376AEF">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069" w:name="_Toc44516378"/>
      <w:bookmarkStart w:id="1070" w:name="_Toc45272693"/>
      <w:bookmarkStart w:id="1071" w:name="_Toc51754688"/>
      <w:bookmarkStart w:id="1072" w:name="_Toc187410765"/>
      <w:bookmarkStart w:id="1073" w:name="_CR4_3_31_4"/>
      <w:bookmarkEnd w:id="1073"/>
      <w:r w:rsidRPr="00353ED8">
        <w:t>4.3.</w:t>
      </w:r>
      <w:r>
        <w:t>31</w:t>
      </w:r>
      <w:r w:rsidRPr="00353ED8">
        <w:t>.4</w:t>
      </w:r>
      <w:r w:rsidRPr="00353ED8">
        <w:tab/>
        <w:t>Notifications</w:t>
      </w:r>
      <w:bookmarkEnd w:id="1069"/>
      <w:bookmarkEnd w:id="1070"/>
      <w:bookmarkEnd w:id="1071"/>
      <w:bookmarkEnd w:id="1072"/>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376AEF" w:rsidRPr="00501056" w14:paraId="5AAF596B" w14:textId="77777777" w:rsidTr="00F84ADE">
        <w:trPr>
          <w:jc w:val="center"/>
        </w:trPr>
        <w:tc>
          <w:tcPr>
            <w:tcW w:w="2400" w:type="pct"/>
            <w:noWrap/>
          </w:tcPr>
          <w:p w14:paraId="4F985CA3" w14:textId="4AA992B3" w:rsidR="00376AEF" w:rsidRPr="00B26339" w:rsidRDefault="00376AEF" w:rsidP="00376AEF">
            <w:pPr>
              <w:pStyle w:val="TAL"/>
              <w:rPr>
                <w:rFonts w:cs="Arial"/>
              </w:rPr>
            </w:pPr>
            <w:r w:rsidRPr="004F5405">
              <w:rPr>
                <w:rFonts w:ascii="Courier New" w:hAnsi="Courier New" w:cs="Courier New"/>
                <w:szCs w:val="18"/>
                <w:lang w:eastAsia="zh-CN"/>
              </w:rPr>
              <w:t>notifyFileReady</w:t>
            </w:r>
          </w:p>
        </w:tc>
        <w:tc>
          <w:tcPr>
            <w:tcW w:w="200" w:type="pct"/>
            <w:noWrap/>
          </w:tcPr>
          <w:p w14:paraId="2326BC46" w14:textId="77777777" w:rsidR="00376AEF" w:rsidRPr="00501056" w:rsidRDefault="00376AEF" w:rsidP="00376AEF">
            <w:pPr>
              <w:pStyle w:val="TAL"/>
              <w:jc w:val="center"/>
            </w:pPr>
            <w:r w:rsidRPr="00501056">
              <w:t>M</w:t>
            </w:r>
          </w:p>
        </w:tc>
        <w:tc>
          <w:tcPr>
            <w:tcW w:w="2400" w:type="pct"/>
            <w:noWrap/>
          </w:tcPr>
          <w:p w14:paraId="201181DA" w14:textId="77777777" w:rsidR="00376AEF" w:rsidRPr="00501056" w:rsidRDefault="00376AEF" w:rsidP="00376AEF">
            <w:pPr>
              <w:pStyle w:val="TAL"/>
              <w:jc w:val="center"/>
            </w:pPr>
            <w:r w:rsidRPr="00501056">
              <w:t>--</w:t>
            </w:r>
          </w:p>
        </w:tc>
      </w:tr>
      <w:tr w:rsidR="00376AEF" w:rsidRPr="00501056" w14:paraId="5D54379C" w14:textId="77777777" w:rsidTr="00F84ADE">
        <w:trPr>
          <w:jc w:val="center"/>
        </w:trPr>
        <w:tc>
          <w:tcPr>
            <w:tcW w:w="2400" w:type="pct"/>
            <w:noWrap/>
          </w:tcPr>
          <w:p w14:paraId="140633D1" w14:textId="666DC075" w:rsidR="00376AEF" w:rsidRPr="00B26339" w:rsidRDefault="00376AEF" w:rsidP="00376AEF">
            <w:pPr>
              <w:pStyle w:val="TAL"/>
              <w:rPr>
                <w:rFonts w:cs="Arial"/>
              </w:rPr>
            </w:pPr>
            <w:r w:rsidRPr="007A2FAD">
              <w:rPr>
                <w:rFonts w:ascii="Courier New" w:hAnsi="Courier New" w:cs="Courier New"/>
              </w:rPr>
              <w:t>notifyFilePreparationError</w:t>
            </w:r>
          </w:p>
        </w:tc>
        <w:tc>
          <w:tcPr>
            <w:tcW w:w="200" w:type="pct"/>
            <w:noWrap/>
          </w:tcPr>
          <w:p w14:paraId="4CFE9983" w14:textId="77777777" w:rsidR="00376AEF" w:rsidRPr="00501056" w:rsidRDefault="00376AEF" w:rsidP="00376AEF">
            <w:pPr>
              <w:pStyle w:val="TAL"/>
              <w:jc w:val="center"/>
            </w:pPr>
            <w:r w:rsidRPr="00501056">
              <w:t>M</w:t>
            </w:r>
          </w:p>
        </w:tc>
        <w:tc>
          <w:tcPr>
            <w:tcW w:w="2400" w:type="pct"/>
            <w:noWrap/>
          </w:tcPr>
          <w:p w14:paraId="5E542675" w14:textId="77777777" w:rsidR="00376AEF" w:rsidRPr="00501056" w:rsidRDefault="00376AEF" w:rsidP="00376AEF">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074" w:name="_Toc44516379"/>
      <w:bookmarkStart w:id="1075" w:name="_Toc45272694"/>
      <w:bookmarkStart w:id="1076" w:name="_Toc51754689"/>
      <w:bookmarkStart w:id="1077" w:name="_Toc187410766"/>
      <w:bookmarkStart w:id="1078" w:name="_CR4_3_32"/>
      <w:bookmarkEnd w:id="107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074"/>
      <w:bookmarkEnd w:id="1075"/>
      <w:bookmarkEnd w:id="1076"/>
      <w:bookmarkEnd w:id="1077"/>
    </w:p>
    <w:p w14:paraId="270950FE" w14:textId="77777777" w:rsidR="00756B6A" w:rsidRPr="00CE6AD3" w:rsidRDefault="00756B6A" w:rsidP="00756B6A">
      <w:pPr>
        <w:pStyle w:val="Heading4"/>
      </w:pPr>
      <w:bookmarkStart w:id="1079" w:name="_Toc44516380"/>
      <w:bookmarkStart w:id="1080" w:name="_Toc45272695"/>
      <w:bookmarkStart w:id="1081" w:name="_Toc51754690"/>
      <w:bookmarkStart w:id="1082" w:name="_Toc187410767"/>
      <w:bookmarkStart w:id="1083" w:name="_CR4_3_32_1"/>
      <w:bookmarkEnd w:id="1083"/>
      <w:r w:rsidRPr="00CE6AD3">
        <w:t>4.3.</w:t>
      </w:r>
      <w:r>
        <w:t>32</w:t>
      </w:r>
      <w:r w:rsidRPr="00CE6AD3">
        <w:t>.1</w:t>
      </w:r>
      <w:r w:rsidRPr="00CE6AD3">
        <w:tab/>
        <w:t>Definition</w:t>
      </w:r>
      <w:bookmarkEnd w:id="1079"/>
      <w:bookmarkEnd w:id="1080"/>
      <w:bookmarkEnd w:id="1081"/>
      <w:bookmarkEnd w:id="1082"/>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084" w:name="_Toc44516381"/>
      <w:bookmarkStart w:id="1085" w:name="_Toc45272696"/>
    </w:p>
    <w:p w14:paraId="3DCF28B2" w14:textId="77777777" w:rsidR="00756B6A" w:rsidRPr="00CE6AD3" w:rsidRDefault="00756B6A" w:rsidP="00756B6A">
      <w:pPr>
        <w:pStyle w:val="Heading4"/>
      </w:pPr>
      <w:bookmarkStart w:id="1086" w:name="_Toc51754691"/>
      <w:bookmarkStart w:id="1087" w:name="_Toc187410768"/>
      <w:bookmarkStart w:id="1088" w:name="_CR4_3_32_2"/>
      <w:bookmarkEnd w:id="1088"/>
      <w:r w:rsidRPr="00CE6AD3">
        <w:t>4.3.</w:t>
      </w:r>
      <w:r>
        <w:t>32</w:t>
      </w:r>
      <w:r w:rsidRPr="00CE6AD3">
        <w:t>.2</w:t>
      </w:r>
      <w:r w:rsidRPr="00CE6AD3">
        <w:tab/>
        <w:t>Attributes</w:t>
      </w:r>
      <w:bookmarkEnd w:id="1084"/>
      <w:bookmarkEnd w:id="1085"/>
      <w:bookmarkEnd w:id="1086"/>
      <w:bookmarkEnd w:id="10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376AEF" w:rsidRPr="00CE6AD3" w14:paraId="2F8B3CD9" w14:textId="77777777" w:rsidTr="004A2324">
        <w:trPr>
          <w:cantSplit/>
          <w:jc w:val="center"/>
        </w:trPr>
        <w:tc>
          <w:tcPr>
            <w:tcW w:w="2400" w:type="pct"/>
            <w:noWrap/>
          </w:tcPr>
          <w:p w14:paraId="7561E94B" w14:textId="54898310" w:rsidR="00376AEF" w:rsidRPr="00B26339" w:rsidRDefault="00376AEF" w:rsidP="00376AEF">
            <w:pPr>
              <w:pStyle w:val="TAL"/>
              <w:rPr>
                <w:rFonts w:cs="Arial"/>
              </w:rPr>
            </w:pPr>
            <w:r w:rsidRPr="00B26339">
              <w:rPr>
                <w:rFonts w:cs="Arial"/>
              </w:rPr>
              <w:t>performanceMetrics</w:t>
            </w:r>
          </w:p>
        </w:tc>
        <w:tc>
          <w:tcPr>
            <w:tcW w:w="200" w:type="pct"/>
            <w:noWrap/>
          </w:tcPr>
          <w:p w14:paraId="483FCD9E" w14:textId="77777777" w:rsidR="00376AEF" w:rsidRPr="00CE6AD3" w:rsidRDefault="00376AEF" w:rsidP="00376AEF">
            <w:pPr>
              <w:pStyle w:val="TAL"/>
              <w:jc w:val="center"/>
            </w:pPr>
            <w:r w:rsidRPr="00CE6AD3">
              <w:t>M</w:t>
            </w:r>
          </w:p>
        </w:tc>
        <w:tc>
          <w:tcPr>
            <w:tcW w:w="610" w:type="pct"/>
            <w:noWrap/>
          </w:tcPr>
          <w:p w14:paraId="52C00B7A" w14:textId="77777777" w:rsidR="00376AEF" w:rsidRPr="00CE6AD3" w:rsidRDefault="00376AEF" w:rsidP="00376AEF">
            <w:pPr>
              <w:pStyle w:val="TAL"/>
              <w:jc w:val="center"/>
            </w:pPr>
            <w:r w:rsidRPr="00CE6AD3">
              <w:t>T</w:t>
            </w:r>
          </w:p>
        </w:tc>
        <w:tc>
          <w:tcPr>
            <w:tcW w:w="610" w:type="pct"/>
            <w:noWrap/>
          </w:tcPr>
          <w:p w14:paraId="2C85226F" w14:textId="77777777" w:rsidR="00376AEF" w:rsidRPr="00CE6AD3" w:rsidRDefault="00376AEF" w:rsidP="00376AEF">
            <w:pPr>
              <w:pStyle w:val="TAL"/>
              <w:jc w:val="center"/>
            </w:pPr>
            <w:r w:rsidRPr="00CE6AD3">
              <w:t>F</w:t>
            </w:r>
          </w:p>
        </w:tc>
        <w:tc>
          <w:tcPr>
            <w:tcW w:w="610" w:type="pct"/>
            <w:noWrap/>
          </w:tcPr>
          <w:p w14:paraId="0A86D15F" w14:textId="77777777" w:rsidR="00376AEF" w:rsidRPr="00CE6AD3" w:rsidRDefault="00376AEF" w:rsidP="00376AEF">
            <w:pPr>
              <w:pStyle w:val="TAL"/>
              <w:jc w:val="center"/>
              <w:rPr>
                <w:lang w:eastAsia="zh-CN"/>
              </w:rPr>
            </w:pPr>
            <w:r w:rsidRPr="00CE6AD3">
              <w:rPr>
                <w:lang w:eastAsia="zh-CN"/>
              </w:rPr>
              <w:t>F</w:t>
            </w:r>
          </w:p>
        </w:tc>
        <w:tc>
          <w:tcPr>
            <w:tcW w:w="570" w:type="pct"/>
            <w:noWrap/>
          </w:tcPr>
          <w:p w14:paraId="711AE334" w14:textId="77777777" w:rsidR="00376AEF" w:rsidRPr="00CE6AD3" w:rsidRDefault="00376AEF" w:rsidP="00376AEF">
            <w:pPr>
              <w:pStyle w:val="TAL"/>
              <w:jc w:val="center"/>
              <w:rPr>
                <w:lang w:eastAsia="zh-CN"/>
              </w:rPr>
            </w:pPr>
            <w:r>
              <w:rPr>
                <w:lang w:eastAsia="zh-CN"/>
              </w:rPr>
              <w:t>T</w:t>
            </w:r>
          </w:p>
        </w:tc>
      </w:tr>
      <w:tr w:rsidR="00376AEF" w:rsidRPr="00CE6AD3" w14:paraId="128D78EA" w14:textId="77777777" w:rsidTr="004A2324">
        <w:trPr>
          <w:cantSplit/>
          <w:jc w:val="center"/>
        </w:trPr>
        <w:tc>
          <w:tcPr>
            <w:tcW w:w="2400" w:type="pct"/>
            <w:noWrap/>
          </w:tcPr>
          <w:p w14:paraId="0BAA2D86" w14:textId="1B7D23C5" w:rsidR="00376AEF" w:rsidRPr="00B26339" w:rsidRDefault="00376AEF" w:rsidP="00376AEF">
            <w:pPr>
              <w:pStyle w:val="TAL"/>
              <w:rPr>
                <w:rFonts w:cs="Arial"/>
              </w:rPr>
            </w:pPr>
            <w:r w:rsidRPr="00A95FD2">
              <w:rPr>
                <w:rFonts w:ascii="Courier New" w:hAnsi="Courier New" w:cs="Courier New"/>
                <w:color w:val="000000"/>
              </w:rPr>
              <w:t>performanceMetrics</w:t>
            </w:r>
          </w:p>
        </w:tc>
        <w:tc>
          <w:tcPr>
            <w:tcW w:w="200" w:type="pct"/>
            <w:noWrap/>
          </w:tcPr>
          <w:p w14:paraId="1AA1153F" w14:textId="77777777" w:rsidR="00376AEF" w:rsidRPr="00CE6AD3" w:rsidRDefault="00376AEF" w:rsidP="00376AEF">
            <w:pPr>
              <w:pStyle w:val="TAL"/>
              <w:jc w:val="center"/>
            </w:pPr>
            <w:r>
              <w:t>M</w:t>
            </w:r>
          </w:p>
        </w:tc>
        <w:tc>
          <w:tcPr>
            <w:tcW w:w="610" w:type="pct"/>
            <w:noWrap/>
          </w:tcPr>
          <w:p w14:paraId="30B8C1C4" w14:textId="77777777" w:rsidR="00376AEF" w:rsidRPr="00CE6AD3" w:rsidRDefault="00376AEF" w:rsidP="00376AEF">
            <w:pPr>
              <w:pStyle w:val="TAL"/>
              <w:jc w:val="center"/>
            </w:pPr>
            <w:r>
              <w:t>T</w:t>
            </w:r>
          </w:p>
        </w:tc>
        <w:tc>
          <w:tcPr>
            <w:tcW w:w="610" w:type="pct"/>
            <w:noWrap/>
          </w:tcPr>
          <w:p w14:paraId="3AEE58AA" w14:textId="77777777" w:rsidR="00376AEF" w:rsidRPr="00CE6AD3" w:rsidRDefault="00376AEF" w:rsidP="00376AEF">
            <w:pPr>
              <w:pStyle w:val="TAL"/>
              <w:jc w:val="center"/>
            </w:pPr>
            <w:r>
              <w:t>F</w:t>
            </w:r>
          </w:p>
        </w:tc>
        <w:tc>
          <w:tcPr>
            <w:tcW w:w="610" w:type="pct"/>
            <w:noWrap/>
          </w:tcPr>
          <w:p w14:paraId="64CC5124" w14:textId="77777777" w:rsidR="00376AEF" w:rsidRPr="00CE6AD3" w:rsidRDefault="00376AEF" w:rsidP="00376AEF">
            <w:pPr>
              <w:pStyle w:val="TAL"/>
              <w:jc w:val="center"/>
              <w:rPr>
                <w:lang w:eastAsia="zh-CN"/>
              </w:rPr>
            </w:pPr>
            <w:r>
              <w:rPr>
                <w:lang w:eastAsia="zh-CN"/>
              </w:rPr>
              <w:t>F</w:t>
            </w:r>
          </w:p>
        </w:tc>
        <w:tc>
          <w:tcPr>
            <w:tcW w:w="570" w:type="pct"/>
            <w:noWrap/>
          </w:tcPr>
          <w:p w14:paraId="0D51B4B0" w14:textId="77777777" w:rsidR="00376AEF" w:rsidRPr="00CE6AD3" w:rsidRDefault="00376AEF" w:rsidP="00376AEF">
            <w:pPr>
              <w:pStyle w:val="TAL"/>
              <w:jc w:val="center"/>
              <w:rPr>
                <w:lang w:eastAsia="zh-CN"/>
              </w:rPr>
            </w:pPr>
            <w:r>
              <w:rPr>
                <w:lang w:eastAsia="zh-CN"/>
              </w:rPr>
              <w:t>T</w:t>
            </w:r>
          </w:p>
        </w:tc>
      </w:tr>
      <w:tr w:rsidR="00376AEF" w:rsidRPr="00CE6AD3" w14:paraId="139E3191" w14:textId="77777777" w:rsidTr="004A2324">
        <w:trPr>
          <w:cantSplit/>
          <w:jc w:val="center"/>
        </w:trPr>
        <w:tc>
          <w:tcPr>
            <w:tcW w:w="2400" w:type="pct"/>
            <w:noWrap/>
          </w:tcPr>
          <w:p w14:paraId="58646C98" w14:textId="2AD1F92F" w:rsidR="00376AEF" w:rsidRPr="00B26339" w:rsidRDefault="00376AEF" w:rsidP="00376AEF">
            <w:pPr>
              <w:pStyle w:val="TAL"/>
              <w:rPr>
                <w:rFonts w:cs="Arial"/>
                <w:lang w:eastAsia="zh-CN"/>
              </w:rPr>
            </w:pPr>
            <w:r w:rsidRPr="00A95FD2">
              <w:rPr>
                <w:rFonts w:ascii="Courier New" w:hAnsi="Courier New" w:cs="Courier New"/>
                <w:color w:val="000000"/>
              </w:rPr>
              <w:t>granularityPeriod</w:t>
            </w:r>
            <w:r>
              <w:rPr>
                <w:rFonts w:ascii="Courier New" w:hAnsi="Courier New" w:cs="Courier New"/>
                <w:color w:val="000000"/>
              </w:rPr>
              <w:t>s</w:t>
            </w:r>
          </w:p>
        </w:tc>
        <w:tc>
          <w:tcPr>
            <w:tcW w:w="200" w:type="pct"/>
            <w:noWrap/>
          </w:tcPr>
          <w:p w14:paraId="1FA6D6EA" w14:textId="77777777" w:rsidR="00376AEF" w:rsidRDefault="00376AEF" w:rsidP="00376AEF">
            <w:pPr>
              <w:pStyle w:val="TAL"/>
              <w:jc w:val="center"/>
            </w:pPr>
            <w:r>
              <w:t>M</w:t>
            </w:r>
          </w:p>
        </w:tc>
        <w:tc>
          <w:tcPr>
            <w:tcW w:w="610" w:type="pct"/>
            <w:noWrap/>
          </w:tcPr>
          <w:p w14:paraId="5E8FA4B9" w14:textId="77777777" w:rsidR="00376AEF" w:rsidRDefault="00376AEF" w:rsidP="00376AEF">
            <w:pPr>
              <w:pStyle w:val="TAL"/>
              <w:jc w:val="center"/>
            </w:pPr>
            <w:r>
              <w:t>T</w:t>
            </w:r>
          </w:p>
        </w:tc>
        <w:tc>
          <w:tcPr>
            <w:tcW w:w="610" w:type="pct"/>
            <w:noWrap/>
          </w:tcPr>
          <w:p w14:paraId="47AF459E" w14:textId="77777777" w:rsidR="00376AEF" w:rsidRDefault="00376AEF" w:rsidP="00376AEF">
            <w:pPr>
              <w:pStyle w:val="TAL"/>
              <w:jc w:val="center"/>
            </w:pPr>
            <w:r>
              <w:t>F</w:t>
            </w:r>
          </w:p>
        </w:tc>
        <w:tc>
          <w:tcPr>
            <w:tcW w:w="610" w:type="pct"/>
            <w:noWrap/>
          </w:tcPr>
          <w:p w14:paraId="2A0E9445" w14:textId="77777777" w:rsidR="00376AEF" w:rsidRDefault="00376AEF" w:rsidP="00376AEF">
            <w:pPr>
              <w:pStyle w:val="TAL"/>
              <w:jc w:val="center"/>
              <w:rPr>
                <w:lang w:eastAsia="zh-CN"/>
              </w:rPr>
            </w:pPr>
            <w:r>
              <w:rPr>
                <w:lang w:eastAsia="zh-CN"/>
              </w:rPr>
              <w:t>F</w:t>
            </w:r>
          </w:p>
        </w:tc>
        <w:tc>
          <w:tcPr>
            <w:tcW w:w="570" w:type="pct"/>
            <w:noWrap/>
          </w:tcPr>
          <w:p w14:paraId="0C5AD4B1" w14:textId="77777777" w:rsidR="00376AEF" w:rsidRDefault="00376AEF" w:rsidP="00376AEF">
            <w:pPr>
              <w:pStyle w:val="TAL"/>
              <w:jc w:val="center"/>
              <w:rPr>
                <w:lang w:eastAsia="zh-CN"/>
              </w:rPr>
            </w:pPr>
            <w:r>
              <w:rPr>
                <w:lang w:eastAsia="zh-CN"/>
              </w:rPr>
              <w:t>T</w:t>
            </w:r>
          </w:p>
        </w:tc>
      </w:tr>
      <w:tr w:rsidR="00376AEF" w:rsidRPr="00CE6AD3" w14:paraId="42808D44" w14:textId="77777777" w:rsidTr="004A2324">
        <w:trPr>
          <w:cantSplit/>
          <w:jc w:val="center"/>
        </w:trPr>
        <w:tc>
          <w:tcPr>
            <w:tcW w:w="2400" w:type="pct"/>
            <w:noWrap/>
          </w:tcPr>
          <w:p w14:paraId="36E0420C" w14:textId="545157E4" w:rsidR="00376AEF" w:rsidRPr="00B26339" w:rsidRDefault="00376AEF" w:rsidP="00376AEF">
            <w:pPr>
              <w:pStyle w:val="TAL"/>
              <w:rPr>
                <w:rFonts w:cs="Arial"/>
                <w:lang w:eastAsia="zh-CN"/>
              </w:rPr>
            </w:pPr>
            <w:r w:rsidRPr="00963959">
              <w:rPr>
                <w:rFonts w:ascii="Courier New" w:hAnsi="Courier New" w:cs="Courier New"/>
                <w:color w:val="000000"/>
              </w:rPr>
              <w:t>reportingMethods</w:t>
            </w:r>
          </w:p>
        </w:tc>
        <w:tc>
          <w:tcPr>
            <w:tcW w:w="200" w:type="pct"/>
            <w:noWrap/>
          </w:tcPr>
          <w:p w14:paraId="54528CF1" w14:textId="0BB34047" w:rsidR="00376AEF" w:rsidRDefault="00376AEF" w:rsidP="00376AEF">
            <w:pPr>
              <w:pStyle w:val="TAL"/>
              <w:jc w:val="center"/>
            </w:pPr>
            <w:r>
              <w:t>M</w:t>
            </w:r>
          </w:p>
        </w:tc>
        <w:tc>
          <w:tcPr>
            <w:tcW w:w="610" w:type="pct"/>
            <w:noWrap/>
          </w:tcPr>
          <w:p w14:paraId="7DF5D76F" w14:textId="76B599D0" w:rsidR="00376AEF" w:rsidRDefault="00376AEF" w:rsidP="00376AEF">
            <w:pPr>
              <w:pStyle w:val="TAL"/>
              <w:jc w:val="center"/>
            </w:pPr>
            <w:r>
              <w:t>T</w:t>
            </w:r>
          </w:p>
        </w:tc>
        <w:tc>
          <w:tcPr>
            <w:tcW w:w="610" w:type="pct"/>
            <w:noWrap/>
          </w:tcPr>
          <w:p w14:paraId="5B56AE04" w14:textId="2FDABF58" w:rsidR="00376AEF" w:rsidRDefault="00376AEF" w:rsidP="00376AEF">
            <w:pPr>
              <w:pStyle w:val="TAL"/>
              <w:jc w:val="center"/>
            </w:pPr>
            <w:r>
              <w:t>F</w:t>
            </w:r>
          </w:p>
        </w:tc>
        <w:tc>
          <w:tcPr>
            <w:tcW w:w="610" w:type="pct"/>
            <w:noWrap/>
          </w:tcPr>
          <w:p w14:paraId="275EB07D" w14:textId="75EB5354" w:rsidR="00376AEF" w:rsidRDefault="00376AEF" w:rsidP="00376AEF">
            <w:pPr>
              <w:pStyle w:val="TAL"/>
              <w:jc w:val="center"/>
              <w:rPr>
                <w:lang w:eastAsia="zh-CN"/>
              </w:rPr>
            </w:pPr>
            <w:r>
              <w:rPr>
                <w:lang w:eastAsia="zh-CN"/>
              </w:rPr>
              <w:t>F</w:t>
            </w:r>
          </w:p>
        </w:tc>
        <w:tc>
          <w:tcPr>
            <w:tcW w:w="570" w:type="pct"/>
            <w:noWrap/>
          </w:tcPr>
          <w:p w14:paraId="76A56780" w14:textId="5FE8BED7" w:rsidR="00376AEF" w:rsidRDefault="00376AEF" w:rsidP="00376AEF">
            <w:pPr>
              <w:pStyle w:val="TAL"/>
              <w:jc w:val="center"/>
              <w:rPr>
                <w:lang w:eastAsia="zh-CN"/>
              </w:rPr>
            </w:pPr>
            <w:r>
              <w:rPr>
                <w:lang w:eastAsia="zh-CN"/>
              </w:rPr>
              <w:t>T</w:t>
            </w:r>
          </w:p>
        </w:tc>
      </w:tr>
    </w:tbl>
    <w:p w14:paraId="58B8359B" w14:textId="77777777" w:rsidR="000E5FC4" w:rsidRDefault="000E5FC4" w:rsidP="000E5FC4">
      <w:bookmarkStart w:id="1089" w:name="_Toc44516382"/>
      <w:bookmarkStart w:id="1090" w:name="_Toc45272697"/>
      <w:bookmarkStart w:id="1091" w:name="_Toc51754692"/>
    </w:p>
    <w:p w14:paraId="2DED5539" w14:textId="77777777" w:rsidR="00756B6A" w:rsidRPr="00CE6AD3" w:rsidRDefault="00756B6A" w:rsidP="00756B6A">
      <w:pPr>
        <w:pStyle w:val="Heading4"/>
      </w:pPr>
      <w:bookmarkStart w:id="1092" w:name="_Toc187410769"/>
      <w:bookmarkStart w:id="1093" w:name="_CR4_3_32_3"/>
      <w:bookmarkEnd w:id="1093"/>
      <w:r w:rsidRPr="00CE6AD3">
        <w:t>4.3.</w:t>
      </w:r>
      <w:r>
        <w:t>32</w:t>
      </w:r>
      <w:r w:rsidRPr="00CE6AD3">
        <w:t>.3</w:t>
      </w:r>
      <w:r w:rsidRPr="00CE6AD3">
        <w:tab/>
        <w:t>Attribute constraints</w:t>
      </w:r>
      <w:bookmarkEnd w:id="1089"/>
      <w:bookmarkEnd w:id="1090"/>
      <w:bookmarkEnd w:id="1091"/>
      <w:bookmarkEnd w:id="1092"/>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094" w:name="_Toc44516383"/>
      <w:bookmarkStart w:id="1095" w:name="_Toc45272698"/>
      <w:bookmarkStart w:id="1096" w:name="_Toc51754693"/>
      <w:bookmarkStart w:id="1097" w:name="_Toc187410770"/>
      <w:bookmarkStart w:id="1098" w:name="_CR4_3_32_4"/>
      <w:bookmarkEnd w:id="1098"/>
      <w:r w:rsidRPr="00CE6AD3">
        <w:t>4.3.</w:t>
      </w:r>
      <w:r>
        <w:t>32</w:t>
      </w:r>
      <w:r w:rsidRPr="00CE6AD3">
        <w:t>.4</w:t>
      </w:r>
      <w:r w:rsidRPr="00CE6AD3">
        <w:tab/>
        <w:t>Notifications</w:t>
      </w:r>
      <w:bookmarkEnd w:id="1094"/>
      <w:bookmarkEnd w:id="1095"/>
      <w:bookmarkEnd w:id="1096"/>
      <w:bookmarkEnd w:id="1097"/>
    </w:p>
    <w:p w14:paraId="1FF3E58C" w14:textId="77777777" w:rsidR="00756B6A" w:rsidRDefault="00756B6A" w:rsidP="00756B6A">
      <w:pPr>
        <w:rPr>
          <w:iCs/>
        </w:rPr>
      </w:pPr>
      <w:r w:rsidRPr="00CE6AD3">
        <w:rPr>
          <w:iCs/>
        </w:rPr>
        <w:t>Not applicable.</w:t>
      </w:r>
    </w:p>
    <w:p w14:paraId="3335C325" w14:textId="44D457B2" w:rsidR="00376AEF" w:rsidRPr="00CE6AD3" w:rsidRDefault="00376AEF" w:rsidP="00376AEF">
      <w:pPr>
        <w:pStyle w:val="Heading3"/>
        <w:rPr>
          <w:rFonts w:ascii="Courier New" w:hAnsi="Courier New"/>
          <w:lang w:val="en-US" w:eastAsia="zh-CN"/>
        </w:rPr>
      </w:pPr>
      <w:bookmarkStart w:id="1099" w:name="_Toc44516384"/>
      <w:bookmarkStart w:id="1100" w:name="_Toc45272699"/>
      <w:bookmarkStart w:id="1101" w:name="_Toc51754694"/>
      <w:bookmarkStart w:id="1102" w:name="_Toc162446353"/>
      <w:bookmarkStart w:id="1103" w:name="_Toc187410771"/>
      <w:bookmarkStart w:id="1104" w:name="_Toc44516385"/>
      <w:bookmarkStart w:id="1105" w:name="_Toc45272700"/>
      <w:bookmarkStart w:id="1106" w:name="_Toc51754695"/>
      <w:bookmarkStart w:id="1107" w:name="_CR4_3_33"/>
      <w:bookmarkEnd w:id="1107"/>
      <w:r w:rsidRPr="003D39E5">
        <w:rPr>
          <w:lang w:val="en-US" w:eastAsia="zh-CN"/>
        </w:rPr>
        <w:lastRenderedPageBreak/>
        <w:t>4.3.</w:t>
      </w:r>
      <w:r>
        <w:rPr>
          <w:lang w:val="en-US" w:eastAsia="zh-CN"/>
        </w:rPr>
        <w:t>33</w:t>
      </w:r>
      <w:r w:rsidRPr="00CE6AD3">
        <w:rPr>
          <w:lang w:val="en-US" w:eastAsia="zh-CN"/>
        </w:rPr>
        <w:tab/>
      </w:r>
      <w:r w:rsidRPr="00536677">
        <w:rPr>
          <w:rFonts w:ascii="Courier New" w:hAnsi="Courier New" w:cs="Courier New"/>
          <w:lang w:val="en-US" w:eastAsia="zh-CN"/>
        </w:rPr>
        <w:t>ReportingCtrl</w:t>
      </w:r>
      <w:r>
        <w:rPr>
          <w:rFonts w:ascii="Courier New" w:hAnsi="Courier New" w:cs="Courier New"/>
          <w:lang w:val="en-US" w:eastAsia="zh-CN"/>
        </w:rPr>
        <w:t xml:space="preserve"> &lt;&lt;</w:t>
      </w:r>
      <w:bookmarkEnd w:id="1099"/>
      <w:bookmarkEnd w:id="1100"/>
      <w:bookmarkEnd w:id="1101"/>
      <w:bookmarkEnd w:id="1102"/>
      <w:r>
        <w:rPr>
          <w:rFonts w:ascii="Courier New" w:hAnsi="Courier New" w:cs="Courier New"/>
        </w:rPr>
        <w:t>choice</w:t>
      </w:r>
      <w:r w:rsidRPr="00CE6AD3">
        <w:rPr>
          <w:rFonts w:ascii="Courier New" w:hAnsi="Courier New" w:cs="Courier New"/>
        </w:rPr>
        <w:t>&gt;&gt;</w:t>
      </w:r>
      <w:bookmarkEnd w:id="1103"/>
    </w:p>
    <w:p w14:paraId="7AD5F416" w14:textId="77777777" w:rsidR="00894C11" w:rsidRPr="00CE6AD3" w:rsidRDefault="00894C11" w:rsidP="00894C11">
      <w:pPr>
        <w:pStyle w:val="Heading4"/>
      </w:pPr>
      <w:bookmarkStart w:id="1108" w:name="_Toc187410772"/>
      <w:bookmarkStart w:id="1109" w:name="_CR4_3_33_1"/>
      <w:bookmarkEnd w:id="1109"/>
      <w:r>
        <w:t>4.3.33</w:t>
      </w:r>
      <w:r w:rsidRPr="00CE6AD3">
        <w:t>.1</w:t>
      </w:r>
      <w:r w:rsidRPr="00CE6AD3">
        <w:tab/>
        <w:t>Definition</w:t>
      </w:r>
      <w:bookmarkEnd w:id="1104"/>
      <w:bookmarkEnd w:id="1105"/>
      <w:bookmarkEnd w:id="1106"/>
      <w:bookmarkEnd w:id="1108"/>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1278ACDA" w14:textId="213525C7" w:rsidR="00376AEF" w:rsidRDefault="00376AEF" w:rsidP="00376AEF">
      <w:r>
        <w:t xml:space="preserve">When only the </w:t>
      </w:r>
      <w:r w:rsidRPr="00F3719F">
        <w:rPr>
          <w:rFonts w:ascii="Courier New" w:hAnsi="Courier New" w:cs="Courier New"/>
        </w:rPr>
        <w:t>fileReportingPeriod</w:t>
      </w:r>
      <w:r>
        <w:t xml:space="preserve"> attribute is present</w:t>
      </w:r>
      <w:r w:rsidRPr="007C53A8">
        <w:t xml:space="preserve"> (CHOICE_1)</w:t>
      </w:r>
      <w:r>
        <w:t>, the MnS producer shall store files on the MnS producer at a location selected by the MnS producer and</w:t>
      </w:r>
      <w:r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Pr="00290A9A">
        <w:t xml:space="preserve"> In case the preparation of a file fails, </w:t>
      </w:r>
      <w:r w:rsidRPr="007A2FAD">
        <w:rPr>
          <w:rFonts w:ascii="Courier New" w:hAnsi="Courier New" w:cs="Courier New"/>
        </w:rPr>
        <w:t>notifyFilePreparationError</w:t>
      </w:r>
      <w:r w:rsidRPr="00290A9A">
        <w:t xml:space="preserve"> shall be sent instead.</w:t>
      </w:r>
    </w:p>
    <w:p w14:paraId="3A8BD487" w14:textId="2D6B7D49" w:rsidR="00376AEF" w:rsidRDefault="00376AEF" w:rsidP="00376AEF">
      <w:r w:rsidRPr="007C53A8">
        <w:t xml:space="preserve">When the </w:t>
      </w:r>
      <w:r w:rsidRPr="00F3719F">
        <w:rPr>
          <w:rFonts w:ascii="Courier New" w:hAnsi="Courier New" w:cs="Courier New"/>
        </w:rPr>
        <w:t>fileReportingPeriod</w:t>
      </w:r>
      <w:r w:rsidRPr="007C53A8" w:rsidDel="00822074">
        <w:t xml:space="preserve"> </w:t>
      </w:r>
      <w:r w:rsidRPr="007C53A8">
        <w:t xml:space="preserve">and </w:t>
      </w:r>
      <w:bookmarkStart w:id="1110" w:name="_Hlk177572069"/>
      <w:r w:rsidRPr="00822074">
        <w:rPr>
          <w:rFonts w:ascii="Courier New" w:hAnsi="Courier New" w:cs="Courier New"/>
        </w:rPr>
        <w:t>notificationRecipientAddress</w:t>
      </w:r>
      <w:bookmarkEnd w:id="1110"/>
      <w:r w:rsidRPr="00822074">
        <w:rPr>
          <w:rFonts w:ascii="Courier New" w:hAnsi="Courier New" w:cs="Courier New"/>
        </w:rPr>
        <w:t xml:space="preserve"> </w:t>
      </w:r>
      <w:r w:rsidRPr="007C53A8">
        <w:t xml:space="preserve">attributes are present (CHOICE_2), then the MnS producer shall behave like described for the case that only the </w:t>
      </w:r>
      <w:r w:rsidRPr="00F3719F">
        <w:rPr>
          <w:rFonts w:ascii="Courier New" w:hAnsi="Courier New" w:cs="Courier New"/>
        </w:rPr>
        <w:t>fileReportingPeriod</w:t>
      </w:r>
      <w:r w:rsidRPr="007C53A8" w:rsidDel="00776040">
        <w:t xml:space="preserve"> </w:t>
      </w:r>
      <w:r w:rsidRPr="007C53A8">
        <w:t xml:space="preserve">is present. In addition, the MnS producer shall create on behalf of the MnS consumer a subscription, using </w:t>
      </w:r>
      <w:r w:rsidRPr="00822074">
        <w:rPr>
          <w:rFonts w:ascii="Courier New" w:hAnsi="Courier New" w:cs="Courier New"/>
        </w:rPr>
        <w:t>NtfSubscriptionControl</w:t>
      </w:r>
      <w:r w:rsidRPr="007C53A8">
        <w:t xml:space="preserve">, for the notification types </w:t>
      </w:r>
      <w:bookmarkStart w:id="1111" w:name="_Hlk177572423"/>
      <w:r w:rsidRPr="00822074">
        <w:rPr>
          <w:rFonts w:ascii="Courier New" w:hAnsi="Courier New" w:cs="Courier New"/>
        </w:rPr>
        <w:t>notifyMOICreation</w:t>
      </w:r>
      <w:r w:rsidRPr="007C53A8">
        <w:t xml:space="preserve"> </w:t>
      </w:r>
      <w:bookmarkEnd w:id="1111"/>
      <w:r w:rsidRPr="007C53A8">
        <w:t xml:space="preserve">and </w:t>
      </w:r>
      <w:r w:rsidRPr="00776040">
        <w:rPr>
          <w:rFonts w:ascii="Courier New" w:hAnsi="Courier New" w:cs="Courier New"/>
        </w:rPr>
        <w:t>notifyMOIDeletion</w:t>
      </w:r>
      <w:r w:rsidRPr="007C53A8" w:rsidDel="00822074">
        <w:t xml:space="preserve"> </w:t>
      </w:r>
      <w:r w:rsidRPr="007C53A8">
        <w:t xml:space="preserve">related to the </w:t>
      </w:r>
      <w:bookmarkStart w:id="1112" w:name="_Hlk177572353"/>
      <w:r w:rsidRPr="00822074">
        <w:rPr>
          <w:rFonts w:ascii="Courier New" w:hAnsi="Courier New" w:cs="Courier New"/>
        </w:rPr>
        <w:t>File</w:t>
      </w:r>
      <w:bookmarkEnd w:id="1112"/>
      <w:r w:rsidRPr="007C53A8">
        <w:t xml:space="preserve"> instances that will be produced later.</w:t>
      </w:r>
      <w:r>
        <w:t xml:space="preserve"> </w:t>
      </w:r>
      <w:r w:rsidRPr="007C53A8">
        <w:t xml:space="preserve">In case an existing subscription does already include the </w:t>
      </w:r>
      <w:r w:rsidRPr="00822074">
        <w:rPr>
          <w:rFonts w:ascii="Courier New" w:hAnsi="Courier New" w:cs="Courier New"/>
        </w:rPr>
        <w:t>File</w:t>
      </w:r>
      <w:r w:rsidRPr="007C53A8" w:rsidDel="00822074">
        <w:t xml:space="preserve"> </w:t>
      </w:r>
      <w:r w:rsidRPr="007C53A8">
        <w:t xml:space="preserve">instances to be produced, no new subscription shall be created. The </w:t>
      </w:r>
      <w:r w:rsidRPr="00822074">
        <w:rPr>
          <w:rFonts w:ascii="Courier New" w:hAnsi="Courier New" w:cs="Courier New"/>
        </w:rPr>
        <w:t>notificationRecipientAddress</w:t>
      </w:r>
      <w:r w:rsidRPr="007C53A8" w:rsidDel="00822074">
        <w:t xml:space="preserve"> </w:t>
      </w:r>
      <w:r w:rsidRPr="007C53A8">
        <w:t xml:space="preserve">attribute in the created </w:t>
      </w:r>
      <w:r w:rsidRPr="00822074">
        <w:rPr>
          <w:rFonts w:ascii="Courier New" w:hAnsi="Courier New" w:cs="Courier New"/>
        </w:rPr>
        <w:t>NtfSubscriptionControl</w:t>
      </w:r>
      <w:r w:rsidRPr="007C53A8" w:rsidDel="00822074">
        <w:t xml:space="preserve"> </w:t>
      </w:r>
      <w:r w:rsidRPr="007C53A8">
        <w:t xml:space="preserve">instance shall be set to the value of the </w:t>
      </w:r>
      <w:r w:rsidRPr="00822074">
        <w:rPr>
          <w:rFonts w:ascii="Courier New" w:hAnsi="Courier New" w:cs="Courier New"/>
        </w:rPr>
        <w:t>notificationRecipientAddress</w:t>
      </w:r>
      <w:r w:rsidRPr="007C53A8" w:rsidDel="00822074">
        <w:t xml:space="preserve"> </w:t>
      </w:r>
      <w:r w:rsidRPr="007C53A8">
        <w:t xml:space="preserve">in the related </w:t>
      </w:r>
      <w:r w:rsidRPr="002005EB">
        <w:rPr>
          <w:rFonts w:ascii="Courier New" w:hAnsi="Courier New" w:cs="Courier New"/>
        </w:rPr>
        <w:t>PerfMetricJob</w:t>
      </w:r>
      <w:r w:rsidRPr="007C53A8">
        <w:t xml:space="preserve">. This feature is called implicit notification subscription, as opposed to the case where the MnS consumer creates the subscription (explicit notification subscription). When the related </w:t>
      </w:r>
      <w:bookmarkStart w:id="1113" w:name="_Hlk177572234"/>
      <w:r w:rsidRPr="002005EB">
        <w:rPr>
          <w:rFonts w:ascii="Courier New" w:hAnsi="Courier New" w:cs="Courier New"/>
        </w:rPr>
        <w:t>PerfMetricJob</w:t>
      </w:r>
      <w:bookmarkEnd w:id="1113"/>
      <w:r w:rsidRPr="007C53A8" w:rsidDel="00822074">
        <w:t xml:space="preserve"> </w:t>
      </w:r>
      <w:r w:rsidRPr="007C53A8">
        <w:t xml:space="preserve">is deleted, the </w:t>
      </w:r>
      <w:bookmarkStart w:id="1114" w:name="_Hlk177572168"/>
      <w:r w:rsidRPr="00822074">
        <w:rPr>
          <w:rFonts w:ascii="Courier New" w:hAnsi="Courier New" w:cs="Courier New"/>
        </w:rPr>
        <w:t>NtfSubscriptionControl</w:t>
      </w:r>
      <w:bookmarkEnd w:id="1114"/>
      <w:r w:rsidRPr="007C53A8">
        <w:t xml:space="preserve"> instance created due to the request for implicit subscription shall be deleted as well.</w:t>
      </w:r>
    </w:p>
    <w:p w14:paraId="188F44AB" w14:textId="77777777" w:rsidR="00BC2C47" w:rsidDel="00451E19" w:rsidRDefault="00BC2C47" w:rsidP="00BC2C47">
      <w:pPr>
        <w:rPr>
          <w:del w:id="1115" w:author="CR0533" w:date="2025-03-04T10:36:00Z"/>
        </w:rPr>
      </w:pPr>
      <w:del w:id="1116" w:author="CR0533" w:date="2025-03-04T10:36:00Z">
        <w:r w:rsidDel="00451E19">
          <w:delText xml:space="preserve">When only the </w:delText>
        </w:r>
        <w:r w:rsidRPr="007031EA" w:rsidDel="00451E19">
          <w:rPr>
            <w:rFonts w:ascii="Courier New" w:hAnsi="Courier New" w:cs="Courier New"/>
          </w:rPr>
          <w:delText>fileReportingPeriod</w:delText>
        </w:r>
        <w:r w:rsidDel="00451E19">
          <w:delText xml:space="preserve"> and </w:delText>
        </w:r>
        <w:r w:rsidRPr="00F3719F" w:rsidDel="00451E19">
          <w:rPr>
            <w:rFonts w:ascii="Courier New" w:hAnsi="Courier New" w:cs="Courier New"/>
          </w:rPr>
          <w:delText>fileLocation</w:delText>
        </w:r>
        <w:r w:rsidDel="00451E19">
          <w:delText xml:space="preserve"> attributes are present</w:delText>
        </w:r>
        <w:r w:rsidRPr="007C53A8" w:rsidDel="00451E19">
          <w:delText xml:space="preserve"> (CHOICE_3)</w:delText>
        </w:r>
        <w:r w:rsidDel="00451E19">
          <w:delText xml:space="preserve">, the MnS producer shall store the files on </w:delText>
        </w:r>
        <w:r w:rsidRPr="00290A9A" w:rsidDel="00451E19">
          <w:delText>a</w:delText>
        </w:r>
        <w:r w:rsidDel="00451E19">
          <w:delText xml:space="preserve"> MnS consumer</w:delText>
        </w:r>
        <w:r w:rsidRPr="00290A9A" w:rsidDel="00451E19">
          <w:delText>, that can be any entity such as a file server,</w:delText>
        </w:r>
        <w:r w:rsidDel="00451E19">
          <w:delText xml:space="preserve"> at the location specified by </w:delText>
        </w:r>
        <w:r w:rsidRPr="009906CA" w:rsidDel="00451E19">
          <w:rPr>
            <w:rFonts w:ascii="Courier New" w:hAnsi="Courier New" w:cs="Courier New"/>
          </w:rPr>
          <w:delText>fileLocation</w:delText>
        </w:r>
        <w:r w:rsidDel="00451E19">
          <w:delText xml:space="preserve">. </w:delText>
        </w:r>
      </w:del>
      <w:ins w:id="1117" w:author="CR0533" w:date="2025-03-04T10:36:00Z">
        <w:del w:id="1118" w:author="CR0533" w:date="2025-03-04T10:36:00Z">
          <w:r w:rsidDel="00451E19">
            <w:delText xml:space="preserve"> </w:delText>
          </w:r>
        </w:del>
      </w:ins>
      <w:del w:id="1119" w:author="CR0533" w:date="2025-03-04T10:36:00Z">
        <w:r w:rsidDel="00B5340E">
          <w:delText xml:space="preserve">No </w:delText>
        </w:r>
        <w:r w:rsidDel="00451E19">
          <w:delText xml:space="preserve">notification </w:delText>
        </w:r>
        <w:r w:rsidDel="00421B54">
          <w:delText xml:space="preserve">is </w:delText>
        </w:r>
        <w:r w:rsidDel="00451E19">
          <w:delText>emitted by the MnS producer.</w:delText>
        </w:r>
      </w:del>
    </w:p>
    <w:p w14:paraId="4B4A06D9" w14:textId="77777777" w:rsidR="00BC2C47" w:rsidRPr="00451E19" w:rsidRDefault="00BC2C47" w:rsidP="00BC2C47">
      <w:pPr>
        <w:rPr>
          <w:ins w:id="1120" w:author="CR0533" w:date="2025-03-04T10:36:00Z"/>
        </w:rPr>
      </w:pPr>
      <w:ins w:id="1121" w:author="CR0533" w:date="2025-03-04T10:36:00Z">
        <w:r w:rsidRPr="00451E19">
          <w:t>When only the “fileReportingPeriod” and “fileLocation” attributes are present (CHOICE_3), the MnS producer shall store the files at the location specified by “fileLocation”. The file location may identify any entity such as a file server or a MnS consumer. The identified MnS consumer may or may not be identical to the MnS consumer creating the “PerfMetricJob”. As for CHOICE_1 the MnS producer may emit “notifyFileReady” and "notifyFilePreparationError" notifications to inform subscribers that a file has been made available at the location specified by “fileLocation”.</w:t>
        </w:r>
      </w:ins>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122" w:name="_Toc44516386"/>
      <w:bookmarkStart w:id="1123" w:name="_Toc45272701"/>
      <w:bookmarkStart w:id="1124" w:name="_Toc51754696"/>
      <w:bookmarkStart w:id="1125" w:name="_Toc187410773"/>
      <w:bookmarkStart w:id="1126" w:name="_CR4_3_33_2"/>
      <w:bookmarkEnd w:id="1126"/>
      <w:r>
        <w:t>4.3.33</w:t>
      </w:r>
      <w:r w:rsidRPr="00CE6AD3">
        <w:t>.2</w:t>
      </w:r>
      <w:r w:rsidRPr="00CE6AD3">
        <w:tab/>
        <w:t>Attributes</w:t>
      </w:r>
      <w:bookmarkEnd w:id="1122"/>
      <w:bookmarkEnd w:id="1123"/>
      <w:bookmarkEnd w:id="1124"/>
      <w:bookmarkEnd w:id="11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710D01" w:rsidRPr="00CE6AD3" w14:paraId="7D345550" w14:textId="77777777" w:rsidTr="00F84ADE">
        <w:trPr>
          <w:cantSplit/>
          <w:jc w:val="center"/>
        </w:trPr>
        <w:tc>
          <w:tcPr>
            <w:tcW w:w="2400" w:type="pct"/>
            <w:noWrap/>
          </w:tcPr>
          <w:p w14:paraId="0D89A023" w14:textId="0FB21ED5" w:rsidR="00710D01" w:rsidRPr="00B26339" w:rsidRDefault="00710D01" w:rsidP="00710D01">
            <w:pPr>
              <w:pStyle w:val="TAL"/>
              <w:rPr>
                <w:rFonts w:cs="Arial"/>
              </w:rPr>
            </w:pPr>
            <w:r w:rsidRPr="00B26339">
              <w:rPr>
                <w:rFonts w:cs="Arial"/>
              </w:rPr>
              <w:t xml:space="preserve">CHOICE_1.1   </w:t>
            </w:r>
            <w:r w:rsidRPr="0093015D">
              <w:rPr>
                <w:rFonts w:ascii="Courier New" w:hAnsi="Courier New" w:cs="Courier New"/>
              </w:rPr>
              <w:t>fileReportingPeriod</w:t>
            </w:r>
          </w:p>
        </w:tc>
        <w:tc>
          <w:tcPr>
            <w:tcW w:w="200" w:type="pct"/>
            <w:noWrap/>
          </w:tcPr>
          <w:p w14:paraId="73D11C01" w14:textId="77777777" w:rsidR="00710D01" w:rsidRPr="00901257" w:rsidRDefault="00710D01" w:rsidP="00710D01">
            <w:pPr>
              <w:pStyle w:val="TAL"/>
              <w:jc w:val="center"/>
            </w:pPr>
            <w:r w:rsidRPr="00F3719F">
              <w:t>C</w:t>
            </w:r>
            <w:r w:rsidRPr="00901257">
              <w:t>M</w:t>
            </w:r>
          </w:p>
        </w:tc>
        <w:tc>
          <w:tcPr>
            <w:tcW w:w="600" w:type="pct"/>
            <w:noWrap/>
          </w:tcPr>
          <w:p w14:paraId="382C4288" w14:textId="77777777" w:rsidR="00710D01" w:rsidRPr="00CE6AD3" w:rsidRDefault="00710D01" w:rsidP="00710D01">
            <w:pPr>
              <w:pStyle w:val="TAL"/>
              <w:jc w:val="center"/>
            </w:pPr>
            <w:r w:rsidRPr="00CE6AD3">
              <w:t>T</w:t>
            </w:r>
          </w:p>
        </w:tc>
        <w:tc>
          <w:tcPr>
            <w:tcW w:w="600" w:type="pct"/>
            <w:noWrap/>
          </w:tcPr>
          <w:p w14:paraId="1501321A" w14:textId="77777777" w:rsidR="00710D01" w:rsidRPr="00CE6AD3" w:rsidRDefault="00710D01" w:rsidP="00710D01">
            <w:pPr>
              <w:pStyle w:val="TAL"/>
              <w:jc w:val="center"/>
            </w:pPr>
            <w:r>
              <w:t>T</w:t>
            </w:r>
          </w:p>
        </w:tc>
        <w:tc>
          <w:tcPr>
            <w:tcW w:w="600" w:type="pct"/>
            <w:noWrap/>
          </w:tcPr>
          <w:p w14:paraId="69EBC8FD" w14:textId="77777777" w:rsidR="00710D01" w:rsidRPr="00CE6AD3" w:rsidRDefault="00710D01" w:rsidP="00710D01">
            <w:pPr>
              <w:pStyle w:val="TAL"/>
              <w:jc w:val="center"/>
              <w:rPr>
                <w:lang w:eastAsia="zh-CN"/>
              </w:rPr>
            </w:pPr>
            <w:r w:rsidRPr="00CE6AD3">
              <w:rPr>
                <w:lang w:eastAsia="zh-CN"/>
              </w:rPr>
              <w:t>F</w:t>
            </w:r>
          </w:p>
        </w:tc>
        <w:tc>
          <w:tcPr>
            <w:tcW w:w="600" w:type="pct"/>
            <w:noWrap/>
          </w:tcPr>
          <w:p w14:paraId="158A7EEF" w14:textId="77777777" w:rsidR="00710D01" w:rsidRPr="00CE6AD3" w:rsidRDefault="00710D01" w:rsidP="00710D01">
            <w:pPr>
              <w:pStyle w:val="TAL"/>
              <w:jc w:val="center"/>
              <w:rPr>
                <w:lang w:eastAsia="zh-CN"/>
              </w:rPr>
            </w:pPr>
            <w:r>
              <w:rPr>
                <w:lang w:eastAsia="zh-CN"/>
              </w:rPr>
              <w:t>T</w:t>
            </w:r>
          </w:p>
        </w:tc>
      </w:tr>
      <w:tr w:rsidR="00710D01" w:rsidRPr="00CE6AD3" w14:paraId="1C5058FF" w14:textId="77777777" w:rsidTr="00F84ADE">
        <w:trPr>
          <w:cantSplit/>
          <w:jc w:val="center"/>
        </w:trPr>
        <w:tc>
          <w:tcPr>
            <w:tcW w:w="2400" w:type="pct"/>
            <w:noWrap/>
          </w:tcPr>
          <w:p w14:paraId="383F206A" w14:textId="3F558588" w:rsidR="00710D01" w:rsidRPr="00B26339" w:rsidRDefault="00710D01" w:rsidP="00710D01">
            <w:pPr>
              <w:pStyle w:val="TAL"/>
              <w:rPr>
                <w:rFonts w:cs="Arial"/>
              </w:rPr>
            </w:pPr>
            <w:r w:rsidRPr="00B940D8">
              <w:rPr>
                <w:rFonts w:cs="Arial"/>
              </w:rPr>
              <w:t xml:space="preserve">CHOICE_2.1   </w:t>
            </w:r>
            <w:r w:rsidRPr="0093015D">
              <w:rPr>
                <w:rFonts w:ascii="Courier New" w:hAnsi="Courier New" w:cs="Courier New"/>
              </w:rPr>
              <w:t>fileReportingPeriod</w:t>
            </w:r>
          </w:p>
        </w:tc>
        <w:tc>
          <w:tcPr>
            <w:tcW w:w="200" w:type="pct"/>
            <w:noWrap/>
          </w:tcPr>
          <w:p w14:paraId="68CB43D8" w14:textId="04DF1E51" w:rsidR="00710D01" w:rsidRPr="00F3719F" w:rsidRDefault="00710D01" w:rsidP="00710D01">
            <w:pPr>
              <w:pStyle w:val="TAL"/>
              <w:jc w:val="center"/>
            </w:pPr>
            <w:r w:rsidRPr="00B940D8">
              <w:t>CM</w:t>
            </w:r>
          </w:p>
        </w:tc>
        <w:tc>
          <w:tcPr>
            <w:tcW w:w="600" w:type="pct"/>
            <w:noWrap/>
          </w:tcPr>
          <w:p w14:paraId="58F69E4B" w14:textId="7E9AB063" w:rsidR="00710D01" w:rsidRPr="00CE6AD3" w:rsidRDefault="00710D01" w:rsidP="00710D01">
            <w:pPr>
              <w:pStyle w:val="TAL"/>
              <w:jc w:val="center"/>
            </w:pPr>
            <w:r w:rsidRPr="00B940D8">
              <w:t>T</w:t>
            </w:r>
          </w:p>
        </w:tc>
        <w:tc>
          <w:tcPr>
            <w:tcW w:w="600" w:type="pct"/>
            <w:noWrap/>
          </w:tcPr>
          <w:p w14:paraId="08238182" w14:textId="0F6DB131" w:rsidR="00710D01" w:rsidRDefault="00710D01" w:rsidP="00710D01">
            <w:pPr>
              <w:pStyle w:val="TAL"/>
              <w:jc w:val="center"/>
            </w:pPr>
            <w:r w:rsidRPr="00B940D8">
              <w:t>T</w:t>
            </w:r>
          </w:p>
        </w:tc>
        <w:tc>
          <w:tcPr>
            <w:tcW w:w="600" w:type="pct"/>
            <w:noWrap/>
          </w:tcPr>
          <w:p w14:paraId="552C1F08" w14:textId="7E335593" w:rsidR="00710D01" w:rsidRPr="00CE6AD3" w:rsidRDefault="00710D01" w:rsidP="00710D01">
            <w:pPr>
              <w:pStyle w:val="TAL"/>
              <w:jc w:val="center"/>
              <w:rPr>
                <w:lang w:eastAsia="zh-CN"/>
              </w:rPr>
            </w:pPr>
            <w:r w:rsidRPr="00B940D8">
              <w:rPr>
                <w:lang w:eastAsia="zh-CN"/>
              </w:rPr>
              <w:t>F</w:t>
            </w:r>
          </w:p>
        </w:tc>
        <w:tc>
          <w:tcPr>
            <w:tcW w:w="600" w:type="pct"/>
            <w:noWrap/>
          </w:tcPr>
          <w:p w14:paraId="18AF68B3" w14:textId="1266F220" w:rsidR="00710D01" w:rsidRDefault="00710D01" w:rsidP="00710D01">
            <w:pPr>
              <w:pStyle w:val="TAL"/>
              <w:jc w:val="center"/>
              <w:rPr>
                <w:lang w:eastAsia="zh-CN"/>
              </w:rPr>
            </w:pPr>
            <w:r w:rsidRPr="00B940D8">
              <w:rPr>
                <w:lang w:eastAsia="zh-CN"/>
              </w:rPr>
              <w:t>T</w:t>
            </w:r>
          </w:p>
        </w:tc>
      </w:tr>
      <w:tr w:rsidR="00710D01" w:rsidRPr="00CE6AD3" w14:paraId="2D33D7A5" w14:textId="77777777" w:rsidTr="00F84ADE">
        <w:trPr>
          <w:cantSplit/>
          <w:jc w:val="center"/>
        </w:trPr>
        <w:tc>
          <w:tcPr>
            <w:tcW w:w="2400" w:type="pct"/>
            <w:noWrap/>
          </w:tcPr>
          <w:p w14:paraId="7291B154" w14:textId="4EF07611" w:rsidR="00710D01" w:rsidRPr="00B26339" w:rsidRDefault="00710D01" w:rsidP="00710D01">
            <w:pPr>
              <w:pStyle w:val="TAL"/>
              <w:rPr>
                <w:rFonts w:cs="Arial"/>
              </w:rPr>
            </w:pPr>
            <w:r w:rsidRPr="00B940D8">
              <w:rPr>
                <w:rFonts w:cs="Arial"/>
              </w:rPr>
              <w:t xml:space="preserve">CHOICE_2.2   </w:t>
            </w:r>
            <w:r w:rsidRPr="0036761B">
              <w:rPr>
                <w:rFonts w:ascii="Courier New" w:hAnsi="Courier New" w:cs="Courier New"/>
                <w:noProof/>
                <w:szCs w:val="18"/>
              </w:rPr>
              <w:t>notificationRecipientAddress</w:t>
            </w:r>
          </w:p>
        </w:tc>
        <w:tc>
          <w:tcPr>
            <w:tcW w:w="200" w:type="pct"/>
            <w:noWrap/>
          </w:tcPr>
          <w:p w14:paraId="5A4CE84A" w14:textId="09F4E56F" w:rsidR="00710D01" w:rsidRPr="00F3719F" w:rsidRDefault="00710D01" w:rsidP="00710D01">
            <w:pPr>
              <w:pStyle w:val="TAL"/>
              <w:jc w:val="center"/>
            </w:pPr>
            <w:r w:rsidRPr="00B940D8">
              <w:t>CM</w:t>
            </w:r>
          </w:p>
        </w:tc>
        <w:tc>
          <w:tcPr>
            <w:tcW w:w="600" w:type="pct"/>
            <w:noWrap/>
          </w:tcPr>
          <w:p w14:paraId="537833A0" w14:textId="13127C2A" w:rsidR="00710D01" w:rsidRPr="00CE6AD3" w:rsidRDefault="00710D01" w:rsidP="00710D01">
            <w:pPr>
              <w:pStyle w:val="TAL"/>
              <w:jc w:val="center"/>
            </w:pPr>
            <w:r w:rsidRPr="00B940D8">
              <w:t>T</w:t>
            </w:r>
          </w:p>
        </w:tc>
        <w:tc>
          <w:tcPr>
            <w:tcW w:w="600" w:type="pct"/>
            <w:noWrap/>
          </w:tcPr>
          <w:p w14:paraId="45616BAC" w14:textId="47320A82" w:rsidR="00710D01" w:rsidRDefault="00710D01" w:rsidP="00710D01">
            <w:pPr>
              <w:pStyle w:val="TAL"/>
              <w:jc w:val="center"/>
            </w:pPr>
            <w:r w:rsidRPr="00B940D8">
              <w:t>T</w:t>
            </w:r>
          </w:p>
        </w:tc>
        <w:tc>
          <w:tcPr>
            <w:tcW w:w="600" w:type="pct"/>
            <w:noWrap/>
          </w:tcPr>
          <w:p w14:paraId="456C8A90" w14:textId="65CA005B" w:rsidR="00710D01" w:rsidRPr="00CE6AD3" w:rsidRDefault="00710D01" w:rsidP="00710D01">
            <w:pPr>
              <w:pStyle w:val="TAL"/>
              <w:jc w:val="center"/>
              <w:rPr>
                <w:lang w:eastAsia="zh-CN"/>
              </w:rPr>
            </w:pPr>
            <w:r w:rsidRPr="00B940D8">
              <w:rPr>
                <w:lang w:eastAsia="zh-CN"/>
              </w:rPr>
              <w:t>F</w:t>
            </w:r>
          </w:p>
        </w:tc>
        <w:tc>
          <w:tcPr>
            <w:tcW w:w="600" w:type="pct"/>
            <w:noWrap/>
          </w:tcPr>
          <w:p w14:paraId="700C916C" w14:textId="117C88D0" w:rsidR="00710D01" w:rsidRDefault="00710D01" w:rsidP="00710D01">
            <w:pPr>
              <w:pStyle w:val="TAL"/>
              <w:jc w:val="center"/>
              <w:rPr>
                <w:lang w:eastAsia="zh-CN"/>
              </w:rPr>
            </w:pPr>
            <w:r w:rsidRPr="00B940D8">
              <w:rPr>
                <w:lang w:eastAsia="zh-CN"/>
              </w:rPr>
              <w:t>T</w:t>
            </w:r>
          </w:p>
        </w:tc>
      </w:tr>
      <w:tr w:rsidR="00710D01" w:rsidRPr="00CE6AD3" w14:paraId="0823E09A" w14:textId="77777777" w:rsidTr="00F84ADE">
        <w:trPr>
          <w:cantSplit/>
          <w:jc w:val="center"/>
        </w:trPr>
        <w:tc>
          <w:tcPr>
            <w:tcW w:w="2400" w:type="pct"/>
            <w:noWrap/>
          </w:tcPr>
          <w:p w14:paraId="5BB9CAA2" w14:textId="79EE44D6"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.1   </w:t>
            </w:r>
            <w:r w:rsidRPr="0093015D">
              <w:rPr>
                <w:rFonts w:ascii="Courier New" w:hAnsi="Courier New" w:cs="Courier New"/>
              </w:rPr>
              <w:t>fileReportingPeriod</w:t>
            </w:r>
          </w:p>
        </w:tc>
        <w:tc>
          <w:tcPr>
            <w:tcW w:w="200" w:type="pct"/>
            <w:noWrap/>
          </w:tcPr>
          <w:p w14:paraId="019F8A56" w14:textId="77777777" w:rsidR="00710D01" w:rsidRPr="00901257" w:rsidRDefault="00710D01" w:rsidP="00710D01">
            <w:pPr>
              <w:pStyle w:val="TAL"/>
              <w:jc w:val="center"/>
            </w:pPr>
            <w:r w:rsidRPr="00F3719F">
              <w:t>C</w:t>
            </w:r>
            <w:r w:rsidRPr="00901257">
              <w:t>M</w:t>
            </w:r>
          </w:p>
        </w:tc>
        <w:tc>
          <w:tcPr>
            <w:tcW w:w="600" w:type="pct"/>
            <w:noWrap/>
          </w:tcPr>
          <w:p w14:paraId="608AC4C8" w14:textId="77777777" w:rsidR="00710D01" w:rsidRPr="00CE6AD3" w:rsidRDefault="00710D01" w:rsidP="00710D01">
            <w:pPr>
              <w:pStyle w:val="TAL"/>
              <w:jc w:val="center"/>
            </w:pPr>
            <w:r>
              <w:t>T</w:t>
            </w:r>
          </w:p>
        </w:tc>
        <w:tc>
          <w:tcPr>
            <w:tcW w:w="600" w:type="pct"/>
            <w:noWrap/>
          </w:tcPr>
          <w:p w14:paraId="46AC07B2" w14:textId="77777777" w:rsidR="00710D01" w:rsidRPr="00CE6AD3" w:rsidRDefault="00710D01" w:rsidP="00710D01">
            <w:pPr>
              <w:pStyle w:val="TAL"/>
              <w:jc w:val="center"/>
            </w:pPr>
            <w:r>
              <w:t>T</w:t>
            </w:r>
          </w:p>
        </w:tc>
        <w:tc>
          <w:tcPr>
            <w:tcW w:w="600" w:type="pct"/>
            <w:noWrap/>
          </w:tcPr>
          <w:p w14:paraId="50B01134" w14:textId="77777777" w:rsidR="00710D01" w:rsidRPr="00CE6AD3" w:rsidRDefault="00710D01" w:rsidP="00710D01">
            <w:pPr>
              <w:pStyle w:val="TAL"/>
              <w:jc w:val="center"/>
              <w:rPr>
                <w:lang w:eastAsia="zh-CN"/>
              </w:rPr>
            </w:pPr>
            <w:r>
              <w:rPr>
                <w:lang w:eastAsia="zh-CN"/>
              </w:rPr>
              <w:t>F</w:t>
            </w:r>
          </w:p>
        </w:tc>
        <w:tc>
          <w:tcPr>
            <w:tcW w:w="600" w:type="pct"/>
            <w:noWrap/>
          </w:tcPr>
          <w:p w14:paraId="0D90D40E" w14:textId="77777777" w:rsidR="00710D01" w:rsidRPr="00CE6AD3" w:rsidRDefault="00710D01" w:rsidP="00710D01">
            <w:pPr>
              <w:pStyle w:val="TAL"/>
              <w:jc w:val="center"/>
              <w:rPr>
                <w:lang w:eastAsia="zh-CN"/>
              </w:rPr>
            </w:pPr>
            <w:r>
              <w:rPr>
                <w:lang w:eastAsia="zh-CN"/>
              </w:rPr>
              <w:t>T</w:t>
            </w:r>
          </w:p>
        </w:tc>
      </w:tr>
      <w:tr w:rsidR="00710D01" w:rsidRPr="00CE6AD3" w14:paraId="295746C4" w14:textId="77777777" w:rsidTr="00F84ADE">
        <w:trPr>
          <w:cantSplit/>
          <w:jc w:val="center"/>
        </w:trPr>
        <w:tc>
          <w:tcPr>
            <w:tcW w:w="2400" w:type="pct"/>
            <w:noWrap/>
          </w:tcPr>
          <w:p w14:paraId="636C1A4F" w14:textId="44D3BDB4"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.2   </w:t>
            </w:r>
            <w:r w:rsidRPr="0093015D">
              <w:rPr>
                <w:rFonts w:ascii="Courier New" w:hAnsi="Courier New" w:cs="Courier New"/>
              </w:rPr>
              <w:t>fileLocation</w:t>
            </w:r>
          </w:p>
        </w:tc>
        <w:tc>
          <w:tcPr>
            <w:tcW w:w="200" w:type="pct"/>
            <w:noWrap/>
          </w:tcPr>
          <w:p w14:paraId="453A228A" w14:textId="77777777" w:rsidR="00710D01" w:rsidRPr="00901257" w:rsidRDefault="00710D01" w:rsidP="00710D01">
            <w:pPr>
              <w:pStyle w:val="TAL"/>
              <w:jc w:val="center"/>
            </w:pPr>
            <w:r w:rsidRPr="00F3719F">
              <w:t>C</w:t>
            </w:r>
            <w:r w:rsidRPr="00901257">
              <w:t>M</w:t>
            </w:r>
          </w:p>
        </w:tc>
        <w:tc>
          <w:tcPr>
            <w:tcW w:w="600" w:type="pct"/>
            <w:noWrap/>
          </w:tcPr>
          <w:p w14:paraId="624BD9CE" w14:textId="77777777" w:rsidR="00710D01" w:rsidRPr="00CE6AD3" w:rsidRDefault="00710D01" w:rsidP="00710D01">
            <w:pPr>
              <w:pStyle w:val="TAL"/>
              <w:jc w:val="center"/>
            </w:pPr>
            <w:r>
              <w:t>T</w:t>
            </w:r>
          </w:p>
        </w:tc>
        <w:tc>
          <w:tcPr>
            <w:tcW w:w="600" w:type="pct"/>
            <w:noWrap/>
          </w:tcPr>
          <w:p w14:paraId="12EF8D3A" w14:textId="77777777" w:rsidR="00710D01" w:rsidRPr="00CE6AD3" w:rsidRDefault="00710D01" w:rsidP="00710D01">
            <w:pPr>
              <w:pStyle w:val="TAL"/>
              <w:jc w:val="center"/>
            </w:pPr>
            <w:r>
              <w:t>T</w:t>
            </w:r>
          </w:p>
        </w:tc>
        <w:tc>
          <w:tcPr>
            <w:tcW w:w="600" w:type="pct"/>
            <w:noWrap/>
          </w:tcPr>
          <w:p w14:paraId="0B09B84D" w14:textId="77777777" w:rsidR="00710D01" w:rsidRPr="00CE6AD3" w:rsidRDefault="00710D01" w:rsidP="00710D01">
            <w:pPr>
              <w:pStyle w:val="TAL"/>
              <w:jc w:val="center"/>
              <w:rPr>
                <w:lang w:eastAsia="zh-CN"/>
              </w:rPr>
            </w:pPr>
            <w:r>
              <w:rPr>
                <w:lang w:eastAsia="zh-CN"/>
              </w:rPr>
              <w:t>F</w:t>
            </w:r>
          </w:p>
        </w:tc>
        <w:tc>
          <w:tcPr>
            <w:tcW w:w="600" w:type="pct"/>
            <w:noWrap/>
          </w:tcPr>
          <w:p w14:paraId="0EF0075D" w14:textId="77777777" w:rsidR="00710D01" w:rsidRPr="00CE6AD3" w:rsidRDefault="00710D01" w:rsidP="00710D01">
            <w:pPr>
              <w:pStyle w:val="TAL"/>
              <w:jc w:val="center"/>
              <w:rPr>
                <w:lang w:eastAsia="zh-CN"/>
              </w:rPr>
            </w:pPr>
            <w:r>
              <w:rPr>
                <w:lang w:eastAsia="zh-CN"/>
              </w:rPr>
              <w:t>T</w:t>
            </w:r>
          </w:p>
        </w:tc>
      </w:tr>
      <w:tr w:rsidR="00710D01" w:rsidRPr="00CE6AD3" w14:paraId="62E387C1" w14:textId="77777777" w:rsidTr="00F84ADE">
        <w:trPr>
          <w:cantSplit/>
          <w:jc w:val="center"/>
        </w:trPr>
        <w:tc>
          <w:tcPr>
            <w:tcW w:w="2400" w:type="pct"/>
            <w:noWrap/>
          </w:tcPr>
          <w:p w14:paraId="144287BA" w14:textId="0A2174E4" w:rsidR="00710D01" w:rsidRPr="00B26339" w:rsidRDefault="00710D01" w:rsidP="00710D01">
            <w:pPr>
              <w:pStyle w:val="TAL"/>
              <w:rPr>
                <w:rFonts w:cs="Arial"/>
              </w:rPr>
            </w:pPr>
            <w:r w:rsidRPr="00B26339">
              <w:rPr>
                <w:rFonts w:cs="Arial"/>
              </w:rPr>
              <w:t>CHOICE_</w:t>
            </w:r>
            <w:r>
              <w:rPr>
                <w:rFonts w:cs="Arial"/>
              </w:rPr>
              <w:t>4</w:t>
            </w:r>
            <w:r w:rsidRPr="00B26339">
              <w:rPr>
                <w:rFonts w:cs="Arial"/>
              </w:rPr>
              <w:t xml:space="preserve">.1   </w:t>
            </w:r>
            <w:r w:rsidRPr="00536677">
              <w:rPr>
                <w:rFonts w:ascii="Courier New" w:hAnsi="Courier New" w:cs="Courier New"/>
              </w:rPr>
              <w:t>streamTarget</w:t>
            </w:r>
          </w:p>
        </w:tc>
        <w:tc>
          <w:tcPr>
            <w:tcW w:w="200" w:type="pct"/>
            <w:noWrap/>
          </w:tcPr>
          <w:p w14:paraId="575D98BA" w14:textId="77777777" w:rsidR="00710D01" w:rsidRPr="00901257" w:rsidRDefault="00710D01" w:rsidP="00710D01">
            <w:pPr>
              <w:pStyle w:val="TAL"/>
              <w:jc w:val="center"/>
            </w:pPr>
            <w:r w:rsidRPr="00F3719F">
              <w:t>C</w:t>
            </w:r>
            <w:r w:rsidRPr="00901257">
              <w:t>M</w:t>
            </w:r>
          </w:p>
        </w:tc>
        <w:tc>
          <w:tcPr>
            <w:tcW w:w="600" w:type="pct"/>
            <w:noWrap/>
          </w:tcPr>
          <w:p w14:paraId="3CB8ED37" w14:textId="77777777" w:rsidR="00710D01" w:rsidRDefault="00710D01" w:rsidP="00710D01">
            <w:pPr>
              <w:pStyle w:val="TAL"/>
              <w:jc w:val="center"/>
            </w:pPr>
            <w:r>
              <w:t>T</w:t>
            </w:r>
          </w:p>
        </w:tc>
        <w:tc>
          <w:tcPr>
            <w:tcW w:w="600" w:type="pct"/>
            <w:noWrap/>
          </w:tcPr>
          <w:p w14:paraId="1D712210" w14:textId="77777777" w:rsidR="00710D01" w:rsidRDefault="00710D01" w:rsidP="00710D01">
            <w:pPr>
              <w:pStyle w:val="TAL"/>
              <w:jc w:val="center"/>
            </w:pPr>
            <w:r>
              <w:t>T</w:t>
            </w:r>
          </w:p>
        </w:tc>
        <w:tc>
          <w:tcPr>
            <w:tcW w:w="600" w:type="pct"/>
            <w:noWrap/>
          </w:tcPr>
          <w:p w14:paraId="18347371" w14:textId="77777777" w:rsidR="00710D01" w:rsidRDefault="00710D01" w:rsidP="00710D01">
            <w:pPr>
              <w:pStyle w:val="TAL"/>
              <w:jc w:val="center"/>
              <w:rPr>
                <w:lang w:eastAsia="zh-CN"/>
              </w:rPr>
            </w:pPr>
            <w:r>
              <w:rPr>
                <w:lang w:eastAsia="zh-CN"/>
              </w:rPr>
              <w:t>F</w:t>
            </w:r>
          </w:p>
        </w:tc>
        <w:tc>
          <w:tcPr>
            <w:tcW w:w="600" w:type="pct"/>
            <w:noWrap/>
          </w:tcPr>
          <w:p w14:paraId="2F3D6F4C" w14:textId="77777777" w:rsidR="00710D01" w:rsidRDefault="00710D01" w:rsidP="00710D01">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127" w:name="_Toc44516387"/>
      <w:bookmarkStart w:id="1128" w:name="_Toc45272702"/>
      <w:bookmarkStart w:id="1129" w:name="_Toc51754697"/>
      <w:bookmarkStart w:id="1130" w:name="_Toc187410774"/>
      <w:bookmarkStart w:id="1131" w:name="_CR4_3_33_3"/>
      <w:bookmarkEnd w:id="1131"/>
      <w:r w:rsidRPr="00F3719F">
        <w:rPr>
          <w:lang w:val="fr-FR"/>
        </w:rPr>
        <w:lastRenderedPageBreak/>
        <w:t>4.3.</w:t>
      </w:r>
      <w:r>
        <w:rPr>
          <w:lang w:val="fr-FR"/>
        </w:rPr>
        <w:t>33</w:t>
      </w:r>
      <w:r w:rsidRPr="00F3719F">
        <w:rPr>
          <w:lang w:val="fr-FR"/>
        </w:rPr>
        <w:t>.3</w:t>
      </w:r>
      <w:r w:rsidRPr="00F3719F">
        <w:rPr>
          <w:lang w:val="fr-FR"/>
        </w:rPr>
        <w:tab/>
        <w:t>Attribute constraints</w:t>
      </w:r>
      <w:bookmarkEnd w:id="1127"/>
      <w:bookmarkEnd w:id="1128"/>
      <w:bookmarkEnd w:id="1129"/>
      <w:bookmarkEnd w:id="1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710D01" w:rsidRPr="00901257" w14:paraId="68A3EA86" w14:textId="77777777" w:rsidTr="00B26339">
        <w:trPr>
          <w:jc w:val="center"/>
        </w:trPr>
        <w:tc>
          <w:tcPr>
            <w:tcW w:w="2578" w:type="pct"/>
          </w:tcPr>
          <w:p w14:paraId="23C198A4" w14:textId="408E01C8" w:rsidR="00710D01" w:rsidRPr="00B26339" w:rsidRDefault="00710D01" w:rsidP="00710D01">
            <w:pPr>
              <w:pStyle w:val="TAL"/>
              <w:rPr>
                <w:rFonts w:cs="Arial"/>
              </w:rPr>
            </w:pPr>
            <w:r w:rsidRPr="00B26339">
              <w:rPr>
                <w:rFonts w:cs="Arial"/>
              </w:rPr>
              <w:t xml:space="preserve">CHOICE_1.1   </w:t>
            </w:r>
            <w:r w:rsidRPr="0093015D">
              <w:rPr>
                <w:rFonts w:ascii="Courier New" w:hAnsi="Courier New" w:cs="Courier New"/>
              </w:rPr>
              <w:t>fileReportingPeriod</w:t>
            </w:r>
          </w:p>
        </w:tc>
        <w:tc>
          <w:tcPr>
            <w:tcW w:w="2422" w:type="pct"/>
          </w:tcPr>
          <w:p w14:paraId="550980ED" w14:textId="3D2CF563" w:rsidR="00710D01" w:rsidRPr="00F3719F" w:rsidRDefault="00710D01" w:rsidP="00710D01">
            <w:pPr>
              <w:pStyle w:val="TAL"/>
            </w:pPr>
            <w:r>
              <w:t xml:space="preserve">This attribute shall be supported, when </w:t>
            </w:r>
            <w:r w:rsidRPr="00624292">
              <w:t>the MnS producer supports file based reporting and storing files on the MnS producer.</w:t>
            </w:r>
          </w:p>
        </w:tc>
      </w:tr>
      <w:tr w:rsidR="00710D01" w:rsidRPr="00901257" w14:paraId="64B657F9" w14:textId="77777777" w:rsidTr="00B26339">
        <w:trPr>
          <w:jc w:val="center"/>
        </w:trPr>
        <w:tc>
          <w:tcPr>
            <w:tcW w:w="2578" w:type="pct"/>
          </w:tcPr>
          <w:p w14:paraId="28560836" w14:textId="22E71CEA" w:rsidR="00710D01" w:rsidRPr="000A6839" w:rsidRDefault="00710D01" w:rsidP="00710D01">
            <w:pPr>
              <w:pStyle w:val="TAL"/>
              <w:rPr>
                <w:rFonts w:cs="Arial"/>
              </w:rPr>
            </w:pPr>
            <w:r w:rsidRPr="00E845DA">
              <w:rPr>
                <w:rFonts w:cs="Arial"/>
              </w:rPr>
              <w:t>CHOICE_</w:t>
            </w:r>
            <w:r>
              <w:rPr>
                <w:rFonts w:cs="Arial"/>
              </w:rPr>
              <w:t>2</w:t>
            </w:r>
            <w:r w:rsidRPr="00E845DA">
              <w:rPr>
                <w:rFonts w:cs="Arial"/>
              </w:rPr>
              <w:t xml:space="preserve">.1   </w:t>
            </w:r>
            <w:r w:rsidRPr="0093015D">
              <w:rPr>
                <w:rFonts w:ascii="Courier New" w:hAnsi="Courier New" w:cs="Courier New"/>
              </w:rPr>
              <w:t>fileReportingPeriod</w:t>
            </w:r>
          </w:p>
          <w:p w14:paraId="447C2BCA" w14:textId="174D0CE2" w:rsidR="00710D01" w:rsidRPr="00B26339" w:rsidRDefault="00710D01" w:rsidP="00710D01">
            <w:pPr>
              <w:pStyle w:val="TAL"/>
              <w:rPr>
                <w:rFonts w:cs="Arial"/>
              </w:rPr>
            </w:pPr>
            <w:r w:rsidRPr="00E845DA">
              <w:rPr>
                <w:rFonts w:cs="Arial"/>
              </w:rPr>
              <w:t>CHOICE_</w:t>
            </w:r>
            <w:r>
              <w:rPr>
                <w:rFonts w:cs="Arial"/>
              </w:rPr>
              <w:t>2</w:t>
            </w:r>
            <w:r w:rsidRPr="00E845DA">
              <w:rPr>
                <w:rFonts w:cs="Arial"/>
              </w:rPr>
              <w:t xml:space="preserve">.2   </w:t>
            </w:r>
            <w:r w:rsidRPr="0036761B">
              <w:rPr>
                <w:rFonts w:ascii="Courier New" w:hAnsi="Courier New" w:cs="Courier New"/>
                <w:noProof/>
                <w:szCs w:val="18"/>
              </w:rPr>
              <w:t>notificationRecipientAddress</w:t>
            </w:r>
          </w:p>
        </w:tc>
        <w:tc>
          <w:tcPr>
            <w:tcW w:w="2422" w:type="pct"/>
          </w:tcPr>
          <w:p w14:paraId="6AA8B1B5" w14:textId="4B101CD0" w:rsidR="00710D01" w:rsidRDefault="00710D01" w:rsidP="00710D01">
            <w:pPr>
              <w:pStyle w:val="TAL"/>
            </w:pPr>
            <w:r>
              <w:t>These attributes shall be supported, when the MnS producer supports file based reporting, storing files on the MnS producer and implicit notification subscription.</w:t>
            </w:r>
          </w:p>
        </w:tc>
      </w:tr>
      <w:tr w:rsidR="00710D01" w:rsidRPr="00901257" w14:paraId="0BF84580" w14:textId="77777777" w:rsidTr="00B26339">
        <w:trPr>
          <w:jc w:val="center"/>
        </w:trPr>
        <w:tc>
          <w:tcPr>
            <w:tcW w:w="2578" w:type="pct"/>
          </w:tcPr>
          <w:p w14:paraId="4434BFB4" w14:textId="01F405B5"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.1   </w:t>
            </w:r>
            <w:r w:rsidRPr="0093015D">
              <w:rPr>
                <w:rFonts w:ascii="Courier New" w:hAnsi="Courier New" w:cs="Courier New"/>
              </w:rPr>
              <w:t>fileReportingPeriod</w:t>
            </w:r>
          </w:p>
          <w:p w14:paraId="1D9D7BF2" w14:textId="098BAECC"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.2   </w:t>
            </w:r>
            <w:r w:rsidRPr="0093015D">
              <w:rPr>
                <w:rFonts w:ascii="Courier New" w:hAnsi="Courier New" w:cs="Courier New"/>
              </w:rPr>
              <w:t>fileLocation</w:t>
            </w:r>
          </w:p>
        </w:tc>
        <w:tc>
          <w:tcPr>
            <w:tcW w:w="2422" w:type="pct"/>
          </w:tcPr>
          <w:p w14:paraId="3DA8B36E" w14:textId="00CEA0B3" w:rsidR="00710D01" w:rsidRPr="00901257" w:rsidRDefault="00710D01" w:rsidP="00710D01">
            <w:pPr>
              <w:pStyle w:val="TAL"/>
            </w:pPr>
            <w:r>
              <w:t xml:space="preserve">These attributes shall be supported, when </w:t>
            </w:r>
            <w:r w:rsidRPr="00624292">
              <w:t>MnS producer supports file based reporting and storing files on a MnS consumer.</w:t>
            </w:r>
          </w:p>
        </w:tc>
      </w:tr>
      <w:tr w:rsidR="00710D01" w:rsidRPr="00901257" w14:paraId="31C8C48B" w14:textId="77777777" w:rsidTr="00B26339">
        <w:trPr>
          <w:jc w:val="center"/>
        </w:trPr>
        <w:tc>
          <w:tcPr>
            <w:tcW w:w="2578" w:type="pct"/>
          </w:tcPr>
          <w:p w14:paraId="4E8EFE5D" w14:textId="4EBD8ADF" w:rsidR="00710D01" w:rsidRPr="00B26339" w:rsidRDefault="00710D01" w:rsidP="00710D01">
            <w:pPr>
              <w:pStyle w:val="TAL"/>
              <w:rPr>
                <w:rFonts w:cs="Arial"/>
              </w:rPr>
            </w:pPr>
            <w:r w:rsidRPr="00B26339">
              <w:rPr>
                <w:rFonts w:cs="Arial"/>
              </w:rPr>
              <w:t>CHOICE_</w:t>
            </w:r>
            <w:r>
              <w:rPr>
                <w:rFonts w:cs="Arial"/>
              </w:rPr>
              <w:t>4</w:t>
            </w:r>
            <w:r w:rsidRPr="00B26339">
              <w:rPr>
                <w:rFonts w:cs="Arial"/>
              </w:rPr>
              <w:t xml:space="preserve">.1   </w:t>
            </w:r>
            <w:r w:rsidRPr="00536677">
              <w:rPr>
                <w:rFonts w:ascii="Courier New" w:hAnsi="Courier New" w:cs="Courier New"/>
              </w:rPr>
              <w:t>streamTarget</w:t>
            </w:r>
          </w:p>
        </w:tc>
        <w:tc>
          <w:tcPr>
            <w:tcW w:w="2422" w:type="pct"/>
          </w:tcPr>
          <w:p w14:paraId="5EC11ED5" w14:textId="11F79C51" w:rsidR="00710D01" w:rsidRPr="00901257" w:rsidRDefault="00710D01" w:rsidP="00710D01">
            <w:pPr>
              <w:pStyle w:val="TAL"/>
            </w:pPr>
            <w:r>
              <w:t xml:space="preserve">This attribute shall be supported, when </w:t>
            </w:r>
            <w:r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132" w:name="_Toc44516388"/>
      <w:bookmarkStart w:id="1133" w:name="_Toc45272703"/>
      <w:bookmarkStart w:id="1134" w:name="_Toc51754698"/>
      <w:bookmarkStart w:id="1135" w:name="_Toc187410775"/>
      <w:bookmarkStart w:id="1136" w:name="_CR4_3_33_4"/>
      <w:bookmarkEnd w:id="1136"/>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132"/>
      <w:bookmarkEnd w:id="1133"/>
      <w:bookmarkEnd w:id="1134"/>
      <w:bookmarkEnd w:id="1135"/>
    </w:p>
    <w:p w14:paraId="05411A01" w14:textId="366B69F3" w:rsidR="00710D01" w:rsidRPr="002B15AA" w:rsidRDefault="00710D01" w:rsidP="00710D01">
      <w:bookmarkStart w:id="1137" w:name="_Toc51754699"/>
      <w:r>
        <w:t xml:space="preserve">The subclause 4.5 of the &lt;&lt;IOC&gt;&gt; using this </w:t>
      </w:r>
      <w:r w:rsidRPr="00354AB7">
        <w:rPr>
          <w:rFonts w:ascii="Courier New" w:hAnsi="Courier New" w:cs="Courier New"/>
        </w:rPr>
        <w:t>&lt;&lt;dataType&gt;&gt;</w:t>
      </w:r>
      <w:r w:rsidRPr="00354AB7">
        <w:rPr>
          <w:lang w:val="en-US"/>
        </w:rPr>
        <w:t xml:space="preserve"> </w:t>
      </w:r>
      <w:r>
        <w:rPr>
          <w:lang w:eastAsia="zh-CN"/>
        </w:rPr>
        <w:t>as one of its attributes, shall be applicable</w:t>
      </w:r>
      <w:r>
        <w:t>.</w:t>
      </w:r>
    </w:p>
    <w:p w14:paraId="056ADA04" w14:textId="77777777" w:rsidR="00E72F27" w:rsidRDefault="00E72F27" w:rsidP="00E72F27">
      <w:pPr>
        <w:pStyle w:val="Heading3"/>
      </w:pPr>
      <w:bookmarkStart w:id="1138" w:name="_Toc187410776"/>
      <w:bookmarkStart w:id="1139" w:name="_CR4_3_34"/>
      <w:bookmarkEnd w:id="1139"/>
      <w:r>
        <w:t>4.3.34</w:t>
      </w:r>
      <w:r>
        <w:tab/>
      </w:r>
      <w:r>
        <w:rPr>
          <w:rFonts w:ascii="Courier New" w:hAnsi="Courier New" w:cs="Courier New"/>
        </w:rPr>
        <w:t>ThresholdInfo &lt;&lt;dataType&gt;&gt;</w:t>
      </w:r>
      <w:bookmarkEnd w:id="1137"/>
      <w:bookmarkEnd w:id="1138"/>
    </w:p>
    <w:p w14:paraId="6F3A6F1E" w14:textId="77777777" w:rsidR="00E72F27" w:rsidRDefault="00E72F27" w:rsidP="00E72F27">
      <w:pPr>
        <w:pStyle w:val="Heading4"/>
      </w:pPr>
      <w:bookmarkStart w:id="1140" w:name="_Toc51754700"/>
      <w:bookmarkStart w:id="1141" w:name="_Toc187410777"/>
      <w:bookmarkStart w:id="1142" w:name="_CR4_3_34_1"/>
      <w:bookmarkEnd w:id="1142"/>
      <w:r>
        <w:t>4.3.34.1</w:t>
      </w:r>
      <w:r>
        <w:tab/>
        <w:t>Definition</w:t>
      </w:r>
      <w:bookmarkEnd w:id="1140"/>
      <w:bookmarkEnd w:id="1141"/>
    </w:p>
    <w:p w14:paraId="28AA6AB3" w14:textId="51CC6512" w:rsidR="00710D01" w:rsidRDefault="00710D01" w:rsidP="00710D01">
      <w:pPr>
        <w:rPr>
          <w:lang w:val="en-US"/>
        </w:rPr>
      </w:pPr>
      <w:bookmarkStart w:id="1143" w:name="_Toc51754701"/>
      <w:r>
        <w:rPr>
          <w:lang w:val="en-US"/>
        </w:rPr>
        <w:t xml:space="preserve">This </w:t>
      </w:r>
      <w:r w:rsidRPr="00354AB7">
        <w:rPr>
          <w:rFonts w:ascii="Courier New" w:hAnsi="Courier New" w:cs="Courier New"/>
        </w:rPr>
        <w:t>&lt;&lt;dataType&gt;&gt;</w:t>
      </w:r>
      <w:r w:rsidRPr="00354AB7">
        <w:rPr>
          <w:lang w:val="en-US"/>
        </w:rPr>
        <w:t xml:space="preserve"> </w:t>
      </w:r>
      <w:r>
        <w:rPr>
          <w:lang w:val="en-US"/>
        </w:rPr>
        <w:t>defines a single threshold level.</w:t>
      </w:r>
    </w:p>
    <w:p w14:paraId="5000A4E3" w14:textId="77777777" w:rsidR="00E72F27" w:rsidRDefault="00E72F27" w:rsidP="00E72F27">
      <w:pPr>
        <w:pStyle w:val="Heading4"/>
        <w:rPr>
          <w:lang w:val="fr-FR"/>
        </w:rPr>
      </w:pPr>
      <w:bookmarkStart w:id="1144" w:name="_Toc187410778"/>
      <w:bookmarkStart w:id="1145" w:name="_CR4_3_34_2"/>
      <w:bookmarkEnd w:id="1145"/>
      <w:r>
        <w:rPr>
          <w:lang w:val="fr-FR"/>
        </w:rPr>
        <w:t>4.3.34.2</w:t>
      </w:r>
      <w:r>
        <w:rPr>
          <w:lang w:val="fr-FR"/>
        </w:rPr>
        <w:tab/>
        <w:t>Attributes</w:t>
      </w:r>
      <w:bookmarkEnd w:id="1143"/>
      <w:bookmarkEnd w:id="1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710D01" w14:paraId="2BAFB41D" w14:textId="77777777" w:rsidTr="00F84ADE">
        <w:trPr>
          <w:cantSplit/>
          <w:jc w:val="center"/>
        </w:trPr>
        <w:tc>
          <w:tcPr>
            <w:tcW w:w="2400" w:type="pct"/>
            <w:noWrap/>
            <w:hideMark/>
          </w:tcPr>
          <w:p w14:paraId="4A77CDF5" w14:textId="294E3C8E" w:rsidR="00710D01" w:rsidRPr="00B26339" w:rsidRDefault="00710D01" w:rsidP="00710D01">
            <w:pPr>
              <w:pStyle w:val="TAL"/>
              <w:rPr>
                <w:rFonts w:cs="Arial"/>
                <w:szCs w:val="18"/>
              </w:rPr>
            </w:pPr>
            <w:r w:rsidRPr="00A95FD2">
              <w:rPr>
                <w:rFonts w:ascii="Courier New" w:hAnsi="Courier New" w:cs="Courier New"/>
                <w:color w:val="000000"/>
              </w:rPr>
              <w:t>performanceMetrics</w:t>
            </w:r>
          </w:p>
        </w:tc>
        <w:tc>
          <w:tcPr>
            <w:tcW w:w="200" w:type="pct"/>
            <w:noWrap/>
            <w:hideMark/>
          </w:tcPr>
          <w:p w14:paraId="7124FC47" w14:textId="77777777" w:rsidR="00710D01" w:rsidRDefault="00710D01" w:rsidP="00710D01">
            <w:pPr>
              <w:pStyle w:val="TAL"/>
              <w:jc w:val="center"/>
            </w:pPr>
            <w:r>
              <w:t>M</w:t>
            </w:r>
          </w:p>
        </w:tc>
        <w:tc>
          <w:tcPr>
            <w:tcW w:w="600" w:type="pct"/>
            <w:noWrap/>
            <w:hideMark/>
          </w:tcPr>
          <w:p w14:paraId="32EF2C8D" w14:textId="77777777" w:rsidR="00710D01" w:rsidRDefault="00710D01" w:rsidP="00710D01">
            <w:pPr>
              <w:pStyle w:val="TAL"/>
              <w:jc w:val="center"/>
            </w:pPr>
            <w:r>
              <w:t>T</w:t>
            </w:r>
          </w:p>
        </w:tc>
        <w:tc>
          <w:tcPr>
            <w:tcW w:w="600" w:type="pct"/>
            <w:noWrap/>
            <w:hideMark/>
          </w:tcPr>
          <w:p w14:paraId="1C8CE156" w14:textId="77777777" w:rsidR="00710D01" w:rsidRDefault="00710D01" w:rsidP="00710D01">
            <w:pPr>
              <w:pStyle w:val="TAL"/>
              <w:jc w:val="center"/>
            </w:pPr>
            <w:r>
              <w:t>T</w:t>
            </w:r>
          </w:p>
        </w:tc>
        <w:tc>
          <w:tcPr>
            <w:tcW w:w="600" w:type="pct"/>
            <w:noWrap/>
            <w:hideMark/>
          </w:tcPr>
          <w:p w14:paraId="63AD57FD" w14:textId="77777777" w:rsidR="00710D01" w:rsidRDefault="00710D01" w:rsidP="00710D01">
            <w:pPr>
              <w:pStyle w:val="TAL"/>
              <w:jc w:val="center"/>
              <w:rPr>
                <w:lang w:eastAsia="zh-CN"/>
              </w:rPr>
            </w:pPr>
            <w:r>
              <w:rPr>
                <w:lang w:eastAsia="zh-CN"/>
              </w:rPr>
              <w:t>F</w:t>
            </w:r>
          </w:p>
        </w:tc>
        <w:tc>
          <w:tcPr>
            <w:tcW w:w="600" w:type="pct"/>
            <w:noWrap/>
            <w:hideMark/>
          </w:tcPr>
          <w:p w14:paraId="0C156426" w14:textId="77777777" w:rsidR="00710D01" w:rsidRDefault="00710D01" w:rsidP="00710D01">
            <w:pPr>
              <w:pStyle w:val="TAL"/>
              <w:jc w:val="center"/>
              <w:rPr>
                <w:lang w:eastAsia="zh-CN"/>
              </w:rPr>
            </w:pPr>
            <w:r>
              <w:rPr>
                <w:lang w:eastAsia="zh-CN"/>
              </w:rPr>
              <w:t>T</w:t>
            </w:r>
          </w:p>
        </w:tc>
      </w:tr>
      <w:tr w:rsidR="00710D01" w14:paraId="1A4DFC9F" w14:textId="77777777" w:rsidTr="00F84ADE">
        <w:trPr>
          <w:cantSplit/>
          <w:jc w:val="center"/>
        </w:trPr>
        <w:tc>
          <w:tcPr>
            <w:tcW w:w="2400" w:type="pct"/>
            <w:noWrap/>
            <w:hideMark/>
          </w:tcPr>
          <w:p w14:paraId="0E9D79C1" w14:textId="3975E555" w:rsidR="00710D01" w:rsidRPr="00B26339" w:rsidRDefault="00710D01" w:rsidP="00710D01">
            <w:pPr>
              <w:pStyle w:val="TAL"/>
              <w:rPr>
                <w:rFonts w:cs="Arial"/>
                <w:szCs w:val="18"/>
              </w:rPr>
            </w:pPr>
            <w:r w:rsidRPr="007F7A45">
              <w:rPr>
                <w:rFonts w:ascii="Courier New" w:hAnsi="Courier New" w:cs="Courier New"/>
                <w:szCs w:val="18"/>
              </w:rPr>
              <w:t>thresholdDirection</w:t>
            </w:r>
          </w:p>
        </w:tc>
        <w:tc>
          <w:tcPr>
            <w:tcW w:w="200" w:type="pct"/>
            <w:noWrap/>
            <w:hideMark/>
          </w:tcPr>
          <w:p w14:paraId="4A54A3F3" w14:textId="77777777" w:rsidR="00710D01" w:rsidRDefault="00710D01" w:rsidP="00710D01">
            <w:pPr>
              <w:pStyle w:val="TAL"/>
              <w:jc w:val="center"/>
            </w:pPr>
            <w:r>
              <w:t>M</w:t>
            </w:r>
          </w:p>
        </w:tc>
        <w:tc>
          <w:tcPr>
            <w:tcW w:w="600" w:type="pct"/>
            <w:noWrap/>
            <w:hideMark/>
          </w:tcPr>
          <w:p w14:paraId="2C227C04" w14:textId="77777777" w:rsidR="00710D01" w:rsidRDefault="00710D01" w:rsidP="00710D01">
            <w:pPr>
              <w:pStyle w:val="TAL"/>
              <w:jc w:val="center"/>
            </w:pPr>
            <w:r>
              <w:t>T</w:t>
            </w:r>
          </w:p>
        </w:tc>
        <w:tc>
          <w:tcPr>
            <w:tcW w:w="600" w:type="pct"/>
            <w:noWrap/>
            <w:hideMark/>
          </w:tcPr>
          <w:p w14:paraId="41FC7E05" w14:textId="77777777" w:rsidR="00710D01" w:rsidRDefault="00710D01" w:rsidP="00710D01">
            <w:pPr>
              <w:pStyle w:val="TAL"/>
              <w:jc w:val="center"/>
            </w:pPr>
            <w:r>
              <w:t>T</w:t>
            </w:r>
          </w:p>
        </w:tc>
        <w:tc>
          <w:tcPr>
            <w:tcW w:w="600" w:type="pct"/>
            <w:noWrap/>
            <w:hideMark/>
          </w:tcPr>
          <w:p w14:paraId="0E7B541F" w14:textId="77777777" w:rsidR="00710D01" w:rsidRDefault="00710D01" w:rsidP="00710D01">
            <w:pPr>
              <w:pStyle w:val="TAL"/>
              <w:jc w:val="center"/>
              <w:rPr>
                <w:lang w:eastAsia="zh-CN"/>
              </w:rPr>
            </w:pPr>
            <w:r>
              <w:rPr>
                <w:lang w:eastAsia="zh-CN"/>
              </w:rPr>
              <w:t>F</w:t>
            </w:r>
          </w:p>
        </w:tc>
        <w:tc>
          <w:tcPr>
            <w:tcW w:w="600" w:type="pct"/>
            <w:noWrap/>
            <w:hideMark/>
          </w:tcPr>
          <w:p w14:paraId="2C56D59F" w14:textId="77777777" w:rsidR="00710D01" w:rsidRDefault="00710D01" w:rsidP="00710D01">
            <w:pPr>
              <w:pStyle w:val="TAL"/>
              <w:jc w:val="center"/>
              <w:rPr>
                <w:lang w:eastAsia="zh-CN"/>
              </w:rPr>
            </w:pPr>
            <w:r>
              <w:rPr>
                <w:lang w:eastAsia="zh-CN"/>
              </w:rPr>
              <w:t>T</w:t>
            </w:r>
          </w:p>
        </w:tc>
      </w:tr>
      <w:tr w:rsidR="00710D01" w14:paraId="1F6D3263" w14:textId="77777777" w:rsidTr="00F84ADE">
        <w:trPr>
          <w:cantSplit/>
          <w:jc w:val="center"/>
        </w:trPr>
        <w:tc>
          <w:tcPr>
            <w:tcW w:w="2400" w:type="pct"/>
            <w:noWrap/>
            <w:hideMark/>
          </w:tcPr>
          <w:p w14:paraId="3CE11AA8" w14:textId="7AEBCE3C" w:rsidR="00710D01" w:rsidRPr="00B26339" w:rsidRDefault="00710D01" w:rsidP="00710D01">
            <w:pPr>
              <w:pStyle w:val="TAL"/>
              <w:rPr>
                <w:rFonts w:cs="Arial"/>
                <w:szCs w:val="18"/>
              </w:rPr>
            </w:pPr>
            <w:r w:rsidRPr="007F7A45">
              <w:rPr>
                <w:rFonts w:ascii="Courier New" w:hAnsi="Courier New" w:cs="Courier New"/>
                <w:szCs w:val="18"/>
              </w:rPr>
              <w:t>thresholdValue</w:t>
            </w:r>
          </w:p>
        </w:tc>
        <w:tc>
          <w:tcPr>
            <w:tcW w:w="200" w:type="pct"/>
            <w:noWrap/>
            <w:hideMark/>
          </w:tcPr>
          <w:p w14:paraId="22C87008" w14:textId="77777777" w:rsidR="00710D01" w:rsidRDefault="00710D01" w:rsidP="00710D01">
            <w:pPr>
              <w:pStyle w:val="TAL"/>
              <w:jc w:val="center"/>
            </w:pPr>
            <w:r>
              <w:t>M</w:t>
            </w:r>
          </w:p>
        </w:tc>
        <w:tc>
          <w:tcPr>
            <w:tcW w:w="600" w:type="pct"/>
            <w:noWrap/>
            <w:hideMark/>
          </w:tcPr>
          <w:p w14:paraId="7E7EA3F1" w14:textId="77777777" w:rsidR="00710D01" w:rsidRDefault="00710D01" w:rsidP="00710D01">
            <w:pPr>
              <w:pStyle w:val="TAL"/>
              <w:jc w:val="center"/>
            </w:pPr>
            <w:r>
              <w:t>T</w:t>
            </w:r>
          </w:p>
        </w:tc>
        <w:tc>
          <w:tcPr>
            <w:tcW w:w="600" w:type="pct"/>
            <w:noWrap/>
            <w:hideMark/>
          </w:tcPr>
          <w:p w14:paraId="5B6447DD" w14:textId="77777777" w:rsidR="00710D01" w:rsidRDefault="00710D01" w:rsidP="00710D01">
            <w:pPr>
              <w:pStyle w:val="TAL"/>
              <w:jc w:val="center"/>
            </w:pPr>
            <w:r>
              <w:t>T</w:t>
            </w:r>
          </w:p>
        </w:tc>
        <w:tc>
          <w:tcPr>
            <w:tcW w:w="600" w:type="pct"/>
            <w:noWrap/>
            <w:hideMark/>
          </w:tcPr>
          <w:p w14:paraId="3125D81B" w14:textId="77777777" w:rsidR="00710D01" w:rsidRDefault="00710D01" w:rsidP="00710D01">
            <w:pPr>
              <w:pStyle w:val="TAL"/>
              <w:jc w:val="center"/>
              <w:rPr>
                <w:lang w:eastAsia="zh-CN"/>
              </w:rPr>
            </w:pPr>
            <w:r>
              <w:rPr>
                <w:lang w:eastAsia="zh-CN"/>
              </w:rPr>
              <w:t>F</w:t>
            </w:r>
          </w:p>
        </w:tc>
        <w:tc>
          <w:tcPr>
            <w:tcW w:w="600" w:type="pct"/>
            <w:noWrap/>
            <w:hideMark/>
          </w:tcPr>
          <w:p w14:paraId="13E05017" w14:textId="77777777" w:rsidR="00710D01" w:rsidRDefault="00710D01" w:rsidP="00710D01">
            <w:pPr>
              <w:pStyle w:val="TAL"/>
              <w:jc w:val="center"/>
              <w:rPr>
                <w:lang w:eastAsia="zh-CN"/>
              </w:rPr>
            </w:pPr>
            <w:r>
              <w:rPr>
                <w:lang w:eastAsia="zh-CN"/>
              </w:rPr>
              <w:t>T</w:t>
            </w:r>
          </w:p>
        </w:tc>
      </w:tr>
      <w:tr w:rsidR="00710D01" w14:paraId="2C31406B" w14:textId="77777777" w:rsidTr="00F84ADE">
        <w:trPr>
          <w:cantSplit/>
          <w:jc w:val="center"/>
        </w:trPr>
        <w:tc>
          <w:tcPr>
            <w:tcW w:w="2400" w:type="pct"/>
            <w:noWrap/>
            <w:hideMark/>
          </w:tcPr>
          <w:p w14:paraId="3B32C400" w14:textId="4353C444" w:rsidR="00710D01" w:rsidRPr="00B26339" w:rsidRDefault="00710D01" w:rsidP="00710D01">
            <w:pPr>
              <w:pStyle w:val="TAL"/>
              <w:rPr>
                <w:rFonts w:cs="Arial"/>
                <w:szCs w:val="18"/>
              </w:rPr>
            </w:pPr>
            <w:r>
              <w:rPr>
                <w:rFonts w:cs="Arial"/>
                <w:szCs w:val="18"/>
              </w:rPr>
              <w:t xml:space="preserve"> </w:t>
            </w:r>
            <w:r>
              <w:rPr>
                <w:rFonts w:ascii="Courier New" w:hAnsi="Courier New" w:cs="Courier New"/>
                <w:szCs w:val="18"/>
              </w:rPr>
              <w:t>h</w:t>
            </w:r>
            <w:r w:rsidRPr="007F7A45">
              <w:rPr>
                <w:rFonts w:ascii="Courier New" w:hAnsi="Courier New" w:cs="Courier New"/>
                <w:szCs w:val="18"/>
              </w:rPr>
              <w:t>ysteresis</w:t>
            </w:r>
          </w:p>
        </w:tc>
        <w:tc>
          <w:tcPr>
            <w:tcW w:w="200" w:type="pct"/>
            <w:noWrap/>
            <w:hideMark/>
          </w:tcPr>
          <w:p w14:paraId="25960B25" w14:textId="77777777" w:rsidR="00710D01" w:rsidRDefault="00710D01" w:rsidP="00710D01">
            <w:pPr>
              <w:pStyle w:val="TAL"/>
              <w:jc w:val="center"/>
            </w:pPr>
            <w:r>
              <w:t>O</w:t>
            </w:r>
          </w:p>
        </w:tc>
        <w:tc>
          <w:tcPr>
            <w:tcW w:w="600" w:type="pct"/>
            <w:noWrap/>
            <w:hideMark/>
          </w:tcPr>
          <w:p w14:paraId="08364770" w14:textId="77777777" w:rsidR="00710D01" w:rsidRDefault="00710D01" w:rsidP="00710D01">
            <w:pPr>
              <w:pStyle w:val="TAL"/>
              <w:jc w:val="center"/>
            </w:pPr>
            <w:r>
              <w:t>T</w:t>
            </w:r>
          </w:p>
        </w:tc>
        <w:tc>
          <w:tcPr>
            <w:tcW w:w="600" w:type="pct"/>
            <w:noWrap/>
            <w:hideMark/>
          </w:tcPr>
          <w:p w14:paraId="255F419F" w14:textId="77777777" w:rsidR="00710D01" w:rsidRDefault="00710D01" w:rsidP="00710D01">
            <w:pPr>
              <w:pStyle w:val="TAL"/>
              <w:jc w:val="center"/>
            </w:pPr>
            <w:r>
              <w:t>T</w:t>
            </w:r>
          </w:p>
        </w:tc>
        <w:tc>
          <w:tcPr>
            <w:tcW w:w="600" w:type="pct"/>
            <w:noWrap/>
            <w:hideMark/>
          </w:tcPr>
          <w:p w14:paraId="52653180" w14:textId="77777777" w:rsidR="00710D01" w:rsidRDefault="00710D01" w:rsidP="00710D01">
            <w:pPr>
              <w:pStyle w:val="TAL"/>
              <w:jc w:val="center"/>
              <w:rPr>
                <w:lang w:eastAsia="zh-CN"/>
              </w:rPr>
            </w:pPr>
            <w:r>
              <w:rPr>
                <w:lang w:eastAsia="zh-CN"/>
              </w:rPr>
              <w:t>F</w:t>
            </w:r>
          </w:p>
        </w:tc>
        <w:tc>
          <w:tcPr>
            <w:tcW w:w="600" w:type="pct"/>
            <w:noWrap/>
            <w:hideMark/>
          </w:tcPr>
          <w:p w14:paraId="0F28D2F2" w14:textId="77777777" w:rsidR="00710D01" w:rsidRDefault="00710D01" w:rsidP="00710D01">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146" w:name="_Toc187410779"/>
      <w:bookmarkStart w:id="1147" w:name="_CR4_3_34_3"/>
      <w:bookmarkEnd w:id="1147"/>
      <w:r w:rsidRPr="00CE6AD3">
        <w:t>4.3.</w:t>
      </w:r>
      <w:r>
        <w:t>34</w:t>
      </w:r>
      <w:r w:rsidRPr="00CE6AD3">
        <w:t>.3</w:t>
      </w:r>
      <w:r w:rsidRPr="00CE6AD3">
        <w:tab/>
        <w:t>Attribute constraints</w:t>
      </w:r>
      <w:bookmarkEnd w:id="1146"/>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148" w:name="_Toc187410780"/>
      <w:bookmarkStart w:id="1149" w:name="_CR4_3_34_4"/>
      <w:bookmarkEnd w:id="1149"/>
      <w:r w:rsidRPr="005824F9">
        <w:rPr>
          <w:lang w:val="en-US"/>
        </w:rPr>
        <w:t>4.3.34.</w:t>
      </w:r>
      <w:r w:rsidRPr="00BA3C64">
        <w:rPr>
          <w:lang w:val="en-US" w:eastAsia="zh-CN"/>
        </w:rPr>
        <w:t>4</w:t>
      </w:r>
      <w:r w:rsidRPr="00BA3C64">
        <w:rPr>
          <w:lang w:val="en-US"/>
        </w:rPr>
        <w:tab/>
        <w:t>Notifications</w:t>
      </w:r>
      <w:bookmarkEnd w:id="1148"/>
    </w:p>
    <w:p w14:paraId="3A63C9BD" w14:textId="7F9D30E7" w:rsidR="00710D01" w:rsidRDefault="00710D01" w:rsidP="00710D01">
      <w:pPr>
        <w:rPr>
          <w:lang w:eastAsia="zh-CN"/>
        </w:rPr>
      </w:pPr>
      <w:r w:rsidRPr="00BA3C64">
        <w:t xml:space="preserve">The subclause 4.5 of the &lt;&lt;IOC&gt;&gt; using this </w:t>
      </w:r>
      <w:r w:rsidRPr="00354AB7">
        <w:rPr>
          <w:rFonts w:ascii="Courier New" w:hAnsi="Courier New" w:cs="Courier New"/>
        </w:rPr>
        <w:t>&lt;&lt;dataType&gt;&gt;</w:t>
      </w:r>
      <w:r w:rsidRPr="00354AB7">
        <w:rPr>
          <w:lang w:val="en-US"/>
        </w:rPr>
        <w:t xml:space="preserve"> </w:t>
      </w:r>
      <w:r w:rsidRPr="00BA3C64">
        <w:rPr>
          <w:lang w:eastAsia="zh-CN"/>
        </w:rPr>
        <w:t>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150" w:name="_Toc187410781"/>
      <w:bookmarkStart w:id="1151" w:name="_CR4_3_35"/>
      <w:bookmarkEnd w:id="1151"/>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150"/>
    </w:p>
    <w:p w14:paraId="10103B66" w14:textId="35705145" w:rsidR="00EF23AF" w:rsidRDefault="00EF23AF" w:rsidP="00EF23AF">
      <w:pPr>
        <w:pStyle w:val="Heading4"/>
      </w:pPr>
      <w:bookmarkStart w:id="1152" w:name="_Toc187410782"/>
      <w:bookmarkStart w:id="1153" w:name="_CR4_3_35_1"/>
      <w:bookmarkEnd w:id="1153"/>
      <w:r>
        <w:t>4.3.3</w:t>
      </w:r>
      <w:r w:rsidR="00B934E4">
        <w:t>5</w:t>
      </w:r>
      <w:r>
        <w:t>.1</w:t>
      </w:r>
      <w:r>
        <w:tab/>
        <w:t>Definition</w:t>
      </w:r>
      <w:bookmarkEnd w:id="1152"/>
    </w:p>
    <w:p w14:paraId="0F1431B6" w14:textId="50A35EB7" w:rsidR="00710D01" w:rsidRPr="00DD69B7" w:rsidRDefault="00710D01" w:rsidP="00710D01">
      <w:r>
        <w:t xml:space="preserve">This </w:t>
      </w:r>
      <w:r w:rsidRPr="00354AB7">
        <w:rPr>
          <w:rFonts w:ascii="Courier New" w:hAnsi="Courier New" w:cs="Courier New"/>
        </w:rPr>
        <w:t>&lt;&lt;dataType&gt;&gt;</w:t>
      </w:r>
      <w:r w:rsidRPr="00354AB7">
        <w:rPr>
          <w:lang w:val="en-US"/>
        </w:rPr>
        <w:t xml:space="preserve"> </w:t>
      </w:r>
      <w:r>
        <w:t xml:space="preserve">defines a globally unique identifier, which uniquely identifies the Trace Session that is created by the </w:t>
      </w:r>
      <w:r w:rsidRPr="00446FE4">
        <w:rPr>
          <w:rFonts w:ascii="Courier New" w:hAnsi="Courier New" w:cs="Courier New"/>
        </w:rPr>
        <w:t>TraceJob</w:t>
      </w:r>
      <w:r>
        <w:t>. It is composed of the MCC, MNC (resulting in PLMN identifier) and the trace identifier.</w:t>
      </w:r>
    </w:p>
    <w:p w14:paraId="39E9E79A" w14:textId="2FDAA7E6" w:rsidR="00EF23AF" w:rsidRDefault="00EF23AF" w:rsidP="00EF23AF">
      <w:pPr>
        <w:pStyle w:val="Heading4"/>
        <w:rPr>
          <w:lang w:val="fr-FR"/>
        </w:rPr>
      </w:pPr>
      <w:bookmarkStart w:id="1154" w:name="_Toc187410783"/>
      <w:bookmarkStart w:id="1155" w:name="_CR4_3_35_2"/>
      <w:bookmarkEnd w:id="1155"/>
      <w:r>
        <w:rPr>
          <w:lang w:val="fr-FR"/>
        </w:rPr>
        <w:t>4.3.</w:t>
      </w:r>
      <w:r w:rsidR="00B934E4">
        <w:rPr>
          <w:lang w:val="fr-FR"/>
        </w:rPr>
        <w:t>35</w:t>
      </w:r>
      <w:r>
        <w:rPr>
          <w:lang w:val="fr-FR"/>
        </w:rPr>
        <w:t>.2</w:t>
      </w:r>
      <w:r>
        <w:rPr>
          <w:lang w:val="fr-FR"/>
        </w:rPr>
        <w:tab/>
        <w:t>Attributes</w:t>
      </w:r>
      <w:bookmarkEnd w:id="1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710D01" w14:paraId="21B8E7E1"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037E43CF" w:rsidR="00710D01" w:rsidRPr="00F84ADE" w:rsidRDefault="00710D01" w:rsidP="00710D01">
            <w:pPr>
              <w:pStyle w:val="TAL"/>
              <w:rPr>
                <w:rFonts w:cs="Arial"/>
                <w:szCs w:val="18"/>
              </w:rPr>
            </w:pPr>
            <w:r w:rsidRPr="007C49F8">
              <w:rPr>
                <w:rFonts w:ascii="Courier New" w:hAnsi="Courier New" w:cs="Courier New"/>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710D01" w:rsidRDefault="00710D01" w:rsidP="00710D01">
            <w:pPr>
              <w:pStyle w:val="TAL"/>
              <w:jc w:val="center"/>
              <w:rPr>
                <w:lang w:eastAsia="zh-CN"/>
              </w:rPr>
            </w:pPr>
            <w:r>
              <w:rPr>
                <w:lang w:eastAsia="zh-CN"/>
              </w:rPr>
              <w:t>N/A</w:t>
            </w:r>
          </w:p>
        </w:tc>
      </w:tr>
      <w:tr w:rsidR="00710D01" w14:paraId="1D009620"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67FE0805" w:rsidR="00710D01" w:rsidRPr="00F84ADE" w:rsidRDefault="00710D01" w:rsidP="00710D01">
            <w:pPr>
              <w:pStyle w:val="TAL"/>
              <w:rPr>
                <w:rFonts w:cs="Arial"/>
                <w:szCs w:val="18"/>
              </w:rPr>
            </w:pPr>
            <w:r w:rsidRPr="007C49F8">
              <w:rPr>
                <w:rFonts w:ascii="Courier New" w:hAnsi="Courier New" w:cs="Courier New"/>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710D01" w:rsidRDefault="00710D01" w:rsidP="00710D01">
            <w:pPr>
              <w:pStyle w:val="TAL"/>
              <w:jc w:val="center"/>
              <w:rPr>
                <w:lang w:eastAsia="zh-CN"/>
              </w:rPr>
            </w:pPr>
            <w:r>
              <w:rPr>
                <w:lang w:eastAsia="zh-CN"/>
              </w:rPr>
              <w:t>N/A</w:t>
            </w:r>
          </w:p>
        </w:tc>
      </w:tr>
      <w:tr w:rsidR="00710D01" w14:paraId="3BBF1CF3"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17869BBC" w:rsidR="00710D01" w:rsidRPr="00F84ADE" w:rsidRDefault="00710D01" w:rsidP="00710D01">
            <w:pPr>
              <w:pStyle w:val="TAL"/>
              <w:rPr>
                <w:rFonts w:cs="Arial"/>
                <w:szCs w:val="18"/>
              </w:rPr>
            </w:pPr>
            <w:r w:rsidRPr="007C49F8">
              <w:rPr>
                <w:rFonts w:ascii="Courier New" w:hAnsi="Courier New" w:cs="Courier New"/>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710D01" w:rsidRDefault="00710D01" w:rsidP="00710D01">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156" w:name="_Toc187410784"/>
      <w:bookmarkStart w:id="1157" w:name="_CR4_3_35_3"/>
      <w:bookmarkEnd w:id="1157"/>
      <w:r w:rsidRPr="009230CB">
        <w:lastRenderedPageBreak/>
        <w:t>4.3.</w:t>
      </w:r>
      <w:r>
        <w:t>35</w:t>
      </w:r>
      <w:r w:rsidRPr="009230CB">
        <w:t>.3</w:t>
      </w:r>
      <w:r w:rsidRPr="009230CB">
        <w:tab/>
        <w:t>Attribute constraints</w:t>
      </w:r>
      <w:bookmarkEnd w:id="1156"/>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158" w:name="_Toc187410785"/>
      <w:bookmarkStart w:id="1159" w:name="_CR4_3_35_4"/>
      <w:bookmarkEnd w:id="1159"/>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158"/>
    </w:p>
    <w:p w14:paraId="7AEFA6C5" w14:textId="22112EB3" w:rsidR="00710D01" w:rsidRDefault="00710D01" w:rsidP="00710D01">
      <w:pPr>
        <w:rPr>
          <w:lang w:eastAsia="zh-CN"/>
        </w:rPr>
      </w:pPr>
      <w:bookmarkStart w:id="1160" w:name="_Hlk68785801"/>
      <w:r w:rsidRPr="009230CB">
        <w:t xml:space="preserve">The 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1161" w:name="_Toc187410786"/>
      <w:bookmarkStart w:id="1162" w:name="_CR4_3_36"/>
      <w:bookmarkEnd w:id="1162"/>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161"/>
    </w:p>
    <w:p w14:paraId="46A51086" w14:textId="698928B6" w:rsidR="00EF23AF" w:rsidRDefault="00EF23AF" w:rsidP="00EF23AF">
      <w:pPr>
        <w:pStyle w:val="Heading4"/>
      </w:pPr>
      <w:bookmarkStart w:id="1163" w:name="_Toc187410787"/>
      <w:bookmarkStart w:id="1164" w:name="_CR4_3_36_1"/>
      <w:bookmarkEnd w:id="1164"/>
      <w:r>
        <w:t>4.3.3</w:t>
      </w:r>
      <w:r w:rsidR="00B934E4">
        <w:t>6</w:t>
      </w:r>
      <w:r>
        <w:t>.1</w:t>
      </w:r>
      <w:r>
        <w:tab/>
        <w:t>Definition</w:t>
      </w:r>
      <w:bookmarkEnd w:id="1163"/>
    </w:p>
    <w:p w14:paraId="58C25F6C" w14:textId="1F4C50FB" w:rsidR="00710D01" w:rsidRPr="00DD69B7" w:rsidRDefault="00710D01" w:rsidP="00710D01">
      <w:r>
        <w:t xml:space="preserve">This </w:t>
      </w:r>
      <w:r w:rsidRPr="00354AB7">
        <w:rPr>
          <w:rFonts w:ascii="Courier New" w:hAnsi="Courier New" w:cs="Courier New"/>
        </w:rPr>
        <w:t>&lt;&lt;dataType&gt;&gt;</w:t>
      </w:r>
      <w:r w:rsidRPr="00354AB7">
        <w:rPr>
          <w:lang w:val="en-US"/>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165" w:name="_Toc187410788"/>
      <w:bookmarkStart w:id="1166" w:name="_CR4_3_36_2"/>
      <w:bookmarkEnd w:id="1166"/>
      <w:r>
        <w:rPr>
          <w:lang w:val="fr-FR"/>
        </w:rPr>
        <w:t>4.3.3</w:t>
      </w:r>
      <w:r w:rsidR="00B934E4">
        <w:rPr>
          <w:lang w:val="fr-FR"/>
        </w:rPr>
        <w:t>6</w:t>
      </w:r>
      <w:r>
        <w:rPr>
          <w:lang w:val="fr-FR"/>
        </w:rPr>
        <w:t>.2</w:t>
      </w:r>
      <w:r>
        <w:rPr>
          <w:lang w:val="fr-FR"/>
        </w:rPr>
        <w:tab/>
        <w:t>Attributes</w:t>
      </w:r>
      <w:bookmarkEnd w:id="11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710D01" w14:paraId="201C3B26"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4DCB6767" w:rsidR="00710D01" w:rsidRPr="00F84ADE" w:rsidRDefault="00710D01" w:rsidP="00710D01">
            <w:pPr>
              <w:pStyle w:val="TAL"/>
              <w:rPr>
                <w:rFonts w:cs="Arial"/>
                <w:szCs w:val="18"/>
              </w:rPr>
            </w:pPr>
            <w:r w:rsidRPr="007C49F8">
              <w:rPr>
                <w:rFonts w:ascii="Courier New" w:hAnsi="Courier New" w:cs="Courier New"/>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141B07C" w14:textId="77777777" w:rsidR="00710D01" w:rsidRDefault="00710D01" w:rsidP="00710D01">
            <w:pPr>
              <w:pStyle w:val="TAL"/>
              <w:jc w:val="center"/>
              <w:rPr>
                <w:lang w:eastAsia="zh-CN"/>
              </w:rPr>
            </w:pPr>
            <w:r>
              <w:rPr>
                <w:lang w:eastAsia="zh-CN"/>
              </w:rPr>
              <w:t>T</w:t>
            </w:r>
          </w:p>
        </w:tc>
      </w:tr>
      <w:tr w:rsidR="00710D01" w14:paraId="2DD9AE94"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0F4AB96E" w:rsidR="00710D01" w:rsidRPr="00F84ADE" w:rsidRDefault="00710D01" w:rsidP="00710D01">
            <w:pPr>
              <w:pStyle w:val="TAL"/>
              <w:rPr>
                <w:rFonts w:cs="Arial"/>
                <w:szCs w:val="18"/>
              </w:rPr>
            </w:pPr>
            <w:r w:rsidRPr="007C49F8">
              <w:rPr>
                <w:rFonts w:ascii="Courier New" w:hAnsi="Courier New" w:cs="Courier New"/>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F5B2D0" w14:textId="77777777" w:rsidR="00710D01" w:rsidRDefault="00710D01" w:rsidP="00710D01">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167" w:name="_Toc187410789"/>
      <w:bookmarkStart w:id="1168" w:name="_CR4_3_36_3"/>
      <w:bookmarkEnd w:id="1168"/>
      <w:r w:rsidRPr="009230CB">
        <w:t>4.3.</w:t>
      </w:r>
      <w:r>
        <w:t>36</w:t>
      </w:r>
      <w:r w:rsidRPr="009230CB">
        <w:t>.3</w:t>
      </w:r>
      <w:r w:rsidRPr="009230CB">
        <w:tab/>
        <w:t>Attribute constraints</w:t>
      </w:r>
      <w:bookmarkEnd w:id="1167"/>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169" w:name="_Toc187410790"/>
      <w:bookmarkStart w:id="1170" w:name="_CR4_3_36_4"/>
      <w:bookmarkEnd w:id="1170"/>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169"/>
    </w:p>
    <w:p w14:paraId="0DB1E0A9" w14:textId="40B870BA" w:rsidR="00710D01" w:rsidRDefault="00710D01" w:rsidP="00710D01">
      <w:pPr>
        <w:rPr>
          <w:lang w:eastAsia="zh-CN"/>
        </w:rPr>
      </w:pPr>
      <w:r w:rsidRPr="009230CB">
        <w:t xml:space="preserve">The 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171" w:name="_Toc187410791"/>
      <w:bookmarkStart w:id="1172" w:name="_CR4_3_37"/>
      <w:bookmarkEnd w:id="1172"/>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171"/>
    </w:p>
    <w:p w14:paraId="0E13AE63" w14:textId="66475309" w:rsidR="00EF23AF" w:rsidRDefault="00EF23AF" w:rsidP="00EF23AF">
      <w:pPr>
        <w:pStyle w:val="Heading4"/>
      </w:pPr>
      <w:bookmarkStart w:id="1173" w:name="_Toc187410792"/>
      <w:bookmarkStart w:id="1174" w:name="_CR4_3_37_1"/>
      <w:bookmarkEnd w:id="1174"/>
      <w:r>
        <w:t>4.3.3</w:t>
      </w:r>
      <w:r w:rsidR="00B934E4">
        <w:t>7</w:t>
      </w:r>
      <w:r>
        <w:t>.1</w:t>
      </w:r>
      <w:r>
        <w:tab/>
        <w:t>Definition</w:t>
      </w:r>
      <w:bookmarkEnd w:id="1173"/>
    </w:p>
    <w:p w14:paraId="70DE3F32" w14:textId="2C543686" w:rsidR="00710D01" w:rsidRPr="00DD69B7" w:rsidRDefault="00710D01" w:rsidP="00710D01">
      <w:r>
        <w:t xml:space="preserve">This </w:t>
      </w:r>
      <w:r w:rsidRPr="00354AB7">
        <w:rPr>
          <w:rFonts w:ascii="Courier New" w:hAnsi="Courier New" w:cs="Courier New"/>
        </w:rPr>
        <w:t>&lt;&lt;dataType&gt;&gt;</w:t>
      </w:r>
      <w:r w:rsidRPr="00354AB7">
        <w:rPr>
          <w:lang w:val="en-US"/>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175" w:name="_Toc187410793"/>
      <w:bookmarkStart w:id="1176" w:name="_CR4_3_37_2"/>
      <w:bookmarkEnd w:id="1176"/>
      <w:r>
        <w:rPr>
          <w:lang w:val="fr-FR"/>
        </w:rPr>
        <w:t>4.3.3</w:t>
      </w:r>
      <w:r w:rsidR="00B934E4">
        <w:rPr>
          <w:lang w:val="fr-FR"/>
        </w:rPr>
        <w:t>7</w:t>
      </w:r>
      <w:r>
        <w:rPr>
          <w:lang w:val="fr-FR"/>
        </w:rPr>
        <w:t>.2</w:t>
      </w:r>
      <w:r>
        <w:rPr>
          <w:lang w:val="fr-FR"/>
        </w:rPr>
        <w:tab/>
        <w:t>Attributes</w:t>
      </w:r>
      <w:bookmarkEnd w:id="1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177" w:name="_Toc187410794"/>
      <w:bookmarkStart w:id="1178" w:name="_CR4_3_37_3"/>
      <w:bookmarkEnd w:id="1178"/>
      <w:r w:rsidRPr="009230CB">
        <w:t>4.3.</w:t>
      </w:r>
      <w:r>
        <w:t>37</w:t>
      </w:r>
      <w:r w:rsidRPr="009230CB">
        <w:t>.3</w:t>
      </w:r>
      <w:r w:rsidRPr="009230CB">
        <w:tab/>
        <w:t>Attribute constraints</w:t>
      </w:r>
      <w:bookmarkEnd w:id="1177"/>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179" w:name="_Toc187410795"/>
      <w:bookmarkStart w:id="1180" w:name="_CR4_3_37_4"/>
      <w:bookmarkEnd w:id="1180"/>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1179"/>
    </w:p>
    <w:bookmarkEnd w:id="1160"/>
    <w:p w14:paraId="7DE7E1A2" w14:textId="35BC773D" w:rsidR="00710D01" w:rsidRDefault="00710D01" w:rsidP="00710D01">
      <w:pPr>
        <w:rPr>
          <w:lang w:eastAsia="zh-CN"/>
        </w:rPr>
      </w:pPr>
      <w:r w:rsidRPr="009230CB">
        <w:t xml:space="preserve">The 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23663DD3" w14:textId="708B1964" w:rsidR="00EF23AF" w:rsidRDefault="00EF23AF" w:rsidP="00EF23AF">
      <w:pPr>
        <w:pStyle w:val="Heading3"/>
      </w:pPr>
      <w:bookmarkStart w:id="1181" w:name="_Toc187410796"/>
      <w:bookmarkStart w:id="1182" w:name="_CR4_3_38"/>
      <w:bookmarkEnd w:id="1182"/>
      <w:r>
        <w:lastRenderedPageBreak/>
        <w:t>4.3.3</w:t>
      </w:r>
      <w:r w:rsidR="00B934E4">
        <w:t>8</w:t>
      </w:r>
      <w:r>
        <w:tab/>
      </w:r>
      <w:r>
        <w:rPr>
          <w:rFonts w:ascii="Courier New" w:hAnsi="Courier New" w:cs="Courier New"/>
        </w:rPr>
        <w:t>AreaScope &lt;&lt;dataType&gt;&gt;</w:t>
      </w:r>
      <w:bookmarkEnd w:id="1181"/>
    </w:p>
    <w:p w14:paraId="245E92A8" w14:textId="61DCA827" w:rsidR="00EF23AF" w:rsidRDefault="00EF23AF" w:rsidP="00EF23AF">
      <w:pPr>
        <w:pStyle w:val="Heading4"/>
      </w:pPr>
      <w:bookmarkStart w:id="1183" w:name="_Toc187410797"/>
      <w:bookmarkStart w:id="1184" w:name="_CR4_3_38_1"/>
      <w:bookmarkEnd w:id="1184"/>
      <w:r>
        <w:t>4.3.3</w:t>
      </w:r>
      <w:r w:rsidR="00B934E4">
        <w:t>8</w:t>
      </w:r>
      <w:r>
        <w:t>.1</w:t>
      </w:r>
      <w:r>
        <w:tab/>
        <w:t>Definition</w:t>
      </w:r>
      <w:bookmarkEnd w:id="1183"/>
    </w:p>
    <w:p w14:paraId="51B78E6B" w14:textId="3BE0E928" w:rsidR="0048124E" w:rsidRDefault="00710D01" w:rsidP="0048124E">
      <w:r>
        <w:t xml:space="preserve">This </w:t>
      </w:r>
      <w:r w:rsidRPr="00354AB7">
        <w:rPr>
          <w:rFonts w:ascii="Courier New" w:hAnsi="Courier New" w:cs="Courier New"/>
        </w:rPr>
        <w:t>&lt;&lt;dataType&gt;&gt;</w:t>
      </w:r>
      <w:r w:rsidRPr="00354AB7">
        <w:rPr>
          <w:lang w:val="en-US"/>
        </w:rPr>
        <w:t xml:space="preserve"> </w:t>
      </w:r>
      <w:r w:rsidR="0048124E">
        <w:t>defines an area scope.</w:t>
      </w:r>
      <w:r w:rsidR="0048124E" w:rsidDel="00967FB6">
        <w:rPr>
          <w:rStyle w:val="CommentReference"/>
        </w:rPr>
        <w:t xml:space="preserve"> </w:t>
      </w:r>
    </w:p>
    <w:p w14:paraId="53E0271C" w14:textId="3E5D6D7C" w:rsidR="00710D01" w:rsidRDefault="00710D01" w:rsidP="00710D01">
      <w:r>
        <w:t>The Area Scope parameter in LTE and NR contains one of the following:</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58E0B8CB" w14:textId="77777777" w:rsidR="0066225A" w:rsidRDefault="0066225A" w:rsidP="0066225A">
      <w:pPr>
        <w:pStyle w:val="B1"/>
        <w:ind w:left="0" w:firstLine="0"/>
      </w:pPr>
      <w:r>
        <w:t>The Area Scope parameter in NR can also contain:</w:t>
      </w:r>
    </w:p>
    <w:p w14:paraId="7700FBDD" w14:textId="2992AD31" w:rsidR="0066225A" w:rsidRDefault="0066225A" w:rsidP="0066225A">
      <w:pPr>
        <w:pStyle w:val="B2"/>
      </w:pPr>
      <w:r w:rsidRPr="009B69E0">
        <w:t>-</w:t>
      </w:r>
      <w:r>
        <w:tab/>
      </w:r>
      <w:r w:rsidRPr="009B69E0">
        <w:t>list of NPN IDs in NR</w:t>
      </w:r>
      <w:r w:rsidRPr="00F070FF">
        <w:t xml:space="preserve">. It is either a list of PNI-NPNs identified by CAG ID with associated plmn-Identity (Maximum 256 PNI-NPNs can be defined) or a list of SNPN by Network ID with associated plmn-Identity (Maximum 16 </w:t>
      </w:r>
      <w:r>
        <w:t>S</w:t>
      </w:r>
      <w:r w:rsidRPr="00F070FF">
        <w:t>NPNs can be defined)</w:t>
      </w:r>
      <w:r>
        <w:t>.</w:t>
      </w:r>
    </w:p>
    <w:p w14:paraId="38B36ED7" w14:textId="22F370A2" w:rsidR="00EF23AF" w:rsidRDefault="00EF23AF" w:rsidP="00EF23AF">
      <w:pPr>
        <w:pStyle w:val="Heading4"/>
        <w:rPr>
          <w:lang w:val="fr-FR"/>
        </w:rPr>
      </w:pPr>
      <w:bookmarkStart w:id="1185" w:name="_Toc187410798"/>
      <w:bookmarkStart w:id="1186" w:name="_CR4_3_38_2"/>
      <w:bookmarkEnd w:id="1186"/>
      <w:r>
        <w:rPr>
          <w:lang w:val="fr-FR"/>
        </w:rPr>
        <w:t>4.3.3</w:t>
      </w:r>
      <w:r w:rsidR="00B934E4">
        <w:rPr>
          <w:lang w:val="fr-FR"/>
        </w:rPr>
        <w:t>8</w:t>
      </w:r>
      <w:r>
        <w:rPr>
          <w:lang w:val="fr-FR"/>
        </w:rPr>
        <w:t>.2</w:t>
      </w:r>
      <w:r>
        <w:rPr>
          <w:lang w:val="fr-FR"/>
        </w:rPr>
        <w:tab/>
        <w:t>Attributes</w:t>
      </w:r>
      <w:bookmarkEnd w:id="1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0"/>
        <w:gridCol w:w="478"/>
        <w:gridCol w:w="1156"/>
        <w:gridCol w:w="1188"/>
        <w:gridCol w:w="1156"/>
        <w:gridCol w:w="1123"/>
      </w:tblGrid>
      <w:tr w:rsidR="00D016EE" w14:paraId="58DD8113"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4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48"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48124E" w14:paraId="6942EDAE"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3B67F0B5" w14:textId="213E129A" w:rsidR="0048124E" w:rsidRPr="00F84ADE" w:rsidRDefault="0048124E" w:rsidP="0048124E">
            <w:pPr>
              <w:pStyle w:val="TAL"/>
              <w:rPr>
                <w:rFonts w:cs="Arial"/>
                <w:szCs w:val="18"/>
              </w:rPr>
            </w:pPr>
            <w:r w:rsidRPr="00F84ADE">
              <w:rPr>
                <w:rFonts w:cs="Arial"/>
                <w:szCs w:val="18"/>
              </w:rPr>
              <w:t xml:space="preserve"> &gt; </w:t>
            </w:r>
            <w:r w:rsidRPr="009114DA">
              <w:rPr>
                <w:rFonts w:ascii="Courier New" w:hAnsi="Courier New" w:cs="Courier New"/>
                <w:szCs w:val="18"/>
              </w:rPr>
              <w:t>eutraCellIdList</w:t>
            </w:r>
          </w:p>
        </w:tc>
        <w:tc>
          <w:tcPr>
            <w:tcW w:w="248" w:type="pct"/>
            <w:tcBorders>
              <w:top w:val="single" w:sz="4" w:space="0" w:color="auto"/>
              <w:left w:val="single" w:sz="4" w:space="0" w:color="auto"/>
              <w:bottom w:val="single" w:sz="4" w:space="0" w:color="auto"/>
              <w:right w:val="single" w:sz="4" w:space="0" w:color="auto"/>
            </w:tcBorders>
            <w:noWrap/>
          </w:tcPr>
          <w:p w14:paraId="1D8A3270" w14:textId="655C6EA4" w:rsidR="0048124E" w:rsidRDefault="0048124E" w:rsidP="0048124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48124E" w:rsidRDefault="0048124E" w:rsidP="0048124E">
            <w:pPr>
              <w:pStyle w:val="TAL"/>
              <w:jc w:val="center"/>
              <w:rPr>
                <w:lang w:eastAsia="zh-CN"/>
              </w:rPr>
            </w:pPr>
            <w:r>
              <w:rPr>
                <w:lang w:eastAsia="zh-CN"/>
              </w:rPr>
              <w:t>T</w:t>
            </w:r>
          </w:p>
        </w:tc>
      </w:tr>
      <w:tr w:rsidR="0048124E" w14:paraId="73DA5A24"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7A52A51" w14:textId="260D7B79" w:rsidR="0048124E" w:rsidRPr="00F84ADE" w:rsidRDefault="0048124E" w:rsidP="0048124E">
            <w:pPr>
              <w:pStyle w:val="TAL"/>
              <w:rPr>
                <w:rFonts w:cs="Arial"/>
                <w:szCs w:val="18"/>
              </w:rPr>
            </w:pPr>
            <w:r w:rsidRPr="00F84ADE">
              <w:rPr>
                <w:rFonts w:cs="Arial"/>
                <w:szCs w:val="18"/>
              </w:rPr>
              <w:t xml:space="preserve"> &gt; </w:t>
            </w:r>
            <w:r w:rsidRPr="009114DA">
              <w:rPr>
                <w:rFonts w:ascii="Courier New" w:hAnsi="Courier New" w:cs="Courier New"/>
                <w:szCs w:val="18"/>
              </w:rPr>
              <w:t>nrCellIdList</w:t>
            </w:r>
          </w:p>
        </w:tc>
        <w:tc>
          <w:tcPr>
            <w:tcW w:w="248" w:type="pct"/>
            <w:tcBorders>
              <w:top w:val="single" w:sz="4" w:space="0" w:color="auto"/>
              <w:left w:val="single" w:sz="4" w:space="0" w:color="auto"/>
              <w:bottom w:val="single" w:sz="4" w:space="0" w:color="auto"/>
              <w:right w:val="single" w:sz="4" w:space="0" w:color="auto"/>
            </w:tcBorders>
            <w:noWrap/>
          </w:tcPr>
          <w:p w14:paraId="265533CD" w14:textId="6E468807" w:rsidR="0048124E" w:rsidRDefault="0048124E" w:rsidP="0048124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48124E" w:rsidRDefault="0048124E" w:rsidP="0048124E">
            <w:pPr>
              <w:pStyle w:val="TAL"/>
              <w:jc w:val="center"/>
              <w:rPr>
                <w:lang w:eastAsia="zh-CN"/>
              </w:rPr>
            </w:pPr>
            <w:r>
              <w:rPr>
                <w:lang w:eastAsia="zh-CN"/>
              </w:rPr>
              <w:t>T</w:t>
            </w:r>
          </w:p>
        </w:tc>
      </w:tr>
      <w:tr w:rsidR="0048124E" w14:paraId="4E0771FB"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1AC10826" w14:textId="22DD61CA" w:rsidR="0048124E" w:rsidRPr="00F84ADE" w:rsidRDefault="0048124E" w:rsidP="0048124E">
            <w:pPr>
              <w:pStyle w:val="TAL"/>
              <w:rPr>
                <w:rFonts w:cs="Arial"/>
                <w:szCs w:val="18"/>
              </w:rPr>
            </w:pPr>
            <w:r w:rsidRPr="00F84ADE">
              <w:rPr>
                <w:rFonts w:cs="Arial"/>
                <w:szCs w:val="18"/>
              </w:rPr>
              <w:t xml:space="preserve"> &gt; </w:t>
            </w:r>
            <w:r w:rsidRPr="009114DA">
              <w:rPr>
                <w:rFonts w:ascii="Courier New" w:hAnsi="Courier New" w:cs="Courier New"/>
                <w:szCs w:val="18"/>
              </w:rPr>
              <w:t>tacList</w:t>
            </w:r>
          </w:p>
        </w:tc>
        <w:tc>
          <w:tcPr>
            <w:tcW w:w="248" w:type="pct"/>
            <w:tcBorders>
              <w:top w:val="single" w:sz="4" w:space="0" w:color="auto"/>
              <w:left w:val="single" w:sz="4" w:space="0" w:color="auto"/>
              <w:bottom w:val="single" w:sz="4" w:space="0" w:color="auto"/>
              <w:right w:val="single" w:sz="4" w:space="0" w:color="auto"/>
            </w:tcBorders>
            <w:noWrap/>
          </w:tcPr>
          <w:p w14:paraId="7A625106" w14:textId="21FD55EE" w:rsidR="0048124E" w:rsidRDefault="0048124E" w:rsidP="0048124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48124E" w:rsidRDefault="0048124E" w:rsidP="0048124E">
            <w:pPr>
              <w:pStyle w:val="TAL"/>
              <w:jc w:val="center"/>
              <w:rPr>
                <w:lang w:eastAsia="zh-CN"/>
              </w:rPr>
            </w:pPr>
            <w:r>
              <w:rPr>
                <w:lang w:eastAsia="zh-CN"/>
              </w:rPr>
              <w:t>T</w:t>
            </w:r>
          </w:p>
        </w:tc>
      </w:tr>
      <w:tr w:rsidR="0048124E" w14:paraId="7EFEFE41"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0EAC9C01" w14:textId="0ED6533F" w:rsidR="0048124E" w:rsidRPr="00F84ADE" w:rsidRDefault="0048124E" w:rsidP="0048124E">
            <w:pPr>
              <w:pStyle w:val="TAL"/>
              <w:rPr>
                <w:rFonts w:cs="Arial"/>
                <w:szCs w:val="18"/>
              </w:rPr>
            </w:pPr>
            <w:r w:rsidRPr="00F84ADE">
              <w:rPr>
                <w:rFonts w:cs="Arial"/>
                <w:szCs w:val="18"/>
              </w:rPr>
              <w:t xml:space="preserve"> &gt; </w:t>
            </w:r>
            <w:r w:rsidRPr="009114DA">
              <w:rPr>
                <w:rFonts w:ascii="Courier New" w:hAnsi="Courier New" w:cs="Courier New"/>
                <w:szCs w:val="18"/>
              </w:rPr>
              <w:t>taiList</w:t>
            </w:r>
          </w:p>
        </w:tc>
        <w:tc>
          <w:tcPr>
            <w:tcW w:w="248" w:type="pct"/>
            <w:tcBorders>
              <w:top w:val="single" w:sz="4" w:space="0" w:color="auto"/>
              <w:left w:val="single" w:sz="4" w:space="0" w:color="auto"/>
              <w:bottom w:val="single" w:sz="4" w:space="0" w:color="auto"/>
              <w:right w:val="single" w:sz="4" w:space="0" w:color="auto"/>
            </w:tcBorders>
            <w:noWrap/>
          </w:tcPr>
          <w:p w14:paraId="0EE98278" w14:textId="4F444BD0" w:rsidR="0048124E" w:rsidRDefault="0048124E" w:rsidP="0048124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48124E" w:rsidRDefault="0048124E" w:rsidP="0048124E">
            <w:pPr>
              <w:pStyle w:val="TAL"/>
              <w:jc w:val="center"/>
              <w:rPr>
                <w:lang w:eastAsia="zh-CN"/>
              </w:rPr>
            </w:pPr>
            <w:r>
              <w:rPr>
                <w:lang w:eastAsia="zh-CN"/>
              </w:rPr>
              <w:t>T</w:t>
            </w:r>
          </w:p>
        </w:tc>
      </w:tr>
      <w:tr w:rsidR="0048124E" w14:paraId="59C6B83A"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633DF873" w14:textId="77777777" w:rsidR="0048124E" w:rsidRPr="00F84ADE" w:rsidRDefault="0048124E" w:rsidP="0048124E">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48" w:type="pct"/>
            <w:tcBorders>
              <w:top w:val="single" w:sz="4" w:space="0" w:color="auto"/>
              <w:left w:val="single" w:sz="4" w:space="0" w:color="auto"/>
              <w:bottom w:val="single" w:sz="4" w:space="0" w:color="auto"/>
              <w:right w:val="single" w:sz="4" w:space="0" w:color="auto"/>
            </w:tcBorders>
            <w:noWrap/>
          </w:tcPr>
          <w:p w14:paraId="5B7141B2" w14:textId="54675030" w:rsidR="0048124E" w:rsidRDefault="0048124E" w:rsidP="0048124E">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48124E" w:rsidRDefault="0048124E" w:rsidP="0048124E">
            <w:pPr>
              <w:pStyle w:val="TAL"/>
              <w:jc w:val="center"/>
              <w:rPr>
                <w:lang w:eastAsia="zh-CN"/>
              </w:rPr>
            </w:pPr>
            <w:r>
              <w:rPr>
                <w:lang w:eastAsia="zh-CN"/>
              </w:rPr>
              <w:t>T</w:t>
            </w:r>
          </w:p>
        </w:tc>
      </w:tr>
    </w:tbl>
    <w:p w14:paraId="176D034B" w14:textId="13F7ED6C" w:rsidR="00EF23AF" w:rsidRDefault="00EF23AF" w:rsidP="00EF23AF">
      <w:pPr>
        <w:rPr>
          <w:lang w:eastAsia="zh-CN"/>
        </w:rPr>
      </w:pPr>
    </w:p>
    <w:p w14:paraId="5CC9DFDA" w14:textId="77777777" w:rsidR="0048124E" w:rsidRPr="008D31B8" w:rsidRDefault="0048124E" w:rsidP="0048124E">
      <w:pPr>
        <w:pStyle w:val="Heading4"/>
        <w:rPr>
          <w:lang w:val="en-US"/>
        </w:rPr>
      </w:pPr>
      <w:bookmarkStart w:id="1187" w:name="_Toc153041855"/>
      <w:bookmarkStart w:id="1188" w:name="_Toc187410799"/>
      <w:bookmarkStart w:id="1189" w:name="_Hlk185887601"/>
      <w:bookmarkStart w:id="1190" w:name="_CR4_3_38_3"/>
      <w:bookmarkEnd w:id="1190"/>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1187"/>
      <w:bookmarkEnd w:id="1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5"/>
        <w:gridCol w:w="7566"/>
      </w:tblGrid>
      <w:tr w:rsidR="0048124E" w14:paraId="1FAA7F48"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shd w:val="clear" w:color="auto" w:fill="BFBFBF"/>
            <w:hideMark/>
          </w:tcPr>
          <w:p w14:paraId="0452B219" w14:textId="77777777" w:rsidR="0048124E" w:rsidRDefault="0048124E" w:rsidP="001028D4">
            <w:pPr>
              <w:pStyle w:val="TAH"/>
              <w:rPr>
                <w:lang w:eastAsia="de-DE"/>
              </w:rPr>
            </w:pPr>
            <w:r>
              <w:rPr>
                <w:lang w:eastAsia="de-DE"/>
              </w:rPr>
              <w:t>Name</w:t>
            </w:r>
          </w:p>
        </w:tc>
        <w:tc>
          <w:tcPr>
            <w:tcW w:w="3928" w:type="pct"/>
            <w:tcBorders>
              <w:top w:val="single" w:sz="4" w:space="0" w:color="auto"/>
              <w:left w:val="single" w:sz="4" w:space="0" w:color="auto"/>
              <w:bottom w:val="single" w:sz="4" w:space="0" w:color="auto"/>
              <w:right w:val="single" w:sz="4" w:space="0" w:color="auto"/>
            </w:tcBorders>
            <w:shd w:val="clear" w:color="auto" w:fill="BFBFBF"/>
            <w:hideMark/>
          </w:tcPr>
          <w:p w14:paraId="7387112A" w14:textId="77777777" w:rsidR="0048124E" w:rsidRDefault="0048124E" w:rsidP="001028D4">
            <w:pPr>
              <w:pStyle w:val="TAH"/>
              <w:rPr>
                <w:lang w:eastAsia="de-DE"/>
              </w:rPr>
            </w:pPr>
            <w:r>
              <w:rPr>
                <w:lang w:eastAsia="de-DE"/>
              </w:rPr>
              <w:t>Definition</w:t>
            </w:r>
          </w:p>
        </w:tc>
      </w:tr>
      <w:tr w:rsidR="0048124E" w14:paraId="7C8D1C49"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tcPr>
          <w:p w14:paraId="6AE1ACEB" w14:textId="77777777" w:rsidR="0048124E" w:rsidRDefault="0048124E" w:rsidP="001028D4">
            <w:pPr>
              <w:pStyle w:val="TAL"/>
              <w:rPr>
                <w:rFonts w:cs="Arial"/>
                <w:szCs w:val="18"/>
                <w:lang w:eastAsia="de-DE"/>
              </w:rPr>
            </w:pPr>
            <w:r>
              <w:rPr>
                <w:rFonts w:cs="Arial"/>
                <w:szCs w:val="18"/>
                <w:lang w:eastAsia="de-DE"/>
              </w:rPr>
              <w:t>eutraCellIdList</w:t>
            </w:r>
          </w:p>
        </w:tc>
        <w:tc>
          <w:tcPr>
            <w:tcW w:w="3928" w:type="pct"/>
            <w:tcBorders>
              <w:top w:val="single" w:sz="4" w:space="0" w:color="auto"/>
              <w:left w:val="single" w:sz="4" w:space="0" w:color="auto"/>
              <w:bottom w:val="single" w:sz="4" w:space="0" w:color="auto"/>
              <w:right w:val="single" w:sz="4" w:space="0" w:color="auto"/>
            </w:tcBorders>
          </w:tcPr>
          <w:p w14:paraId="6EB3A350" w14:textId="77777777" w:rsidR="0048124E" w:rsidRDefault="0048124E" w:rsidP="001028D4">
            <w:pPr>
              <w:pStyle w:val="TAL"/>
              <w:rPr>
                <w:lang w:eastAsia="de-DE"/>
              </w:rPr>
            </w:pPr>
            <w:r>
              <w:rPr>
                <w:lang w:eastAsia="de-DE"/>
              </w:rPr>
              <w:t>This attribute shall be supported, when the system allows supporting by E-UTRAN cells.</w:t>
            </w:r>
          </w:p>
        </w:tc>
      </w:tr>
      <w:tr w:rsidR="0048124E" w14:paraId="28B569CE"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hideMark/>
          </w:tcPr>
          <w:p w14:paraId="4C830FD5" w14:textId="77777777" w:rsidR="0048124E" w:rsidRDefault="0048124E" w:rsidP="001028D4">
            <w:pPr>
              <w:pStyle w:val="TAL"/>
              <w:rPr>
                <w:rFonts w:cs="Arial"/>
                <w:lang w:eastAsia="de-DE"/>
              </w:rPr>
            </w:pPr>
            <w:r>
              <w:rPr>
                <w:rFonts w:cs="Arial"/>
                <w:szCs w:val="18"/>
                <w:lang w:eastAsia="de-DE"/>
              </w:rPr>
              <w:t>nrCellIdList</w:t>
            </w:r>
          </w:p>
        </w:tc>
        <w:tc>
          <w:tcPr>
            <w:tcW w:w="3928" w:type="pct"/>
            <w:tcBorders>
              <w:top w:val="single" w:sz="4" w:space="0" w:color="auto"/>
              <w:left w:val="single" w:sz="4" w:space="0" w:color="auto"/>
              <w:bottom w:val="single" w:sz="4" w:space="0" w:color="auto"/>
              <w:right w:val="single" w:sz="4" w:space="0" w:color="auto"/>
            </w:tcBorders>
            <w:hideMark/>
          </w:tcPr>
          <w:p w14:paraId="5B034D32" w14:textId="77777777" w:rsidR="0048124E" w:rsidRDefault="0048124E" w:rsidP="001028D4">
            <w:pPr>
              <w:pStyle w:val="TAL"/>
              <w:rPr>
                <w:lang w:eastAsia="de-DE"/>
              </w:rPr>
            </w:pPr>
            <w:r>
              <w:rPr>
                <w:lang w:eastAsia="de-DE"/>
              </w:rPr>
              <w:t>This attribute shall be supported, when the system allows supporting by NR cells.</w:t>
            </w:r>
          </w:p>
        </w:tc>
      </w:tr>
      <w:bookmarkEnd w:id="1189"/>
    </w:tbl>
    <w:p w14:paraId="52A8DA3A" w14:textId="77777777" w:rsidR="0048124E" w:rsidRDefault="0048124E" w:rsidP="0048124E"/>
    <w:p w14:paraId="14B5E94D" w14:textId="77777777" w:rsidR="00B71BF7" w:rsidRPr="009230CB" w:rsidRDefault="00B71BF7" w:rsidP="00B71BF7">
      <w:pPr>
        <w:pStyle w:val="Heading4"/>
        <w:rPr>
          <w:lang w:val="en-US"/>
        </w:rPr>
      </w:pPr>
      <w:bookmarkStart w:id="1191" w:name="_Toc187410800"/>
      <w:bookmarkStart w:id="1192" w:name="_CR4_3_38_4"/>
      <w:bookmarkEnd w:id="1192"/>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191"/>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1193" w:name="_Toc187410801"/>
      <w:bookmarkStart w:id="1194" w:name="_CR4_3_39"/>
      <w:bookmarkEnd w:id="1194"/>
      <w:r w:rsidRPr="00696F29">
        <w:t>4.3.</w:t>
      </w:r>
      <w:r w:rsidR="00B934E4" w:rsidRPr="00696F29">
        <w:t>39</w:t>
      </w:r>
      <w:r w:rsidRPr="00696F29">
        <w:tab/>
      </w:r>
      <w:r w:rsidRPr="00696F29">
        <w:rPr>
          <w:rFonts w:ascii="Courier New" w:hAnsi="Courier New" w:cs="Courier New"/>
        </w:rPr>
        <w:t>Tai &lt;&lt;dataType&gt;&gt;</w:t>
      </w:r>
      <w:bookmarkEnd w:id="1193"/>
    </w:p>
    <w:p w14:paraId="203FF3BD" w14:textId="4D3B01DD" w:rsidR="00EF23AF" w:rsidRPr="00696F29" w:rsidRDefault="00EF23AF" w:rsidP="00EF23AF">
      <w:pPr>
        <w:pStyle w:val="Heading4"/>
      </w:pPr>
      <w:bookmarkStart w:id="1195" w:name="_Toc187410802"/>
      <w:bookmarkStart w:id="1196" w:name="_CR4_3_39_1"/>
      <w:bookmarkEnd w:id="1196"/>
      <w:r w:rsidRPr="00696F29">
        <w:t>4.3.</w:t>
      </w:r>
      <w:r w:rsidR="00B934E4" w:rsidRPr="00696F29">
        <w:t>39</w:t>
      </w:r>
      <w:r w:rsidRPr="00696F29">
        <w:t>.1</w:t>
      </w:r>
      <w:r w:rsidRPr="00696F29">
        <w:tab/>
        <w:t>Definition</w:t>
      </w:r>
      <w:bookmarkEnd w:id="1195"/>
    </w:p>
    <w:p w14:paraId="2B12122D" w14:textId="0C877542" w:rsidR="00710D01" w:rsidRPr="00DD69B7" w:rsidRDefault="00710D01" w:rsidP="00710D01">
      <w:r>
        <w:t xml:space="preserve">This </w:t>
      </w:r>
      <w:r w:rsidRPr="00354AB7">
        <w:rPr>
          <w:rFonts w:ascii="Courier New" w:hAnsi="Courier New" w:cs="Courier New"/>
        </w:rPr>
        <w:t>&lt;&lt;dataType&gt;&gt;</w:t>
      </w:r>
      <w:r w:rsidRPr="00354AB7">
        <w:rPr>
          <w:lang w:val="en-US"/>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197" w:name="_Toc187410803"/>
      <w:bookmarkStart w:id="1198" w:name="_CR4_3_39_2"/>
      <w:bookmarkEnd w:id="1198"/>
      <w:r>
        <w:rPr>
          <w:lang w:val="fr-FR"/>
        </w:rPr>
        <w:t>4.3.</w:t>
      </w:r>
      <w:r w:rsidR="00B934E4">
        <w:rPr>
          <w:lang w:val="fr-FR"/>
        </w:rPr>
        <w:t>39</w:t>
      </w:r>
      <w:r>
        <w:rPr>
          <w:lang w:val="fr-FR"/>
        </w:rPr>
        <w:t>.2</w:t>
      </w:r>
      <w:r>
        <w:rPr>
          <w:lang w:val="fr-FR"/>
        </w:rPr>
        <w:tab/>
        <w:t>Attributes</w:t>
      </w:r>
      <w:bookmarkEnd w:id="1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710D01" w14:paraId="586C071B"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43AA1CA6" w:rsidR="00710D01" w:rsidRPr="00F84ADE" w:rsidRDefault="00710D01" w:rsidP="00710D01">
            <w:pPr>
              <w:pStyle w:val="TAL"/>
              <w:rPr>
                <w:rFonts w:cs="Arial"/>
                <w:szCs w:val="18"/>
              </w:rPr>
            </w:pPr>
            <w:r w:rsidRPr="007C49F8">
              <w:rPr>
                <w:rFonts w:ascii="Courier New" w:hAnsi="Courier New" w:cs="Courier New"/>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DE9ABAF" w14:textId="77777777" w:rsidR="00710D01" w:rsidRDefault="00710D01" w:rsidP="00710D01">
            <w:pPr>
              <w:pStyle w:val="TAL"/>
              <w:jc w:val="center"/>
              <w:rPr>
                <w:lang w:eastAsia="zh-CN"/>
              </w:rPr>
            </w:pPr>
            <w:r>
              <w:rPr>
                <w:lang w:eastAsia="zh-CN"/>
              </w:rPr>
              <w:t>N/A</w:t>
            </w:r>
          </w:p>
        </w:tc>
      </w:tr>
      <w:tr w:rsidR="00710D01" w14:paraId="33FA988C"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019E491" w:rsidR="00710D01" w:rsidRPr="00F84ADE" w:rsidRDefault="00710D01" w:rsidP="00710D01">
            <w:pPr>
              <w:pStyle w:val="TAL"/>
              <w:rPr>
                <w:rFonts w:cs="Arial"/>
                <w:szCs w:val="18"/>
              </w:rPr>
            </w:pPr>
            <w:r w:rsidRPr="007C49F8">
              <w:rPr>
                <w:rFonts w:ascii="Courier New" w:hAnsi="Courier New" w:cs="Courier New"/>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B923B51" w14:textId="77777777" w:rsidR="00710D01" w:rsidRDefault="00710D01" w:rsidP="00710D01">
            <w:pPr>
              <w:pStyle w:val="TAL"/>
              <w:jc w:val="center"/>
              <w:rPr>
                <w:lang w:eastAsia="zh-CN"/>
              </w:rPr>
            </w:pPr>
            <w:r>
              <w:rPr>
                <w:lang w:eastAsia="zh-CN"/>
              </w:rPr>
              <w:t>N/A</w:t>
            </w:r>
          </w:p>
        </w:tc>
      </w:tr>
      <w:tr w:rsidR="00710D01" w14:paraId="2A3DC100"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2C628DD5" w:rsidR="00710D01" w:rsidRPr="00F84ADE" w:rsidRDefault="00710D01" w:rsidP="00710D01">
            <w:pPr>
              <w:pStyle w:val="TAL"/>
              <w:rPr>
                <w:rFonts w:cs="Arial"/>
                <w:szCs w:val="18"/>
              </w:rPr>
            </w:pPr>
            <w:r w:rsidRPr="00B55075">
              <w:rPr>
                <w:rFonts w:ascii="Courier New" w:hAnsi="Courier New" w:cs="Courier New"/>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5C46FBFB" w14:textId="77777777" w:rsidR="00710D01" w:rsidRDefault="00710D01" w:rsidP="00710D01">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199" w:name="_Toc187410804"/>
      <w:bookmarkStart w:id="1200" w:name="_CR4_3_39_3"/>
      <w:bookmarkEnd w:id="1200"/>
      <w:r w:rsidRPr="009230CB">
        <w:lastRenderedPageBreak/>
        <w:t>4.3.</w:t>
      </w:r>
      <w:r>
        <w:t>39</w:t>
      </w:r>
      <w:r w:rsidRPr="009230CB">
        <w:t>.3</w:t>
      </w:r>
      <w:r w:rsidRPr="009230CB">
        <w:tab/>
        <w:t>Attribute constraints</w:t>
      </w:r>
      <w:bookmarkEnd w:id="1199"/>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201" w:name="_Toc187410805"/>
      <w:bookmarkStart w:id="1202" w:name="_CR4_3_39_4"/>
      <w:bookmarkEnd w:id="1202"/>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201"/>
    </w:p>
    <w:p w14:paraId="23ED46F4" w14:textId="5BE7E14B" w:rsidR="00710D01" w:rsidRDefault="00710D01" w:rsidP="00710D01">
      <w:r w:rsidRPr="009230CB">
        <w:t xml:space="preserve">The 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1203" w:name="_Toc187410806"/>
      <w:bookmarkStart w:id="1204" w:name="_CR4_3_40"/>
      <w:bookmarkEnd w:id="1204"/>
      <w:r w:rsidRPr="00F84ADE">
        <w:t>4.3.</w:t>
      </w:r>
      <w:r>
        <w:t>4</w:t>
      </w:r>
      <w:r w:rsidR="00B934E4">
        <w:t>0</w:t>
      </w:r>
      <w:r w:rsidRPr="00F84ADE">
        <w:tab/>
      </w:r>
      <w:r w:rsidRPr="00F84ADE">
        <w:rPr>
          <w:rFonts w:ascii="Courier New" w:hAnsi="Courier New" w:cs="Courier New"/>
        </w:rPr>
        <w:t>MbsfnArea &lt;&lt;dataType&gt;&gt;</w:t>
      </w:r>
      <w:bookmarkEnd w:id="1203"/>
    </w:p>
    <w:p w14:paraId="1558F2B7" w14:textId="2E7F28F5" w:rsidR="00EF23AF" w:rsidRPr="00F84ADE" w:rsidRDefault="00EF23AF" w:rsidP="00EF23AF">
      <w:pPr>
        <w:pStyle w:val="Heading4"/>
      </w:pPr>
      <w:bookmarkStart w:id="1205" w:name="_Toc187410807"/>
      <w:bookmarkStart w:id="1206" w:name="_CR4_3_40_1"/>
      <w:bookmarkEnd w:id="1206"/>
      <w:r w:rsidRPr="00F84ADE">
        <w:t>4.3.</w:t>
      </w:r>
      <w:r>
        <w:t>4</w:t>
      </w:r>
      <w:r w:rsidR="00B934E4">
        <w:t>0</w:t>
      </w:r>
      <w:r w:rsidRPr="00F84ADE">
        <w:t>.1</w:t>
      </w:r>
      <w:r w:rsidRPr="00F84ADE">
        <w:tab/>
        <w:t>Definition</w:t>
      </w:r>
      <w:bookmarkEnd w:id="1205"/>
    </w:p>
    <w:p w14:paraId="60381C80" w14:textId="247EA5FC" w:rsidR="00710D01" w:rsidRPr="00DD69B7" w:rsidRDefault="00710D01" w:rsidP="00710D01">
      <w:r>
        <w:t xml:space="preserve">This </w:t>
      </w:r>
      <w:r w:rsidRPr="00354AB7">
        <w:rPr>
          <w:rFonts w:ascii="Courier New" w:hAnsi="Courier New" w:cs="Courier New"/>
        </w:rPr>
        <w:t>&lt;&lt;dataType&gt;&gt;</w:t>
      </w:r>
      <w:r w:rsidRPr="00354AB7">
        <w:rPr>
          <w:lang w:val="en-US"/>
        </w:rPr>
        <w:t xml:space="preserve"> </w:t>
      </w:r>
      <w:r>
        <w:t>defines a MBSFN area. It is composed of the MBSFN Area identifier and the carrier frequency (</w:t>
      </w:r>
      <w:r w:rsidRPr="000B2619">
        <w:rPr>
          <w:rFonts w:ascii="Courier" w:hAnsi="Courier"/>
        </w:rPr>
        <w:t>EARFCN</w:t>
      </w:r>
      <w:r>
        <w:t>).</w:t>
      </w:r>
    </w:p>
    <w:p w14:paraId="6C3D26E0" w14:textId="672288E9" w:rsidR="00EF23AF" w:rsidRDefault="00EF23AF" w:rsidP="00EF23AF">
      <w:pPr>
        <w:pStyle w:val="Heading4"/>
        <w:rPr>
          <w:lang w:val="fr-FR"/>
        </w:rPr>
      </w:pPr>
      <w:bookmarkStart w:id="1207" w:name="_Toc187410808"/>
      <w:bookmarkStart w:id="1208" w:name="_CR4_3_40_2"/>
      <w:bookmarkEnd w:id="1208"/>
      <w:r>
        <w:rPr>
          <w:lang w:val="fr-FR"/>
        </w:rPr>
        <w:t>4.3.4</w:t>
      </w:r>
      <w:r w:rsidR="00B934E4">
        <w:rPr>
          <w:lang w:val="fr-FR"/>
        </w:rPr>
        <w:t>0</w:t>
      </w:r>
      <w:r>
        <w:rPr>
          <w:lang w:val="fr-FR"/>
        </w:rPr>
        <w:t>.2</w:t>
      </w:r>
      <w:r>
        <w:rPr>
          <w:lang w:val="fr-FR"/>
        </w:rPr>
        <w:tab/>
        <w:t>Attributes</w:t>
      </w:r>
      <w:bookmarkEnd w:id="1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710D01" w14:paraId="12748E23"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29B28CF7" w:rsidR="00710D01" w:rsidRPr="00F84ADE" w:rsidRDefault="00710D01" w:rsidP="00710D01">
            <w:pPr>
              <w:pStyle w:val="TAL"/>
              <w:rPr>
                <w:rFonts w:cs="Arial"/>
                <w:szCs w:val="18"/>
              </w:rPr>
            </w:pPr>
            <w:r w:rsidRPr="00B55075">
              <w:rPr>
                <w:rFonts w:ascii="Courier New" w:hAnsi="Courier New" w:cs="Courier New"/>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5E4B8685" w14:textId="77777777" w:rsidR="00710D01" w:rsidRDefault="00710D01" w:rsidP="00710D01">
            <w:pPr>
              <w:pStyle w:val="TAL"/>
              <w:jc w:val="center"/>
              <w:rPr>
                <w:lang w:eastAsia="zh-CN"/>
              </w:rPr>
            </w:pPr>
            <w:r>
              <w:rPr>
                <w:lang w:eastAsia="zh-CN"/>
              </w:rPr>
              <w:t>T</w:t>
            </w:r>
          </w:p>
        </w:tc>
      </w:tr>
      <w:tr w:rsidR="00710D01" w14:paraId="1D921DE6"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41D6A018" w:rsidR="00710D01" w:rsidRPr="00F84ADE" w:rsidRDefault="00710D01" w:rsidP="00710D01">
            <w:pPr>
              <w:pStyle w:val="TAL"/>
              <w:rPr>
                <w:rFonts w:cs="Arial"/>
                <w:szCs w:val="18"/>
              </w:rPr>
            </w:pPr>
            <w:r>
              <w:rPr>
                <w:rFonts w:ascii="Courier New" w:hAnsi="Courier New" w:cs="Courier New"/>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EB43BB" w14:textId="77777777" w:rsidR="00710D01" w:rsidRDefault="00710D01" w:rsidP="00710D01">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209" w:name="_Toc187410809"/>
      <w:bookmarkStart w:id="1210" w:name="_CR4_3_40_3"/>
      <w:bookmarkEnd w:id="1210"/>
      <w:r w:rsidRPr="009230CB">
        <w:t>4.3.</w:t>
      </w:r>
      <w:r>
        <w:t>40</w:t>
      </w:r>
      <w:r w:rsidRPr="009230CB">
        <w:t>.3</w:t>
      </w:r>
      <w:r w:rsidRPr="009230CB">
        <w:tab/>
        <w:t>Attribute constraints</w:t>
      </w:r>
      <w:bookmarkEnd w:id="1209"/>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211" w:name="_Toc187410810"/>
      <w:bookmarkStart w:id="1212" w:name="_CR4_3_40_4"/>
      <w:bookmarkEnd w:id="121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211"/>
    </w:p>
    <w:p w14:paraId="19C0BDF2" w14:textId="61C893AE" w:rsidR="00710D01" w:rsidRDefault="00710D01" w:rsidP="00710D01">
      <w:pPr>
        <w:rPr>
          <w:lang w:eastAsia="zh-CN"/>
        </w:rPr>
      </w:pPr>
      <w:r w:rsidRPr="009230CB">
        <w:t xml:space="preserve">The 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52EAFD1D" w14:textId="2C67DB16" w:rsidR="00406775" w:rsidRDefault="00406775" w:rsidP="00406775">
      <w:pPr>
        <w:pStyle w:val="Heading3"/>
      </w:pPr>
      <w:bookmarkStart w:id="1213" w:name="_Toc187410811"/>
      <w:bookmarkStart w:id="1214" w:name="_CR4_3_41"/>
      <w:bookmarkEnd w:id="1214"/>
      <w:r>
        <w:t>4.3.41</w:t>
      </w:r>
      <w:r>
        <w:tab/>
      </w:r>
      <w:r>
        <w:rPr>
          <w:rFonts w:ascii="Courier New" w:hAnsi="Courier New"/>
          <w:lang w:eastAsia="zh-CN"/>
        </w:rPr>
        <w:t>MnsRegistry</w:t>
      </w:r>
      <w:bookmarkEnd w:id="1213"/>
    </w:p>
    <w:p w14:paraId="1BFD1E00" w14:textId="4B4B5EE1" w:rsidR="00406775" w:rsidRDefault="00406775" w:rsidP="00406775">
      <w:pPr>
        <w:pStyle w:val="Heading4"/>
      </w:pPr>
      <w:bookmarkStart w:id="1215" w:name="_Toc187410812"/>
      <w:bookmarkStart w:id="1216" w:name="_Toc44341223"/>
      <w:bookmarkStart w:id="1217" w:name="_Toc51675521"/>
      <w:bookmarkStart w:id="1218" w:name="_Toc51683765"/>
      <w:bookmarkStart w:id="1219" w:name="_Toc55305088"/>
      <w:bookmarkStart w:id="1220" w:name="_CR4_3_41_1"/>
      <w:bookmarkEnd w:id="1220"/>
      <w:r>
        <w:t>4.3.41.1</w:t>
      </w:r>
      <w:r>
        <w:tab/>
        <w:t>Definition</w:t>
      </w:r>
      <w:bookmarkEnd w:id="1215"/>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221" w:name="_Toc187410813"/>
      <w:bookmarkStart w:id="1222" w:name="_CR4_3_41_2"/>
      <w:bookmarkEnd w:id="1222"/>
      <w:r>
        <w:t>4.3.41.2</w:t>
      </w:r>
      <w:r>
        <w:tab/>
        <w:t>Attributes</w:t>
      </w:r>
      <w:bookmarkEnd w:id="1221"/>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223" w:name="_Toc187410814"/>
      <w:bookmarkStart w:id="1224" w:name="_CR4_3_41_3"/>
      <w:bookmarkEnd w:id="1224"/>
      <w:r w:rsidRPr="000819C1">
        <w:t>4.3.41.3</w:t>
      </w:r>
      <w:r w:rsidRPr="000819C1">
        <w:tab/>
        <w:t>Attribute constraints</w:t>
      </w:r>
      <w:bookmarkEnd w:id="1223"/>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225" w:name="_Toc187410815"/>
      <w:bookmarkStart w:id="1226" w:name="_CR4_3_41_4"/>
      <w:bookmarkEnd w:id="1226"/>
      <w:r w:rsidRPr="000819C1">
        <w:t>4.3.41.4</w:t>
      </w:r>
      <w:r w:rsidRPr="000819C1">
        <w:tab/>
        <w:t>Notifications</w:t>
      </w:r>
      <w:bookmarkEnd w:id="1225"/>
    </w:p>
    <w:p w14:paraId="106566BA" w14:textId="77777777" w:rsidR="00406775" w:rsidRDefault="00406775" w:rsidP="00406775">
      <w:r>
        <w:t>None.</w:t>
      </w:r>
    </w:p>
    <w:p w14:paraId="1D22A731" w14:textId="3EF0047A" w:rsidR="00406775" w:rsidRDefault="00406775" w:rsidP="00406775">
      <w:pPr>
        <w:pStyle w:val="Heading3"/>
        <w:rPr>
          <w:szCs w:val="28"/>
        </w:rPr>
      </w:pPr>
      <w:bookmarkStart w:id="1227" w:name="_Toc187410816"/>
      <w:bookmarkStart w:id="1228" w:name="_CR4_3_42"/>
      <w:bookmarkEnd w:id="1228"/>
      <w:r>
        <w:rPr>
          <w:rFonts w:cs="Arial"/>
          <w:szCs w:val="28"/>
        </w:rPr>
        <w:lastRenderedPageBreak/>
        <w:t>4.3.42</w:t>
      </w:r>
      <w:r>
        <w:tab/>
      </w:r>
      <w:r>
        <w:rPr>
          <w:rFonts w:ascii="Courier New" w:hAnsi="Courier New"/>
          <w:szCs w:val="28"/>
          <w:lang w:eastAsia="zh-CN"/>
        </w:rPr>
        <w:t>MnsInfo</w:t>
      </w:r>
      <w:bookmarkEnd w:id="1227"/>
    </w:p>
    <w:p w14:paraId="5574D06D" w14:textId="0FC40AA8" w:rsidR="00406775" w:rsidRDefault="00406775" w:rsidP="00406775">
      <w:pPr>
        <w:pStyle w:val="Heading4"/>
      </w:pPr>
      <w:bookmarkStart w:id="1229" w:name="_Toc187410817"/>
      <w:bookmarkStart w:id="1230" w:name="_CR4_3_42_1"/>
      <w:bookmarkEnd w:id="1230"/>
      <w:r>
        <w:t>4.3.42.1</w:t>
      </w:r>
      <w:r>
        <w:tab/>
        <w:t>Definition</w:t>
      </w:r>
      <w:bookmarkEnd w:id="1216"/>
      <w:bookmarkEnd w:id="1217"/>
      <w:bookmarkEnd w:id="1218"/>
      <w:bookmarkEnd w:id="1219"/>
      <w:bookmarkEnd w:id="1229"/>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2E5168A" w14:textId="66D667AE" w:rsidR="00710D01" w:rsidRDefault="00710D01" w:rsidP="00710D01">
      <w:r>
        <w:t xml:space="preserve">The present document does </w:t>
      </w:r>
      <w:r w:rsidRPr="003600AE">
        <w:t>not</w:t>
      </w:r>
      <w:r>
        <w:t xml:space="preserve"> specify how </w:t>
      </w:r>
      <w:bookmarkStart w:id="1231" w:name="_Hlk177389654"/>
      <w:r>
        <w:rPr>
          <w:rFonts w:ascii="Courier New" w:hAnsi="Courier New"/>
          <w:lang w:eastAsia="zh-CN"/>
        </w:rPr>
        <w:t>MnsInfo</w:t>
      </w:r>
      <w:bookmarkEnd w:id="1231"/>
      <w:r w:rsidDel="00354AB7">
        <w:t xml:space="preserve"> </w:t>
      </w:r>
      <w:r>
        <w:t>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234F7A0B" w14:textId="5B000F66" w:rsidR="00710D01" w:rsidRDefault="00710D01" w:rsidP="00710D01">
      <w:r>
        <w:t xml:space="preserve">Attributes </w:t>
      </w:r>
      <w:bookmarkStart w:id="1232" w:name="_Hlk177389670"/>
      <w:r w:rsidRPr="00354AB7">
        <w:rPr>
          <w:rFonts w:ascii="Courier New" w:hAnsi="Courier New" w:cs="Courier New"/>
        </w:rPr>
        <w:t>m</w:t>
      </w:r>
      <w:r>
        <w:rPr>
          <w:rFonts w:ascii="Courier New" w:hAnsi="Courier New" w:cs="Courier New"/>
        </w:rPr>
        <w:t>nsLabel</w:t>
      </w:r>
      <w:bookmarkEnd w:id="1232"/>
      <w:r>
        <w:t xml:space="preserve">, </w:t>
      </w:r>
      <w:bookmarkStart w:id="1233" w:name="_Hlk177389716"/>
      <w:bookmarkStart w:id="1234" w:name="_Hlk177389695"/>
      <w:r w:rsidRPr="00354AB7">
        <w:rPr>
          <w:rFonts w:ascii="Courier New" w:hAnsi="Courier New" w:cs="Courier New"/>
        </w:rPr>
        <w:t>m</w:t>
      </w:r>
      <w:r>
        <w:rPr>
          <w:rFonts w:ascii="Courier New" w:hAnsi="Courier New" w:cs="Courier New"/>
        </w:rPr>
        <w:t>nsType</w:t>
      </w:r>
      <w:bookmarkEnd w:id="1233"/>
      <w:r>
        <w:t xml:space="preserve">, and </w:t>
      </w:r>
      <w:bookmarkStart w:id="1235" w:name="_Hlk177389727"/>
      <w:r w:rsidRPr="00354AB7">
        <w:rPr>
          <w:rFonts w:ascii="Courier New" w:hAnsi="Courier New" w:cs="Courier New"/>
        </w:rPr>
        <w:t>m</w:t>
      </w:r>
      <w:r>
        <w:rPr>
          <w:rFonts w:ascii="Courier New" w:hAnsi="Courier New" w:cs="Courier New"/>
        </w:rPr>
        <w:t>nsVersion</w:t>
      </w:r>
      <w:bookmarkEnd w:id="1235"/>
      <w:r>
        <w:t xml:space="preserve"> are used to describe the Management Service.</w:t>
      </w:r>
    </w:p>
    <w:bookmarkEnd w:id="1234"/>
    <w:p w14:paraId="3B09C7B8" w14:textId="5335C579" w:rsidR="00710D01" w:rsidRDefault="00710D01" w:rsidP="00710D01">
      <w:r>
        <w:t xml:space="preserve">Attribute </w:t>
      </w:r>
      <w:bookmarkStart w:id="1236" w:name="_Hlk177389754"/>
      <w:r w:rsidRPr="00354AB7">
        <w:rPr>
          <w:rFonts w:ascii="Courier New" w:hAnsi="Courier New" w:cs="Courier New"/>
        </w:rPr>
        <w:t>mns</w:t>
      </w:r>
      <w:r>
        <w:rPr>
          <w:rFonts w:ascii="Courier New" w:hAnsi="Courier New" w:cs="Courier New"/>
        </w:rPr>
        <w:t>Address</w:t>
      </w:r>
      <w:bookmarkEnd w:id="1236"/>
      <w:r>
        <w:t xml:space="preserve"> is used to provide addressing information for the Management Service operations.</w:t>
      </w:r>
    </w:p>
    <w:p w14:paraId="013FC1E1" w14:textId="50E582FB" w:rsidR="00710D01" w:rsidRDefault="00710D01" w:rsidP="00710D01">
      <w:r>
        <w:t xml:space="preserve">Attribute </w:t>
      </w:r>
      <w:bookmarkStart w:id="1237" w:name="_Hlk177389770"/>
      <w:r w:rsidRPr="00354AB7">
        <w:rPr>
          <w:rFonts w:ascii="Courier New" w:hAnsi="Courier New" w:cs="Courier New"/>
        </w:rPr>
        <w:t>mnsScope</w:t>
      </w:r>
      <w:bookmarkEnd w:id="1237"/>
      <w:r>
        <w:t xml:space="preserv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238" w:name="_Toc187410818"/>
      <w:bookmarkStart w:id="1239" w:name="_CR4_3_42_2"/>
      <w:bookmarkEnd w:id="1239"/>
      <w:r>
        <w:t>4.3.42.2</w:t>
      </w:r>
      <w:r>
        <w:tab/>
        <w:t>Attributes</w:t>
      </w:r>
      <w:bookmarkEnd w:id="1238"/>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240" w:name="_Toc187410819"/>
      <w:bookmarkStart w:id="1241" w:name="_CR4_3_42_3"/>
      <w:bookmarkEnd w:id="1241"/>
      <w:r w:rsidRPr="009230CB">
        <w:t>4.3.</w:t>
      </w:r>
      <w:r>
        <w:t>42</w:t>
      </w:r>
      <w:r w:rsidRPr="009230CB">
        <w:t>.3</w:t>
      </w:r>
      <w:r w:rsidRPr="009230CB">
        <w:tab/>
        <w:t>Attribute constraints</w:t>
      </w:r>
      <w:bookmarkEnd w:id="1240"/>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242" w:name="_Toc187410820"/>
      <w:bookmarkStart w:id="1243" w:name="_CR4_3_42_4"/>
      <w:bookmarkEnd w:id="1243"/>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242"/>
    </w:p>
    <w:p w14:paraId="517F9B9D" w14:textId="5BE085A6" w:rsidR="00B71BF7" w:rsidRDefault="00B71BF7" w:rsidP="00B71BF7">
      <w:r>
        <w:t>The common notifications defined in clause 4.5 are valid for this IOC, without exceptions or additions.</w:t>
      </w:r>
    </w:p>
    <w:p w14:paraId="2D58879E" w14:textId="0FDEB0BA" w:rsidR="00710D01" w:rsidRDefault="00710D01" w:rsidP="00710D01">
      <w:pPr>
        <w:pStyle w:val="Heading3"/>
      </w:pPr>
      <w:bookmarkStart w:id="1244" w:name="_Toc162446403"/>
      <w:bookmarkStart w:id="1245" w:name="_Toc187410821"/>
      <w:bookmarkStart w:id="1246" w:name="_CR4_3_43"/>
      <w:bookmarkEnd w:id="1246"/>
      <w:r>
        <w:t>4.3.43</w:t>
      </w:r>
      <w:r>
        <w:tab/>
      </w:r>
      <w:r w:rsidRPr="0089105C">
        <w:rPr>
          <w:rFonts w:ascii="Courier New" w:hAnsi="Courier New" w:cs="Courier New"/>
          <w:szCs w:val="28"/>
        </w:rPr>
        <w:t>ProcessMonitor &lt;&lt;dataType&gt;&gt;</w:t>
      </w:r>
      <w:bookmarkEnd w:id="1244"/>
      <w:bookmarkEnd w:id="1245"/>
    </w:p>
    <w:p w14:paraId="42CE8713" w14:textId="051E8342" w:rsidR="008934A6" w:rsidRDefault="008934A6" w:rsidP="008934A6">
      <w:pPr>
        <w:pStyle w:val="Heading4"/>
      </w:pPr>
      <w:bookmarkStart w:id="1247" w:name="_Toc187410822"/>
      <w:bookmarkStart w:id="1248" w:name="_CR4_3_43_1"/>
      <w:bookmarkEnd w:id="1248"/>
      <w:r>
        <w:t>4.3.43.1</w:t>
      </w:r>
      <w:r>
        <w:tab/>
        <w:t>Definition</w:t>
      </w:r>
      <w:bookmarkEnd w:id="1247"/>
    </w:p>
    <w:p w14:paraId="4F39A07D" w14:textId="6D2E855E" w:rsidR="00710D01" w:rsidRDefault="00710D01" w:rsidP="00710D01">
      <w:pPr>
        <w:jc w:val="both"/>
        <w:rPr>
          <w:rFonts w:cs="Arial"/>
        </w:rPr>
      </w:pPr>
      <w:bookmarkStart w:id="1249" w:name="_Hlk177629017"/>
      <w:r>
        <w:rPr>
          <w:rFonts w:cs="Arial"/>
        </w:rPr>
        <w:t xml:space="preserve">This </w:t>
      </w:r>
      <w:r w:rsidRPr="00354AB7">
        <w:rPr>
          <w:rFonts w:ascii="Courier New" w:hAnsi="Courier New" w:cs="Courier New"/>
        </w:rPr>
        <w:t>&lt;&lt;dataType&gt;&gt;</w:t>
      </w:r>
      <w:r w:rsidRPr="00354AB7">
        <w:rPr>
          <w:lang w:val="en-US"/>
        </w:rPr>
        <w:t xml:space="preserve"> </w:t>
      </w:r>
      <w:r>
        <w:rPr>
          <w:rFonts w:cs="Arial"/>
        </w:rPr>
        <w:t>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70CECCA0" w14:textId="479BC0FE" w:rsidR="00710D01" w:rsidRDefault="00710D01" w:rsidP="00710D01">
      <w:pPr>
        <w:jc w:val="both"/>
        <w:rPr>
          <w:rFonts w:cs="Arial"/>
        </w:rPr>
      </w:pPr>
      <w:r>
        <w:rPr>
          <w:rFonts w:cs="Arial"/>
        </w:rPr>
        <w:t xml:space="preserve">If a management operation on some IOCs triggers an associated asynchronous process (whose progress shall be monitored), this should also result in creating an attribute named </w:t>
      </w:r>
      <w:bookmarkStart w:id="1250" w:name="_Hlk177629102"/>
      <w:r w:rsidRPr="0089105C">
        <w:rPr>
          <w:rFonts w:ascii="Courier New" w:hAnsi="Courier New" w:cs="Courier New"/>
        </w:rPr>
        <w:t>processMonitor</w:t>
      </w:r>
      <w:bookmarkEnd w:id="1250"/>
      <w:r w:rsidDel="000B2619">
        <w:rPr>
          <w:rFonts w:cs="Arial"/>
        </w:rPr>
        <w:t xml:space="preserve"> </w:t>
      </w:r>
      <w:r>
        <w:rPr>
          <w:rFonts w:cs="Arial"/>
        </w:rPr>
        <w:t xml:space="preserve">(of type </w:t>
      </w:r>
      <w:bookmarkStart w:id="1251" w:name="_Hlk177629119"/>
      <w:r w:rsidRPr="0089105C">
        <w:rPr>
          <w:rFonts w:ascii="Courier New" w:hAnsi="Courier New" w:cs="Courier New"/>
        </w:rPr>
        <w:t>ProcessMonitor</w:t>
      </w:r>
      <w:bookmarkEnd w:id="1251"/>
      <w:r>
        <w:rPr>
          <w:rFonts w:cs="Arial"/>
        </w:rPr>
        <w:t xml:space="preserve">) in these IOC(s). The </w:t>
      </w:r>
      <w:bookmarkStart w:id="1252" w:name="_Hlk177629135"/>
      <w:r w:rsidRPr="0089105C">
        <w:rPr>
          <w:rFonts w:ascii="Courier New" w:hAnsi="Courier New" w:cs="Courier New"/>
        </w:rPr>
        <w:t>processMonitor</w:t>
      </w:r>
      <w:bookmarkEnd w:id="1252"/>
      <w:r w:rsidRPr="0089105C">
        <w:rPr>
          <w:rFonts w:ascii="Courier New" w:hAnsi="Courier New" w:cs="Courier New"/>
        </w:rPr>
        <w:t xml:space="preserve"> </w:t>
      </w:r>
      <w:r>
        <w:rPr>
          <w:rFonts w:cs="Arial"/>
        </w:rPr>
        <w:t>attribute may be accompanied by use-case specific additional data items.</w:t>
      </w:r>
    </w:p>
    <w:p w14:paraId="488D0192" w14:textId="4860C2BB" w:rsidR="00710D01" w:rsidRDefault="00710D01" w:rsidP="00710D01">
      <w:pPr>
        <w:jc w:val="both"/>
        <w:rPr>
          <w:rFonts w:cs="Arial"/>
        </w:rPr>
      </w:pPr>
      <w:r>
        <w:rPr>
          <w:rFonts w:cs="Arial"/>
        </w:rPr>
        <w:t xml:space="preserve">The progress of the process is described by the </w:t>
      </w:r>
      <w:bookmarkStart w:id="1253" w:name="_Hlk177629154"/>
      <w:r w:rsidRPr="00107DA4">
        <w:rPr>
          <w:rFonts w:ascii="Courier New" w:hAnsi="Courier New" w:cs="Courier New"/>
        </w:rPr>
        <w:t>status</w:t>
      </w:r>
      <w:bookmarkEnd w:id="1253"/>
      <w:r>
        <w:rPr>
          <w:rFonts w:cs="Arial"/>
        </w:rPr>
        <w:t xml:space="preserve"> and </w:t>
      </w:r>
      <w:bookmarkStart w:id="1254" w:name="_Hlk177629173"/>
      <w:r w:rsidRPr="00107DA4">
        <w:rPr>
          <w:rFonts w:ascii="Courier New" w:hAnsi="Courier New" w:cs="Courier New"/>
        </w:rPr>
        <w:t>progressPercentage</w:t>
      </w:r>
      <w:bookmarkEnd w:id="1254"/>
      <w:r>
        <w:rPr>
          <w:rFonts w:cs="Arial"/>
        </w:rPr>
        <w:t xml:space="preserve"> attributes. Additional textual qualifications for the </w:t>
      </w:r>
      <w:r w:rsidRPr="00107DA4">
        <w:rPr>
          <w:rFonts w:ascii="Courier New" w:hAnsi="Courier New" w:cs="Courier New"/>
        </w:rPr>
        <w:t>Stat</w:t>
      </w:r>
      <w:r>
        <w:rPr>
          <w:rFonts w:ascii="Courier New" w:hAnsi="Courier New" w:cs="Courier New"/>
        </w:rPr>
        <w:t xml:space="preserve">us </w:t>
      </w:r>
      <w:r>
        <w:rPr>
          <w:rFonts w:cs="Arial"/>
        </w:rPr>
        <w:t xml:space="preserve">attribute may be provided by the </w:t>
      </w:r>
      <w:r w:rsidRPr="00107DA4">
        <w:rPr>
          <w:rFonts w:ascii="Courier New" w:hAnsi="Courier New" w:cs="Courier New"/>
        </w:rPr>
        <w:t>progessStateInfo</w:t>
      </w:r>
      <w:r w:rsidDel="00107DA4">
        <w:rPr>
          <w:rFonts w:cs="Arial"/>
        </w:rPr>
        <w:t xml:space="preserve"> </w:t>
      </w:r>
      <w:r>
        <w:rPr>
          <w:rFonts w:cs="Arial"/>
        </w:rPr>
        <w:t xml:space="preserve">and </w:t>
      </w:r>
      <w:r w:rsidRPr="00107DA4">
        <w:rPr>
          <w:rFonts w:ascii="Courier New" w:hAnsi="Courier New" w:cs="Courier New"/>
        </w:rPr>
        <w:t>resultStateInfo</w:t>
      </w:r>
      <w:r>
        <w:rPr>
          <w:rFonts w:cs="Arial"/>
        </w:rPr>
        <w:t xml:space="preserve"> attributes.</w:t>
      </w:r>
    </w:p>
    <w:p w14:paraId="64822A29" w14:textId="439D44BA" w:rsidR="00710D01" w:rsidRDefault="00710D01" w:rsidP="00710D01">
      <w:pPr>
        <w:jc w:val="both"/>
        <w:rPr>
          <w:rFonts w:cs="Arial"/>
        </w:rPr>
      </w:pPr>
      <w:r>
        <w:rPr>
          <w:rFonts w:cs="Arial"/>
        </w:rPr>
        <w:lastRenderedPageBreak/>
        <w:t xml:space="preserve">When the process is instantiated, the </w:t>
      </w:r>
      <w:r w:rsidRPr="00107DA4">
        <w:rPr>
          <w:rFonts w:ascii="Courier New" w:hAnsi="Courier New" w:cs="Courier New"/>
        </w:rPr>
        <w:t>status</w:t>
      </w:r>
      <w:r>
        <w:rPr>
          <w:rFonts w:cs="Arial"/>
        </w:rPr>
        <w:t xml:space="preserve"> is set to "NOT_RUNNING" and the </w:t>
      </w:r>
      <w:r w:rsidRPr="00107DA4">
        <w:rPr>
          <w:rFonts w:ascii="Courier New" w:hAnsi="Courier New" w:cs="Courier New"/>
        </w:rPr>
        <w:t>progressPercentage</w:t>
      </w:r>
      <w:r w:rsidDel="00107DA4">
        <w:rPr>
          <w:rFonts w:cs="Arial"/>
        </w:rPr>
        <w:t xml:space="preserve"> </w:t>
      </w:r>
      <w:r>
        <w:rPr>
          <w:rFonts w:cs="Arial"/>
        </w:rPr>
        <w:t xml:space="preserve">to "0". The MnS producer decides when to start executing the process and to transition into the "RUNNING" state. This time is captured in the </w:t>
      </w:r>
      <w:bookmarkStart w:id="1255" w:name="_Hlk177629979"/>
      <w:r w:rsidRPr="00107DA4">
        <w:rPr>
          <w:rFonts w:ascii="Courier New" w:hAnsi="Courier New" w:cs="Courier New"/>
        </w:rPr>
        <w:t>startTime</w:t>
      </w:r>
      <w:bookmarkEnd w:id="1255"/>
      <w:r>
        <w:rPr>
          <w:rFonts w:cs="Arial"/>
        </w:rPr>
        <w:t xml:space="preserve"> attribute. Alternatively, the process may start to execute directly upon its instantiation. One alternative must be selected when using this </w:t>
      </w:r>
      <w:r w:rsidRPr="00354AB7">
        <w:rPr>
          <w:rFonts w:ascii="Courier New" w:hAnsi="Courier New" w:cs="Courier New"/>
        </w:rPr>
        <w:t>&lt;&lt;dataType&gt;&gt;</w:t>
      </w:r>
      <w:r>
        <w:rPr>
          <w:rFonts w:cs="Arial"/>
        </w:rPr>
        <w:t>.</w:t>
      </w:r>
    </w:p>
    <w:p w14:paraId="709844DA" w14:textId="6CE23FCB" w:rsidR="00710D01" w:rsidRDefault="00710D01" w:rsidP="00710D01">
      <w:pPr>
        <w:jc w:val="both"/>
        <w:rPr>
          <w:rFonts w:cs="Arial"/>
        </w:rPr>
      </w:pPr>
      <w:r>
        <w:rPr>
          <w:rFonts w:cs="Arial"/>
        </w:rPr>
        <w:t xml:space="preserve">During the "RUNNING" state the </w:t>
      </w:r>
      <w:r w:rsidRPr="00107DA4">
        <w:rPr>
          <w:rFonts w:ascii="Courier New" w:hAnsi="Courier New" w:cs="Courier New"/>
        </w:rPr>
        <w:t>progressPercentage</w:t>
      </w:r>
      <w:r>
        <w:rPr>
          <w:rFonts w:cs="Arial"/>
        </w:rPr>
        <w:t xml:space="preserve"> attribute may be repeatedly updated. The exact semantic of this attribute is subject to further specialisation. The </w:t>
      </w:r>
      <w:bookmarkStart w:id="1256" w:name="_Hlk177630175"/>
      <w:r w:rsidRPr="00107DA4">
        <w:rPr>
          <w:rFonts w:ascii="Courier New" w:hAnsi="Courier New" w:cs="Courier New"/>
        </w:rPr>
        <w:t>progessStateInfo</w:t>
      </w:r>
      <w:r>
        <w:rPr>
          <w:rFonts w:cs="Arial"/>
        </w:rPr>
        <w:t xml:space="preserve"> </w:t>
      </w:r>
      <w:bookmarkEnd w:id="1256"/>
      <w:r>
        <w:rPr>
          <w:rFonts w:cs="Arial"/>
        </w:rPr>
        <w:t xml:space="preserve">attribute may be used to provide additional textual information in the "NOT_RUNNING", “CANCELLING” and "RUNNING" states. Further specialisation of </w:t>
      </w:r>
      <w:bookmarkStart w:id="1257" w:name="_Hlk177629200"/>
      <w:r w:rsidRPr="00107DA4">
        <w:rPr>
          <w:rFonts w:ascii="Courier New" w:hAnsi="Courier New" w:cs="Courier New"/>
        </w:rPr>
        <w:t>progessStateInfo</w:t>
      </w:r>
      <w:r w:rsidDel="00107DA4">
        <w:rPr>
          <w:rFonts w:cs="Arial"/>
        </w:rPr>
        <w:t xml:space="preserve"> </w:t>
      </w:r>
      <w:bookmarkEnd w:id="1257"/>
      <w:r>
        <w:rPr>
          <w:rFonts w:cs="Arial"/>
        </w:rPr>
        <w:t xml:space="preserve">may be provided where this </w:t>
      </w:r>
      <w:r w:rsidRPr="00354AB7">
        <w:rPr>
          <w:rFonts w:ascii="Courier New" w:hAnsi="Courier New" w:cs="Courier New"/>
        </w:rPr>
        <w:t>&lt;&lt;dataType&gt;&gt;</w:t>
      </w:r>
      <w:r w:rsidRPr="00354AB7">
        <w:rPr>
          <w:lang w:val="en-US"/>
        </w:rPr>
        <w:t xml:space="preserve"> </w:t>
      </w:r>
      <w:r>
        <w:rPr>
          <w:rFonts w:cs="Arial"/>
        </w:rPr>
        <w:t>is used.</w:t>
      </w:r>
    </w:p>
    <w:p w14:paraId="1C9656DC" w14:textId="51715915" w:rsidR="00710D01" w:rsidRDefault="00710D01" w:rsidP="00710D01">
      <w:pPr>
        <w:jc w:val="both"/>
        <w:rPr>
          <w:rFonts w:cs="Arial"/>
        </w:rPr>
      </w:pPr>
      <w:r>
        <w:rPr>
          <w:rFonts w:cs="Arial"/>
        </w:rPr>
        <w:t xml:space="preserve">Upon successful completion of the process, the </w:t>
      </w:r>
      <w:r w:rsidRPr="00107DA4">
        <w:rPr>
          <w:rFonts w:ascii="Courier New" w:hAnsi="Courier New" w:cs="Courier New"/>
        </w:rPr>
        <w:t>status</w:t>
      </w:r>
      <w:r>
        <w:rPr>
          <w:rFonts w:cs="Arial"/>
        </w:rPr>
        <w:t xml:space="preserve">attribute is set to "FINISHED", the </w:t>
      </w:r>
      <w:r w:rsidRPr="00107DA4">
        <w:rPr>
          <w:rFonts w:ascii="Courier New" w:hAnsi="Courier New" w:cs="Courier New"/>
        </w:rPr>
        <w:t>progressPercentage</w:t>
      </w:r>
      <w:r w:rsidDel="00107DA4">
        <w:rPr>
          <w:rFonts w:cs="Arial"/>
        </w:rPr>
        <w:t xml:space="preserve"> </w:t>
      </w:r>
      <w:r>
        <w:rPr>
          <w:rFonts w:cs="Arial"/>
        </w:rPr>
        <w:t xml:space="preserve">to 100%. The time is captured in the </w:t>
      </w:r>
      <w:bookmarkStart w:id="1258" w:name="_Hlk177630110"/>
      <w:r w:rsidRPr="00107DA4">
        <w:rPr>
          <w:rFonts w:ascii="Courier New" w:hAnsi="Courier New" w:cs="Courier New"/>
        </w:rPr>
        <w:t>endTime</w:t>
      </w:r>
      <w:r>
        <w:rPr>
          <w:rFonts w:cs="Arial"/>
        </w:rPr>
        <w:t xml:space="preserve"> </w:t>
      </w:r>
      <w:bookmarkEnd w:id="1258"/>
      <w:r>
        <w:rPr>
          <w:rFonts w:cs="Arial"/>
        </w:rPr>
        <w:t xml:space="preserve">attribute. Additional textual information may be provided in the </w:t>
      </w:r>
      <w:r w:rsidRPr="00107DA4">
        <w:rPr>
          <w:rFonts w:ascii="Courier New" w:hAnsi="Courier New" w:cs="Courier New"/>
        </w:rPr>
        <w:t>resultStateInfo</w:t>
      </w:r>
      <w:r w:rsidDel="00107DA4">
        <w:rPr>
          <w:rFonts w:cs="Arial"/>
        </w:rPr>
        <w:t xml:space="preserve"> </w:t>
      </w:r>
      <w:r>
        <w:rPr>
          <w:rFonts w:cs="Arial"/>
        </w:rPr>
        <w:t xml:space="preserve">attribute. The type of </w:t>
      </w:r>
      <w:bookmarkStart w:id="1259" w:name="_Hlk177629259"/>
      <w:r w:rsidRPr="00107DA4">
        <w:rPr>
          <w:rFonts w:ascii="Courier New" w:hAnsi="Courier New" w:cs="Courier New"/>
        </w:rPr>
        <w:t>resultStateInfo</w:t>
      </w:r>
      <w:r>
        <w:rPr>
          <w:rFonts w:cs="Arial"/>
        </w:rPr>
        <w:t xml:space="preserve"> </w:t>
      </w:r>
      <w:bookmarkEnd w:id="1259"/>
      <w:r>
        <w:rPr>
          <w:rFonts w:cs="Arial"/>
        </w:rPr>
        <w:t xml:space="preserve">in this </w:t>
      </w:r>
      <w:r w:rsidRPr="00354AB7">
        <w:rPr>
          <w:rFonts w:ascii="Courier New" w:hAnsi="Courier New" w:cs="Courier New"/>
        </w:rPr>
        <w:t>&lt;&lt;dataType&gt;&gt;</w:t>
      </w:r>
      <w:r w:rsidRPr="00354AB7">
        <w:rPr>
          <w:lang w:val="en-US"/>
        </w:rPr>
        <w:t xml:space="preserve"> </w:t>
      </w:r>
      <w:r>
        <w:rPr>
          <w:rFonts w:cs="Arial"/>
        </w:rPr>
        <w:t xml:space="preserve">definition is </w:t>
      </w:r>
      <w:r w:rsidRPr="00107DA4">
        <w:rPr>
          <w:rFonts w:ascii="Courier New" w:hAnsi="Courier New" w:cs="Courier New"/>
        </w:rPr>
        <w:t>String</w:t>
      </w:r>
      <w:r>
        <w:rPr>
          <w:rFonts w:cs="Arial"/>
        </w:rPr>
        <w:t xml:space="preserve">. Further specialisation of </w:t>
      </w:r>
      <w:r w:rsidRPr="00107DA4">
        <w:rPr>
          <w:rFonts w:ascii="Courier New" w:hAnsi="Courier New" w:cs="Courier New"/>
        </w:rPr>
        <w:t>resultStateInfo</w:t>
      </w:r>
      <w:r>
        <w:rPr>
          <w:rFonts w:ascii="Courier New" w:hAnsi="Courier New" w:cs="Courier New"/>
        </w:rPr>
        <w:t xml:space="preserve"> </w:t>
      </w:r>
      <w:r>
        <w:rPr>
          <w:rFonts w:cs="Arial"/>
        </w:rPr>
        <w:t xml:space="preserve">may be provided where this </w:t>
      </w:r>
      <w:r w:rsidRPr="00354AB7">
        <w:rPr>
          <w:rFonts w:ascii="Courier New" w:hAnsi="Courier New" w:cs="Courier New"/>
        </w:rPr>
        <w:t>&lt;&lt;dataType&gt;&gt;</w:t>
      </w:r>
      <w:r w:rsidRPr="00354AB7">
        <w:rPr>
          <w:lang w:val="en-US"/>
        </w:rPr>
        <w:t xml:space="preserve"> </w:t>
      </w:r>
      <w:r>
        <w:rPr>
          <w:rFonts w:cs="Arial"/>
        </w:rPr>
        <w:t>is used.</w:t>
      </w:r>
    </w:p>
    <w:p w14:paraId="4E8EEC8B" w14:textId="05B304DC" w:rsidR="00710D01" w:rsidRDefault="00710D01" w:rsidP="00710D01">
      <w:pPr>
        <w:jc w:val="both"/>
        <w:rPr>
          <w:rFonts w:cs="Arial"/>
        </w:rPr>
      </w:pPr>
      <w:r>
        <w:rPr>
          <w:rFonts w:cs="Arial"/>
        </w:rPr>
        <w:t xml:space="preserve">In case the process fails to complete successfully, the </w:t>
      </w:r>
      <w:r w:rsidRPr="00107DA4">
        <w:rPr>
          <w:rFonts w:ascii="Courier New" w:hAnsi="Courier New" w:cs="Courier New"/>
        </w:rPr>
        <w:t>status</w:t>
      </w:r>
      <w:r w:rsidDel="00107DA4">
        <w:rPr>
          <w:rFonts w:cs="Arial"/>
        </w:rPr>
        <w:t xml:space="preserve"> </w:t>
      </w:r>
      <w:r>
        <w:rPr>
          <w:rFonts w:cs="Arial"/>
        </w:rPr>
        <w:t xml:space="preserve">attribute is set to "FAILED" or "PARTIALLY_FAILED", the current value of </w:t>
      </w:r>
      <w:bookmarkStart w:id="1260" w:name="_Hlk177629926"/>
      <w:r w:rsidRPr="00107DA4">
        <w:rPr>
          <w:rFonts w:ascii="Courier New" w:hAnsi="Courier New" w:cs="Courier New"/>
        </w:rPr>
        <w:t>progressPercentage</w:t>
      </w:r>
      <w:bookmarkEnd w:id="1260"/>
      <w:r>
        <w:rPr>
          <w:rFonts w:cs="Arial"/>
        </w:rPr>
        <w:t xml:space="preserve"> is frozen, and the time captured in </w:t>
      </w:r>
      <w:bookmarkStart w:id="1261" w:name="_Hlk177629943"/>
      <w:r w:rsidRPr="00107DA4">
        <w:rPr>
          <w:rFonts w:ascii="Courier New" w:hAnsi="Courier New" w:cs="Courier New"/>
        </w:rPr>
        <w:t>endTime</w:t>
      </w:r>
      <w:bookmarkEnd w:id="1261"/>
      <w:r>
        <w:rPr>
          <w:rFonts w:cs="Arial"/>
        </w:rPr>
        <w:t xml:space="preserve">. The </w:t>
      </w:r>
      <w:r w:rsidRPr="00107DA4">
        <w:rPr>
          <w:rFonts w:ascii="Courier New" w:hAnsi="Courier New" w:cs="Courier New"/>
        </w:rPr>
        <w:t>resultStateInfo</w:t>
      </w:r>
      <w:r w:rsidDel="00107DA4">
        <w:rPr>
          <w:rFonts w:cs="Arial"/>
        </w:rPr>
        <w:t xml:space="preserve"> </w:t>
      </w:r>
      <w:r>
        <w:rPr>
          <w:rFonts w:cs="Arial"/>
        </w:rPr>
        <w:t>specifies the reason for the failure. Specific failure reasons may be specified where the data type defined in this clause is used. The exact semantic of failure may be subject for further specialisation as well.</w:t>
      </w:r>
    </w:p>
    <w:p w14:paraId="5C157A4B" w14:textId="0B44AC48" w:rsidR="00710D01" w:rsidRDefault="00710D01" w:rsidP="00710D01">
      <w:pPr>
        <w:jc w:val="both"/>
        <w:rPr>
          <w:rFonts w:cs="Arial"/>
        </w:rPr>
      </w:pPr>
      <w:r>
        <w:rPr>
          <w:rFonts w:cs="Arial"/>
        </w:rPr>
        <w:t xml:space="preserve">In case the process is cancelled, the </w:t>
      </w:r>
      <w:bookmarkStart w:id="1262" w:name="_Hlk177629905"/>
      <w:r w:rsidRPr="00107DA4">
        <w:rPr>
          <w:rFonts w:ascii="Courier New" w:hAnsi="Courier New" w:cs="Courier New"/>
        </w:rPr>
        <w:t>status</w:t>
      </w:r>
      <w:r w:rsidDel="00107DA4">
        <w:rPr>
          <w:rFonts w:cs="Arial"/>
        </w:rPr>
        <w:t xml:space="preserve"> </w:t>
      </w:r>
      <w:bookmarkEnd w:id="1262"/>
      <w:r>
        <w:rPr>
          <w:rFonts w:cs="Arial"/>
        </w:rPr>
        <w:t xml:space="preserve">attribute is first set to "CANCELLING" and when the process is really cancelled then to "CANCELLED". The transition to "CANCELLED" is captured in the </w:t>
      </w:r>
      <w:bookmarkStart w:id="1263" w:name="_Hlk177629886"/>
      <w:r w:rsidRPr="00107DA4">
        <w:rPr>
          <w:rFonts w:ascii="Courier New" w:hAnsi="Courier New" w:cs="Courier New"/>
        </w:rPr>
        <w:t>endTime</w:t>
      </w:r>
      <w:r w:rsidDel="00107DA4">
        <w:rPr>
          <w:rFonts w:cs="Arial"/>
        </w:rPr>
        <w:t xml:space="preserve"> </w:t>
      </w:r>
      <w:bookmarkEnd w:id="1263"/>
      <w:r>
        <w:rPr>
          <w:rFonts w:cs="Arial"/>
        </w:rPr>
        <w:t xml:space="preserve">attribute. The value of </w:t>
      </w:r>
      <w:r w:rsidRPr="00107DA4">
        <w:rPr>
          <w:rFonts w:ascii="Courier New" w:hAnsi="Courier New" w:cs="Courier New"/>
        </w:rPr>
        <w:t>p</w:t>
      </w:r>
      <w:bookmarkStart w:id="1264" w:name="_Hlk177629785"/>
      <w:r w:rsidRPr="00107DA4">
        <w:rPr>
          <w:rFonts w:ascii="Courier New" w:hAnsi="Courier New" w:cs="Courier New"/>
        </w:rPr>
        <w:t>rogressPercentage</w:t>
      </w:r>
      <w:r w:rsidDel="00107DA4">
        <w:rPr>
          <w:rFonts w:cs="Arial"/>
        </w:rPr>
        <w:t xml:space="preserve"> </w:t>
      </w:r>
      <w:bookmarkEnd w:id="1264"/>
      <w:r>
        <w:rPr>
          <w:rFonts w:cs="Arial"/>
        </w:rPr>
        <w:t xml:space="preserve">is frozen. Additional textual information may be provided in the </w:t>
      </w:r>
      <w:r w:rsidRPr="00107DA4">
        <w:rPr>
          <w:rFonts w:ascii="Courier New" w:hAnsi="Courier New" w:cs="Courier New"/>
        </w:rPr>
        <w:t>resultStateInfo</w:t>
      </w:r>
      <w:r w:rsidDel="00107DA4">
        <w:rPr>
          <w:rFonts w:cs="Arial"/>
        </w:rPr>
        <w:t xml:space="preserve"> </w:t>
      </w:r>
      <w:r>
        <w:rPr>
          <w:rFonts w:cs="Arial"/>
        </w:rPr>
        <w:t>attribute.</w:t>
      </w:r>
    </w:p>
    <w:p w14:paraId="3F017B5E" w14:textId="64920BEA" w:rsidR="00710D01" w:rsidRDefault="00710D01" w:rsidP="00710D01">
      <w:pPr>
        <w:jc w:val="both"/>
        <w:rPr>
          <w:rFonts w:cs="Arial"/>
        </w:rPr>
      </w:pPr>
      <w:r>
        <w:rPr>
          <w:rFonts w:cs="Arial"/>
        </w:rPr>
        <w:t xml:space="preserve">The </w:t>
      </w:r>
      <w:bookmarkStart w:id="1265" w:name="_Hlk177629764"/>
      <w:r w:rsidRPr="00107DA4">
        <w:rPr>
          <w:rFonts w:ascii="Courier New" w:hAnsi="Courier New" w:cs="Courier New"/>
        </w:rPr>
        <w:t>resultStateInfo</w:t>
      </w:r>
      <w:bookmarkEnd w:id="1265"/>
      <w:r>
        <w:rPr>
          <w:rFonts w:ascii="Courier New" w:hAnsi="Courier New" w:cs="Courier New"/>
        </w:rPr>
        <w:t xml:space="preserve"> </w:t>
      </w:r>
      <w:r>
        <w:rPr>
          <w:rFonts w:cs="Arial"/>
        </w:rPr>
        <w:t>attribute is provided only for additional textual qualification of the states "FINISHED", "FAILED", "PARTIALLY_FAILED" or "CANCELLED". It shall not be used for making the outcome, that the process may produce in case of success, available.</w:t>
      </w:r>
    </w:p>
    <w:p w14:paraId="36E6A31C" w14:textId="16B91465" w:rsidR="00710D01" w:rsidRDefault="00710D01" w:rsidP="00710D01">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w:t>
      </w:r>
      <w:bookmarkStart w:id="1266" w:name="_Hlk177629742"/>
      <w:r w:rsidRPr="00107DA4">
        <w:rPr>
          <w:rFonts w:ascii="Courier New" w:hAnsi="Courier New" w:cs="Courier New"/>
        </w:rPr>
        <w:t>timer</w:t>
      </w:r>
      <w:bookmarkEnd w:id="1266"/>
      <w:r>
        <w:rPr>
          <w:rFonts w:ascii="Courier New" w:hAnsi="Courier New" w:cs="Courier New"/>
        </w:rPr>
        <w:t xml:space="preserve"> </w:t>
      </w:r>
      <w:r>
        <w:rPr>
          <w:rFonts w:cs="Arial"/>
        </w:rPr>
        <w:t>attribute.</w:t>
      </w:r>
    </w:p>
    <w:p w14:paraId="16909A8B" w14:textId="2F4EEF21" w:rsidR="008934A6" w:rsidRDefault="008934A6" w:rsidP="008934A6">
      <w:pPr>
        <w:pStyle w:val="Heading4"/>
        <w:rPr>
          <w:lang w:val="en-US"/>
        </w:rPr>
      </w:pPr>
      <w:bookmarkStart w:id="1267" w:name="_Toc187410823"/>
      <w:bookmarkStart w:id="1268" w:name="_CR4_3_43_2"/>
      <w:bookmarkEnd w:id="1249"/>
      <w:bookmarkEnd w:id="1268"/>
      <w:r>
        <w:rPr>
          <w:lang w:val="en-US"/>
        </w:rPr>
        <w:t>4.3.43.2</w:t>
      </w:r>
      <w:r>
        <w:rPr>
          <w:lang w:val="en-US"/>
        </w:rPr>
        <w:tab/>
        <w:t>Attributes</w:t>
      </w:r>
      <w:bookmarkEnd w:id="1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710D01"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55501D3D" w:rsidR="00710D01" w:rsidRDefault="00710D01" w:rsidP="00710D01">
            <w:pPr>
              <w:pStyle w:val="TAL"/>
              <w:rPr>
                <w:rFonts w:cs="Arial"/>
                <w:szCs w:val="18"/>
                <w:lang w:val="fr-FR"/>
              </w:rPr>
            </w:pPr>
            <w:r w:rsidRPr="00B55075">
              <w:rPr>
                <w:rFonts w:ascii="Courier New" w:hAnsi="Courier New" w:cs="Courier New"/>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710D01" w:rsidRDefault="00710D01" w:rsidP="00710D01">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710D01" w:rsidRDefault="00710D01" w:rsidP="00710D01">
            <w:pPr>
              <w:pStyle w:val="TAL"/>
              <w:jc w:val="center"/>
              <w:rPr>
                <w:lang w:val="fr-FR" w:eastAsia="zh-CN"/>
              </w:rPr>
            </w:pPr>
            <w:r>
              <w:rPr>
                <w:lang w:val="fr-FR" w:eastAsia="zh-CN"/>
              </w:rPr>
              <w:t>T</w:t>
            </w:r>
          </w:p>
        </w:tc>
      </w:tr>
      <w:tr w:rsidR="00710D01"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D7E8FFD" w:rsidR="00710D01" w:rsidRDefault="00710D01" w:rsidP="00710D01">
            <w:pPr>
              <w:pStyle w:val="TAL"/>
              <w:rPr>
                <w:rFonts w:cs="Arial"/>
                <w:szCs w:val="18"/>
                <w:lang w:val="fr-FR"/>
              </w:rPr>
            </w:pPr>
            <w:r w:rsidRPr="000037C2">
              <w:rPr>
                <w:rFonts w:ascii="Courier New" w:hAnsi="Courier New" w:cs="Courier New"/>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710D01" w:rsidRDefault="00710D01" w:rsidP="00710D01">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710D01" w:rsidRDefault="00710D01" w:rsidP="00710D01">
            <w:pPr>
              <w:pStyle w:val="TAL"/>
              <w:jc w:val="center"/>
              <w:rPr>
                <w:lang w:val="fr-FR" w:eastAsia="zh-CN"/>
              </w:rPr>
            </w:pPr>
            <w:r>
              <w:rPr>
                <w:lang w:val="fr-FR" w:eastAsia="zh-CN"/>
              </w:rPr>
              <w:t>T</w:t>
            </w:r>
          </w:p>
        </w:tc>
      </w:tr>
      <w:tr w:rsidR="00710D01"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B66CD26" w:rsidR="00710D01" w:rsidRDefault="00710D01" w:rsidP="00710D01">
            <w:pPr>
              <w:pStyle w:val="TAL"/>
              <w:rPr>
                <w:rFonts w:cs="Arial"/>
                <w:szCs w:val="18"/>
                <w:u w:val="single"/>
                <w:lang w:val="fr-FR"/>
              </w:rPr>
            </w:pPr>
            <w:r w:rsidRPr="0024673A">
              <w:rPr>
                <w:rFonts w:ascii="Courier New" w:hAnsi="Courier New" w:cs="Courier New"/>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710D01" w:rsidRDefault="00710D01" w:rsidP="00710D01">
            <w:pPr>
              <w:pStyle w:val="TAL"/>
              <w:jc w:val="center"/>
              <w:rPr>
                <w:lang w:val="fr-FR" w:eastAsia="zh-CN"/>
              </w:rPr>
            </w:pPr>
            <w:r>
              <w:rPr>
                <w:lang w:val="fr-FR" w:eastAsia="zh-CN"/>
              </w:rPr>
              <w:t>T</w:t>
            </w:r>
          </w:p>
        </w:tc>
      </w:tr>
      <w:tr w:rsidR="00710D01"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31D92EE8" w:rsidR="00710D01" w:rsidRDefault="00710D01" w:rsidP="00710D01">
            <w:pPr>
              <w:pStyle w:val="TAL"/>
              <w:rPr>
                <w:rFonts w:cs="Arial"/>
                <w:szCs w:val="18"/>
                <w:u w:val="single"/>
                <w:lang w:val="fr-FR"/>
              </w:rPr>
            </w:pPr>
            <w:r w:rsidRPr="0024673A">
              <w:rPr>
                <w:rFonts w:ascii="Courier New" w:hAnsi="Courier New" w:cs="Courier New"/>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710D01" w:rsidRDefault="00710D01" w:rsidP="00710D01">
            <w:pPr>
              <w:pStyle w:val="TAL"/>
              <w:jc w:val="center"/>
              <w:rPr>
                <w:lang w:val="fr-FR" w:eastAsia="zh-CN"/>
              </w:rPr>
            </w:pPr>
            <w:r>
              <w:rPr>
                <w:lang w:val="fr-FR" w:eastAsia="zh-CN"/>
              </w:rPr>
              <w:t>T</w:t>
            </w:r>
          </w:p>
        </w:tc>
      </w:tr>
      <w:tr w:rsidR="00710D01"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3E936BF" w:rsidR="00710D01" w:rsidRDefault="00710D01" w:rsidP="00710D01">
            <w:pPr>
              <w:pStyle w:val="TAL"/>
              <w:rPr>
                <w:rFonts w:cs="Arial"/>
                <w:szCs w:val="18"/>
                <w:u w:val="single"/>
                <w:lang w:val="fr-FR"/>
              </w:rPr>
            </w:pPr>
            <w:r w:rsidRPr="004B758C">
              <w:rPr>
                <w:rFonts w:ascii="Courier New" w:hAnsi="Courier New" w:cs="Courier New"/>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710D01" w:rsidRDefault="00710D01" w:rsidP="00710D01">
            <w:pPr>
              <w:pStyle w:val="TAL"/>
              <w:jc w:val="center"/>
              <w:rPr>
                <w:lang w:val="fr-FR" w:eastAsia="zh-CN"/>
              </w:rPr>
            </w:pPr>
            <w:r>
              <w:rPr>
                <w:lang w:val="fr-FR" w:eastAsia="zh-CN"/>
              </w:rPr>
              <w:t>T</w:t>
            </w:r>
          </w:p>
        </w:tc>
      </w:tr>
      <w:tr w:rsidR="00710D01"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54E62DA1" w:rsidR="00710D01" w:rsidRDefault="00710D01" w:rsidP="00710D01">
            <w:pPr>
              <w:pStyle w:val="TAL"/>
              <w:rPr>
                <w:rFonts w:cs="Arial"/>
                <w:szCs w:val="18"/>
                <w:u w:val="single"/>
                <w:lang w:val="fr-FR"/>
              </w:rPr>
            </w:pPr>
            <w:r w:rsidRPr="004B758C">
              <w:rPr>
                <w:rFonts w:ascii="Courier New" w:hAnsi="Courier New" w:cs="Courier New"/>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710D01" w:rsidRDefault="00710D01" w:rsidP="00710D01">
            <w:pPr>
              <w:pStyle w:val="TAL"/>
              <w:jc w:val="center"/>
              <w:rPr>
                <w:lang w:val="fr-FR" w:eastAsia="zh-CN"/>
              </w:rPr>
            </w:pPr>
            <w:r>
              <w:rPr>
                <w:lang w:val="fr-FR" w:eastAsia="zh-CN"/>
              </w:rPr>
              <w:t>T</w:t>
            </w:r>
          </w:p>
        </w:tc>
      </w:tr>
      <w:tr w:rsidR="00710D01"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1D71573A" w:rsidR="00710D01" w:rsidRDefault="00710D01" w:rsidP="00710D01">
            <w:pPr>
              <w:pStyle w:val="TAL"/>
              <w:rPr>
                <w:rFonts w:cs="Arial"/>
                <w:szCs w:val="18"/>
                <w:u w:val="single"/>
                <w:lang w:val="fr-FR"/>
              </w:rPr>
            </w:pPr>
            <w:r w:rsidRPr="004B758C">
              <w:rPr>
                <w:rFonts w:ascii="Courier New" w:hAnsi="Courier New" w:cs="Courier New"/>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710D01" w:rsidRDefault="00710D01" w:rsidP="00710D01">
            <w:pPr>
              <w:pStyle w:val="TAL"/>
              <w:jc w:val="center"/>
              <w:rPr>
                <w:lang w:val="fr-FR" w:eastAsia="zh-CN"/>
              </w:rPr>
            </w:pPr>
            <w:r>
              <w:rPr>
                <w:lang w:val="fr-FR" w:eastAsia="zh-CN"/>
              </w:rPr>
              <w:t>T</w:t>
            </w:r>
          </w:p>
        </w:tc>
      </w:tr>
      <w:tr w:rsidR="00710D01"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202C0877" w:rsidR="00710D01" w:rsidRDefault="00710D01" w:rsidP="00710D01">
            <w:pPr>
              <w:pStyle w:val="TAL"/>
              <w:rPr>
                <w:rFonts w:cs="Arial"/>
                <w:szCs w:val="18"/>
                <w:u w:val="single"/>
                <w:lang w:val="fr-FR"/>
              </w:rPr>
            </w:pPr>
            <w:r w:rsidRPr="00B55075">
              <w:rPr>
                <w:rFonts w:ascii="Courier New" w:hAnsi="Courier New" w:cs="Courier New"/>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710D01" w:rsidRDefault="00710D01" w:rsidP="00710D01">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269" w:name="_Toc187410824"/>
      <w:bookmarkStart w:id="1270" w:name="_CR4_3_43_3"/>
      <w:bookmarkEnd w:id="1270"/>
      <w:r w:rsidRPr="009230CB">
        <w:t>4.3.</w:t>
      </w:r>
      <w:r>
        <w:t>43</w:t>
      </w:r>
      <w:r w:rsidRPr="009230CB">
        <w:t>.3</w:t>
      </w:r>
      <w:r w:rsidRPr="009230CB">
        <w:tab/>
        <w:t>Attribute constraints</w:t>
      </w:r>
      <w:bookmarkEnd w:id="1269"/>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271" w:name="_Toc187410825"/>
      <w:bookmarkStart w:id="1272" w:name="_CR4_3_43_4"/>
      <w:bookmarkEnd w:id="1272"/>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271"/>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09D3E82B" w14:textId="544D8024" w:rsidR="00710D01" w:rsidRDefault="00710D01" w:rsidP="00710D01">
      <w:pPr>
        <w:pStyle w:val="Heading3"/>
      </w:pPr>
      <w:bookmarkStart w:id="1273" w:name="_Toc162446408"/>
      <w:bookmarkStart w:id="1274" w:name="_Toc187410826"/>
      <w:bookmarkStart w:id="1275" w:name="_CR4_3_44"/>
      <w:bookmarkEnd w:id="1275"/>
      <w:r>
        <w:lastRenderedPageBreak/>
        <w:t>4.3.44</w:t>
      </w:r>
      <w:r>
        <w:tab/>
      </w:r>
      <w:bookmarkStart w:id="1276" w:name="_Hlk177390515"/>
      <w:bookmarkEnd w:id="1273"/>
      <w:r w:rsidRPr="0089105C">
        <w:rPr>
          <w:rFonts w:ascii="Courier New" w:hAnsi="Courier New" w:cs="Courier New"/>
          <w:szCs w:val="28"/>
        </w:rPr>
        <w:t>Files</w:t>
      </w:r>
      <w:bookmarkEnd w:id="1274"/>
      <w:bookmarkEnd w:id="1276"/>
    </w:p>
    <w:p w14:paraId="6A6D6688" w14:textId="25742D9E" w:rsidR="00BD0671" w:rsidRDefault="00BD0671" w:rsidP="00BD0671">
      <w:pPr>
        <w:pStyle w:val="Heading4"/>
      </w:pPr>
      <w:bookmarkStart w:id="1277" w:name="_Toc187410827"/>
      <w:bookmarkStart w:id="1278" w:name="_CR4_3_44_1"/>
      <w:bookmarkEnd w:id="1278"/>
      <w:r>
        <w:t>4.3.44.1</w:t>
      </w:r>
      <w:r>
        <w:tab/>
        <w:t>Definition</w:t>
      </w:r>
      <w:bookmarkEnd w:id="1277"/>
    </w:p>
    <w:p w14:paraId="4DCE5356" w14:textId="27B1B9BE" w:rsidR="00710D01" w:rsidRDefault="00710D01" w:rsidP="00710D01">
      <w:pPr>
        <w:rPr>
          <w:lang w:val="en-US"/>
        </w:rPr>
      </w:pPr>
      <w:r>
        <w:rPr>
          <w:lang w:val="en-US"/>
        </w:rPr>
        <w:t xml:space="preserve">This IOC represents a collection of files. It can be name-contained by </w:t>
      </w:r>
      <w:r w:rsidRPr="00F84ADE">
        <w:rPr>
          <w:rFonts w:ascii="Courier New" w:hAnsi="Courier New" w:cs="Courier New"/>
          <w:noProof/>
        </w:rPr>
        <w:t>SubNetwork</w:t>
      </w:r>
      <w:r>
        <w:rPr>
          <w:lang w:val="en-US"/>
        </w:rPr>
        <w:t xml:space="preserve">, </w:t>
      </w:r>
      <w:r>
        <w:rPr>
          <w:rFonts w:ascii="Courier New" w:hAnsi="Courier New" w:cs="Courier New"/>
        </w:rPr>
        <w:t>ManagedElement</w:t>
      </w:r>
      <w:r>
        <w:rPr>
          <w:lang w:val="en-US"/>
        </w:rPr>
        <w:t xml:space="preserve">, </w:t>
      </w:r>
      <w:r w:rsidRPr="002005EB">
        <w:rPr>
          <w:rFonts w:ascii="Courier New" w:hAnsi="Courier New" w:cs="Courier New"/>
        </w:rPr>
        <w:t>PerfMetricJob</w:t>
      </w:r>
      <w:r w:rsidDel="00446FE4">
        <w:rPr>
          <w:lang w:val="en-US"/>
        </w:rPr>
        <w:t xml:space="preserve"> </w:t>
      </w:r>
      <w:r>
        <w:rPr>
          <w:lang w:val="en-US"/>
        </w:rPr>
        <w:t xml:space="preserve">or </w:t>
      </w:r>
      <w:bookmarkStart w:id="1279" w:name="_Hlk177637123"/>
      <w:r w:rsidRPr="00446FE4">
        <w:rPr>
          <w:rFonts w:ascii="Courier New" w:hAnsi="Courier New" w:cs="Courier New"/>
        </w:rPr>
        <w:t>TraceJob</w:t>
      </w:r>
      <w:bookmarkEnd w:id="1279"/>
      <w:r>
        <w:rPr>
          <w:lang w:val="en-US"/>
        </w:rPr>
        <w:t xml:space="preserve">. The </w:t>
      </w:r>
      <w:r w:rsidRPr="00C45E67">
        <w:rPr>
          <w:rFonts w:ascii="Courier New" w:hAnsi="Courier New" w:cs="Courier New"/>
        </w:rPr>
        <w:t>Files</w:t>
      </w:r>
      <w:r w:rsidDel="00446FE4">
        <w:rPr>
          <w:lang w:val="en-US"/>
        </w:rPr>
        <w:t xml:space="preserve"> </w:t>
      </w:r>
      <w:r>
        <w:rPr>
          <w:lang w:val="en-US"/>
        </w:rPr>
        <w:t xml:space="preserve">object name-contains </w:t>
      </w:r>
      <w:r w:rsidRPr="00C45E67">
        <w:rPr>
          <w:rFonts w:ascii="Courier New" w:hAnsi="Courier New" w:cs="Courier New"/>
        </w:rPr>
        <w:t>File</w:t>
      </w:r>
      <w:r w:rsidDel="00446FE4">
        <w:rPr>
          <w:lang w:val="en-US"/>
        </w:rPr>
        <w:t xml:space="preserve"> </w:t>
      </w:r>
      <w:r>
        <w:rPr>
          <w:lang w:val="en-US"/>
        </w:rPr>
        <w:t>objects, that represent the files of the collection. File collections allow to structure related files under a common root.</w:t>
      </w:r>
    </w:p>
    <w:p w14:paraId="7F5FF516" w14:textId="682F6D69" w:rsidR="00710D01" w:rsidRDefault="00710D01" w:rsidP="00710D01">
      <w:pPr>
        <w:rPr>
          <w:lang w:val="en-US"/>
        </w:rPr>
      </w:pPr>
      <w:r>
        <w:rPr>
          <w:lang w:val="en-US"/>
        </w:rPr>
        <w:t xml:space="preserve">Instances of </w:t>
      </w:r>
      <w:r w:rsidRPr="00C45E67">
        <w:rPr>
          <w:rFonts w:ascii="Courier New" w:hAnsi="Courier New" w:cs="Courier New"/>
        </w:rPr>
        <w:t>Files</w:t>
      </w:r>
      <w:r w:rsidDel="00446FE4">
        <w:rPr>
          <w:lang w:val="en-US"/>
        </w:rPr>
        <w:t xml:space="preserve"> </w:t>
      </w:r>
      <w:r>
        <w:rPr>
          <w:lang w:val="en-US"/>
        </w:rPr>
        <w:t>are created by MnS producers. They shall be created at latest when the first file of the collection becomes available for retrieval by MnS consumers.</w:t>
      </w:r>
    </w:p>
    <w:p w14:paraId="1F4A4DF2" w14:textId="7E85489B" w:rsidR="00710D01" w:rsidRDefault="00710D01" w:rsidP="00710D01">
      <w:pPr>
        <w:rPr>
          <w:lang w:val="en-US"/>
        </w:rPr>
      </w:pPr>
      <w:r>
        <w:rPr>
          <w:lang w:val="en-US"/>
        </w:rPr>
        <w:t xml:space="preserve">The attributes of </w:t>
      </w:r>
      <w:r w:rsidRPr="00C45E67">
        <w:rPr>
          <w:rFonts w:ascii="Courier New" w:hAnsi="Courier New" w:cs="Courier New"/>
        </w:rPr>
        <w:t>Files</w:t>
      </w:r>
      <w:r w:rsidDel="00446FE4">
        <w:rPr>
          <w:lang w:val="en-US"/>
        </w:rPr>
        <w:t xml:space="preserve"> </w:t>
      </w:r>
      <w:r>
        <w:rPr>
          <w:lang w:val="en-US"/>
        </w:rPr>
        <w:t>represent properties of the file collection and not properties of individual files.</w:t>
      </w:r>
    </w:p>
    <w:p w14:paraId="009D079F" w14:textId="4C2BF357" w:rsidR="00710D01" w:rsidRDefault="00710D01" w:rsidP="00710D01">
      <w:pPr>
        <w:rPr>
          <w:lang w:val="en-US"/>
        </w:rPr>
      </w:pPr>
      <w:r>
        <w:rPr>
          <w:lang w:val="en-US"/>
        </w:rPr>
        <w:t>When the file retrieval NRM fragment is used together with a data collection job (</w:t>
      </w:r>
      <w:r w:rsidRPr="002005EB">
        <w:rPr>
          <w:rFonts w:ascii="Courier New" w:hAnsi="Courier New" w:cs="Courier New"/>
        </w:rPr>
        <w:t>PerfMetricJob</w:t>
      </w:r>
      <w:r w:rsidDel="00446FE4">
        <w:rPr>
          <w:lang w:val="en-US"/>
        </w:rPr>
        <w:t xml:space="preserve"> </w:t>
      </w:r>
      <w:r>
        <w:rPr>
          <w:lang w:val="en-US"/>
        </w:rPr>
        <w:t xml:space="preserve">or </w:t>
      </w:r>
      <w:r w:rsidRPr="00446FE4">
        <w:rPr>
          <w:rFonts w:ascii="Courier New" w:hAnsi="Courier New" w:cs="Courier New"/>
        </w:rPr>
        <w:t>TraceJob</w:t>
      </w:r>
      <w:r>
        <w:rPr>
          <w:lang w:val="en-US"/>
        </w:rPr>
        <w:t>) the following provisions shall apply:</w:t>
      </w:r>
    </w:p>
    <w:p w14:paraId="233A15E9" w14:textId="4D232BDE" w:rsidR="00710D01" w:rsidRDefault="00710D01" w:rsidP="00710D01">
      <w:pPr>
        <w:pStyle w:val="B1"/>
        <w:rPr>
          <w:lang w:val="en-US"/>
        </w:rPr>
      </w:pPr>
      <w:r>
        <w:rPr>
          <w:lang w:val="en-US"/>
        </w:rPr>
        <w:t>-</w:t>
      </w:r>
      <w:r>
        <w:rPr>
          <w:lang w:val="en-US"/>
        </w:rPr>
        <w:tab/>
        <w:t xml:space="preserve">The </w:t>
      </w:r>
      <w:r w:rsidRPr="00C45E67">
        <w:rPr>
          <w:rFonts w:ascii="Courier New" w:hAnsi="Courier New" w:cs="Courier New"/>
        </w:rPr>
        <w:t>Files</w:t>
      </w:r>
      <w:r w:rsidDel="00446FE4">
        <w:rPr>
          <w:lang w:val="en-US"/>
        </w:rPr>
        <w:t xml:space="preserve"> </w:t>
      </w:r>
      <w:r>
        <w:rPr>
          <w:lang w:val="en-US"/>
        </w:rPr>
        <w:t>object shall be created at the same time as the object representing the data collection job.</w:t>
      </w:r>
    </w:p>
    <w:p w14:paraId="06675980" w14:textId="5EAD5F6D" w:rsidR="00710D01" w:rsidRDefault="00710D01" w:rsidP="00710D01">
      <w:pPr>
        <w:pStyle w:val="B1"/>
        <w:rPr>
          <w:lang w:val="en-US"/>
        </w:rPr>
      </w:pPr>
      <w:r>
        <w:rPr>
          <w:lang w:val="en-US"/>
        </w:rPr>
        <w:t>-</w:t>
      </w:r>
      <w:r>
        <w:rPr>
          <w:lang w:val="en-US"/>
        </w:rPr>
        <w:tab/>
        <w:t xml:space="preserve">The attributes </w:t>
      </w:r>
      <w:r w:rsidRPr="004B758C">
        <w:rPr>
          <w:rFonts w:ascii="Courier New" w:hAnsi="Courier New" w:cs="Courier New"/>
          <w:color w:val="000000"/>
          <w:lang w:val="de-DE"/>
        </w:rPr>
        <w:t>jobRef</w:t>
      </w:r>
      <w:r>
        <w:rPr>
          <w:rFonts w:cs="Arial"/>
          <w:color w:val="000000"/>
        </w:rPr>
        <w:t xml:space="preserve"> </w:t>
      </w:r>
      <w:r>
        <w:rPr>
          <w:lang w:val="en-US"/>
        </w:rPr>
        <w:t xml:space="preserve">and </w:t>
      </w:r>
      <w:r w:rsidRPr="00C45E67">
        <w:rPr>
          <w:rFonts w:ascii="Courier New" w:hAnsi="Courier New" w:cs="Courier New"/>
        </w:rPr>
        <w:t>jobId</w:t>
      </w:r>
      <w:r w:rsidDel="00234626">
        <w:rPr>
          <w:lang w:val="en-US"/>
        </w:rPr>
        <w:t xml:space="preserve"> </w:t>
      </w:r>
      <w:r>
        <w:rPr>
          <w:lang w:val="en-US"/>
        </w:rPr>
        <w:t xml:space="preserve">shall be supported and present in a </w:t>
      </w:r>
      <w:r w:rsidRPr="00C45E67">
        <w:rPr>
          <w:rFonts w:ascii="Courier New" w:hAnsi="Courier New" w:cs="Courier New"/>
        </w:rPr>
        <w:t>Files</w:t>
      </w:r>
      <w:r w:rsidDel="00446FE4">
        <w:rPr>
          <w:lang w:val="en-US"/>
        </w:rPr>
        <w:t xml:space="preserve"> </w:t>
      </w:r>
      <w:r>
        <w:rPr>
          <w:lang w:val="en-US"/>
        </w:rPr>
        <w:t>instance. They shall identify the job that the files in the file collection relate to.</w:t>
      </w:r>
    </w:p>
    <w:p w14:paraId="45E137EA" w14:textId="3C32CEAF" w:rsidR="00710D01" w:rsidRDefault="00710D01" w:rsidP="00710D01">
      <w:pPr>
        <w:pStyle w:val="B1"/>
        <w:rPr>
          <w:lang w:val="en-US"/>
        </w:rPr>
      </w:pPr>
      <w:r>
        <w:rPr>
          <w:lang w:val="en-US"/>
        </w:rPr>
        <w:t>-</w:t>
      </w:r>
      <w:r>
        <w:rPr>
          <w:lang w:val="en-US"/>
        </w:rPr>
        <w:tab/>
        <w:t xml:space="preserve">A </w:t>
      </w:r>
      <w:r w:rsidRPr="00C45E67">
        <w:rPr>
          <w:rFonts w:ascii="Courier New" w:hAnsi="Courier New" w:cs="Courier New"/>
        </w:rPr>
        <w:t>Files</w:t>
      </w:r>
      <w:r w:rsidDel="00446FE4">
        <w:rPr>
          <w:lang w:val="en-US"/>
        </w:rPr>
        <w:t xml:space="preserve"> </w:t>
      </w:r>
      <w:r>
        <w:rPr>
          <w:lang w:val="en-US"/>
        </w:rPr>
        <w:t>instance shall contain files related to one and only one job.</w:t>
      </w:r>
    </w:p>
    <w:p w14:paraId="6C2AD4E0" w14:textId="042FF39C" w:rsidR="00710D01" w:rsidRDefault="00710D01" w:rsidP="00710D01">
      <w:pPr>
        <w:pStyle w:val="B1"/>
        <w:rPr>
          <w:lang w:val="en-US"/>
        </w:rPr>
      </w:pPr>
      <w:r>
        <w:rPr>
          <w:lang w:val="en-US"/>
        </w:rPr>
        <w:t>-</w:t>
      </w:r>
      <w:r>
        <w:rPr>
          <w:lang w:val="en-US"/>
        </w:rPr>
        <w:tab/>
        <w:t xml:space="preserve">The files produced by one job shall be contained in one and only one </w:t>
      </w:r>
      <w:r w:rsidRPr="00C45E67">
        <w:rPr>
          <w:rFonts w:ascii="Courier New" w:hAnsi="Courier New" w:cs="Courier New"/>
        </w:rPr>
        <w:t>Files</w:t>
      </w:r>
      <w:r w:rsidDel="00446FE4">
        <w:rPr>
          <w:lang w:val="en-US"/>
        </w:rPr>
        <w:t xml:space="preserve"> </w:t>
      </w:r>
      <w:r>
        <w:rPr>
          <w:lang w:val="en-US"/>
        </w:rPr>
        <w:t>instance.</w:t>
      </w:r>
    </w:p>
    <w:p w14:paraId="423574D5" w14:textId="4C44543B" w:rsidR="00710D01" w:rsidRDefault="00710D01" w:rsidP="00710D01">
      <w:pPr>
        <w:pStyle w:val="B1"/>
        <w:rPr>
          <w:lang w:val="en-US"/>
        </w:rPr>
      </w:pPr>
      <w:r>
        <w:rPr>
          <w:lang w:val="en-US"/>
        </w:rPr>
        <w:t>-</w:t>
      </w:r>
      <w:r>
        <w:rPr>
          <w:lang w:val="en-US"/>
        </w:rPr>
        <w:tab/>
        <w:t xml:space="preserve">The job object shall support an attribute with a link to the created </w:t>
      </w:r>
      <w:r w:rsidRPr="00C45E67">
        <w:rPr>
          <w:rFonts w:ascii="Courier New" w:hAnsi="Courier New" w:cs="Courier New"/>
        </w:rPr>
        <w:t>Files</w:t>
      </w:r>
      <w:r w:rsidDel="00446FE4">
        <w:rPr>
          <w:lang w:val="en-US"/>
        </w:rPr>
        <w:t xml:space="preserve"> </w:t>
      </w:r>
      <w:r>
        <w:rPr>
          <w:lang w:val="en-US"/>
        </w:rPr>
        <w:t>instance (</w:t>
      </w:r>
      <w:r w:rsidRPr="00E4047C">
        <w:rPr>
          <w:rFonts w:ascii="Courier New" w:hAnsi="Courier New" w:cs="Courier New"/>
          <w:lang w:val="en-US"/>
        </w:rPr>
        <w:t>_linkToFiles</w:t>
      </w:r>
      <w:r>
        <w:rPr>
          <w:lang w:val="en-US"/>
        </w:rPr>
        <w:t>).</w:t>
      </w:r>
    </w:p>
    <w:p w14:paraId="17CFF91B" w14:textId="7460363E" w:rsidR="00710D01" w:rsidRDefault="00710D01" w:rsidP="00710D01">
      <w:pPr>
        <w:pStyle w:val="B1"/>
        <w:rPr>
          <w:lang w:val="en-US"/>
        </w:rPr>
      </w:pPr>
      <w:r>
        <w:rPr>
          <w:lang w:val="en-US"/>
        </w:rPr>
        <w:t>-</w:t>
      </w:r>
      <w:r>
        <w:rPr>
          <w:lang w:val="en-US"/>
        </w:rPr>
        <w:tab/>
        <w:t xml:space="preserve">The attribute </w:t>
      </w:r>
      <w:r w:rsidRPr="00E4047C">
        <w:rPr>
          <w:rFonts w:ascii="Courier New" w:hAnsi="Courier New" w:cs="Courier New"/>
          <w:lang w:val="en-US"/>
        </w:rPr>
        <w:t>_linkToFiles</w:t>
      </w:r>
      <w:r w:rsidDel="0024673A">
        <w:rPr>
          <w:lang w:val="en-US"/>
        </w:rPr>
        <w:t xml:space="preserve"> </w:t>
      </w:r>
      <w:r>
        <w:rPr>
          <w:lang w:val="en-US"/>
        </w:rPr>
        <w:t>shall be returned in the job creation response, if the stage 3 protocol supports returning attributes in an object creation response.</w:t>
      </w:r>
    </w:p>
    <w:p w14:paraId="20943F9A" w14:textId="2A0DEE6C" w:rsidR="00710D01" w:rsidRDefault="00710D01" w:rsidP="00710D01">
      <w:pPr>
        <w:pStyle w:val="B1"/>
        <w:rPr>
          <w:lang w:val="en-US"/>
        </w:rPr>
      </w:pPr>
      <w:r>
        <w:rPr>
          <w:lang w:val="en-US"/>
        </w:rPr>
        <w:t>-</w:t>
      </w:r>
      <w:r>
        <w:rPr>
          <w:lang w:val="en-US"/>
        </w:rPr>
        <w:tab/>
        <w:t xml:space="preserve">The MnS producer decides where to name-contain the </w:t>
      </w:r>
      <w:r w:rsidRPr="00C45E67">
        <w:rPr>
          <w:rFonts w:ascii="Courier New" w:hAnsi="Courier New" w:cs="Courier New"/>
        </w:rPr>
        <w:t>Files</w:t>
      </w:r>
      <w:r w:rsidDel="00446FE4">
        <w:rPr>
          <w:lang w:val="en-US"/>
        </w:rPr>
        <w:t xml:space="preserve"> </w:t>
      </w:r>
      <w:r>
        <w:rPr>
          <w:lang w:val="en-US"/>
        </w:rPr>
        <w:t>instance related to a job.</w:t>
      </w:r>
    </w:p>
    <w:p w14:paraId="7258B2A9" w14:textId="41161A0E" w:rsidR="00710D01" w:rsidRDefault="00710D01" w:rsidP="00710D01">
      <w:pPr>
        <w:rPr>
          <w:lang w:val="en-US"/>
        </w:rPr>
      </w:pPr>
      <w:bookmarkStart w:id="1280" w:name="_Hlk178508203"/>
      <w:r>
        <w:rPr>
          <w:lang w:val="en-US"/>
        </w:rPr>
        <w:t xml:space="preserve">The attribute </w:t>
      </w:r>
      <w:r w:rsidRPr="00E4047C">
        <w:rPr>
          <w:rFonts w:ascii="Courier New" w:hAnsi="Courier New" w:cs="Courier New"/>
          <w:lang w:val="en-US"/>
        </w:rPr>
        <w:t>_linkToFiles</w:t>
      </w:r>
      <w:r w:rsidDel="0024673A">
        <w:rPr>
          <w:lang w:val="en-US"/>
        </w:rPr>
        <w:t xml:space="preserve"> </w:t>
      </w:r>
      <w:r>
        <w:rPr>
          <w:lang w:val="en-US"/>
        </w:rPr>
        <w:t xml:space="preserve">allows a MnS consumer to create simple and targeted subscriptions for </w:t>
      </w:r>
      <w:r w:rsidRPr="004F5405">
        <w:rPr>
          <w:rFonts w:ascii="Courier New" w:hAnsi="Courier New" w:cs="Courier New"/>
          <w:szCs w:val="18"/>
          <w:lang w:eastAsia="zh-CN"/>
        </w:rPr>
        <w:t>notifyFileReady</w:t>
      </w:r>
      <w:r w:rsidDel="00D04CB9">
        <w:rPr>
          <w:lang w:val="en-US"/>
        </w:rPr>
        <w:t xml:space="preserve"> </w:t>
      </w:r>
      <w:r>
        <w:rPr>
          <w:lang w:val="en-US"/>
        </w:rPr>
        <w:t xml:space="preserve">and </w:t>
      </w:r>
      <w:r w:rsidRPr="007A2FAD">
        <w:rPr>
          <w:rFonts w:ascii="Courier New" w:hAnsi="Courier New" w:cs="Courier New"/>
        </w:rPr>
        <w:t>notifyFilePreparationError</w:t>
      </w:r>
      <w:r>
        <w:rPr>
          <w:lang w:val="en-US"/>
        </w:rPr>
        <w:t xml:space="preserve">, or </w:t>
      </w:r>
      <w:r w:rsidRPr="0024673A">
        <w:rPr>
          <w:rFonts w:ascii="Courier New" w:hAnsi="Courier New" w:cs="Courier New"/>
          <w:lang w:val="en-US"/>
        </w:rPr>
        <w:t>notifyMOICreation</w:t>
      </w:r>
      <w:r>
        <w:rPr>
          <w:lang w:val="en-US"/>
        </w:rPr>
        <w:t xml:space="preserve">, </w:t>
      </w:r>
      <w:r w:rsidRPr="0024673A">
        <w:rPr>
          <w:rFonts w:ascii="Courier New" w:hAnsi="Courier New" w:cs="Courier New"/>
          <w:lang w:val="en-US"/>
        </w:rPr>
        <w:t>notifyMOIChanges</w:t>
      </w:r>
      <w:r w:rsidRPr="00503BBB">
        <w:rPr>
          <w:lang w:val="en-US"/>
        </w:rPr>
        <w:t xml:space="preserve">, </w:t>
      </w:r>
      <w:r>
        <w:rPr>
          <w:lang w:val="en-US"/>
        </w:rPr>
        <w:t xml:space="preserve">and </w:t>
      </w:r>
      <w:r w:rsidRPr="0024673A">
        <w:rPr>
          <w:rFonts w:ascii="Courier New" w:hAnsi="Courier New" w:cs="Courier New"/>
          <w:lang w:val="en-US"/>
        </w:rPr>
        <w:t>notifyMOIDeletion</w:t>
      </w:r>
      <w:r>
        <w:rPr>
          <w:lang w:val="en-US"/>
        </w:rPr>
        <w:t xml:space="preserve"> related to </w:t>
      </w:r>
      <w:r w:rsidRPr="00C45E67">
        <w:rPr>
          <w:rFonts w:ascii="Courier New" w:hAnsi="Courier New" w:cs="Courier New"/>
        </w:rPr>
        <w:t>File</w:t>
      </w:r>
      <w:r w:rsidDel="00446FE4">
        <w:rPr>
          <w:lang w:val="en-US"/>
        </w:rPr>
        <w:t xml:space="preserve"> </w:t>
      </w:r>
      <w:r>
        <w:rPr>
          <w:lang w:val="en-US"/>
        </w:rPr>
        <w:t xml:space="preserve">instances created or deleted under the </w:t>
      </w:r>
      <w:r w:rsidRPr="00C45E67">
        <w:rPr>
          <w:rFonts w:ascii="Courier New" w:hAnsi="Courier New" w:cs="Courier New"/>
        </w:rPr>
        <w:t>Files</w:t>
      </w:r>
      <w:r w:rsidDel="00446FE4">
        <w:rPr>
          <w:lang w:val="en-US"/>
        </w:rPr>
        <w:t xml:space="preserve"> </w:t>
      </w:r>
      <w:r>
        <w:rPr>
          <w:lang w:val="en-US"/>
        </w:rPr>
        <w:t xml:space="preserve">instance of a specific job. The subscription needs to scope simply objects one level below the </w:t>
      </w:r>
      <w:r w:rsidRPr="00C45E67">
        <w:rPr>
          <w:rFonts w:ascii="Courier New" w:hAnsi="Courier New" w:cs="Courier New"/>
        </w:rPr>
        <w:t>Files</w:t>
      </w:r>
      <w:r w:rsidDel="00446FE4">
        <w:rPr>
          <w:lang w:val="en-US"/>
        </w:rPr>
        <w:t xml:space="preserve"> </w:t>
      </w:r>
      <w:r>
        <w:rPr>
          <w:lang w:val="en-US"/>
        </w:rPr>
        <w:t>object.</w:t>
      </w:r>
    </w:p>
    <w:p w14:paraId="4FCAF4AE" w14:textId="77A3DA73" w:rsidR="00710D01" w:rsidRPr="00BD0671" w:rsidRDefault="00710D01" w:rsidP="00710D01">
      <w:pPr>
        <w:jc w:val="both"/>
        <w:rPr>
          <w:rFonts w:cs="Arial"/>
        </w:rPr>
      </w:pPr>
      <w:bookmarkStart w:id="1281" w:name="_Hlk178508228"/>
      <w:bookmarkEnd w:id="1280"/>
      <w:r>
        <w:rPr>
          <w:lang w:val="en-US"/>
        </w:rPr>
        <w:t xml:space="preserve">In addition, the attribute </w:t>
      </w:r>
      <w:r w:rsidRPr="00E4047C">
        <w:rPr>
          <w:rFonts w:ascii="Courier New" w:hAnsi="Courier New" w:cs="Courier New"/>
          <w:lang w:val="en-US"/>
        </w:rPr>
        <w:t>_linkToFiles</w:t>
      </w:r>
      <w:r w:rsidDel="0024673A">
        <w:rPr>
          <w:lang w:val="en-US"/>
        </w:rPr>
        <w:t xml:space="preserve"> </w:t>
      </w:r>
      <w:r>
        <w:rPr>
          <w:rFonts w:cs="Arial"/>
        </w:rPr>
        <w:t xml:space="preserve">allows for simple deployments not relying on notifications for reporting the availability of new files, where the MnS consumer polls regularly for new files under </w:t>
      </w:r>
      <w:r w:rsidRPr="00C45E67">
        <w:rPr>
          <w:rFonts w:ascii="Courier New" w:hAnsi="Courier New" w:cs="Courier New"/>
        </w:rPr>
        <w:t>Files</w:t>
      </w:r>
      <w:r>
        <w:rPr>
          <w:rFonts w:cs="Arial"/>
        </w:rPr>
        <w:t>.</w:t>
      </w:r>
    </w:p>
    <w:p w14:paraId="3685AE79" w14:textId="4E3D2E43" w:rsidR="00BD0671" w:rsidRDefault="00BD0671" w:rsidP="00BD0671">
      <w:pPr>
        <w:pStyle w:val="Heading4"/>
        <w:rPr>
          <w:lang w:val="en-US"/>
        </w:rPr>
      </w:pPr>
      <w:bookmarkStart w:id="1282" w:name="_Toc187410828"/>
      <w:bookmarkStart w:id="1283" w:name="_CR4_3_44_2"/>
      <w:bookmarkEnd w:id="1281"/>
      <w:bookmarkEnd w:id="1283"/>
      <w:r>
        <w:rPr>
          <w:lang w:val="en-US"/>
        </w:rPr>
        <w:t>4.3.44.2</w:t>
      </w:r>
      <w:r>
        <w:rPr>
          <w:lang w:val="en-US"/>
        </w:rPr>
        <w:tab/>
        <w:t>Attributes</w:t>
      </w:r>
      <w:bookmarkEnd w:id="1282"/>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710D01">
        <w:trPr>
          <w:cantSplit/>
          <w:jc w:val="center"/>
        </w:trPr>
        <w:tc>
          <w:tcPr>
            <w:tcW w:w="24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710D01" w14:paraId="1108F7CD"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5BF15F22" w14:textId="6400680F" w:rsidR="00710D01" w:rsidRDefault="00710D01" w:rsidP="00710D01">
            <w:pPr>
              <w:pStyle w:val="TAL"/>
              <w:rPr>
                <w:rFonts w:cs="Arial"/>
                <w:color w:val="000000"/>
                <w:lang w:val="de-DE"/>
              </w:rPr>
            </w:pPr>
            <w:r w:rsidRPr="00AE71A0">
              <w:rPr>
                <w:rFonts w:ascii="Courier New" w:hAnsi="Courier New" w:cs="Courier New"/>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710D01" w:rsidRDefault="00710D01" w:rsidP="00710D0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710D01" w:rsidRDefault="00710D01" w:rsidP="00710D0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710D01" w:rsidRDefault="00710D01" w:rsidP="00710D0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710D01" w:rsidRDefault="00710D01" w:rsidP="00710D0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710D01" w:rsidRDefault="00710D01" w:rsidP="00710D01">
            <w:pPr>
              <w:pStyle w:val="TAL"/>
              <w:jc w:val="center"/>
              <w:rPr>
                <w:lang w:val="de-DE" w:eastAsia="zh-CN"/>
              </w:rPr>
            </w:pPr>
            <w:r>
              <w:rPr>
                <w:lang w:val="de-DE" w:eastAsia="zh-CN"/>
              </w:rPr>
              <w:t>F</w:t>
            </w:r>
          </w:p>
        </w:tc>
      </w:tr>
      <w:tr w:rsidR="00710D01" w14:paraId="6E936E57"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0171B7D" w14:textId="03431E02" w:rsidR="00710D01" w:rsidRDefault="00710D01" w:rsidP="00710D0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710D01" w:rsidRDefault="00710D01" w:rsidP="00710D0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710D01" w:rsidRDefault="00710D01" w:rsidP="00710D0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710D01" w:rsidRDefault="00710D01" w:rsidP="00710D0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710D01" w:rsidRDefault="00710D01" w:rsidP="00710D0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710D01" w:rsidRDefault="00710D01" w:rsidP="00710D01">
            <w:pPr>
              <w:pStyle w:val="TAL"/>
              <w:jc w:val="center"/>
              <w:rPr>
                <w:lang w:val="de-DE" w:eastAsia="zh-CN"/>
              </w:rPr>
            </w:pPr>
          </w:p>
        </w:tc>
      </w:tr>
      <w:tr w:rsidR="00710D01" w14:paraId="06E27D2B"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8FD031B" w14:textId="7EA4F212" w:rsidR="00710D01" w:rsidRDefault="00710D01" w:rsidP="00710D01">
            <w:pPr>
              <w:pStyle w:val="TAL"/>
              <w:rPr>
                <w:rFonts w:cs="Arial"/>
                <w:color w:val="000000"/>
                <w:lang w:val="de-DE"/>
              </w:rPr>
            </w:pPr>
            <w:r w:rsidRPr="004B758C">
              <w:rPr>
                <w:rFonts w:ascii="Courier New" w:hAnsi="Courier New" w:cs="Courier New"/>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710D01" w:rsidRDefault="00710D01" w:rsidP="00710D0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710D01" w:rsidRDefault="00710D01" w:rsidP="00710D0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710D01" w:rsidRDefault="00710D01" w:rsidP="00710D0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710D01" w:rsidRDefault="00710D01" w:rsidP="00710D0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710D01" w:rsidRDefault="00710D01" w:rsidP="00710D01">
            <w:pPr>
              <w:pStyle w:val="TAL"/>
              <w:jc w:val="center"/>
              <w:rPr>
                <w:lang w:val="de-DE" w:eastAsia="zh-CN"/>
              </w:rPr>
            </w:pPr>
            <w:r>
              <w:rPr>
                <w:lang w:val="de-DE" w:eastAsia="zh-CN"/>
              </w:rPr>
              <w:t>F</w:t>
            </w:r>
          </w:p>
        </w:tc>
      </w:tr>
      <w:tr w:rsidR="00710D01" w14:paraId="3A255497"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39E88329" w14:textId="18E78897" w:rsidR="00710D01" w:rsidRDefault="00710D01" w:rsidP="00710D01">
            <w:pPr>
              <w:pStyle w:val="TAL"/>
              <w:rPr>
                <w:rFonts w:cs="Arial"/>
                <w:color w:val="000000"/>
                <w:lang w:val="de-DE"/>
              </w:rPr>
            </w:pPr>
            <w:r w:rsidRPr="00E14671">
              <w:rPr>
                <w:rFonts w:ascii="Courier New" w:hAnsi="Courier New" w:cs="Courier New"/>
                <w:color w:val="000000"/>
                <w:szCs w:val="18"/>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710D01" w:rsidRDefault="00710D01" w:rsidP="00710D0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710D01" w:rsidRDefault="00710D01" w:rsidP="00710D0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710D01" w:rsidRDefault="00710D01" w:rsidP="00710D0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710D01" w:rsidRDefault="00710D01" w:rsidP="00710D0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710D01" w:rsidRDefault="00710D01" w:rsidP="00710D0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284" w:name="_Toc187410829"/>
      <w:bookmarkStart w:id="1285" w:name="_CR4_3_44_3"/>
      <w:bookmarkEnd w:id="1285"/>
      <w:r>
        <w:t>4.3.</w:t>
      </w:r>
      <w:r w:rsidR="0000533E">
        <w:t>44</w:t>
      </w:r>
      <w:r>
        <w:t>.3</w:t>
      </w:r>
      <w:r>
        <w:tab/>
        <w:t>Attribute constraints</w:t>
      </w:r>
      <w:bookmarkEnd w:id="1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710D0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C584440" w14:textId="2A315F35" w:rsidR="00710D01" w:rsidRDefault="00710D01" w:rsidP="00710D01">
            <w:pPr>
              <w:pStyle w:val="TAL"/>
              <w:rPr>
                <w:rFonts w:cs="Arial"/>
                <w:b/>
                <w:szCs w:val="18"/>
                <w:lang w:val="de-DE"/>
              </w:rPr>
            </w:pPr>
            <w:r w:rsidRPr="004B758C">
              <w:rPr>
                <w:rFonts w:ascii="Courier New" w:hAnsi="Courier New" w:cs="Courier New"/>
                <w:color w:val="000000"/>
                <w:lang w:val="de-DE"/>
              </w:rPr>
              <w:t>jobRef</w:t>
            </w:r>
            <w:r>
              <w:rPr>
                <w:rFonts w:cs="Arial"/>
                <w:szCs w:val="18"/>
                <w:lang w:val="de-DE"/>
              </w:rPr>
              <w:t xml:space="preserve"> 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BD209F5" w:rsidR="00710D01" w:rsidRDefault="00710D01" w:rsidP="00710D01">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r w:rsidRPr="002005EB">
              <w:rPr>
                <w:rFonts w:ascii="Courier New" w:hAnsi="Courier New" w:cs="Courier New"/>
              </w:rPr>
              <w:t>PerfMetricJob</w:t>
            </w:r>
            <w:r w:rsidDel="00446FE4">
              <w:rPr>
                <w:rFonts w:ascii="Arial" w:hAnsi="Arial" w:cs="Arial"/>
                <w:noProof/>
                <w:sz w:val="18"/>
                <w:szCs w:val="18"/>
                <w:lang w:val="de-DE" w:eastAsia="zh-CN"/>
              </w:rPr>
              <w:t xml:space="preserve"> </w:t>
            </w:r>
            <w:r>
              <w:rPr>
                <w:rFonts w:ascii="Arial" w:hAnsi="Arial" w:cs="Arial"/>
                <w:noProof/>
                <w:sz w:val="18"/>
                <w:szCs w:val="18"/>
                <w:lang w:val="de-DE" w:eastAsia="zh-CN"/>
              </w:rPr>
              <w:t xml:space="preserve">or </w:t>
            </w:r>
            <w:r w:rsidRPr="00446FE4">
              <w:rPr>
                <w:rFonts w:ascii="Courier New" w:hAnsi="Courier New" w:cs="Courier New"/>
              </w:rPr>
              <w:t>TraceJob</w:t>
            </w:r>
            <w:r w:rsidDel="00446FE4">
              <w:rPr>
                <w:rFonts w:ascii="Arial" w:hAnsi="Arial" w:cs="Arial"/>
                <w:noProof/>
                <w:sz w:val="18"/>
                <w:szCs w:val="18"/>
                <w:lang w:val="de-DE" w:eastAsia="zh-CN"/>
              </w:rPr>
              <w:t xml:space="preserve"> </w:t>
            </w:r>
            <w:r>
              <w:rPr>
                <w:rFonts w:ascii="Arial" w:hAnsi="Arial" w:cs="Arial"/>
                <w:noProof/>
                <w:sz w:val="18"/>
                <w:szCs w:val="18"/>
                <w:lang w:val="de-DE" w:eastAsia="zh-CN"/>
              </w:rPr>
              <w:t>are supported.</w:t>
            </w:r>
          </w:p>
        </w:tc>
      </w:tr>
      <w:tr w:rsidR="00710D0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74B2628" w14:textId="5C805323" w:rsidR="00710D01" w:rsidRDefault="00710D01" w:rsidP="00710D01">
            <w:pPr>
              <w:keepNext/>
              <w:keepLines/>
              <w:spacing w:after="0"/>
              <w:rPr>
                <w:rFonts w:ascii="Arial" w:eastAsia="SimSun" w:hAnsi="Arial" w:cs="Arial"/>
                <w:sz w:val="18"/>
                <w:szCs w:val="18"/>
                <w:lang w:val="de-DE" w:eastAsia="zh-CN"/>
              </w:rPr>
            </w:pPr>
            <w:r w:rsidRPr="00E14671">
              <w:rPr>
                <w:rFonts w:ascii="Courier New" w:hAnsi="Courier New" w:cs="Courier New"/>
                <w:color w:val="000000"/>
                <w:sz w:val="18"/>
                <w:szCs w:val="18"/>
                <w:lang w:val="de-DE"/>
              </w:rPr>
              <w:t>jobId</w:t>
            </w:r>
            <w:r>
              <w:rPr>
                <w:rFonts w:ascii="Courier New" w:hAnsi="Courier New" w:cs="Courier New"/>
                <w:color w:val="000000"/>
                <w:sz w:val="18"/>
                <w:szCs w:val="18"/>
                <w:lang w:val="de-DE"/>
              </w:rPr>
              <w:t xml:space="preserve"> </w:t>
            </w: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6ECAF409" w:rsidR="00710D01" w:rsidRDefault="00710D01" w:rsidP="00710D0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r w:rsidRPr="002005EB">
              <w:rPr>
                <w:rFonts w:ascii="Courier New" w:hAnsi="Courier New" w:cs="Courier New"/>
              </w:rPr>
              <w:t>PerfMetricJob</w:t>
            </w:r>
            <w:r w:rsidDel="00446FE4">
              <w:rPr>
                <w:rFonts w:ascii="Arial" w:hAnsi="Arial" w:cs="Arial"/>
                <w:noProof/>
                <w:sz w:val="18"/>
                <w:szCs w:val="18"/>
                <w:lang w:val="de-DE" w:eastAsia="zh-CN"/>
              </w:rPr>
              <w:t xml:space="preserve"> </w:t>
            </w:r>
            <w:r>
              <w:rPr>
                <w:rFonts w:ascii="Arial" w:hAnsi="Arial" w:cs="Arial"/>
                <w:noProof/>
                <w:sz w:val="18"/>
                <w:szCs w:val="18"/>
                <w:lang w:val="de-DE" w:eastAsia="zh-CN"/>
              </w:rPr>
              <w:t xml:space="preserve">or </w:t>
            </w:r>
            <w:r w:rsidRPr="00446FE4">
              <w:rPr>
                <w:rFonts w:ascii="Courier New" w:hAnsi="Courier New" w:cs="Courier New"/>
              </w:rPr>
              <w:t>TraceJob</w:t>
            </w:r>
            <w:r w:rsidDel="00446FE4">
              <w:rPr>
                <w:rFonts w:ascii="Arial" w:hAnsi="Arial" w:cs="Arial"/>
                <w:noProof/>
                <w:sz w:val="18"/>
                <w:szCs w:val="18"/>
                <w:lang w:val="de-DE" w:eastAsia="zh-CN"/>
              </w:rPr>
              <w:t xml:space="preserve"> </w:t>
            </w:r>
            <w:r>
              <w:rPr>
                <w:rFonts w:ascii="Arial" w:hAnsi="Arial" w:cs="Arial"/>
                <w:noProof/>
                <w:sz w:val="18"/>
                <w:szCs w:val="18"/>
                <w:lang w:val="de-DE" w:eastAsia="zh-CN"/>
              </w:rPr>
              <w:t>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286" w:name="_Toc187410830"/>
      <w:bookmarkStart w:id="1287" w:name="_CR4_3_44_4"/>
      <w:bookmarkEnd w:id="1287"/>
      <w:r>
        <w:lastRenderedPageBreak/>
        <w:t>4.3.</w:t>
      </w:r>
      <w:r w:rsidR="0000533E">
        <w:t>44</w:t>
      </w:r>
      <w:r>
        <w:t>.4</w:t>
      </w:r>
      <w:r>
        <w:tab/>
        <w:t>Notifications</w:t>
      </w:r>
      <w:bookmarkEnd w:id="1286"/>
    </w:p>
    <w:p w14:paraId="599AEE90" w14:textId="77777777" w:rsidR="00BD0671" w:rsidRDefault="00BD0671" w:rsidP="00BD0671">
      <w:r>
        <w:t>The common notifications defined in clause 4.5 are valid for this IOC, without exceptions or additions.</w:t>
      </w:r>
    </w:p>
    <w:p w14:paraId="793AF62D" w14:textId="7B00ED5C" w:rsidR="00710D01" w:rsidRDefault="00710D01" w:rsidP="00710D01">
      <w:pPr>
        <w:pStyle w:val="Heading3"/>
      </w:pPr>
      <w:bookmarkStart w:id="1288" w:name="_Toc162446413"/>
      <w:bookmarkStart w:id="1289" w:name="_Toc187410831"/>
      <w:bookmarkStart w:id="1290" w:name="_CR4_3_45"/>
      <w:bookmarkEnd w:id="1290"/>
      <w:r>
        <w:t>4.3.45</w:t>
      </w:r>
      <w:r>
        <w:tab/>
      </w:r>
      <w:r w:rsidRPr="0089105C">
        <w:rPr>
          <w:rFonts w:ascii="Courier New" w:hAnsi="Courier New" w:cs="Courier New"/>
          <w:szCs w:val="28"/>
        </w:rPr>
        <w:t>File</w:t>
      </w:r>
      <w:bookmarkEnd w:id="1288"/>
      <w:bookmarkEnd w:id="1289"/>
    </w:p>
    <w:p w14:paraId="63DE5FD6" w14:textId="2D0B9ACE" w:rsidR="00BD0671" w:rsidRDefault="00BD0671" w:rsidP="00BD0671">
      <w:pPr>
        <w:pStyle w:val="Heading4"/>
      </w:pPr>
      <w:bookmarkStart w:id="1291" w:name="_Toc187410832"/>
      <w:bookmarkStart w:id="1292" w:name="_CR4_3_45_1"/>
      <w:bookmarkEnd w:id="1292"/>
      <w:r>
        <w:t>4.3.</w:t>
      </w:r>
      <w:r w:rsidR="0000533E">
        <w:t>45</w:t>
      </w:r>
      <w:r>
        <w:t>.1</w:t>
      </w:r>
      <w:r>
        <w:tab/>
        <w:t>Definition</w:t>
      </w:r>
      <w:bookmarkEnd w:id="1291"/>
    </w:p>
    <w:p w14:paraId="55B09D2D" w14:textId="6D9ED86E" w:rsidR="00710D01" w:rsidRDefault="00710D01" w:rsidP="00710D01">
      <w:pPr>
        <w:rPr>
          <w:lang w:val="en-US"/>
        </w:rPr>
      </w:pPr>
      <w:r>
        <w:rPr>
          <w:lang w:val="en-US"/>
        </w:rPr>
        <w:t xml:space="preserve">This IOC represents a file. It is name-contained by </w:t>
      </w:r>
      <w:r w:rsidRPr="00C45E67">
        <w:rPr>
          <w:rFonts w:ascii="Courier New" w:hAnsi="Courier New" w:cs="Courier New"/>
        </w:rPr>
        <w:t>Files</w:t>
      </w:r>
      <w:r>
        <w:rPr>
          <w:lang w:val="en-US"/>
        </w:rPr>
        <w:t>.</w:t>
      </w:r>
    </w:p>
    <w:p w14:paraId="738AB411" w14:textId="01E1F777" w:rsidR="00710D01" w:rsidRDefault="00710D01" w:rsidP="00710D01">
      <w:pPr>
        <w:rPr>
          <w:lang w:val="en-US"/>
        </w:rPr>
      </w:pPr>
      <w:r>
        <w:rPr>
          <w:lang w:val="en-US"/>
        </w:rPr>
        <w:t xml:space="preserve">When a file becomes available on a MnS producer for retrieval by a MnS consumer, the MnS producer shall create a </w:t>
      </w:r>
      <w:r w:rsidRPr="00C45E67">
        <w:rPr>
          <w:rFonts w:ascii="Courier New" w:hAnsi="Courier New" w:cs="Courier New"/>
        </w:rPr>
        <w:t>File</w:t>
      </w:r>
      <w:r w:rsidDel="00446FE4">
        <w:rPr>
          <w:lang w:val="en-US"/>
        </w:rPr>
        <w:t xml:space="preserve"> </w:t>
      </w:r>
      <w:r>
        <w:rPr>
          <w:lang w:val="en-US"/>
        </w:rPr>
        <w:t>instance representing that file.</w:t>
      </w:r>
    </w:p>
    <w:p w14:paraId="2B2ADF85" w14:textId="600B2B92" w:rsidR="00710D01" w:rsidRDefault="00710D01" w:rsidP="00710D01">
      <w:pPr>
        <w:rPr>
          <w:lang w:val="en-US"/>
        </w:rPr>
      </w:pPr>
      <w:bookmarkStart w:id="1293" w:name="_Hlk178508307"/>
      <w:r>
        <w:rPr>
          <w:lang w:val="en-US"/>
        </w:rPr>
        <w:t xml:space="preserve">The time of creation shall be captured by the MnS producer in the </w:t>
      </w:r>
      <w:r w:rsidRPr="00AE71A0">
        <w:rPr>
          <w:rFonts w:ascii="Courier New" w:hAnsi="Courier New" w:cs="Courier New"/>
          <w:lang w:val="de-DE" w:eastAsia="zh-CN"/>
        </w:rPr>
        <w:t>fileReadyTime</w:t>
      </w:r>
      <w:r>
        <w:rPr>
          <w:lang w:val="en-US"/>
        </w:rPr>
        <w:t xml:space="preserve"> attribute. The MnS producer shall keep the file at least until the time specified by </w:t>
      </w:r>
      <w:r w:rsidRPr="00AE71A0">
        <w:rPr>
          <w:rFonts w:ascii="Courier New" w:hAnsi="Courier New" w:cs="Courier New"/>
          <w:lang w:val="de-DE" w:eastAsia="zh-CN"/>
        </w:rPr>
        <w:t>fileExpirationTime</w:t>
      </w:r>
      <w:r>
        <w:rPr>
          <w:lang w:val="en-US"/>
        </w:rPr>
        <w:t xml:space="preserve">. After that time the MnS producer may delete the </w:t>
      </w:r>
      <w:r w:rsidRPr="00C45E67">
        <w:rPr>
          <w:rFonts w:ascii="Courier New" w:hAnsi="Courier New" w:cs="Courier New"/>
        </w:rPr>
        <w:t>File</w:t>
      </w:r>
      <w:r w:rsidDel="00446FE4">
        <w:rPr>
          <w:lang w:val="en-US"/>
        </w:rPr>
        <w:t xml:space="preserve"> </w:t>
      </w:r>
      <w:r>
        <w:rPr>
          <w:lang w:val="en-US"/>
        </w:rPr>
        <w:t xml:space="preserve">instance. The </w:t>
      </w:r>
      <w:r w:rsidRPr="00AE71A0">
        <w:rPr>
          <w:rFonts w:ascii="Courier New" w:hAnsi="Courier New" w:cs="Courier New"/>
          <w:lang w:val="de-DE" w:eastAsia="zh-CN"/>
        </w:rPr>
        <w:t>fileExpirationTime</w:t>
      </w:r>
      <w:r>
        <w:rPr>
          <w:rFonts w:ascii="Courier New" w:hAnsi="Courier New" w:cs="Courier New"/>
          <w:lang w:val="de-DE" w:eastAsia="zh-CN"/>
        </w:rPr>
        <w:t xml:space="preserve"> </w:t>
      </w:r>
      <w:r>
        <w:rPr>
          <w:lang w:val="en-US"/>
        </w:rPr>
        <w:t>is determined by the MnS producer based on considerations such as available storage space or file retention policies.</w:t>
      </w:r>
    </w:p>
    <w:p w14:paraId="26CDC829" w14:textId="15BFF752" w:rsidR="00710D01" w:rsidRDefault="00710D01" w:rsidP="00710D01">
      <w:pPr>
        <w:rPr>
          <w:lang w:val="en-US"/>
        </w:rPr>
      </w:pPr>
      <w:r>
        <w:rPr>
          <w:lang w:val="en-US"/>
        </w:rPr>
        <w:t xml:space="preserve">The attributes </w:t>
      </w:r>
      <w:r w:rsidRPr="00AE71A0">
        <w:rPr>
          <w:rFonts w:ascii="Courier New" w:hAnsi="Courier New" w:cs="Courier New"/>
          <w:lang w:val="de-DE" w:eastAsia="zh-CN"/>
        </w:rPr>
        <w:t>fileSize</w:t>
      </w:r>
      <w:r>
        <w:rPr>
          <w:lang w:val="en-US"/>
        </w:rPr>
        <w:t xml:space="preserve">, </w:t>
      </w:r>
      <w:r w:rsidRPr="00AE71A0">
        <w:rPr>
          <w:rFonts w:ascii="Courier New" w:hAnsi="Courier New" w:cs="Courier New"/>
          <w:lang w:val="de-DE" w:eastAsia="zh-CN"/>
        </w:rPr>
        <w:t>fileCompression</w:t>
      </w:r>
      <w:r>
        <w:rPr>
          <w:lang w:val="en-US"/>
        </w:rPr>
        <w:t xml:space="preserve">, </w:t>
      </w:r>
      <w:r w:rsidRPr="00AE71A0">
        <w:rPr>
          <w:rFonts w:ascii="Courier New" w:hAnsi="Courier New" w:cs="Courier New"/>
          <w:lang w:val="de-DE" w:eastAsia="zh-CN"/>
        </w:rPr>
        <w:t>fileDataType</w:t>
      </w:r>
      <w:r>
        <w:rPr>
          <w:lang w:val="en-US"/>
        </w:rPr>
        <w:t xml:space="preserve"> and </w:t>
      </w:r>
      <w:r w:rsidRPr="00AE71A0">
        <w:rPr>
          <w:rFonts w:ascii="Courier New" w:hAnsi="Courier New" w:cs="Courier New"/>
          <w:lang w:val="de-DE" w:eastAsia="zh-CN"/>
        </w:rPr>
        <w:t>fileFormat</w:t>
      </w:r>
      <w:r>
        <w:rPr>
          <w:lang w:val="en-US"/>
        </w:rPr>
        <w:t xml:space="preserve"> describe the file properties.</w:t>
      </w:r>
    </w:p>
    <w:p w14:paraId="3F849460" w14:textId="007FC635" w:rsidR="00710D01" w:rsidRDefault="00710D01" w:rsidP="00710D01">
      <w:pPr>
        <w:rPr>
          <w:lang w:val="en-US"/>
        </w:rPr>
      </w:pPr>
      <w:r>
        <w:rPr>
          <w:lang w:val="en-US"/>
        </w:rPr>
        <w:t xml:space="preserve">The </w:t>
      </w:r>
      <w:r w:rsidRPr="0093015D">
        <w:rPr>
          <w:rFonts w:ascii="Courier New" w:hAnsi="Courier New" w:cs="Courier New"/>
        </w:rPr>
        <w:t>fileLocation</w:t>
      </w:r>
      <w:r w:rsidDel="0093015D">
        <w:rPr>
          <w:lang w:val="en-US"/>
        </w:rPr>
        <w:t xml:space="preserve"> </w:t>
      </w:r>
      <w:r>
        <w:rPr>
          <w:lang w:val="en-US"/>
        </w:rPr>
        <w:t>attribute indicates the address where the file can be retrieved. The address includes the file transfer protocol (schema). Allowed file transfer protocols are "sftp", "ftpes" and "https".</w:t>
      </w:r>
    </w:p>
    <w:p w14:paraId="5C3D0BA7" w14:textId="238841B3" w:rsidR="00710D01" w:rsidRDefault="00710D01" w:rsidP="00710D01">
      <w:pPr>
        <w:rPr>
          <w:lang w:val="en-US"/>
        </w:rPr>
      </w:pPr>
      <w:r>
        <w:rPr>
          <w:lang w:val="en-US"/>
        </w:rPr>
        <w:t xml:space="preserve">The value of </w:t>
      </w:r>
      <w:r w:rsidRPr="0093015D">
        <w:rPr>
          <w:rFonts w:ascii="Courier New" w:hAnsi="Courier New" w:cs="Courier New"/>
        </w:rPr>
        <w:t>fileLocation</w:t>
      </w:r>
      <w:r w:rsidDel="0093015D">
        <w:rPr>
          <w:lang w:val="en-US"/>
        </w:rPr>
        <w:t xml:space="preserve"> </w:t>
      </w:r>
      <w:r>
        <w:rPr>
          <w:lang w:val="en-US"/>
        </w:rPr>
        <w:t xml:space="preserve">can be identical to or different from the address of the </w:t>
      </w:r>
      <w:r w:rsidRPr="00C45E67">
        <w:rPr>
          <w:rFonts w:ascii="Courier New" w:hAnsi="Courier New" w:cs="Courier New"/>
        </w:rPr>
        <w:t>File</w:t>
      </w:r>
      <w:r w:rsidDel="00446FE4">
        <w:rPr>
          <w:lang w:val="en-US"/>
        </w:rPr>
        <w:t xml:space="preserve"> </w:t>
      </w:r>
      <w:r>
        <w:rPr>
          <w:lang w:val="en-US"/>
        </w:rPr>
        <w:t xml:space="preserve">instance. The attribute </w:t>
      </w:r>
      <w:r w:rsidRPr="00AE71A0">
        <w:rPr>
          <w:rFonts w:ascii="Courier New" w:hAnsi="Courier New" w:cs="Courier New"/>
          <w:lang w:val="de-DE" w:eastAsia="zh-CN"/>
        </w:rPr>
        <w:t>fileContent</w:t>
      </w:r>
      <w:r>
        <w:rPr>
          <w:lang w:val="en-US"/>
        </w:rPr>
        <w:t xml:space="preserve"> is provided for retrieving the actual file content. When identifying in the Read request a </w:t>
      </w:r>
      <w:r w:rsidRPr="00C45E67">
        <w:rPr>
          <w:rFonts w:ascii="Courier New" w:hAnsi="Courier New" w:cs="Courier New"/>
        </w:rPr>
        <w:t>File</w:t>
      </w:r>
      <w:r w:rsidDel="00446FE4">
        <w:rPr>
          <w:lang w:val="en-US"/>
        </w:rPr>
        <w:t xml:space="preserve"> </w:t>
      </w:r>
      <w:r>
        <w:rPr>
          <w:lang w:val="en-US"/>
        </w:rPr>
        <w:t xml:space="preserve">instance and specifying only the </w:t>
      </w:r>
      <w:r w:rsidRPr="00AE71A0">
        <w:rPr>
          <w:rFonts w:ascii="Courier New" w:hAnsi="Courier New" w:cs="Courier New"/>
          <w:lang w:val="de-DE" w:eastAsia="zh-CN"/>
        </w:rPr>
        <w:t>fileContent</w:t>
      </w:r>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2CF4EB46" w14:textId="694F58D7" w:rsidR="00710D01" w:rsidRDefault="00710D01" w:rsidP="00710D01">
      <w:pPr>
        <w:rPr>
          <w:lang w:val="en-US"/>
        </w:rPr>
      </w:pPr>
      <w:bookmarkStart w:id="1294" w:name="_Hlk178508333"/>
      <w:bookmarkEnd w:id="1293"/>
      <w:r>
        <w:rPr>
          <w:lang w:val="en-US"/>
        </w:rPr>
        <w:t xml:space="preserve">In case the </w:t>
      </w:r>
      <w:r w:rsidRPr="0093015D">
        <w:rPr>
          <w:rFonts w:ascii="Courier New" w:hAnsi="Courier New" w:cs="Courier New"/>
        </w:rPr>
        <w:t>fileLocation</w:t>
      </w:r>
      <w:r w:rsidDel="0093015D">
        <w:rPr>
          <w:lang w:val="en-US"/>
        </w:rPr>
        <w:t xml:space="preserve"> </w:t>
      </w:r>
      <w:r>
        <w:rPr>
          <w:lang w:val="en-US"/>
        </w:rPr>
        <w:t xml:space="preserve">specifies a location different than the </w:t>
      </w:r>
      <w:r w:rsidRPr="00C45E67">
        <w:rPr>
          <w:rFonts w:ascii="Courier New" w:hAnsi="Courier New" w:cs="Courier New"/>
        </w:rPr>
        <w:t>File</w:t>
      </w:r>
      <w:r w:rsidDel="00446FE4">
        <w:rPr>
          <w:lang w:val="en-US"/>
        </w:rPr>
        <w:t xml:space="preserve"> </w:t>
      </w:r>
      <w:r>
        <w:rPr>
          <w:lang w:val="en-US"/>
        </w:rPr>
        <w:t xml:space="preserve">object location, then the attribute </w:t>
      </w:r>
      <w:r w:rsidRPr="00AE71A0">
        <w:rPr>
          <w:rFonts w:ascii="Courier New" w:hAnsi="Courier New" w:cs="Courier New"/>
          <w:lang w:val="de-DE" w:eastAsia="zh-CN"/>
        </w:rPr>
        <w:t>fileContent</w:t>
      </w:r>
      <w:r>
        <w:rPr>
          <w:lang w:val="en-US"/>
        </w:rPr>
        <w:t xml:space="preserve"> cannot be used for retrieving the file content. For example, the </w:t>
      </w:r>
      <w:r w:rsidRPr="00C45E67">
        <w:rPr>
          <w:rFonts w:ascii="Courier New" w:hAnsi="Courier New" w:cs="Courier New"/>
        </w:rPr>
        <w:t>File</w:t>
      </w:r>
      <w:r w:rsidDel="00446FE4">
        <w:rPr>
          <w:lang w:val="en-US"/>
        </w:rPr>
        <w:t xml:space="preserve"> </w:t>
      </w:r>
      <w:r>
        <w:rPr>
          <w:lang w:val="en-US"/>
        </w:rPr>
        <w:t>object location may be given by</w:t>
      </w:r>
    </w:p>
    <w:p w14:paraId="4AF29B98" w14:textId="77777777" w:rsidR="00710D01" w:rsidRDefault="00710D01" w:rsidP="00710D01">
      <w:pPr>
        <w:rPr>
          <w:lang w:val="en-US"/>
        </w:rPr>
      </w:pPr>
      <w:r>
        <w:rPr>
          <w:lang w:val="en-US"/>
        </w:rPr>
        <w:t xml:space="preserve">    "https://companyA.com/ManagedElement=1/Files=1/File=1</w:t>
      </w:r>
    </w:p>
    <w:p w14:paraId="5847F4C7" w14:textId="24102F43" w:rsidR="00710D01" w:rsidRDefault="00710D01" w:rsidP="00710D01">
      <w:pPr>
        <w:rPr>
          <w:lang w:val="en-US"/>
        </w:rPr>
      </w:pPr>
      <w:r>
        <w:rPr>
          <w:lang w:val="en-US"/>
        </w:rPr>
        <w:t xml:space="preserve">and the value of the </w:t>
      </w:r>
      <w:r w:rsidRPr="0093015D">
        <w:rPr>
          <w:rFonts w:ascii="Courier New" w:hAnsi="Courier New" w:cs="Courier New"/>
        </w:rPr>
        <w:t>fileLocation</w:t>
      </w:r>
      <w:r w:rsidDel="00536677">
        <w:rPr>
          <w:lang w:val="en-US"/>
        </w:rPr>
        <w:t xml:space="preserve"> </w:t>
      </w:r>
      <w:r>
        <w:rPr>
          <w:lang w:val="en-US"/>
        </w:rPr>
        <w:t>attribute by</w:t>
      </w:r>
    </w:p>
    <w:p w14:paraId="5B8658F9" w14:textId="77777777" w:rsidR="00710D01" w:rsidRDefault="00710D01" w:rsidP="00710D01">
      <w:pPr>
        <w:rPr>
          <w:lang w:val="en-US"/>
        </w:rPr>
      </w:pPr>
      <w:r>
        <w:rPr>
          <w:lang w:val="en-US"/>
        </w:rPr>
        <w:t xml:space="preserve">    "sftp://companyA.com/datastore/fileName.xml"</w:t>
      </w:r>
    </w:p>
    <w:p w14:paraId="4C102AC3" w14:textId="1BF1DA2F" w:rsidR="00710D01" w:rsidRDefault="00710D01" w:rsidP="00710D01">
      <w:pPr>
        <w:rPr>
          <w:lang w:val="en-US"/>
        </w:rPr>
      </w:pPr>
      <w:r>
        <w:rPr>
          <w:lang w:val="en-US"/>
        </w:rPr>
        <w:t xml:space="preserve">In this case the file needs to be retrieved using "sftp" from "sftp://companyA.com/datastore/fileName.xml". Attempts to read the </w:t>
      </w:r>
      <w:r w:rsidRPr="00AE71A0">
        <w:rPr>
          <w:rFonts w:ascii="Courier New" w:hAnsi="Courier New" w:cs="Courier New"/>
          <w:lang w:val="de-DE" w:eastAsia="zh-CN"/>
        </w:rPr>
        <w:t>fileContent</w:t>
      </w:r>
      <w:r>
        <w:rPr>
          <w:lang w:val="en-US"/>
        </w:rPr>
        <w:t xml:space="preserve"> attribute shall return an error.</w:t>
      </w:r>
    </w:p>
    <w:p w14:paraId="234560AB" w14:textId="518FC107" w:rsidR="00710D01" w:rsidRDefault="00710D01" w:rsidP="00710D01">
      <w:pPr>
        <w:rPr>
          <w:lang w:val="en-US"/>
        </w:rPr>
      </w:pPr>
      <w:bookmarkStart w:id="1295" w:name="_Hlk83990309"/>
      <w:r>
        <w:rPr>
          <w:lang w:val="en-US"/>
        </w:rPr>
        <w:t>When the file retrieval NRM fragment is used together with a data collection job (</w:t>
      </w:r>
      <w:r w:rsidRPr="002005EB">
        <w:rPr>
          <w:rFonts w:ascii="Courier New" w:hAnsi="Courier New" w:cs="Courier New"/>
        </w:rPr>
        <w:t>PerfMetricJob</w:t>
      </w:r>
      <w:r>
        <w:rPr>
          <w:rFonts w:ascii="Courier New" w:hAnsi="Courier New" w:cs="Courier New"/>
        </w:rPr>
        <w:t xml:space="preserve"> </w:t>
      </w:r>
      <w:r>
        <w:rPr>
          <w:lang w:val="en-US"/>
        </w:rPr>
        <w:t xml:space="preserve">or </w:t>
      </w:r>
      <w:r w:rsidRPr="00446FE4">
        <w:rPr>
          <w:rFonts w:ascii="Courier New" w:hAnsi="Courier New" w:cs="Courier New"/>
        </w:rPr>
        <w:t>TraceJob</w:t>
      </w:r>
      <w:r>
        <w:rPr>
          <w:lang w:val="en-US"/>
        </w:rPr>
        <w:t>) the following provisions shall apply:</w:t>
      </w:r>
    </w:p>
    <w:p w14:paraId="379A5431" w14:textId="083B5129" w:rsidR="00710D01" w:rsidRDefault="00710D01" w:rsidP="00710D01">
      <w:pPr>
        <w:pStyle w:val="B1"/>
        <w:rPr>
          <w:lang w:val="en-US"/>
        </w:rPr>
      </w:pPr>
      <w:r>
        <w:rPr>
          <w:lang w:val="en-US"/>
        </w:rPr>
        <w:t>-</w:t>
      </w:r>
      <w:r>
        <w:rPr>
          <w:lang w:val="en-US"/>
        </w:rPr>
        <w:tab/>
        <w:t xml:space="preserve">The attributes </w:t>
      </w:r>
      <w:r w:rsidRPr="004B758C">
        <w:rPr>
          <w:rFonts w:ascii="Courier New" w:hAnsi="Courier New" w:cs="Courier New"/>
          <w:color w:val="000000"/>
          <w:lang w:val="de-DE"/>
        </w:rPr>
        <w:t>jobRef</w:t>
      </w:r>
      <w:r>
        <w:rPr>
          <w:lang w:val="en-US"/>
        </w:rPr>
        <w:t xml:space="preserve"> and </w:t>
      </w:r>
      <w:r w:rsidRPr="00C45E67">
        <w:rPr>
          <w:rFonts w:ascii="Courier New" w:hAnsi="Courier New" w:cs="Courier New"/>
        </w:rPr>
        <w:t>jobId</w:t>
      </w:r>
      <w:r w:rsidDel="00234626">
        <w:rPr>
          <w:lang w:val="en-US"/>
        </w:rPr>
        <w:t xml:space="preserve"> </w:t>
      </w:r>
      <w:r>
        <w:rPr>
          <w:lang w:val="en-US"/>
        </w:rPr>
        <w:t>shall be supported and present. They shall identify the job that the file is related to.</w:t>
      </w:r>
    </w:p>
    <w:p w14:paraId="369CADFF" w14:textId="1EBF1B30" w:rsidR="00710D01" w:rsidRDefault="00710D01" w:rsidP="00710D01">
      <w:pPr>
        <w:rPr>
          <w:lang w:val="en-US"/>
        </w:rPr>
      </w:pPr>
      <w:r>
        <w:rPr>
          <w:lang w:val="en-US"/>
        </w:rPr>
        <w:t xml:space="preserve">The attributes </w:t>
      </w:r>
      <w:r w:rsidRPr="004B758C">
        <w:rPr>
          <w:rFonts w:ascii="Courier New" w:hAnsi="Courier New" w:cs="Courier New"/>
          <w:color w:val="000000"/>
          <w:lang w:val="de-DE"/>
        </w:rPr>
        <w:t>jobRef</w:t>
      </w:r>
      <w:r>
        <w:rPr>
          <w:lang w:val="en-US"/>
        </w:rPr>
        <w:t xml:space="preserve"> and </w:t>
      </w:r>
      <w:r w:rsidRPr="00C45E67">
        <w:rPr>
          <w:rFonts w:ascii="Courier New" w:hAnsi="Courier New" w:cs="Courier New"/>
        </w:rPr>
        <w:t>jobId</w:t>
      </w:r>
      <w:r w:rsidDel="00234626">
        <w:rPr>
          <w:lang w:val="en-US"/>
        </w:rPr>
        <w:t xml:space="preserve"> </w:t>
      </w:r>
      <w:r>
        <w:rPr>
          <w:lang w:val="en-US"/>
        </w:rPr>
        <w:t xml:space="preserve">allow to set notification filters in the subscription in such a way that only </w:t>
      </w:r>
      <w:r w:rsidRPr="0024673A">
        <w:rPr>
          <w:rFonts w:ascii="Courier New" w:hAnsi="Courier New" w:cs="Courier New"/>
          <w:lang w:val="en-US"/>
        </w:rPr>
        <w:t>notifyMOICreation</w:t>
      </w:r>
      <w:r w:rsidRPr="00E8488F">
        <w:rPr>
          <w:lang w:val="en-US"/>
        </w:rPr>
        <w:t>,</w:t>
      </w:r>
      <w:r>
        <w:rPr>
          <w:lang w:val="en-US"/>
        </w:rPr>
        <w:t xml:space="preserve"> </w:t>
      </w:r>
      <w:r w:rsidRPr="0024673A">
        <w:rPr>
          <w:rFonts w:ascii="Courier New" w:hAnsi="Courier New" w:cs="Courier New"/>
          <w:lang w:val="en-US"/>
        </w:rPr>
        <w:t>notifyMOIDeletion</w:t>
      </w:r>
      <w:r w:rsidRPr="00E8488F">
        <w:rPr>
          <w:lang w:val="en-US"/>
        </w:rPr>
        <w:t xml:space="preserve"> and</w:t>
      </w:r>
      <w:r>
        <w:rPr>
          <w:lang w:val="en-US"/>
        </w:rPr>
        <w:t xml:space="preserve"> </w:t>
      </w:r>
      <w:r w:rsidRPr="0024673A">
        <w:rPr>
          <w:rFonts w:ascii="Courier New" w:hAnsi="Courier New" w:cs="Courier New"/>
          <w:lang w:val="en-US"/>
        </w:rPr>
        <w:t>notifyMOIChanges</w:t>
      </w:r>
      <w:r w:rsidRPr="00E8488F" w:rsidDel="0024673A">
        <w:rPr>
          <w:lang w:val="en-US"/>
        </w:rPr>
        <w:t xml:space="preserve"> </w:t>
      </w:r>
      <w:r>
        <w:rPr>
          <w:lang w:val="en-US"/>
        </w:rPr>
        <w:t xml:space="preserve">notifications are sent to subscribed MnS consumers if the created or deleted </w:t>
      </w:r>
      <w:r w:rsidRPr="00C45E67">
        <w:rPr>
          <w:rFonts w:ascii="Courier New" w:hAnsi="Courier New" w:cs="Courier New"/>
        </w:rPr>
        <w:t>File</w:t>
      </w:r>
      <w:r w:rsidDel="00446FE4">
        <w:rPr>
          <w:lang w:val="en-US"/>
        </w:rPr>
        <w:t xml:space="preserve"> </w:t>
      </w:r>
      <w:r>
        <w:rPr>
          <w:lang w:val="en-US"/>
        </w:rPr>
        <w:t>instance represents data related to jobs the subscribed MnS consumer created or is interested in.</w:t>
      </w:r>
    </w:p>
    <w:bookmarkEnd w:id="1295"/>
    <w:p w14:paraId="33CBF371" w14:textId="3D560B3E" w:rsidR="00710D01" w:rsidRDefault="00710D01" w:rsidP="00710D01">
      <w:pPr>
        <w:rPr>
          <w:lang w:val="en-US"/>
        </w:rPr>
      </w:pPr>
      <w:r>
        <w:rPr>
          <w:lang w:val="en-US"/>
        </w:rPr>
        <w:t xml:space="preserve">Upon creation of a </w:t>
      </w:r>
      <w:r w:rsidRPr="00C45E67">
        <w:rPr>
          <w:rFonts w:ascii="Courier New" w:hAnsi="Courier New" w:cs="Courier New"/>
        </w:rPr>
        <w:t>File</w:t>
      </w:r>
      <w:r w:rsidDel="00446FE4">
        <w:rPr>
          <w:lang w:val="en-US"/>
        </w:rPr>
        <w:t xml:space="preserve"> </w:t>
      </w:r>
      <w:r>
        <w:rPr>
          <w:lang w:val="en-US"/>
        </w:rPr>
        <w:t xml:space="preserve">instance, a notification of type </w:t>
      </w:r>
      <w:r w:rsidRPr="0024673A">
        <w:rPr>
          <w:rFonts w:ascii="Courier New" w:hAnsi="Courier New" w:cs="Courier New"/>
          <w:lang w:val="en-US"/>
        </w:rPr>
        <w:t>notifyMOICreation</w:t>
      </w:r>
      <w:r w:rsidDel="0024673A">
        <w:rPr>
          <w:lang w:val="en-US"/>
        </w:rPr>
        <w:t xml:space="preserve"> </w:t>
      </w:r>
      <w:r w:rsidRPr="00E8488F">
        <w:rPr>
          <w:lang w:val="en-US"/>
        </w:rPr>
        <w:t xml:space="preserve"> or</w:t>
      </w:r>
      <w:r>
        <w:rPr>
          <w:lang w:val="en-US"/>
        </w:rPr>
        <w:t xml:space="preserve"> </w:t>
      </w:r>
      <w:r w:rsidRPr="0024673A">
        <w:rPr>
          <w:rFonts w:ascii="Courier New" w:hAnsi="Courier New" w:cs="Courier New"/>
          <w:lang w:val="en-US"/>
        </w:rPr>
        <w:t>notifyMOIChanges</w:t>
      </w:r>
      <w:r w:rsidRPr="00E8488F" w:rsidDel="0024673A">
        <w:rPr>
          <w:lang w:val="en-US"/>
        </w:rPr>
        <w:t xml:space="preserve"> </w:t>
      </w:r>
      <w:r>
        <w:rPr>
          <w:lang w:val="en-US"/>
        </w:rPr>
        <w:t>shall be emitted to subscribed MnS consumers as usual. For the case that the file contains performance metric data (</w:t>
      </w:r>
      <w:r w:rsidRPr="00AE71A0">
        <w:rPr>
          <w:rFonts w:ascii="Courier New" w:hAnsi="Courier New" w:cs="Courier New"/>
          <w:lang w:val="de-DE" w:eastAsia="zh-CN"/>
        </w:rPr>
        <w:t>fileDataType</w:t>
      </w:r>
      <w:r w:rsidDel="00AE71A0">
        <w:rPr>
          <w:lang w:val="en-US"/>
        </w:rPr>
        <w:t xml:space="preserve"> </w:t>
      </w:r>
      <w:r>
        <w:rPr>
          <w:lang w:val="en-US"/>
        </w:rPr>
        <w:t xml:space="preserve">is "PERFORMANCE") the MnS producer shall emit either a notification of type </w:t>
      </w:r>
      <w:r w:rsidRPr="0024673A">
        <w:rPr>
          <w:rFonts w:ascii="Courier New" w:hAnsi="Courier New" w:cs="Courier New"/>
          <w:lang w:val="en-US"/>
        </w:rPr>
        <w:t>notifyMOICreation</w:t>
      </w:r>
      <w:r w:rsidRPr="00E8488F">
        <w:rPr>
          <w:lang w:val="en-US"/>
        </w:rPr>
        <w:t xml:space="preserve"> or</w:t>
      </w:r>
      <w:r>
        <w:rPr>
          <w:lang w:val="en-US"/>
        </w:rPr>
        <w:t xml:space="preserve"> </w:t>
      </w:r>
      <w:r w:rsidRPr="0024673A">
        <w:rPr>
          <w:rFonts w:ascii="Courier New" w:hAnsi="Courier New" w:cs="Courier New"/>
          <w:lang w:val="en-US"/>
        </w:rPr>
        <w:t>notifyMOIChanges</w:t>
      </w:r>
      <w:r w:rsidRPr="00E8488F" w:rsidDel="0024673A">
        <w:rPr>
          <w:lang w:val="en-US"/>
        </w:rPr>
        <w:t xml:space="preserve"> </w:t>
      </w:r>
      <w:r>
        <w:rPr>
          <w:lang w:val="en-US"/>
        </w:rPr>
        <w:t xml:space="preserve">or of type </w:t>
      </w:r>
      <w:r w:rsidRPr="004F5405">
        <w:rPr>
          <w:rFonts w:ascii="Courier New" w:hAnsi="Courier New" w:cs="Courier New"/>
          <w:szCs w:val="18"/>
          <w:lang w:eastAsia="zh-CN"/>
        </w:rPr>
        <w:t>notifyFileReady</w:t>
      </w:r>
      <w:r>
        <w:rPr>
          <w:lang w:val="en-US"/>
        </w:rPr>
        <w:t>. The MnS consumer selects the notification type he wishes to receive with the subscription created on the MnS producer.</w:t>
      </w:r>
    </w:p>
    <w:p w14:paraId="32470DCB" w14:textId="51D9838A" w:rsidR="00710D01" w:rsidRDefault="00710D01" w:rsidP="00710D01">
      <w:pPr>
        <w:rPr>
          <w:lang w:val="en-US"/>
        </w:rPr>
      </w:pPr>
      <w:r>
        <w:rPr>
          <w:lang w:val="en-US"/>
        </w:rPr>
        <w:t xml:space="preserve">The </w:t>
      </w:r>
      <w:r w:rsidRPr="00FB0B5D">
        <w:rPr>
          <w:rFonts w:ascii="Courier New" w:hAnsi="Courier New" w:cs="Courier New"/>
          <w:szCs w:val="18"/>
        </w:rPr>
        <w:t>objectClass</w:t>
      </w:r>
      <w:r>
        <w:rPr>
          <w:lang w:val="en-US"/>
        </w:rPr>
        <w:t xml:space="preserve"> and </w:t>
      </w:r>
      <w:r w:rsidRPr="00FB0B5D">
        <w:rPr>
          <w:rFonts w:ascii="Courier New" w:hAnsi="Courier New" w:cs="Courier New"/>
          <w:szCs w:val="18"/>
        </w:rPr>
        <w:t>objectInstance</w:t>
      </w:r>
      <w:r>
        <w:rPr>
          <w:rFonts w:ascii="Courier New" w:hAnsi="Courier New" w:cs="Courier New"/>
          <w:szCs w:val="18"/>
        </w:rPr>
        <w:t xml:space="preserve"> </w:t>
      </w:r>
      <w:r>
        <w:rPr>
          <w:lang w:val="en-US"/>
        </w:rPr>
        <w:t xml:space="preserve">parameters in the notification header of </w:t>
      </w:r>
      <w:r w:rsidRPr="004F5405">
        <w:rPr>
          <w:rFonts w:ascii="Courier New" w:hAnsi="Courier New" w:cs="Courier New"/>
          <w:szCs w:val="18"/>
          <w:lang w:eastAsia="zh-CN"/>
        </w:rPr>
        <w:t>notifyFileReady</w:t>
      </w:r>
      <w:r>
        <w:rPr>
          <w:lang w:val="en-US"/>
        </w:rPr>
        <w:t xml:space="preserve"> shall identify the new </w:t>
      </w:r>
      <w:r w:rsidRPr="00C45E67">
        <w:rPr>
          <w:rFonts w:ascii="Courier New" w:hAnsi="Courier New" w:cs="Courier New"/>
        </w:rPr>
        <w:t>File</w:t>
      </w:r>
      <w:r w:rsidDel="00446FE4">
        <w:rPr>
          <w:lang w:val="en-US"/>
        </w:rPr>
        <w:t xml:space="preserve"> </w:t>
      </w:r>
      <w:r>
        <w:rPr>
          <w:lang w:val="en-US"/>
        </w:rPr>
        <w:t xml:space="preserve">instance, instead of the related </w:t>
      </w:r>
      <w:r w:rsidRPr="002005EB">
        <w:rPr>
          <w:rFonts w:ascii="Courier New" w:hAnsi="Courier New" w:cs="Courier New"/>
        </w:rPr>
        <w:t>PerfMetricJob</w:t>
      </w:r>
      <w:r>
        <w:rPr>
          <w:lang w:val="en-US"/>
        </w:rPr>
        <w:t xml:space="preserve">, </w:t>
      </w:r>
      <w:r w:rsidRPr="00446FE4">
        <w:rPr>
          <w:rFonts w:ascii="Courier New" w:hAnsi="Courier New" w:cs="Courier New"/>
        </w:rPr>
        <w:t>TraceJob</w:t>
      </w:r>
      <w:r>
        <w:rPr>
          <w:lang w:val="en-US"/>
        </w:rPr>
        <w:t xml:space="preserve">, </w:t>
      </w:r>
      <w:r>
        <w:rPr>
          <w:rFonts w:ascii="Courier New" w:hAnsi="Courier New" w:cs="Courier New"/>
        </w:rPr>
        <w:t>ManagedElement</w:t>
      </w:r>
      <w:r>
        <w:rPr>
          <w:lang w:val="en-US"/>
        </w:rPr>
        <w:t xml:space="preserve"> or </w:t>
      </w:r>
      <w:r>
        <w:rPr>
          <w:rFonts w:ascii="Courier" w:hAnsi="Courier"/>
          <w:noProof/>
        </w:rPr>
        <w:t>ManagementNode</w:t>
      </w:r>
      <w:r w:rsidDel="00234626">
        <w:rPr>
          <w:lang w:val="en-US"/>
        </w:rPr>
        <w:t xml:space="preserve"> </w:t>
      </w:r>
      <w:r>
        <w:rPr>
          <w:lang w:val="en-US"/>
        </w:rPr>
        <w:t xml:space="preserve">as described in TS 28.532 [27], clause </w:t>
      </w:r>
      <w:r>
        <w:t xml:space="preserve">11.6.1.1.1 </w:t>
      </w:r>
      <w:r>
        <w:rPr>
          <w:lang w:val="en-US"/>
        </w:rPr>
        <w:t xml:space="preserve">for the case that </w:t>
      </w:r>
      <w:r w:rsidRPr="004F5405">
        <w:rPr>
          <w:rFonts w:ascii="Courier New" w:hAnsi="Courier New" w:cs="Courier New"/>
          <w:szCs w:val="18"/>
          <w:lang w:eastAsia="zh-CN"/>
        </w:rPr>
        <w:t>notifyFileReady</w:t>
      </w:r>
      <w:r>
        <w:rPr>
          <w:lang w:val="en-US"/>
        </w:rPr>
        <w:t xml:space="preserve"> is used as part of the file data reporting MnS.</w:t>
      </w:r>
    </w:p>
    <w:p w14:paraId="6AE8F31E" w14:textId="5408283D" w:rsidR="00710D01" w:rsidRDefault="00710D01" w:rsidP="00710D01">
      <w:pPr>
        <w:rPr>
          <w:lang w:val="en-US"/>
        </w:rPr>
      </w:pPr>
      <w:r>
        <w:rPr>
          <w:lang w:val="en-US"/>
        </w:rPr>
        <w:lastRenderedPageBreak/>
        <w:t xml:space="preserve">The notification </w:t>
      </w:r>
      <w:r w:rsidRPr="007A2FAD">
        <w:rPr>
          <w:rFonts w:ascii="Courier New" w:hAnsi="Courier New" w:cs="Courier New"/>
        </w:rPr>
        <w:t>notifyFilePreparationError</w:t>
      </w:r>
      <w:r w:rsidDel="007A2FAD">
        <w:rPr>
          <w:lang w:val="en-US"/>
        </w:rPr>
        <w:t xml:space="preserve"> </w:t>
      </w:r>
      <w:r>
        <w:rPr>
          <w:lang w:val="en-US"/>
        </w:rPr>
        <w:t xml:space="preserve">shall be supported as well by the </w:t>
      </w:r>
      <w:r w:rsidRPr="00C45E67">
        <w:rPr>
          <w:rFonts w:ascii="Courier New" w:hAnsi="Courier New" w:cs="Courier New"/>
        </w:rPr>
        <w:t>File</w:t>
      </w:r>
      <w:r w:rsidDel="00446FE4">
        <w:rPr>
          <w:lang w:val="en-US"/>
        </w:rPr>
        <w:t xml:space="preserve"> </w:t>
      </w:r>
      <w:r>
        <w:rPr>
          <w:lang w:val="en-US"/>
        </w:rPr>
        <w:t xml:space="preserve">object. It shall be sent when an error occurs during the preparation of the file. No </w:t>
      </w:r>
      <w:r w:rsidRPr="004F5405">
        <w:rPr>
          <w:rFonts w:ascii="Courier New" w:hAnsi="Courier New" w:cs="Courier New"/>
          <w:szCs w:val="18"/>
          <w:lang w:eastAsia="zh-CN"/>
        </w:rPr>
        <w:t>notifyFileReady</w:t>
      </w:r>
      <w:r>
        <w:rPr>
          <w:lang w:val="en-US"/>
        </w:rPr>
        <w:t xml:space="preserve"> or </w:t>
      </w:r>
      <w:r w:rsidRPr="0024673A">
        <w:rPr>
          <w:rFonts w:ascii="Courier New" w:hAnsi="Courier New" w:cs="Courier New"/>
          <w:lang w:val="en-US"/>
        </w:rPr>
        <w:t>notifyMOICreation</w:t>
      </w:r>
      <w:r w:rsidRPr="00E8488F">
        <w:t xml:space="preserve"> </w:t>
      </w:r>
      <w:r w:rsidRPr="00E8488F">
        <w:rPr>
          <w:lang w:val="en-US"/>
        </w:rPr>
        <w:t xml:space="preserve">or </w:t>
      </w:r>
      <w:r w:rsidRPr="0024673A">
        <w:rPr>
          <w:rFonts w:ascii="Courier New" w:hAnsi="Courier New" w:cs="Courier New"/>
          <w:lang w:val="en-US"/>
        </w:rPr>
        <w:t>notifyMOIChanges</w:t>
      </w:r>
      <w:r w:rsidRPr="00E8488F" w:rsidDel="0024673A">
        <w:rPr>
          <w:lang w:val="en-US"/>
        </w:rPr>
        <w:t xml:space="preserve"> </w:t>
      </w:r>
      <w:r>
        <w:rPr>
          <w:lang w:val="en-US"/>
        </w:rPr>
        <w:t xml:space="preserve">shall be sent in that case. The </w:t>
      </w:r>
      <w:r w:rsidRPr="00FB0B5D">
        <w:rPr>
          <w:rFonts w:ascii="Courier New" w:hAnsi="Courier New" w:cs="Courier New"/>
          <w:szCs w:val="18"/>
        </w:rPr>
        <w:t>objectClass</w:t>
      </w:r>
      <w:r>
        <w:rPr>
          <w:rFonts w:ascii="Courier New" w:hAnsi="Courier New" w:cs="Courier New"/>
          <w:szCs w:val="18"/>
        </w:rPr>
        <w:t xml:space="preserve"> </w:t>
      </w:r>
      <w:r>
        <w:rPr>
          <w:lang w:val="en-US"/>
        </w:rPr>
        <w:t xml:space="preserve">and </w:t>
      </w:r>
      <w:r w:rsidRPr="00FB0B5D">
        <w:rPr>
          <w:rFonts w:ascii="Courier New" w:hAnsi="Courier New" w:cs="Courier New"/>
          <w:szCs w:val="18"/>
        </w:rPr>
        <w:t>objectInstance</w:t>
      </w:r>
      <w:r>
        <w:rPr>
          <w:rFonts w:ascii="Courier New" w:hAnsi="Courier New" w:cs="Courier New"/>
          <w:szCs w:val="18"/>
        </w:rPr>
        <w:t xml:space="preserve"> </w:t>
      </w:r>
      <w:r>
        <w:rPr>
          <w:lang w:val="en-US"/>
        </w:rPr>
        <w:t xml:space="preserve">parameters of the notification header shall identify the new </w:t>
      </w:r>
      <w:r w:rsidRPr="00C45E67">
        <w:rPr>
          <w:rFonts w:ascii="Courier New" w:hAnsi="Courier New" w:cs="Courier New"/>
        </w:rPr>
        <w:t>File</w:t>
      </w:r>
      <w:r w:rsidDel="00446FE4">
        <w:rPr>
          <w:lang w:val="en-US"/>
        </w:rPr>
        <w:t xml:space="preserve"> </w:t>
      </w:r>
      <w:r>
        <w:rPr>
          <w:lang w:val="en-US"/>
        </w:rPr>
        <w:t xml:space="preserve">instance representing the corrupted file, instead of the related </w:t>
      </w:r>
      <w:r w:rsidRPr="002005EB">
        <w:rPr>
          <w:rFonts w:ascii="Courier New" w:hAnsi="Courier New" w:cs="Courier New"/>
        </w:rPr>
        <w:t>PerfMetricJob</w:t>
      </w:r>
      <w:r>
        <w:rPr>
          <w:lang w:val="en-US"/>
        </w:rPr>
        <w:t xml:space="preserve">, </w:t>
      </w:r>
      <w:r w:rsidRPr="00446FE4">
        <w:rPr>
          <w:rFonts w:ascii="Courier New" w:hAnsi="Courier New" w:cs="Courier New"/>
        </w:rPr>
        <w:t>TraceJob</w:t>
      </w:r>
      <w:r>
        <w:rPr>
          <w:lang w:val="en-US"/>
        </w:rPr>
        <w:t xml:space="preserve">, </w:t>
      </w:r>
      <w:r>
        <w:rPr>
          <w:rFonts w:ascii="Courier New" w:hAnsi="Courier New" w:cs="Courier New"/>
        </w:rPr>
        <w:t>ManagedElement</w:t>
      </w:r>
      <w:r w:rsidDel="00446FE4">
        <w:rPr>
          <w:lang w:val="en-US"/>
        </w:rPr>
        <w:t xml:space="preserve"> </w:t>
      </w:r>
      <w:r>
        <w:rPr>
          <w:lang w:val="en-US"/>
        </w:rPr>
        <w:t xml:space="preserve">or </w:t>
      </w:r>
      <w:r>
        <w:rPr>
          <w:rFonts w:ascii="Courier" w:hAnsi="Courier"/>
          <w:noProof/>
        </w:rPr>
        <w:t>ManagementNode</w:t>
      </w:r>
      <w:r w:rsidDel="00234626">
        <w:rPr>
          <w:lang w:val="en-US"/>
        </w:rPr>
        <w:t xml:space="preserve"> </w:t>
      </w:r>
      <w:r>
        <w:rPr>
          <w:lang w:val="en-US"/>
        </w:rPr>
        <w:t xml:space="preserve">as described in 3GPP TS 28.532 [27], clause </w:t>
      </w:r>
      <w:r>
        <w:t xml:space="preserve">11.6.1.1.1 </w:t>
      </w:r>
      <w:r>
        <w:rPr>
          <w:lang w:val="en-US"/>
        </w:rPr>
        <w:t xml:space="preserve">for the case that </w:t>
      </w:r>
      <w:r w:rsidRPr="007A2FAD">
        <w:rPr>
          <w:rFonts w:ascii="Courier New" w:hAnsi="Courier New" w:cs="Courier New"/>
        </w:rPr>
        <w:t>notifyFilePreparationError</w:t>
      </w:r>
      <w:r>
        <w:rPr>
          <w:lang w:val="en-US"/>
        </w:rPr>
        <w:t xml:space="preserve"> is used as part of the file data reporting MnS. </w:t>
      </w:r>
      <w:r>
        <w:t xml:space="preserve">When the file is not created at all or deleted, </w:t>
      </w:r>
      <w:r>
        <w:rPr>
          <w:lang w:val="en-US"/>
        </w:rPr>
        <w:t xml:space="preserve">the </w:t>
      </w:r>
      <w:r w:rsidRPr="00FB0B5D">
        <w:rPr>
          <w:rFonts w:ascii="Courier New" w:hAnsi="Courier New" w:cs="Courier New"/>
          <w:szCs w:val="18"/>
        </w:rPr>
        <w:t>objectClass</w:t>
      </w:r>
      <w:r>
        <w:rPr>
          <w:rFonts w:ascii="Courier New" w:hAnsi="Courier New" w:cs="Courier New"/>
          <w:szCs w:val="18"/>
        </w:rPr>
        <w:t xml:space="preserve"> </w:t>
      </w:r>
      <w:r>
        <w:rPr>
          <w:lang w:val="en-US"/>
        </w:rPr>
        <w:t xml:space="preserve">and </w:t>
      </w:r>
      <w:r w:rsidRPr="00FB0B5D">
        <w:rPr>
          <w:rFonts w:ascii="Courier New" w:hAnsi="Courier New" w:cs="Courier New"/>
          <w:szCs w:val="18"/>
        </w:rPr>
        <w:t>objectInstance</w:t>
      </w:r>
      <w:r>
        <w:rPr>
          <w:lang w:val="en-US"/>
        </w:rPr>
        <w:t xml:space="preserve"> parameters of the notification header are populated as described in 3GPP TS 28.532 [27], clause </w:t>
      </w:r>
      <w:r>
        <w:t xml:space="preserve">11.6.1.1.1. Note that to receive </w:t>
      </w:r>
      <w:r w:rsidRPr="007A2FAD">
        <w:rPr>
          <w:rFonts w:ascii="Courier New" w:hAnsi="Courier New" w:cs="Courier New"/>
        </w:rPr>
        <w:t>notifyFilePreparationError</w:t>
      </w:r>
      <w:r>
        <w:rPr>
          <w:lang w:val="en-US"/>
        </w:rPr>
        <w:t xml:space="preserve"> in that case the notification subscription needs to include these objects in its scope.</w:t>
      </w:r>
    </w:p>
    <w:p w14:paraId="135234D5" w14:textId="3686B2F1" w:rsidR="00BD0671" w:rsidRDefault="00BD0671" w:rsidP="00BD0671">
      <w:pPr>
        <w:pStyle w:val="Heading4"/>
        <w:rPr>
          <w:lang w:val="en-US"/>
        </w:rPr>
      </w:pPr>
      <w:bookmarkStart w:id="1296" w:name="_Toc187410833"/>
      <w:bookmarkStart w:id="1297" w:name="_CR4_3_45_2"/>
      <w:bookmarkEnd w:id="1294"/>
      <w:bookmarkEnd w:id="1297"/>
      <w:r>
        <w:rPr>
          <w:lang w:val="en-US"/>
        </w:rPr>
        <w:t>4.3.</w:t>
      </w:r>
      <w:r w:rsidR="0000533E">
        <w:rPr>
          <w:lang w:val="en-US"/>
        </w:rPr>
        <w:t>45</w:t>
      </w:r>
      <w:r>
        <w:rPr>
          <w:lang w:val="en-US"/>
        </w:rPr>
        <w:t>.2</w:t>
      </w:r>
      <w:r>
        <w:rPr>
          <w:lang w:val="en-US"/>
        </w:rPr>
        <w:tab/>
        <w:t>Attributes</w:t>
      </w:r>
      <w:bookmarkEnd w:id="1296"/>
    </w:p>
    <w:p w14:paraId="00477E21" w14:textId="57FC95E2" w:rsidR="00710D01" w:rsidRPr="007D4B4B" w:rsidRDefault="00710D01" w:rsidP="00710D01">
      <w:pPr>
        <w:rPr>
          <w:lang w:val="en-US"/>
        </w:rPr>
      </w:pPr>
      <w:r w:rsidRPr="007D4B4B">
        <w:rPr>
          <w:lang w:val="en-US"/>
        </w:rPr>
        <w:t xml:space="preserve">The File IOC includes the attributes inherited from </w:t>
      </w:r>
      <w:r>
        <w:rPr>
          <w:rFonts w:ascii="Courier" w:hAnsi="Courier"/>
        </w:rPr>
        <w:t xml:space="preserve">Top </w:t>
      </w:r>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710D01" w14:paraId="7FF9B5AE" w14:textId="77777777" w:rsidTr="001028D4">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1BE6791" w14:textId="77777777" w:rsidR="00710D01" w:rsidRDefault="00710D01" w:rsidP="001028D4">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980CA2" w14:textId="77777777" w:rsidR="00710D01" w:rsidRDefault="00710D01" w:rsidP="001028D4">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295461" w14:textId="77777777" w:rsidR="00710D01" w:rsidRDefault="00710D01" w:rsidP="001028D4">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96E98D" w14:textId="77777777" w:rsidR="00710D01" w:rsidRDefault="00710D01" w:rsidP="001028D4">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8A97AC" w14:textId="77777777" w:rsidR="00710D01" w:rsidRDefault="00710D01" w:rsidP="001028D4">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E965F7" w14:textId="77777777" w:rsidR="00710D01" w:rsidRDefault="00710D01" w:rsidP="001028D4">
            <w:pPr>
              <w:pStyle w:val="TAH"/>
              <w:rPr>
                <w:lang w:val="de-DE"/>
              </w:rPr>
            </w:pPr>
            <w:r>
              <w:rPr>
                <w:lang w:val="de-DE"/>
              </w:rPr>
              <w:t>isNotifyable</w:t>
            </w:r>
          </w:p>
        </w:tc>
      </w:tr>
      <w:tr w:rsidR="00710D01" w14:paraId="155E873F"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9BBC534" w14:textId="100EE442" w:rsidR="00710D01" w:rsidRDefault="00710D01" w:rsidP="001028D4">
            <w:pPr>
              <w:pStyle w:val="TAL"/>
              <w:rPr>
                <w:rFonts w:cs="Arial"/>
                <w:color w:val="000000"/>
                <w:lang w:val="de-DE"/>
              </w:rPr>
            </w:pPr>
            <w:r w:rsidRPr="0093015D">
              <w:rPr>
                <w:rFonts w:ascii="Courier New" w:hAnsi="Courier New" w:cs="Courier New"/>
              </w:rPr>
              <w:t>fileLocation</w:t>
            </w:r>
          </w:p>
        </w:tc>
        <w:tc>
          <w:tcPr>
            <w:tcW w:w="247" w:type="pct"/>
            <w:tcBorders>
              <w:top w:val="single" w:sz="4" w:space="0" w:color="auto"/>
              <w:left w:val="single" w:sz="4" w:space="0" w:color="auto"/>
              <w:bottom w:val="single" w:sz="4" w:space="0" w:color="auto"/>
              <w:right w:val="single" w:sz="4" w:space="0" w:color="auto"/>
            </w:tcBorders>
            <w:hideMark/>
          </w:tcPr>
          <w:p w14:paraId="2389326F"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1609E4B"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52A59882"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5D89755"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1326521" w14:textId="77777777" w:rsidR="00710D01" w:rsidRDefault="00710D01" w:rsidP="001028D4">
            <w:pPr>
              <w:pStyle w:val="TAL"/>
              <w:jc w:val="center"/>
              <w:rPr>
                <w:lang w:val="de-DE" w:eastAsia="zh-CN"/>
              </w:rPr>
            </w:pPr>
            <w:r>
              <w:rPr>
                <w:lang w:val="de-DE" w:eastAsia="zh-CN"/>
              </w:rPr>
              <w:t>F</w:t>
            </w:r>
          </w:p>
        </w:tc>
      </w:tr>
      <w:tr w:rsidR="00710D01" w14:paraId="62B8BB1B"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67730B6" w14:textId="265773B2" w:rsidR="00710D01" w:rsidRDefault="00710D01" w:rsidP="001028D4">
            <w:pPr>
              <w:pStyle w:val="TAL"/>
              <w:rPr>
                <w:rFonts w:cs="Arial"/>
                <w:color w:val="000000"/>
                <w:lang w:val="de-DE"/>
              </w:rPr>
            </w:pPr>
            <w:r w:rsidRPr="00AE71A0">
              <w:rPr>
                <w:rFonts w:ascii="Courier New" w:hAnsi="Courier New" w:cs="Courier New"/>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05949222"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FB6D7ED"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4867412"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51F8945"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5E1CE6C" w14:textId="77777777" w:rsidR="00710D01" w:rsidRDefault="00710D01" w:rsidP="001028D4">
            <w:pPr>
              <w:pStyle w:val="TAL"/>
              <w:jc w:val="center"/>
              <w:rPr>
                <w:lang w:val="de-DE" w:eastAsia="zh-CN"/>
              </w:rPr>
            </w:pPr>
            <w:r>
              <w:rPr>
                <w:lang w:val="de-DE" w:eastAsia="zh-CN"/>
              </w:rPr>
              <w:t>F</w:t>
            </w:r>
          </w:p>
        </w:tc>
      </w:tr>
      <w:tr w:rsidR="00710D01" w14:paraId="570D1BE0"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3EEEBA6" w14:textId="03FE4497" w:rsidR="00710D01" w:rsidRDefault="00710D01" w:rsidP="001028D4">
            <w:pPr>
              <w:pStyle w:val="TAL"/>
              <w:rPr>
                <w:rFonts w:cs="Arial"/>
                <w:color w:val="000000"/>
                <w:lang w:val="de-DE"/>
              </w:rPr>
            </w:pPr>
            <w:r w:rsidRPr="00AE71A0">
              <w:rPr>
                <w:rFonts w:ascii="Courier New" w:hAnsi="Courier New" w:cs="Courier New"/>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5FD32E46"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43A30DA5"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14F4117"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880FA81"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716F6F6" w14:textId="77777777" w:rsidR="00710D01" w:rsidRDefault="00710D01" w:rsidP="001028D4">
            <w:pPr>
              <w:pStyle w:val="TAL"/>
              <w:jc w:val="center"/>
              <w:rPr>
                <w:lang w:val="de-DE" w:eastAsia="zh-CN"/>
              </w:rPr>
            </w:pPr>
            <w:r>
              <w:rPr>
                <w:lang w:val="de-DE" w:eastAsia="zh-CN"/>
              </w:rPr>
              <w:t>F</w:t>
            </w:r>
          </w:p>
        </w:tc>
      </w:tr>
      <w:tr w:rsidR="00710D01" w14:paraId="378443C8"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CF3386B" w14:textId="4C9A0EED" w:rsidR="00710D01" w:rsidRDefault="00710D01" w:rsidP="001028D4">
            <w:pPr>
              <w:pStyle w:val="TAL"/>
              <w:rPr>
                <w:lang w:val="de-DE" w:eastAsia="zh-CN"/>
              </w:rPr>
            </w:pPr>
            <w:r w:rsidRPr="00AE71A0">
              <w:rPr>
                <w:rFonts w:ascii="Courier New" w:hAnsi="Courier New" w:cs="Courier New"/>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09C824C2"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E36EFA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C95D1CE"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A9EC5BF"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814F83E" w14:textId="77777777" w:rsidR="00710D01" w:rsidRDefault="00710D01" w:rsidP="001028D4">
            <w:pPr>
              <w:pStyle w:val="TAL"/>
              <w:jc w:val="center"/>
              <w:rPr>
                <w:lang w:val="de-DE" w:eastAsia="zh-CN"/>
              </w:rPr>
            </w:pPr>
            <w:r>
              <w:rPr>
                <w:lang w:val="de-DE" w:eastAsia="zh-CN"/>
              </w:rPr>
              <w:t>F</w:t>
            </w:r>
          </w:p>
        </w:tc>
      </w:tr>
      <w:tr w:rsidR="00710D01" w14:paraId="50F9B36C"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82920A7" w14:textId="4D3B6B2B" w:rsidR="00710D01" w:rsidRDefault="00710D01" w:rsidP="001028D4">
            <w:pPr>
              <w:pStyle w:val="TAL"/>
              <w:rPr>
                <w:lang w:val="de-DE" w:eastAsia="zh-CN"/>
              </w:rPr>
            </w:pPr>
            <w:r w:rsidRPr="00AE71A0">
              <w:rPr>
                <w:rFonts w:ascii="Courier New" w:hAnsi="Courier New" w:cs="Courier New"/>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0CD68E13"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E15157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E64B28"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2DE02D8"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1FCC9F" w14:textId="77777777" w:rsidR="00710D01" w:rsidRDefault="00710D01" w:rsidP="001028D4">
            <w:pPr>
              <w:pStyle w:val="TAL"/>
              <w:jc w:val="center"/>
              <w:rPr>
                <w:lang w:val="de-DE" w:eastAsia="zh-CN"/>
              </w:rPr>
            </w:pPr>
            <w:r>
              <w:rPr>
                <w:lang w:val="de-DE" w:eastAsia="zh-CN"/>
              </w:rPr>
              <w:t>F</w:t>
            </w:r>
          </w:p>
        </w:tc>
      </w:tr>
      <w:tr w:rsidR="00710D01" w14:paraId="5A699B1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6527E7" w14:textId="7B8B3EFD" w:rsidR="00710D01" w:rsidRDefault="00710D01" w:rsidP="001028D4">
            <w:pPr>
              <w:pStyle w:val="TAL"/>
              <w:rPr>
                <w:rFonts w:cs="Arial"/>
                <w:color w:val="000000"/>
                <w:lang w:val="de-DE"/>
              </w:rPr>
            </w:pPr>
            <w:r w:rsidRPr="00AE71A0">
              <w:rPr>
                <w:rFonts w:ascii="Courier New" w:hAnsi="Courier New" w:cs="Courier New"/>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41B89173"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0B0BC05"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2A0473"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1F99A8D"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FAAE6EA" w14:textId="77777777" w:rsidR="00710D01" w:rsidRDefault="00710D01" w:rsidP="001028D4">
            <w:pPr>
              <w:pStyle w:val="TAL"/>
              <w:jc w:val="center"/>
              <w:rPr>
                <w:lang w:val="de-DE" w:eastAsia="zh-CN"/>
              </w:rPr>
            </w:pPr>
            <w:r>
              <w:rPr>
                <w:lang w:val="de-DE" w:eastAsia="zh-CN"/>
              </w:rPr>
              <w:t>F</w:t>
            </w:r>
          </w:p>
        </w:tc>
      </w:tr>
      <w:tr w:rsidR="00710D01" w14:paraId="00AA104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06F9367" w14:textId="27FC5F1B" w:rsidR="00710D01" w:rsidRDefault="00710D01" w:rsidP="001028D4">
            <w:pPr>
              <w:pStyle w:val="TAL"/>
              <w:rPr>
                <w:rFonts w:cs="Arial"/>
                <w:color w:val="000000"/>
                <w:lang w:val="de-DE"/>
              </w:rPr>
            </w:pPr>
            <w:r w:rsidRPr="00AE71A0">
              <w:rPr>
                <w:rFonts w:ascii="Courier New" w:hAnsi="Courier New" w:cs="Courier New"/>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7376AC48"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ABC4C81"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4CFBE91"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0CE8204"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D5E95EB" w14:textId="77777777" w:rsidR="00710D01" w:rsidRDefault="00710D01" w:rsidP="001028D4">
            <w:pPr>
              <w:pStyle w:val="TAL"/>
              <w:jc w:val="center"/>
              <w:rPr>
                <w:lang w:val="de-DE" w:eastAsia="zh-CN"/>
              </w:rPr>
            </w:pPr>
            <w:r>
              <w:rPr>
                <w:lang w:val="de-DE" w:eastAsia="zh-CN"/>
              </w:rPr>
              <w:t>F</w:t>
            </w:r>
          </w:p>
        </w:tc>
      </w:tr>
      <w:tr w:rsidR="00710D01" w14:paraId="220A528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3EF961" w14:textId="17D95791" w:rsidR="00710D01" w:rsidRDefault="00710D01" w:rsidP="001028D4">
            <w:pPr>
              <w:pStyle w:val="TAL"/>
              <w:rPr>
                <w:lang w:val="de-DE" w:eastAsia="zh-CN"/>
              </w:rPr>
            </w:pPr>
            <w:r w:rsidRPr="00AE71A0">
              <w:rPr>
                <w:rFonts w:ascii="Courier New" w:hAnsi="Courier New" w:cs="Courier New"/>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65F1B2F3"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046B0486"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8993FE8"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A3555BD"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B26FECF" w14:textId="77777777" w:rsidR="00710D01" w:rsidRDefault="00710D01" w:rsidP="001028D4">
            <w:pPr>
              <w:pStyle w:val="TAL"/>
              <w:jc w:val="center"/>
              <w:rPr>
                <w:lang w:val="de-DE" w:eastAsia="zh-CN"/>
              </w:rPr>
            </w:pPr>
            <w:r>
              <w:rPr>
                <w:lang w:val="de-DE" w:eastAsia="zh-CN"/>
              </w:rPr>
              <w:t>F</w:t>
            </w:r>
          </w:p>
        </w:tc>
      </w:tr>
      <w:tr w:rsidR="00710D01" w14:paraId="4E23C0E2"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C93F5" w14:textId="77777777" w:rsidR="00710D01" w:rsidRDefault="00710D01" w:rsidP="001028D4">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5A94D719" w14:textId="77777777" w:rsidR="00710D01" w:rsidRDefault="00710D01" w:rsidP="001028D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B0CC3A9" w14:textId="77777777" w:rsidR="00710D01" w:rsidRDefault="00710D01" w:rsidP="001028D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53BAE6B6" w14:textId="77777777" w:rsidR="00710D01" w:rsidRDefault="00710D01" w:rsidP="001028D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4431B66C" w14:textId="77777777" w:rsidR="00710D01" w:rsidRDefault="00710D01" w:rsidP="001028D4">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42303310" w14:textId="77777777" w:rsidR="00710D01" w:rsidRDefault="00710D01" w:rsidP="001028D4">
            <w:pPr>
              <w:pStyle w:val="TAL"/>
              <w:jc w:val="center"/>
              <w:rPr>
                <w:lang w:val="de-DE" w:eastAsia="zh-CN"/>
              </w:rPr>
            </w:pPr>
          </w:p>
        </w:tc>
      </w:tr>
      <w:tr w:rsidR="00710D01" w14:paraId="4BF5FF07"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CAB704C" w14:textId="08011777" w:rsidR="00710D01" w:rsidRDefault="00710D01" w:rsidP="001028D4">
            <w:pPr>
              <w:pStyle w:val="TAL"/>
              <w:rPr>
                <w:rFonts w:cs="Arial"/>
                <w:color w:val="000000"/>
                <w:lang w:val="de-DE"/>
              </w:rPr>
            </w:pPr>
            <w:r w:rsidRPr="004B758C">
              <w:rPr>
                <w:rFonts w:ascii="Courier New" w:hAnsi="Courier New" w:cs="Courier New"/>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67FFF769" w14:textId="77777777" w:rsidR="00710D01" w:rsidRDefault="00710D01" w:rsidP="001028D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61C3753F"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275E6A1"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01D61D1"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23E52AA" w14:textId="77777777" w:rsidR="00710D01" w:rsidRDefault="00710D01" w:rsidP="001028D4">
            <w:pPr>
              <w:pStyle w:val="TAL"/>
              <w:jc w:val="center"/>
              <w:rPr>
                <w:lang w:val="de-DE" w:eastAsia="zh-CN"/>
              </w:rPr>
            </w:pPr>
            <w:r>
              <w:rPr>
                <w:lang w:val="de-DE" w:eastAsia="zh-CN"/>
              </w:rPr>
              <w:t>F</w:t>
            </w:r>
          </w:p>
        </w:tc>
      </w:tr>
      <w:tr w:rsidR="00710D01" w14:paraId="34CCF913"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7457D05" w14:textId="2CEDF624" w:rsidR="00710D01" w:rsidRDefault="00710D01" w:rsidP="001028D4">
            <w:pPr>
              <w:pStyle w:val="TAL"/>
              <w:rPr>
                <w:rFonts w:cs="Arial"/>
                <w:color w:val="000000"/>
                <w:lang w:val="de-DE"/>
              </w:rPr>
            </w:pPr>
            <w:r w:rsidRPr="00E14671">
              <w:rPr>
                <w:rFonts w:ascii="Courier New" w:hAnsi="Courier New" w:cs="Courier New"/>
                <w:color w:val="000000"/>
                <w:szCs w:val="18"/>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7FD9FB9C" w14:textId="77777777" w:rsidR="00710D01" w:rsidRDefault="00710D01" w:rsidP="001028D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689684DC"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173C90E"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1F515D3"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252FD52" w14:textId="77777777" w:rsidR="00710D01" w:rsidRDefault="00710D01" w:rsidP="001028D4">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298" w:name="_Toc187410834"/>
      <w:bookmarkStart w:id="1299" w:name="_CR4_3_45_3"/>
      <w:bookmarkEnd w:id="1299"/>
      <w:r>
        <w:rPr>
          <w:lang w:val="fr-FR"/>
        </w:rPr>
        <w:t>4.3.</w:t>
      </w:r>
      <w:r w:rsidR="0000533E">
        <w:rPr>
          <w:lang w:val="fr-FR"/>
        </w:rPr>
        <w:t>45</w:t>
      </w:r>
      <w:r>
        <w:rPr>
          <w:lang w:val="fr-FR"/>
        </w:rPr>
        <w:t>.3</w:t>
      </w:r>
      <w:r>
        <w:rPr>
          <w:lang w:val="fr-FR"/>
        </w:rPr>
        <w:tab/>
        <w:t>Attribute constraints</w:t>
      </w:r>
      <w:bookmarkEnd w:id="1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710D0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59C795E0" w14:textId="4008889D" w:rsidR="00710D01" w:rsidRDefault="00710D01" w:rsidP="00710D01">
            <w:pPr>
              <w:pStyle w:val="TAL"/>
              <w:rPr>
                <w:rFonts w:cs="Arial"/>
                <w:color w:val="000000"/>
                <w:lang w:val="de-DE"/>
              </w:rPr>
            </w:pPr>
            <w:r w:rsidRPr="004B758C">
              <w:rPr>
                <w:rFonts w:ascii="Courier New" w:hAnsi="Courier New" w:cs="Courier New"/>
                <w:color w:val="000000"/>
                <w:lang w:val="de-DE"/>
              </w:rPr>
              <w:t>jobRef</w:t>
            </w:r>
          </w:p>
          <w:p w14:paraId="2756C4B0" w14:textId="58CD8AA4" w:rsidR="00710D01" w:rsidRDefault="00710D01" w:rsidP="00710D0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663C2804" w:rsidR="00710D01" w:rsidRDefault="00710D01" w:rsidP="00710D01">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r w:rsidRPr="002005EB">
              <w:rPr>
                <w:rFonts w:ascii="Courier New" w:hAnsi="Courier New" w:cs="Courier New"/>
              </w:rPr>
              <w:t>PerfMetricJob</w:t>
            </w:r>
            <w:r>
              <w:rPr>
                <w:rFonts w:ascii="Arial" w:hAnsi="Arial" w:cs="Arial"/>
                <w:noProof/>
                <w:sz w:val="18"/>
                <w:szCs w:val="18"/>
                <w:lang w:val="de-DE" w:eastAsia="zh-CN"/>
              </w:rPr>
              <w:t xml:space="preserve"> or </w:t>
            </w:r>
            <w:r w:rsidRPr="00446FE4">
              <w:rPr>
                <w:rFonts w:ascii="Courier New" w:hAnsi="Courier New" w:cs="Courier New"/>
              </w:rPr>
              <w:t>TraceJob</w:t>
            </w:r>
            <w:r w:rsidDel="00446FE4">
              <w:rPr>
                <w:rFonts w:ascii="Arial" w:hAnsi="Arial" w:cs="Arial"/>
                <w:noProof/>
                <w:sz w:val="18"/>
                <w:szCs w:val="18"/>
                <w:lang w:val="de-DE" w:eastAsia="zh-CN"/>
              </w:rPr>
              <w:t xml:space="preserve"> </w:t>
            </w:r>
            <w:r>
              <w:rPr>
                <w:rFonts w:ascii="Arial" w:hAnsi="Arial" w:cs="Arial"/>
                <w:noProof/>
                <w:sz w:val="18"/>
                <w:szCs w:val="18"/>
                <w:lang w:val="de-DE" w:eastAsia="zh-CN"/>
              </w:rPr>
              <w:t>are supported.</w:t>
            </w:r>
          </w:p>
        </w:tc>
      </w:tr>
      <w:tr w:rsidR="00710D0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227EF333" w14:textId="751AFA8D" w:rsidR="00710D01" w:rsidRDefault="00710D01" w:rsidP="00710D01">
            <w:pPr>
              <w:keepNext/>
              <w:keepLines/>
              <w:spacing w:after="0"/>
              <w:rPr>
                <w:rFonts w:ascii="Arial" w:eastAsia="SimSun" w:hAnsi="Arial" w:cs="Arial"/>
                <w:sz w:val="18"/>
                <w:szCs w:val="18"/>
                <w:lang w:val="de-DE" w:eastAsia="zh-CN"/>
              </w:rPr>
            </w:pPr>
            <w:r w:rsidRPr="00E14671">
              <w:rPr>
                <w:rFonts w:ascii="Courier New" w:hAnsi="Courier New" w:cs="Courier New"/>
                <w:color w:val="000000"/>
                <w:sz w:val="18"/>
                <w:szCs w:val="18"/>
                <w:lang w:val="de-DE"/>
              </w:rPr>
              <w:t>jobId</w:t>
            </w: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6B48E169" w:rsidR="00710D01" w:rsidRDefault="00710D01" w:rsidP="00710D0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r w:rsidRPr="002005EB">
              <w:rPr>
                <w:rFonts w:ascii="Courier New" w:hAnsi="Courier New" w:cs="Courier New"/>
              </w:rPr>
              <w:t>PerfMetricJob</w:t>
            </w:r>
            <w:r>
              <w:rPr>
                <w:rFonts w:ascii="Arial" w:hAnsi="Arial" w:cs="Arial"/>
                <w:noProof/>
                <w:sz w:val="18"/>
                <w:szCs w:val="18"/>
                <w:lang w:val="de-DE" w:eastAsia="zh-CN"/>
              </w:rPr>
              <w:t xml:space="preserve"> or </w:t>
            </w:r>
            <w:r w:rsidRPr="00446FE4">
              <w:rPr>
                <w:rFonts w:ascii="Courier New" w:hAnsi="Courier New" w:cs="Courier New"/>
              </w:rPr>
              <w:t>TraceJob</w:t>
            </w:r>
            <w:r w:rsidDel="00446FE4">
              <w:rPr>
                <w:rFonts w:ascii="Arial" w:hAnsi="Arial" w:cs="Arial"/>
                <w:noProof/>
                <w:sz w:val="18"/>
                <w:szCs w:val="18"/>
                <w:lang w:val="de-DE" w:eastAsia="zh-CN"/>
              </w:rPr>
              <w:t xml:space="preserve"> </w:t>
            </w:r>
            <w:r>
              <w:rPr>
                <w:rFonts w:ascii="Arial" w:hAnsi="Arial" w:cs="Arial"/>
                <w:noProof/>
                <w:sz w:val="18"/>
                <w:szCs w:val="18"/>
                <w:lang w:val="de-DE" w:eastAsia="zh-CN"/>
              </w:rPr>
              <w:t>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300" w:name="_Toc187410835"/>
      <w:bookmarkStart w:id="1301" w:name="_CR4_3_45_4"/>
      <w:bookmarkEnd w:id="1301"/>
      <w:r>
        <w:rPr>
          <w:lang w:val="en-US"/>
        </w:rPr>
        <w:t>4.3.</w:t>
      </w:r>
      <w:r w:rsidR="0000533E">
        <w:rPr>
          <w:lang w:val="en-US"/>
        </w:rPr>
        <w:t>45</w:t>
      </w:r>
      <w:r>
        <w:rPr>
          <w:lang w:val="en-US"/>
        </w:rPr>
        <w:t>.4</w:t>
      </w:r>
      <w:r>
        <w:rPr>
          <w:lang w:val="en-US"/>
        </w:rPr>
        <w:tab/>
        <w:t>Notifications</w:t>
      </w:r>
      <w:bookmarkEnd w:id="1300"/>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710D01">
        <w:trPr>
          <w:tblHeader/>
          <w:jc w:val="center"/>
        </w:trPr>
        <w:tc>
          <w:tcPr>
            <w:tcW w:w="4522"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47"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662"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710D01" w14:paraId="2C271546" w14:textId="77777777" w:rsidTr="00710D01">
        <w:trPr>
          <w:jc w:val="center"/>
        </w:trPr>
        <w:tc>
          <w:tcPr>
            <w:tcW w:w="4522" w:type="dxa"/>
            <w:tcBorders>
              <w:top w:val="single" w:sz="4" w:space="0" w:color="auto"/>
              <w:left w:val="single" w:sz="4" w:space="0" w:color="auto"/>
              <w:bottom w:val="single" w:sz="4" w:space="0" w:color="auto"/>
              <w:right w:val="single" w:sz="4" w:space="0" w:color="auto"/>
            </w:tcBorders>
            <w:hideMark/>
          </w:tcPr>
          <w:p w14:paraId="1E26BC92" w14:textId="65FC6364" w:rsidR="00710D01" w:rsidRDefault="00710D01" w:rsidP="00710D01">
            <w:pPr>
              <w:pStyle w:val="TAL"/>
              <w:rPr>
                <w:rFonts w:cs="Arial"/>
                <w:lang w:val="de-DE"/>
              </w:rPr>
            </w:pPr>
            <w:r w:rsidRPr="004F5405">
              <w:rPr>
                <w:rFonts w:ascii="Courier New" w:hAnsi="Courier New" w:cs="Courier New"/>
                <w:szCs w:val="18"/>
                <w:lang w:eastAsia="zh-CN"/>
              </w:rPr>
              <w:t>notifyFileReady</w:t>
            </w:r>
          </w:p>
        </w:tc>
        <w:tc>
          <w:tcPr>
            <w:tcW w:w="447" w:type="dxa"/>
            <w:tcBorders>
              <w:top w:val="single" w:sz="4" w:space="0" w:color="auto"/>
              <w:left w:val="single" w:sz="4" w:space="0" w:color="auto"/>
              <w:bottom w:val="single" w:sz="4" w:space="0" w:color="auto"/>
              <w:right w:val="single" w:sz="4" w:space="0" w:color="auto"/>
            </w:tcBorders>
            <w:hideMark/>
          </w:tcPr>
          <w:p w14:paraId="4F1CEDB4" w14:textId="77777777" w:rsidR="00710D01" w:rsidRDefault="00710D01" w:rsidP="00710D01">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23D7E2DE" w14:textId="77777777" w:rsidR="00710D01" w:rsidRDefault="00710D01" w:rsidP="00710D01">
            <w:pPr>
              <w:pStyle w:val="TAL"/>
              <w:rPr>
                <w:lang w:val="de-DE"/>
              </w:rPr>
            </w:pPr>
          </w:p>
        </w:tc>
      </w:tr>
      <w:tr w:rsidR="00710D01" w14:paraId="4EEB3031" w14:textId="77777777" w:rsidTr="00710D01">
        <w:trPr>
          <w:jc w:val="center"/>
        </w:trPr>
        <w:tc>
          <w:tcPr>
            <w:tcW w:w="4522" w:type="dxa"/>
            <w:tcBorders>
              <w:top w:val="single" w:sz="4" w:space="0" w:color="auto"/>
              <w:left w:val="single" w:sz="4" w:space="0" w:color="auto"/>
              <w:bottom w:val="single" w:sz="4" w:space="0" w:color="auto"/>
              <w:right w:val="single" w:sz="4" w:space="0" w:color="auto"/>
            </w:tcBorders>
            <w:hideMark/>
          </w:tcPr>
          <w:p w14:paraId="7267E1DD" w14:textId="1E7DE30C" w:rsidR="00710D01" w:rsidRDefault="00710D01" w:rsidP="00710D01">
            <w:pPr>
              <w:pStyle w:val="TAL"/>
              <w:rPr>
                <w:rFonts w:cs="Arial"/>
                <w:lang w:val="de-DE"/>
              </w:rPr>
            </w:pPr>
            <w:r w:rsidRPr="007A2FAD">
              <w:rPr>
                <w:rFonts w:ascii="Courier New" w:hAnsi="Courier New" w:cs="Courier New"/>
              </w:rPr>
              <w:t>notifyFilePreparationError</w:t>
            </w:r>
          </w:p>
        </w:tc>
        <w:tc>
          <w:tcPr>
            <w:tcW w:w="447" w:type="dxa"/>
            <w:tcBorders>
              <w:top w:val="single" w:sz="4" w:space="0" w:color="auto"/>
              <w:left w:val="single" w:sz="4" w:space="0" w:color="auto"/>
              <w:bottom w:val="single" w:sz="4" w:space="0" w:color="auto"/>
              <w:right w:val="single" w:sz="4" w:space="0" w:color="auto"/>
            </w:tcBorders>
            <w:hideMark/>
          </w:tcPr>
          <w:p w14:paraId="1650C769" w14:textId="77777777" w:rsidR="00710D01" w:rsidRDefault="00710D01" w:rsidP="00710D01">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33FEBED1" w14:textId="77777777" w:rsidR="00710D01" w:rsidRDefault="00710D01" w:rsidP="00710D01">
            <w:pPr>
              <w:pStyle w:val="TAL"/>
              <w:rPr>
                <w:lang w:val="de-DE"/>
              </w:rPr>
            </w:pPr>
          </w:p>
        </w:tc>
      </w:tr>
    </w:tbl>
    <w:p w14:paraId="2FA4A098" w14:textId="77777777" w:rsidR="00BD0671" w:rsidRDefault="00BD0671" w:rsidP="00BD0671">
      <w:pPr>
        <w:rPr>
          <w:lang w:eastAsia="zh-CN"/>
        </w:rPr>
      </w:pPr>
    </w:p>
    <w:p w14:paraId="1ABD5E62" w14:textId="5E7C1687" w:rsidR="00710D01" w:rsidRDefault="00710D01" w:rsidP="00710D01">
      <w:pPr>
        <w:pStyle w:val="Heading3"/>
      </w:pPr>
      <w:bookmarkStart w:id="1302" w:name="_Toc162446418"/>
      <w:bookmarkStart w:id="1303" w:name="_Toc187410836"/>
      <w:bookmarkStart w:id="1304" w:name="_CR4_3_46"/>
      <w:bookmarkEnd w:id="1304"/>
      <w:r>
        <w:t>4.3.46</w:t>
      </w:r>
      <w:r>
        <w:tab/>
      </w:r>
      <w:bookmarkStart w:id="1305" w:name="_Hlk177390573"/>
      <w:bookmarkEnd w:id="1302"/>
      <w:r w:rsidRPr="00354AB7">
        <w:rPr>
          <w:rFonts w:ascii="Courier New" w:hAnsi="Courier New" w:cs="Courier New"/>
          <w:szCs w:val="28"/>
          <w:lang w:val="fr-FR"/>
        </w:rPr>
        <w:t>FileDownloadJob</w:t>
      </w:r>
      <w:bookmarkEnd w:id="1303"/>
      <w:bookmarkEnd w:id="1305"/>
    </w:p>
    <w:p w14:paraId="6DDA92BE" w14:textId="77777777" w:rsidR="00710D01" w:rsidRDefault="00710D01" w:rsidP="00710D01">
      <w:pPr>
        <w:pStyle w:val="Heading4"/>
      </w:pPr>
      <w:bookmarkStart w:id="1306" w:name="_Toc162446419"/>
      <w:bookmarkStart w:id="1307" w:name="_Toc187410837"/>
      <w:bookmarkStart w:id="1308" w:name="_CR4_3_46_1"/>
      <w:bookmarkEnd w:id="1308"/>
      <w:r>
        <w:t>4.3.46.1</w:t>
      </w:r>
      <w:r>
        <w:tab/>
        <w:t>Definition</w:t>
      </w:r>
      <w:bookmarkEnd w:id="1306"/>
      <w:bookmarkEnd w:id="1307"/>
    </w:p>
    <w:p w14:paraId="753C7C41" w14:textId="74EAC38C" w:rsidR="00710D01" w:rsidRDefault="00710D01" w:rsidP="00710D01">
      <w:pPr>
        <w:jc w:val="both"/>
        <w:rPr>
          <w:rFonts w:cs="Arial"/>
        </w:rPr>
      </w:pPr>
      <w:bookmarkStart w:id="1309" w:name="_Hlk178508416"/>
      <w:r>
        <w:rPr>
          <w:rFonts w:cs="Arial"/>
        </w:rPr>
        <w:t xml:space="preserve">The </w:t>
      </w:r>
      <w:r w:rsidRPr="000A15E1">
        <w:rPr>
          <w:rFonts w:ascii="Courier New" w:hAnsi="Courier New" w:cs="Courier New"/>
        </w:rPr>
        <w:t>FileDownloadJob</w:t>
      </w:r>
      <w:r>
        <w:rPr>
          <w:rFonts w:cs="Arial"/>
        </w:rPr>
        <w:t xml:space="preserve"> represents a job on a MnS producer that downloads a file to the MnS producer. It can be name-contained by </w:t>
      </w:r>
      <w:r>
        <w:rPr>
          <w:rFonts w:ascii="Courier New" w:hAnsi="Courier New" w:cs="Courier New"/>
        </w:rPr>
        <w:t>ManagedElement</w:t>
      </w:r>
      <w:r w:rsidDel="00446FE4">
        <w:rPr>
          <w:rFonts w:cs="Arial"/>
        </w:rPr>
        <w:t xml:space="preserve"> </w:t>
      </w:r>
      <w:r>
        <w:rPr>
          <w:rFonts w:cs="Arial"/>
        </w:rPr>
        <w:t xml:space="preserve">or </w:t>
      </w:r>
      <w:r w:rsidRPr="00F84ADE">
        <w:rPr>
          <w:rFonts w:ascii="Courier New" w:hAnsi="Courier New" w:cs="Courier New"/>
          <w:noProof/>
        </w:rPr>
        <w:t>SubNetwork</w:t>
      </w:r>
      <w:r>
        <w:rPr>
          <w:rFonts w:cs="Arial"/>
        </w:rPr>
        <w:t>.</w:t>
      </w:r>
    </w:p>
    <w:p w14:paraId="2C77C5EC" w14:textId="1BD12EB3" w:rsidR="00710D01" w:rsidRDefault="00710D01" w:rsidP="00710D01">
      <w:pPr>
        <w:jc w:val="both"/>
        <w:rPr>
          <w:rFonts w:cs="Arial"/>
        </w:rPr>
      </w:pPr>
      <w:r>
        <w:rPr>
          <w:rFonts w:cs="Arial"/>
        </w:rPr>
        <w:t xml:space="preserve">A </w:t>
      </w:r>
      <w:r w:rsidRPr="000A15E1">
        <w:rPr>
          <w:rFonts w:ascii="Courier New" w:hAnsi="Courier New" w:cs="Courier New"/>
        </w:rPr>
        <w:t>FileDownloadJob</w:t>
      </w:r>
      <w:r>
        <w:rPr>
          <w:rFonts w:cs="Arial"/>
        </w:rPr>
        <w:t xml:space="preserve"> is created by a MnS consumer to request that the MnS producer download a file from a specified location. The creation request contains the information required by the MnS producer to download the file, namely the attribute </w:t>
      </w:r>
      <w:r w:rsidRPr="0093015D">
        <w:rPr>
          <w:rFonts w:ascii="Courier New" w:hAnsi="Courier New" w:cs="Courier New"/>
        </w:rPr>
        <w:t>fileLocation</w:t>
      </w:r>
      <w:r>
        <w:rPr>
          <w:rFonts w:cs="Arial"/>
        </w:rPr>
        <w:t>.</w:t>
      </w:r>
    </w:p>
    <w:p w14:paraId="09F0AF67" w14:textId="669453FD" w:rsidR="00710D01" w:rsidRDefault="00710D01" w:rsidP="00710D01">
      <w:pPr>
        <w:jc w:val="both"/>
      </w:pPr>
      <w:r>
        <w:rPr>
          <w:rFonts w:cs="Arial"/>
        </w:rPr>
        <w:lastRenderedPageBreak/>
        <w:t xml:space="preserve">The creation request may contain as well a </w:t>
      </w:r>
      <w:r w:rsidRPr="0036761B">
        <w:rPr>
          <w:rFonts w:ascii="Courier New" w:hAnsi="Courier New" w:cs="Courier New"/>
          <w:noProof/>
          <w:sz w:val="18"/>
          <w:szCs w:val="18"/>
        </w:rPr>
        <w:t>notificationRecipientAddress</w:t>
      </w:r>
      <w:r>
        <w:rPr>
          <w:rFonts w:cs="Arial"/>
        </w:rPr>
        <w:t xml:space="preserve">. If present, this attribute instructs </w:t>
      </w:r>
      <w:r>
        <w:t xml:space="preserve">the MnS producer to create, on behalf of the MnS consumer, a subscription for attribute value change notifications of the new </w:t>
      </w:r>
      <w:r w:rsidRPr="000A15E1">
        <w:rPr>
          <w:rFonts w:ascii="Courier New" w:hAnsi="Courier New" w:cs="Courier New"/>
        </w:rPr>
        <w:t>FileDownloadJob</w:t>
      </w:r>
      <w:r>
        <w:rPr>
          <w:rFonts w:cs="Arial"/>
        </w:rPr>
        <w:t xml:space="preserve"> </w:t>
      </w:r>
      <w:r>
        <w:t xml:space="preserve">(implicit notification subscription). In case the MnS producer supports the notification type </w:t>
      </w:r>
      <w:r w:rsidRPr="0024673A">
        <w:rPr>
          <w:rFonts w:ascii="Courier New" w:hAnsi="Courier New" w:cs="Courier New"/>
          <w:lang w:val="en-US"/>
        </w:rPr>
        <w:t>notifyMOIChanges</w:t>
      </w:r>
      <w:r>
        <w:t xml:space="preserve">, the created subscription shall be for this type, otherwise for </w:t>
      </w:r>
      <w:r w:rsidRPr="000F0896">
        <w:rPr>
          <w:rFonts w:ascii="Courier New" w:hAnsi="Courier New" w:cs="Courier New"/>
        </w:rPr>
        <w:t>notifyMOIAttributeValueChanges</w:t>
      </w:r>
      <w:r>
        <w:t xml:space="preserve">. The MnS consumer needs to be prepared to receive either of them. The </w:t>
      </w:r>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r>
        <w:t xml:space="preserve">attribute of the created </w:t>
      </w:r>
      <w:r w:rsidRPr="00495A9D">
        <w:rPr>
          <w:rFonts w:ascii="Courier New" w:hAnsi="Courier New" w:cs="Courier New"/>
          <w:noProof/>
        </w:rPr>
        <w:t>NtfSubscriptionControl</w:t>
      </w:r>
      <w:r>
        <w:t xml:space="preserve"> object shall be set to the value of the  </w:t>
      </w:r>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r>
        <w:t xml:space="preserve">in the </w:t>
      </w:r>
      <w:r w:rsidRPr="000A15E1">
        <w:rPr>
          <w:rFonts w:ascii="Courier New" w:hAnsi="Courier New" w:cs="Courier New"/>
        </w:rPr>
        <w:t>FileDownloadJob</w:t>
      </w:r>
      <w:r>
        <w:rPr>
          <w:rFonts w:cs="Arial"/>
        </w:rPr>
        <w:t xml:space="preserve"> </w:t>
      </w:r>
      <w:r>
        <w:t>creation request.</w:t>
      </w:r>
    </w:p>
    <w:p w14:paraId="7185AC86" w14:textId="43A71071" w:rsidR="00710D01" w:rsidRDefault="00710D01" w:rsidP="00710D01">
      <w:pPr>
        <w:jc w:val="both"/>
        <w:rPr>
          <w:rFonts w:cs="Arial"/>
        </w:rPr>
      </w:pPr>
      <w:r>
        <w:rPr>
          <w:rFonts w:cs="Arial"/>
        </w:rPr>
        <w:t xml:space="preserve">The </w:t>
      </w:r>
      <w:r w:rsidRPr="00337C09">
        <w:rPr>
          <w:rFonts w:ascii="Courier New" w:hAnsi="Courier New" w:cs="Courier New"/>
          <w:szCs w:val="18"/>
          <w:lang w:val="de-DE"/>
        </w:rPr>
        <w:t>jobMonitor</w:t>
      </w:r>
      <w:r w:rsidDel="00337C09">
        <w:rPr>
          <w:rFonts w:cs="Arial"/>
        </w:rPr>
        <w:t xml:space="preserve"> </w:t>
      </w:r>
      <w:r>
        <w:rPr>
          <w:rFonts w:cs="Arial"/>
        </w:rPr>
        <w:t xml:space="preserve">attribute represents the status of a file download job and includes information the MnS consumer can use to monitor the progress and result of the file download job. The data type of this attribute is </w:t>
      </w:r>
      <w:r w:rsidRPr="0089105C">
        <w:rPr>
          <w:rFonts w:ascii="Courier New" w:hAnsi="Courier New" w:cs="Courier New"/>
        </w:rPr>
        <w:t>ProcessMonitor</w:t>
      </w:r>
      <w:r w:rsidDel="000B2619">
        <w:rPr>
          <w:rFonts w:cs="Arial"/>
        </w:rPr>
        <w:t xml:space="preserve"> </w:t>
      </w:r>
      <w:r>
        <w:rPr>
          <w:rFonts w:cs="Arial"/>
        </w:rPr>
        <w:t xml:space="preserve">. The following specialisations are provided for this </w:t>
      </w:r>
      <w:r w:rsidRPr="00354AB7">
        <w:rPr>
          <w:rFonts w:ascii="Courier New" w:hAnsi="Courier New" w:cs="Courier New"/>
        </w:rPr>
        <w:t>&lt;&lt;dataType&gt;&gt;</w:t>
      </w:r>
      <w:r w:rsidRPr="00354AB7">
        <w:rPr>
          <w:lang w:val="en-US"/>
        </w:rPr>
        <w:t xml:space="preserve"> </w:t>
      </w:r>
      <w:r>
        <w:rPr>
          <w:rFonts w:cs="Arial"/>
        </w:rPr>
        <w:t>for the file download job:</w:t>
      </w:r>
    </w:p>
    <w:p w14:paraId="30389408" w14:textId="47FF39BB" w:rsidR="00710D01" w:rsidRDefault="00710D01" w:rsidP="00710D01">
      <w:pPr>
        <w:pStyle w:val="B1"/>
      </w:pPr>
      <w:r>
        <w:t>-</w:t>
      </w:r>
      <w:r>
        <w:tab/>
        <w:t xml:space="preserve">The </w:t>
      </w:r>
      <w:r w:rsidRPr="0089105C">
        <w:rPr>
          <w:rFonts w:ascii="Courier New" w:hAnsi="Courier New" w:cs="Courier New"/>
          <w:szCs w:val="18"/>
          <w:u w:val="single"/>
        </w:rPr>
        <w:t xml:space="preserve">status </w:t>
      </w:r>
      <w:r>
        <w:t>attribute values are "NOT_STARTED", "RUNNING", "CANCELLING", "FINISHED, "FAILED" and "CANCELLED". The values "SUSPENDED" and "PARTIALLY_FAILED" are not used.</w:t>
      </w:r>
    </w:p>
    <w:p w14:paraId="0593BA6C" w14:textId="29B76C1D" w:rsidR="00710D01" w:rsidRDefault="00710D01" w:rsidP="00710D01">
      <w:pPr>
        <w:pStyle w:val="B1"/>
      </w:pPr>
      <w:r>
        <w:t>-</w:t>
      </w:r>
      <w:r>
        <w:tab/>
        <w:t xml:space="preserve">The MnS consumer can set the value of the </w:t>
      </w:r>
      <w:r w:rsidRPr="0089105C">
        <w:rPr>
          <w:rFonts w:ascii="Courier New" w:hAnsi="Courier New" w:cs="Courier New"/>
          <w:szCs w:val="18"/>
          <w:u w:val="single"/>
        </w:rPr>
        <w:t xml:space="preserve">timer </w:t>
      </w:r>
      <w:r>
        <w:t xml:space="preserve">attribute to specify the time by which the file download is expected to complete, i.e. to indicate how long the file is available for download. If the timer expires before the MnS producer has finished the job the </w:t>
      </w:r>
      <w:r w:rsidRPr="0089105C">
        <w:rPr>
          <w:rFonts w:ascii="Courier New" w:hAnsi="Courier New" w:cs="Courier New"/>
          <w:szCs w:val="18"/>
          <w:u w:val="single"/>
        </w:rPr>
        <w:t>status</w:t>
      </w:r>
      <w:r w:rsidDel="000037C2">
        <w:t xml:space="preserve"> </w:t>
      </w:r>
      <w:r>
        <w:t xml:space="preserve">is set to "FAILED" and </w:t>
      </w:r>
      <w:r w:rsidRPr="0089105C">
        <w:rPr>
          <w:rFonts w:ascii="Courier New" w:hAnsi="Courier New" w:cs="Courier New"/>
          <w:szCs w:val="18"/>
          <w:u w:val="single"/>
        </w:rPr>
        <w:t>resultStateInfo</w:t>
      </w:r>
      <w:r>
        <w:t xml:space="preserve"> is set to "TIMER_EXPIRED".</w:t>
      </w:r>
    </w:p>
    <w:p w14:paraId="0F63679A" w14:textId="77777777" w:rsidR="00710D01" w:rsidRDefault="00710D01" w:rsidP="00710D01">
      <w:pPr>
        <w:pStyle w:val="B1"/>
      </w:pPr>
      <w:r>
        <w:rPr>
          <w:rFonts w:cs="Arial"/>
        </w:rPr>
        <w:t>-</w:t>
      </w:r>
      <w:r>
        <w:rPr>
          <w:rFonts w:cs="Arial"/>
        </w:rPr>
        <w:tab/>
        <w:t>The "</w:t>
      </w:r>
      <w:r>
        <w:t>progessPercentage</w:t>
      </w:r>
      <w:r>
        <w:rPr>
          <w:rFonts w:cs="Arial"/>
        </w:rPr>
        <w:t>" attribute indicates how much percent of the file is already downloaded as measured by downloaded bytes from total file size in bytes.</w:t>
      </w:r>
    </w:p>
    <w:p w14:paraId="738A326B" w14:textId="3782C93A" w:rsidR="00710D01" w:rsidRDefault="00710D01" w:rsidP="00710D01">
      <w:pPr>
        <w:pStyle w:val="B1"/>
      </w:pPr>
      <w:r>
        <w:t>-</w:t>
      </w:r>
      <w:r>
        <w:tab/>
        <w:t xml:space="preserve">No specialisations are provided for the </w:t>
      </w:r>
      <w:r w:rsidRPr="0089105C">
        <w:rPr>
          <w:rFonts w:cs="Arial"/>
          <w:szCs w:val="18"/>
          <w:u w:val="single"/>
        </w:rPr>
        <w:t>progressStateInfo</w:t>
      </w:r>
      <w:r>
        <w:t xml:space="preserve"> attribute. Vendor specific information may be provided though.</w:t>
      </w:r>
    </w:p>
    <w:p w14:paraId="17BD2AE9" w14:textId="412EBCD3" w:rsidR="00710D01" w:rsidRDefault="00710D01" w:rsidP="00710D01">
      <w:pPr>
        <w:pStyle w:val="B1"/>
      </w:pPr>
      <w:r>
        <w:rPr>
          <w:rFonts w:cs="Arial"/>
        </w:rPr>
        <w:t>-</w:t>
      </w:r>
      <w:r>
        <w:rPr>
          <w:rFonts w:cs="Arial"/>
        </w:rPr>
        <w:tab/>
        <w:t xml:space="preserve">For the case that the </w:t>
      </w:r>
      <w:r w:rsidRPr="0089105C">
        <w:rPr>
          <w:rFonts w:ascii="Courier New" w:hAnsi="Courier New" w:cs="Courier New"/>
          <w:szCs w:val="18"/>
          <w:u w:val="single"/>
        </w:rPr>
        <w:t>status</w:t>
      </w:r>
      <w:r>
        <w:rPr>
          <w:rFonts w:cs="Arial"/>
        </w:rPr>
        <w:t xml:space="preserve"> is equal to "FAILED" the </w:t>
      </w:r>
      <w:r w:rsidRPr="0089105C">
        <w:rPr>
          <w:rFonts w:ascii="Courier New" w:hAnsi="Courier New" w:cs="Courier New"/>
          <w:szCs w:val="18"/>
          <w:u w:val="single"/>
        </w:rPr>
        <w:t>resultStateInfo</w:t>
      </w:r>
      <w:r>
        <w:rPr>
          <w:rFonts w:cs="Arial"/>
        </w:rPr>
        <w:t xml:space="preserve"> attribute shall indicate one of the following failure reasons: </w:t>
      </w:r>
      <w:r>
        <w:t>"UNKNOWN", "NO_STORAGE", "LOW_MEMROY", "NO_CONNECTION_TO_REMOTE_SERVER", "FILE_NOT_AVAILABLE", "DNS_CANNOT_BE_RESOLVED", "TIMER_EXPIRED", "OTHER".</w:t>
      </w:r>
    </w:p>
    <w:p w14:paraId="4F23DFD2" w14:textId="0FAC7A87" w:rsidR="00710D01" w:rsidRDefault="00710D01" w:rsidP="00710D01">
      <w:pPr>
        <w:pStyle w:val="B1"/>
      </w:pPr>
      <w:r>
        <w:t>-</w:t>
      </w:r>
      <w:r>
        <w:tab/>
        <w:t xml:space="preserve">For </w:t>
      </w:r>
      <w:r>
        <w:rPr>
          <w:rFonts w:cs="Arial"/>
        </w:rPr>
        <w:t xml:space="preserve">the case that the </w:t>
      </w:r>
      <w:r w:rsidRPr="0089105C">
        <w:rPr>
          <w:rFonts w:ascii="Courier New" w:hAnsi="Courier New" w:cs="Courier New"/>
          <w:szCs w:val="18"/>
          <w:u w:val="single"/>
        </w:rPr>
        <w:t>status</w:t>
      </w:r>
      <w:r>
        <w:rPr>
          <w:rFonts w:cs="Arial"/>
        </w:rPr>
        <w:t xml:space="preserve"> is equal to "FINISHED" or "CANCELLED" no specialisations are provided for the </w:t>
      </w:r>
      <w:r w:rsidRPr="0089105C">
        <w:rPr>
          <w:rFonts w:ascii="Courier New" w:hAnsi="Courier New" w:cs="Courier New"/>
          <w:szCs w:val="18"/>
          <w:u w:val="single"/>
        </w:rPr>
        <w:t>resultStateInfo</w:t>
      </w:r>
      <w:r>
        <w:rPr>
          <w:rFonts w:cs="Arial"/>
        </w:rPr>
        <w:t xml:space="preserve"> attribute</w:t>
      </w:r>
      <w:r>
        <w:t>. Vendor specific information may be provided though.</w:t>
      </w:r>
    </w:p>
    <w:p w14:paraId="2E4E5774" w14:textId="6BEB8765" w:rsidR="00710D01" w:rsidRDefault="00710D01" w:rsidP="00710D01">
      <w:pPr>
        <w:rPr>
          <w:rFonts w:cs="Arial"/>
        </w:rPr>
      </w:pPr>
      <w:r>
        <w:rPr>
          <w:rFonts w:cs="Arial"/>
        </w:rPr>
        <w:t xml:space="preserve">Once the job is complete with </w:t>
      </w:r>
      <w:r w:rsidRPr="0089105C">
        <w:rPr>
          <w:rFonts w:ascii="Courier New" w:hAnsi="Courier New" w:cs="Courier New"/>
          <w:szCs w:val="18"/>
          <w:u w:val="single"/>
        </w:rPr>
        <w:t>jobstatus</w:t>
      </w:r>
      <w:r>
        <w:rPr>
          <w:rFonts w:cs="Arial"/>
        </w:rPr>
        <w:t xml:space="preserve"> equal to "FINISHED", "CANCELLED", or "FAILED" the MnS consumer shall delete the </w:t>
      </w:r>
      <w:r w:rsidRPr="000A15E1">
        <w:rPr>
          <w:rFonts w:ascii="Courier New" w:hAnsi="Courier New" w:cs="Courier New"/>
        </w:rPr>
        <w:t>FileDownloadJob</w:t>
      </w:r>
      <w:r>
        <w:rPr>
          <w:rFonts w:cs="Arial"/>
        </w:rPr>
        <w:t xml:space="preserve">. The MnS producer may also delete the </w:t>
      </w:r>
      <w:r w:rsidRPr="000A15E1">
        <w:rPr>
          <w:rFonts w:ascii="Courier New" w:hAnsi="Courier New" w:cs="Courier New"/>
        </w:rPr>
        <w:t>FileDownloadJob</w:t>
      </w:r>
      <w:r>
        <w:rPr>
          <w:rFonts w:cs="Arial"/>
        </w:rPr>
        <w:t>.</w:t>
      </w:r>
    </w:p>
    <w:p w14:paraId="0E7DC0A8" w14:textId="77777777" w:rsidR="00710D01" w:rsidRDefault="00710D01" w:rsidP="00710D01">
      <w:pPr>
        <w:pStyle w:val="Heading4"/>
        <w:rPr>
          <w:lang w:val="en-US"/>
        </w:rPr>
      </w:pPr>
      <w:bookmarkStart w:id="1310" w:name="_Toc187410838"/>
      <w:bookmarkStart w:id="1311" w:name="_CR4_3_46_2"/>
      <w:bookmarkEnd w:id="1309"/>
      <w:bookmarkEnd w:id="1311"/>
      <w:r>
        <w:rPr>
          <w:lang w:val="en-US"/>
        </w:rPr>
        <w:t>4.3.46.2</w:t>
      </w:r>
      <w:r>
        <w:rPr>
          <w:lang w:val="en-US"/>
        </w:rPr>
        <w:tab/>
        <w:t>Attributes</w:t>
      </w:r>
      <w:bookmarkEnd w:id="1310"/>
    </w:p>
    <w:p w14:paraId="09549366" w14:textId="78A9C055" w:rsidR="00710D01" w:rsidRPr="007D4B4B" w:rsidRDefault="00710D01" w:rsidP="00710D01">
      <w:pPr>
        <w:rPr>
          <w:lang w:val="en-US"/>
        </w:rPr>
      </w:pPr>
      <w:bookmarkStart w:id="1312" w:name="_Hlk178508436"/>
      <w:r w:rsidRPr="007D4B4B">
        <w:rPr>
          <w:lang w:val="en-US"/>
        </w:rPr>
        <w:t xml:space="preserve">The </w:t>
      </w:r>
      <w:r w:rsidRPr="000A15E1">
        <w:rPr>
          <w:rFonts w:ascii="Courier New" w:hAnsi="Courier New" w:cs="Courier New"/>
        </w:rPr>
        <w:t>FileDownloadJob</w:t>
      </w:r>
      <w:r w:rsidRPr="007D4B4B">
        <w:rPr>
          <w:lang w:val="en-US"/>
        </w:rPr>
        <w:t xml:space="preserve"> IOC includes the attributes inherited from </w:t>
      </w:r>
      <w:r>
        <w:rPr>
          <w:rFonts w:ascii="Courier" w:hAnsi="Courier"/>
        </w:rPr>
        <w:t xml:space="preserve">Top </w:t>
      </w:r>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710D01" w14:paraId="7EB24086" w14:textId="77777777" w:rsidTr="001028D4">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A76389" w14:textId="77777777" w:rsidR="00710D01" w:rsidRDefault="00710D01" w:rsidP="001028D4">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A22A15" w14:textId="77777777" w:rsidR="00710D01" w:rsidRDefault="00710D01" w:rsidP="001028D4">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351AA8" w14:textId="77777777" w:rsidR="00710D01" w:rsidRDefault="00710D01" w:rsidP="001028D4">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4C6D42" w14:textId="77777777" w:rsidR="00710D01" w:rsidRDefault="00710D01" w:rsidP="001028D4">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0848BB" w14:textId="77777777" w:rsidR="00710D01" w:rsidRDefault="00710D01" w:rsidP="001028D4">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FDAF9EA" w14:textId="77777777" w:rsidR="00710D01" w:rsidRDefault="00710D01" w:rsidP="001028D4">
            <w:pPr>
              <w:pStyle w:val="TAH"/>
              <w:rPr>
                <w:lang w:val="de-DE"/>
              </w:rPr>
            </w:pPr>
            <w:r>
              <w:rPr>
                <w:lang w:val="de-DE"/>
              </w:rPr>
              <w:t>isNotifyable</w:t>
            </w:r>
          </w:p>
        </w:tc>
      </w:tr>
      <w:tr w:rsidR="00710D01" w14:paraId="5654113D"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624F91" w14:textId="23447644" w:rsidR="00710D01" w:rsidRDefault="00710D01" w:rsidP="001028D4">
            <w:pPr>
              <w:pStyle w:val="TAL"/>
              <w:rPr>
                <w:rFonts w:cs="Arial"/>
                <w:color w:val="000000"/>
                <w:lang w:val="de-DE"/>
              </w:rPr>
            </w:pPr>
            <w:r w:rsidRPr="0093015D">
              <w:rPr>
                <w:rFonts w:ascii="Courier New" w:hAnsi="Courier New" w:cs="Courier New"/>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1931CF5"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73CAAE14"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185359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E66CE15"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8FCD3BF" w14:textId="77777777" w:rsidR="00710D01" w:rsidRDefault="00710D01" w:rsidP="001028D4">
            <w:pPr>
              <w:pStyle w:val="TAL"/>
              <w:jc w:val="center"/>
              <w:rPr>
                <w:lang w:val="de-DE" w:eastAsia="zh-CN"/>
              </w:rPr>
            </w:pPr>
            <w:r>
              <w:rPr>
                <w:lang w:val="de-DE" w:eastAsia="zh-CN"/>
              </w:rPr>
              <w:t>F</w:t>
            </w:r>
          </w:p>
        </w:tc>
      </w:tr>
      <w:tr w:rsidR="00710D01" w14:paraId="2E2A76EA"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2263C9B" w14:textId="1479CC13" w:rsidR="00710D01" w:rsidRDefault="00710D01" w:rsidP="001028D4">
            <w:pPr>
              <w:pStyle w:val="TAL"/>
              <w:rPr>
                <w:rFonts w:cs="Arial"/>
                <w:szCs w:val="18"/>
                <w:lang w:val="de-DE"/>
              </w:rPr>
            </w:pPr>
            <w:r w:rsidRPr="0036761B">
              <w:rPr>
                <w:rFonts w:ascii="Courier New" w:hAnsi="Courier New" w:cs="Courier New"/>
                <w:noProof/>
                <w:szCs w:val="18"/>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3FEFF248"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732E8440"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5A94921F"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0B6874E"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5717F39" w14:textId="77777777" w:rsidR="00710D01" w:rsidRDefault="00710D01" w:rsidP="001028D4">
            <w:pPr>
              <w:pStyle w:val="TAL"/>
              <w:jc w:val="center"/>
              <w:rPr>
                <w:lang w:val="de-DE" w:eastAsia="zh-CN"/>
              </w:rPr>
            </w:pPr>
            <w:r>
              <w:rPr>
                <w:lang w:val="de-DE" w:eastAsia="zh-CN"/>
              </w:rPr>
              <w:t>F</w:t>
            </w:r>
          </w:p>
        </w:tc>
      </w:tr>
      <w:tr w:rsidR="00710D01" w14:paraId="5DA98AF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E20B43E" w14:textId="1F969F50" w:rsidR="00710D01" w:rsidRDefault="00710D01" w:rsidP="001028D4">
            <w:pPr>
              <w:pStyle w:val="TAL"/>
              <w:rPr>
                <w:rFonts w:cs="Arial"/>
                <w:szCs w:val="18"/>
                <w:lang w:val="de-DE"/>
              </w:rPr>
            </w:pPr>
            <w:r w:rsidRPr="00AE71A0">
              <w:rPr>
                <w:rFonts w:ascii="Courier New" w:hAnsi="Courier New" w:cs="Courier New"/>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37AF8212"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31DB452"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59B8815"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AC03C63" w14:textId="77777777" w:rsidR="00710D01" w:rsidRDefault="00710D01"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7BD962A0" w14:textId="77777777" w:rsidR="00710D01" w:rsidRDefault="00710D01" w:rsidP="001028D4">
            <w:pPr>
              <w:pStyle w:val="TAL"/>
              <w:jc w:val="center"/>
              <w:rPr>
                <w:lang w:val="de-DE" w:eastAsia="zh-CN"/>
              </w:rPr>
            </w:pPr>
            <w:r>
              <w:rPr>
                <w:lang w:val="de-DE" w:eastAsia="zh-CN"/>
              </w:rPr>
              <w:t>T</w:t>
            </w:r>
          </w:p>
        </w:tc>
      </w:tr>
      <w:tr w:rsidR="00710D01" w14:paraId="4B21555E"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C44DC81" w14:textId="706A928E" w:rsidR="00710D01" w:rsidRDefault="00710D01" w:rsidP="001028D4">
            <w:pPr>
              <w:pStyle w:val="TAL"/>
              <w:rPr>
                <w:lang w:val="de-DE" w:eastAsia="zh-CN"/>
              </w:rPr>
            </w:pPr>
            <w:r w:rsidRPr="00337C09">
              <w:rPr>
                <w:rFonts w:ascii="Courier New" w:hAnsi="Courier New" w:cs="Courier New"/>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8CC123D"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7E46BA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103AA8F"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4B2FA33" w14:textId="77777777" w:rsidR="00710D01" w:rsidRDefault="00710D01"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13576F5" w14:textId="77777777" w:rsidR="00710D01" w:rsidRDefault="00710D01" w:rsidP="001028D4">
            <w:pPr>
              <w:pStyle w:val="TAL"/>
              <w:jc w:val="center"/>
              <w:rPr>
                <w:lang w:val="de-DE" w:eastAsia="zh-CN"/>
              </w:rPr>
            </w:pPr>
            <w:r>
              <w:rPr>
                <w:lang w:val="de-DE" w:eastAsia="zh-CN"/>
              </w:rPr>
              <w:t>T</w:t>
            </w:r>
          </w:p>
        </w:tc>
      </w:tr>
      <w:bookmarkEnd w:id="1312"/>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313" w:name="_Toc187410839"/>
      <w:bookmarkStart w:id="1314" w:name="_CR4_3_46_3"/>
      <w:bookmarkEnd w:id="1314"/>
      <w:r>
        <w:rPr>
          <w:lang w:val="fr-FR"/>
        </w:rPr>
        <w:t>4.3.</w:t>
      </w:r>
      <w:r w:rsidR="0000533E">
        <w:rPr>
          <w:lang w:val="fr-FR"/>
        </w:rPr>
        <w:t>46</w:t>
      </w:r>
      <w:r>
        <w:rPr>
          <w:lang w:val="fr-FR"/>
        </w:rPr>
        <w:t>.3</w:t>
      </w:r>
      <w:r>
        <w:rPr>
          <w:lang w:val="fr-FR"/>
        </w:rPr>
        <w:tab/>
        <w:t>Attribute constraints</w:t>
      </w:r>
      <w:bookmarkEnd w:id="1313"/>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315" w:name="_Toc187410840"/>
      <w:bookmarkStart w:id="1316" w:name="_CR4_3_46_4"/>
      <w:bookmarkEnd w:id="1316"/>
      <w:r>
        <w:rPr>
          <w:lang w:val="en-US"/>
        </w:rPr>
        <w:t>4.3.</w:t>
      </w:r>
      <w:r w:rsidR="0000533E">
        <w:rPr>
          <w:lang w:val="en-US"/>
        </w:rPr>
        <w:t>46</w:t>
      </w:r>
      <w:r>
        <w:rPr>
          <w:lang w:val="en-US"/>
        </w:rPr>
        <w:t>.4</w:t>
      </w:r>
      <w:r>
        <w:rPr>
          <w:lang w:val="en-US"/>
        </w:rPr>
        <w:tab/>
        <w:t>Notifications</w:t>
      </w:r>
      <w:bookmarkEnd w:id="1315"/>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157AD1DF" w14:textId="6C8B64F5" w:rsidR="00710D01" w:rsidRPr="009230CB" w:rsidRDefault="00710D01" w:rsidP="00710D01">
      <w:pPr>
        <w:pStyle w:val="Heading3"/>
      </w:pPr>
      <w:bookmarkStart w:id="1317" w:name="_Toc162446425"/>
      <w:bookmarkStart w:id="1318" w:name="_Toc187410841"/>
      <w:bookmarkStart w:id="1319" w:name="_Toc58580419"/>
      <w:bookmarkStart w:id="1320" w:name="_CR4_3_47"/>
      <w:bookmarkEnd w:id="1320"/>
      <w:r w:rsidRPr="009230CB">
        <w:rPr>
          <w:rFonts w:cs="Arial"/>
          <w:szCs w:val="28"/>
        </w:rPr>
        <w:lastRenderedPageBreak/>
        <w:t>4.3.</w:t>
      </w:r>
      <w:r>
        <w:rPr>
          <w:rFonts w:cs="Arial"/>
          <w:szCs w:val="28"/>
        </w:rPr>
        <w:t>47</w:t>
      </w:r>
      <w:r w:rsidRPr="009230CB">
        <w:rPr>
          <w:rFonts w:cs="Arial"/>
          <w:szCs w:val="28"/>
        </w:rPr>
        <w:tab/>
      </w:r>
      <w:r w:rsidRPr="0089105C">
        <w:rPr>
          <w:rFonts w:ascii="Courier New" w:hAnsi="Courier New" w:cs="Courier New"/>
          <w:szCs w:val="28"/>
        </w:rPr>
        <w:t>ManagementDataCollection</w:t>
      </w:r>
      <w:bookmarkEnd w:id="1317"/>
      <w:bookmarkEnd w:id="1318"/>
    </w:p>
    <w:p w14:paraId="70584101" w14:textId="326F8F96" w:rsidR="007C53A8" w:rsidRPr="009230CB" w:rsidRDefault="007C53A8" w:rsidP="00B940D8">
      <w:pPr>
        <w:pStyle w:val="Heading4"/>
      </w:pPr>
      <w:bookmarkStart w:id="1321" w:name="_Toc187410842"/>
      <w:bookmarkStart w:id="1322" w:name="_CR4_3_47_1"/>
      <w:bookmarkEnd w:id="1322"/>
      <w:r w:rsidRPr="009230CB">
        <w:t>4.3.</w:t>
      </w:r>
      <w:r w:rsidR="00F77FDB">
        <w:t>47</w:t>
      </w:r>
      <w:r w:rsidRPr="009230CB">
        <w:t>.1</w:t>
      </w:r>
      <w:r w:rsidRPr="009230CB">
        <w:tab/>
        <w:t>Definition</w:t>
      </w:r>
      <w:bookmarkEnd w:id="1319"/>
      <w:bookmarkEnd w:id="1321"/>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57A597DB" w14:textId="0AE60474" w:rsidR="00710D01" w:rsidRDefault="00710D01" w:rsidP="00710D01">
      <w:pPr>
        <w:rPr>
          <w:noProof/>
        </w:rPr>
      </w:pPr>
      <w:bookmarkStart w:id="1323" w:name="_Toc58580420"/>
      <w:bookmarkStart w:id="1324" w:name="_Hlk70575558"/>
      <w:bookmarkStart w:id="1325" w:name="_Hlk70527993"/>
      <w:r w:rsidRPr="009230CB">
        <w:t xml:space="preserve">The attribute </w:t>
      </w:r>
      <w:r w:rsidRPr="00234626">
        <w:rPr>
          <w:rFonts w:ascii="Courier New" w:hAnsi="Courier New" w:cs="Courier New"/>
        </w:rPr>
        <w:t xml:space="preserve">managementData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r w:rsidRPr="004E76EC">
        <w:rPr>
          <w:noProof/>
        </w:rPr>
        <w:t xml:space="preserve">The </w:t>
      </w:r>
      <w:r w:rsidRPr="00234626">
        <w:rPr>
          <w:rFonts w:ascii="Courier New" w:hAnsi="Courier New" w:cs="Courier New"/>
        </w:rPr>
        <w:t>targetNodeFilter</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06BF8D12" w14:textId="2D61E1B1" w:rsidR="00710D01" w:rsidRDefault="00710D01" w:rsidP="00710D01">
      <w:pPr>
        <w:rPr>
          <w:noProof/>
        </w:rPr>
      </w:pPr>
      <w:r w:rsidRPr="009230CB">
        <w:rPr>
          <w:noProof/>
        </w:rPr>
        <w:t xml:space="preserve">To activate the production of the </w:t>
      </w:r>
      <w:r>
        <w:rPr>
          <w:noProof/>
        </w:rPr>
        <w:t>request</w:t>
      </w:r>
      <w:r w:rsidRPr="009230CB">
        <w:rPr>
          <w:noProof/>
        </w:rPr>
        <w:t>ed data, a MnS consumer has to create a</w:t>
      </w:r>
      <w:r>
        <w:rPr>
          <w:noProof/>
        </w:rPr>
        <w:t xml:space="preserve"> </w:t>
      </w:r>
      <w:r w:rsidRPr="00234626">
        <w:rPr>
          <w:rFonts w:ascii="Courier New" w:hAnsi="Courier New" w:cs="Courier New"/>
        </w:rPr>
        <w:t>ManagementDataCollection</w:t>
      </w:r>
      <w:r w:rsidRPr="009230CB">
        <w:rPr>
          <w:noProof/>
        </w:rPr>
        <w:t xml:space="preserve"> object instance on the MnS producer. </w:t>
      </w:r>
    </w:p>
    <w:p w14:paraId="7D939D37" w14:textId="530DE525" w:rsidR="00710D01" w:rsidRDefault="00710D01" w:rsidP="00710D01">
      <w:pPr>
        <w:rPr>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r w:rsidRPr="002005EB">
        <w:rPr>
          <w:rFonts w:ascii="Courier New" w:hAnsi="Courier New" w:cs="Courier New"/>
        </w:rPr>
        <w:t>PerfMetricJob</w:t>
      </w:r>
      <w:r>
        <w:rPr>
          <w:noProof/>
        </w:rPr>
        <w:t xml:space="preserve">, </w:t>
      </w:r>
      <w:r w:rsidRPr="00446FE4">
        <w:rPr>
          <w:rFonts w:ascii="Courier New" w:hAnsi="Courier New" w:cs="Courier New"/>
        </w:rPr>
        <w:t>TraceJob</w:t>
      </w:r>
      <w:r>
        <w:rPr>
          <w:noProof/>
        </w:rPr>
        <w:t>)</w:t>
      </w:r>
      <w:r w:rsidRPr="00325597">
        <w:rPr>
          <w:noProof/>
        </w:rPr>
        <w:t xml:space="preserve"> from a single </w:t>
      </w:r>
      <w:r w:rsidRPr="00234626">
        <w:rPr>
          <w:rFonts w:ascii="Courier New" w:hAnsi="Courier New" w:cs="Courier New"/>
        </w:rPr>
        <w:t>ManagementDataCollection</w:t>
      </w:r>
      <w:r w:rsidRPr="009230CB">
        <w:rPr>
          <w:noProof/>
        </w:rPr>
        <w:t xml:space="preserve"> </w:t>
      </w:r>
      <w:r w:rsidRPr="00325597">
        <w:rPr>
          <w:noProof/>
        </w:rPr>
        <w:t xml:space="preserve">job for collecting the required management data. </w:t>
      </w: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from multiple sources, it consolidate the dat</w:t>
      </w:r>
      <w:r>
        <w:rPr>
          <w:noProof/>
        </w:rPr>
        <w:t>a into a set of management data for reporting.</w:t>
      </w:r>
    </w:p>
    <w:p w14:paraId="2303313B" w14:textId="658D43A9" w:rsidR="00710D01" w:rsidRDefault="00710D01" w:rsidP="00710D01">
      <w:pPr>
        <w:rPr>
          <w:noProof/>
        </w:rPr>
      </w:pPr>
      <w:r>
        <w:rPr>
          <w:noProof/>
        </w:rPr>
        <w:t xml:space="preserve">The attribute </w:t>
      </w:r>
      <w:r w:rsidRPr="00234626">
        <w:rPr>
          <w:rFonts w:ascii="Courier New" w:hAnsi="Courier New" w:cs="Courier New"/>
          <w:lang w:val="en-US" w:eastAsia="zh-CN"/>
        </w:rPr>
        <w:t>collectionTimeWindow</w:t>
      </w:r>
      <w:r>
        <w:rPr>
          <w:rFonts w:ascii="Courier New" w:hAnsi="Courier New" w:cs="Courier New"/>
          <w:lang w:val="en-US" w:eastAsia="zh-CN"/>
        </w:rPr>
        <w:t xml:space="preserve"> </w:t>
      </w:r>
      <w:r>
        <w:rPr>
          <w:noProof/>
        </w:rPr>
        <w:t>specifies the time window</w:t>
      </w:r>
      <w:r w:rsidRPr="00007650">
        <w:rPr>
          <w:noProof/>
        </w:rPr>
        <w:t xml:space="preserve"> for which the management data should be reported.</w:t>
      </w:r>
    </w:p>
    <w:p w14:paraId="4C846DCA" w14:textId="4B9E9665" w:rsidR="00710D01" w:rsidRDefault="00710D01" w:rsidP="00710D01">
      <w:r w:rsidRPr="009230CB">
        <w:t xml:space="preserve">The attribute </w:t>
      </w:r>
      <w:r>
        <w:rPr>
          <w:rFonts w:ascii="Courier New" w:hAnsi="Courier New" w:cs="Courier New"/>
          <w:lang w:val="en-US" w:eastAsia="zh-CN"/>
        </w:rPr>
        <w:t>reportingCtrl</w:t>
      </w:r>
      <w:r w:rsidDel="00234626">
        <w:t xml:space="preserve"> </w:t>
      </w:r>
      <w:r w:rsidRPr="009230CB">
        <w:t xml:space="preserve">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0F74B18E" w14:textId="119BB7E4" w:rsidR="00710D01" w:rsidRPr="00184D4F" w:rsidRDefault="00710D01" w:rsidP="00710D01">
      <w:pPr>
        <w:rPr>
          <w:rFonts w:cs="Arial"/>
        </w:rPr>
      </w:pPr>
      <w:r w:rsidRPr="005F05BF">
        <w:rPr>
          <w:rFonts w:cs="Arial"/>
        </w:rPr>
        <w:t xml:space="preserve">The attribute </w:t>
      </w:r>
      <w:r w:rsidRPr="00234626">
        <w:rPr>
          <w:rFonts w:ascii="Courier New" w:hAnsi="Courier New" w:cs="Courier New"/>
          <w:lang w:val="en-US" w:eastAsia="zh-CN"/>
        </w:rPr>
        <w:t>dataScope</w:t>
      </w:r>
      <w:r w:rsidRPr="005F05BF">
        <w:rPr>
          <w:rFonts w:cs="Arial"/>
        </w:rPr>
        <w:t xml:space="preserve"> 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4C7F61E7" w14:textId="5ED7F391" w:rsidR="007C53A8" w:rsidRDefault="007C53A8" w:rsidP="00B940D8">
      <w:pPr>
        <w:pStyle w:val="Heading4"/>
      </w:pPr>
      <w:bookmarkStart w:id="1326" w:name="_Toc187410843"/>
      <w:bookmarkStart w:id="1327" w:name="_CR4_3_47_2"/>
      <w:bookmarkEnd w:id="1327"/>
      <w:r w:rsidRPr="009230CB">
        <w:t>4.3.</w:t>
      </w:r>
      <w:r w:rsidR="00F77FDB">
        <w:t>47</w:t>
      </w:r>
      <w:r w:rsidRPr="009230CB">
        <w:t>.2</w:t>
      </w:r>
      <w:r w:rsidRPr="009230CB">
        <w:tab/>
        <w:t>Attributes</w:t>
      </w:r>
      <w:bookmarkEnd w:id="1323"/>
      <w:bookmarkEnd w:id="1326"/>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10D01" w:rsidRPr="009230CB" w14:paraId="1F28ADBD" w14:textId="77777777" w:rsidTr="00B940D8">
        <w:trPr>
          <w:cantSplit/>
        </w:trPr>
        <w:tc>
          <w:tcPr>
            <w:tcW w:w="2400" w:type="pct"/>
          </w:tcPr>
          <w:p w14:paraId="7395E040" w14:textId="1DEA72B5" w:rsidR="00710D01" w:rsidRPr="005F05BF" w:rsidRDefault="00710D01" w:rsidP="00710D01">
            <w:pPr>
              <w:keepNext/>
              <w:keepLines/>
              <w:spacing w:after="0"/>
              <w:rPr>
                <w:rFonts w:ascii="Arial" w:hAnsi="Arial" w:cs="Arial"/>
                <w:sz w:val="18"/>
              </w:rPr>
            </w:pPr>
            <w:r w:rsidRPr="00337C09">
              <w:rPr>
                <w:rFonts w:ascii="Courier New" w:hAnsi="Courier New" w:cs="Courier New"/>
                <w:sz w:val="18"/>
              </w:rPr>
              <w:t>managementData</w:t>
            </w:r>
          </w:p>
        </w:tc>
        <w:tc>
          <w:tcPr>
            <w:tcW w:w="200" w:type="pct"/>
          </w:tcPr>
          <w:p w14:paraId="57C8DE5A"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09A50048" w14:textId="77777777" w:rsidTr="00B940D8">
        <w:trPr>
          <w:cantSplit/>
        </w:trPr>
        <w:tc>
          <w:tcPr>
            <w:tcW w:w="2400" w:type="pct"/>
          </w:tcPr>
          <w:p w14:paraId="769DFED4" w14:textId="463F4B2B" w:rsidR="00710D01" w:rsidRPr="005F05BF" w:rsidRDefault="00710D01" w:rsidP="00710D01">
            <w:pPr>
              <w:keepNext/>
              <w:keepLines/>
              <w:spacing w:after="0"/>
              <w:rPr>
                <w:rFonts w:ascii="Arial" w:hAnsi="Arial" w:cs="Arial"/>
                <w:sz w:val="18"/>
              </w:rPr>
            </w:pPr>
            <w:r w:rsidRPr="00337C09">
              <w:rPr>
                <w:rFonts w:ascii="Courier New" w:hAnsi="Courier New" w:cs="Courier New"/>
                <w:sz w:val="18"/>
              </w:rPr>
              <w:t>targetNodeFilter</w:t>
            </w:r>
          </w:p>
        </w:tc>
        <w:tc>
          <w:tcPr>
            <w:tcW w:w="200" w:type="pct"/>
          </w:tcPr>
          <w:p w14:paraId="264613B0"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6A7E156F" w14:textId="77777777" w:rsidTr="00B940D8">
        <w:trPr>
          <w:cantSplit/>
        </w:trPr>
        <w:tc>
          <w:tcPr>
            <w:tcW w:w="2400" w:type="pct"/>
          </w:tcPr>
          <w:p w14:paraId="1A08722C" w14:textId="22DE1EDD" w:rsidR="00710D01" w:rsidRPr="005F05BF" w:rsidRDefault="00710D01" w:rsidP="00710D01">
            <w:pPr>
              <w:keepNext/>
              <w:keepLines/>
              <w:spacing w:after="0"/>
              <w:rPr>
                <w:rFonts w:ascii="Arial" w:hAnsi="Arial" w:cs="Arial"/>
                <w:sz w:val="18"/>
              </w:rPr>
            </w:pPr>
            <w:r w:rsidRPr="00337C09">
              <w:rPr>
                <w:rFonts w:ascii="Courier New" w:hAnsi="Courier New" w:cs="Courier New"/>
                <w:sz w:val="18"/>
              </w:rPr>
              <w:t>collectionTimeWindow</w:t>
            </w:r>
          </w:p>
        </w:tc>
        <w:tc>
          <w:tcPr>
            <w:tcW w:w="200" w:type="pct"/>
          </w:tcPr>
          <w:p w14:paraId="5110B54F"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01503666" w14:textId="77777777" w:rsidTr="00B940D8">
        <w:trPr>
          <w:cantSplit/>
        </w:trPr>
        <w:tc>
          <w:tcPr>
            <w:tcW w:w="2400" w:type="pct"/>
            <w:tcBorders>
              <w:bottom w:val="single" w:sz="4" w:space="0" w:color="auto"/>
            </w:tcBorders>
          </w:tcPr>
          <w:p w14:paraId="02092077" w14:textId="3E52CB78" w:rsidR="00710D01" w:rsidRPr="005F05BF" w:rsidRDefault="00710D01" w:rsidP="00710D01">
            <w:pPr>
              <w:keepNext/>
              <w:keepLines/>
              <w:spacing w:after="0"/>
              <w:rPr>
                <w:rFonts w:ascii="Arial" w:hAnsi="Arial" w:cs="Arial"/>
                <w:sz w:val="18"/>
              </w:rPr>
            </w:pPr>
            <w:r w:rsidRPr="00337C09">
              <w:rPr>
                <w:rFonts w:ascii="Courier New" w:hAnsi="Courier New" w:cs="Courier New"/>
                <w:sz w:val="18"/>
              </w:rPr>
              <w:t>reportingCtrl</w:t>
            </w:r>
          </w:p>
        </w:tc>
        <w:tc>
          <w:tcPr>
            <w:tcW w:w="200" w:type="pct"/>
            <w:tcBorders>
              <w:bottom w:val="single" w:sz="4" w:space="0" w:color="auto"/>
            </w:tcBorders>
          </w:tcPr>
          <w:p w14:paraId="332F203E"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0D01E586" w14:textId="77777777" w:rsidTr="007756F7">
        <w:trPr>
          <w:cantSplit/>
        </w:trPr>
        <w:tc>
          <w:tcPr>
            <w:tcW w:w="2400" w:type="pct"/>
            <w:tcBorders>
              <w:top w:val="single" w:sz="4" w:space="0" w:color="auto"/>
              <w:bottom w:val="single" w:sz="4" w:space="0" w:color="auto"/>
            </w:tcBorders>
          </w:tcPr>
          <w:p w14:paraId="7D4386BF" w14:textId="0A45953A" w:rsidR="00710D01" w:rsidRPr="005F05BF" w:rsidRDefault="00710D01" w:rsidP="00710D01">
            <w:pPr>
              <w:keepNext/>
              <w:keepLines/>
              <w:spacing w:after="0"/>
              <w:rPr>
                <w:rFonts w:ascii="Arial" w:hAnsi="Arial" w:cs="Arial"/>
                <w:sz w:val="18"/>
              </w:rPr>
            </w:pPr>
            <w:r w:rsidRPr="00337C09">
              <w:rPr>
                <w:rFonts w:ascii="Courier New" w:hAnsi="Courier New" w:cs="Courier New"/>
                <w:sz w:val="18"/>
              </w:rPr>
              <w:t>dataScope</w:t>
            </w:r>
          </w:p>
        </w:tc>
        <w:tc>
          <w:tcPr>
            <w:tcW w:w="200" w:type="pct"/>
            <w:tcBorders>
              <w:top w:val="single" w:sz="4" w:space="0" w:color="auto"/>
              <w:bottom w:val="single" w:sz="4" w:space="0" w:color="auto"/>
            </w:tcBorders>
          </w:tcPr>
          <w:p w14:paraId="22954739"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324"/>
    </w:tbl>
    <w:p w14:paraId="1CCF0838" w14:textId="77777777" w:rsidR="007C53A8" w:rsidRPr="009230CB" w:rsidRDefault="007C53A8" w:rsidP="007C53A8"/>
    <w:p w14:paraId="4D7B0B35" w14:textId="43BBF761" w:rsidR="007C53A8" w:rsidRPr="009230CB" w:rsidRDefault="007C53A8" w:rsidP="00B940D8">
      <w:pPr>
        <w:pStyle w:val="Heading4"/>
      </w:pPr>
      <w:bookmarkStart w:id="1328" w:name="_Toc58580421"/>
      <w:bookmarkStart w:id="1329" w:name="_Toc187410844"/>
      <w:bookmarkStart w:id="1330" w:name="_CR4_3_47_3"/>
      <w:bookmarkEnd w:id="1330"/>
      <w:r w:rsidRPr="009230CB">
        <w:t>4.3.</w:t>
      </w:r>
      <w:r w:rsidR="00F77FDB">
        <w:t>47</w:t>
      </w:r>
      <w:r w:rsidRPr="009230CB">
        <w:t>.3</w:t>
      </w:r>
      <w:r w:rsidRPr="009230CB">
        <w:tab/>
        <w:t>Attribute constraints</w:t>
      </w:r>
      <w:bookmarkEnd w:id="1328"/>
      <w:bookmarkEnd w:id="1329"/>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331" w:name="_Toc58580422"/>
      <w:bookmarkStart w:id="1332" w:name="_Toc187410845"/>
      <w:bookmarkStart w:id="1333" w:name="_CR4_3_47_4"/>
      <w:bookmarkEnd w:id="1325"/>
      <w:bookmarkEnd w:id="1333"/>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331"/>
      <w:bookmarkEnd w:id="1332"/>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10D01" w:rsidRPr="009230CB" w14:paraId="3AE8D459" w14:textId="77777777" w:rsidTr="00B940D8">
        <w:trPr>
          <w:jc w:val="center"/>
        </w:trPr>
        <w:tc>
          <w:tcPr>
            <w:tcW w:w="2426" w:type="pct"/>
          </w:tcPr>
          <w:p w14:paraId="456948C4" w14:textId="2A7A8FBD" w:rsidR="00710D01" w:rsidRPr="00B70231" w:rsidRDefault="00710D01" w:rsidP="00710D01">
            <w:pPr>
              <w:keepNext/>
              <w:keepLines/>
              <w:spacing w:after="0"/>
              <w:rPr>
                <w:rFonts w:ascii="Arial" w:hAnsi="Arial" w:cs="Arial"/>
                <w:sz w:val="18"/>
              </w:rPr>
            </w:pPr>
            <w:r w:rsidRPr="00337C09">
              <w:rPr>
                <w:rFonts w:ascii="Courier New" w:hAnsi="Courier New" w:cs="Courier New"/>
                <w:sz w:val="18"/>
                <w:szCs w:val="18"/>
                <w:lang w:eastAsia="zh-CN"/>
              </w:rPr>
              <w:t>notifyFileReady</w:t>
            </w:r>
          </w:p>
        </w:tc>
        <w:tc>
          <w:tcPr>
            <w:tcW w:w="150" w:type="pct"/>
          </w:tcPr>
          <w:p w14:paraId="731961F0"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w:t>
            </w:r>
          </w:p>
        </w:tc>
      </w:tr>
      <w:tr w:rsidR="00710D01" w:rsidRPr="009230CB" w14:paraId="091822EA" w14:textId="77777777" w:rsidTr="00B940D8">
        <w:trPr>
          <w:jc w:val="center"/>
        </w:trPr>
        <w:tc>
          <w:tcPr>
            <w:tcW w:w="2426" w:type="pct"/>
          </w:tcPr>
          <w:p w14:paraId="11273AFE" w14:textId="3AE90BF2" w:rsidR="00710D01" w:rsidRPr="00B70231" w:rsidRDefault="00710D01" w:rsidP="00710D01">
            <w:pPr>
              <w:keepNext/>
              <w:keepLines/>
              <w:spacing w:after="0"/>
              <w:rPr>
                <w:rFonts w:ascii="Arial" w:hAnsi="Arial" w:cs="Arial"/>
                <w:sz w:val="18"/>
              </w:rPr>
            </w:pPr>
            <w:r w:rsidRPr="00337C09">
              <w:rPr>
                <w:rFonts w:ascii="Courier New" w:hAnsi="Courier New" w:cs="Courier New"/>
                <w:sz w:val="18"/>
                <w:szCs w:val="18"/>
              </w:rPr>
              <w:t>notifyFilePreparationError</w:t>
            </w:r>
          </w:p>
        </w:tc>
        <w:tc>
          <w:tcPr>
            <w:tcW w:w="150" w:type="pct"/>
          </w:tcPr>
          <w:p w14:paraId="290EE1E4"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4BFDB460" w14:textId="330DE7ED" w:rsidR="00710D01" w:rsidRPr="00F016E7" w:rsidRDefault="00710D01" w:rsidP="00710D01">
      <w:pPr>
        <w:pStyle w:val="Heading3"/>
      </w:pPr>
      <w:bookmarkStart w:id="1334" w:name="_Toc162446430"/>
      <w:bookmarkStart w:id="1335" w:name="_Toc187410846"/>
      <w:bookmarkStart w:id="1336" w:name="_CR4_3_48"/>
      <w:bookmarkEnd w:id="1336"/>
      <w:r w:rsidRPr="009230CB">
        <w:rPr>
          <w:rFonts w:cs="Arial"/>
          <w:szCs w:val="28"/>
        </w:rPr>
        <w:lastRenderedPageBreak/>
        <w:t>4.3.</w:t>
      </w:r>
      <w:r>
        <w:rPr>
          <w:rFonts w:cs="Arial"/>
          <w:szCs w:val="28"/>
        </w:rPr>
        <w:t>48</w:t>
      </w:r>
      <w:r w:rsidRPr="009230CB">
        <w:rPr>
          <w:rFonts w:cs="Arial"/>
          <w:szCs w:val="28"/>
        </w:rPr>
        <w:tab/>
      </w:r>
      <w:bookmarkStart w:id="1337" w:name="_Hlk177391740"/>
      <w:bookmarkEnd w:id="1334"/>
      <w:r w:rsidRPr="00354AB7">
        <w:rPr>
          <w:rFonts w:ascii="Courier New" w:hAnsi="Courier New" w:cs="Courier New"/>
          <w:szCs w:val="28"/>
          <w:lang w:val="fr-FR"/>
        </w:rPr>
        <w:t>TimeWindow &lt;&lt;choice&gt;&gt;</w:t>
      </w:r>
      <w:bookmarkEnd w:id="1335"/>
      <w:bookmarkEnd w:id="1337"/>
    </w:p>
    <w:p w14:paraId="1E472EAD" w14:textId="222A9750" w:rsidR="007C53A8" w:rsidRPr="009230CB" w:rsidRDefault="007C53A8" w:rsidP="00B940D8">
      <w:pPr>
        <w:pStyle w:val="Heading4"/>
      </w:pPr>
      <w:bookmarkStart w:id="1338" w:name="_Toc187410847"/>
      <w:bookmarkStart w:id="1339" w:name="_CR4_3_48_1"/>
      <w:bookmarkEnd w:id="1339"/>
      <w:r w:rsidRPr="009230CB">
        <w:t>4.3.</w:t>
      </w:r>
      <w:r w:rsidR="00F77FDB">
        <w:t>48</w:t>
      </w:r>
      <w:r w:rsidRPr="009230CB">
        <w:t>.1</w:t>
      </w:r>
      <w:r w:rsidRPr="009230CB">
        <w:tab/>
        <w:t>Definition</w:t>
      </w:r>
      <w:bookmarkEnd w:id="1338"/>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10201C63" w14:textId="37873382" w:rsidR="00710D01" w:rsidRDefault="00710D01" w:rsidP="00710D01">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3AEDC2C7" w14:textId="58CFD5D8" w:rsidR="00710D01" w:rsidRDefault="00710D01" w:rsidP="00710D01">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r>
        <w:rPr>
          <w:rFonts w:ascii="Courier New" w:hAnsi="Courier New" w:cs="Courier New"/>
          <w:lang w:val="en-US"/>
        </w:rPr>
        <w:t>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bookmarkStart w:id="1340" w:name="_Toc187410848"/>
      <w:bookmarkStart w:id="1341" w:name="_CR4_3_48_2"/>
      <w:bookmarkEnd w:id="1341"/>
      <w:r w:rsidRPr="009230CB">
        <w:rPr>
          <w:lang w:val="fr-FR"/>
        </w:rPr>
        <w:t>4.3.</w:t>
      </w:r>
      <w:r w:rsidR="00F77FDB">
        <w:rPr>
          <w:lang w:val="fr-FR"/>
        </w:rPr>
        <w:t>48</w:t>
      </w:r>
      <w:r w:rsidRPr="009230CB">
        <w:rPr>
          <w:lang w:val="fr-FR"/>
        </w:rPr>
        <w:t>.2</w:t>
      </w:r>
      <w:r w:rsidRPr="009230CB">
        <w:rPr>
          <w:lang w:val="fr-FR"/>
        </w:rPr>
        <w:tab/>
        <w:t>Attributes</w:t>
      </w:r>
      <w:bookmarkEnd w:id="13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10D01"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384BB495" w:rsidR="00710D01" w:rsidRPr="00B70231" w:rsidRDefault="00710D01" w:rsidP="00710D01">
            <w:pPr>
              <w:keepNext/>
              <w:keepLines/>
              <w:spacing w:after="0"/>
              <w:rPr>
                <w:rFonts w:ascii="Arial" w:hAnsi="Arial" w:cs="Arial"/>
                <w:sz w:val="18"/>
              </w:rPr>
            </w:pPr>
            <w:r>
              <w:rPr>
                <w:rFonts w:ascii="Arial" w:hAnsi="Arial" w:cs="Arial"/>
                <w:sz w:val="18"/>
              </w:rPr>
              <w:t xml:space="preserve">CHOICE_1.1 </w:t>
            </w:r>
            <w:r w:rsidRPr="004B758C">
              <w:rPr>
                <w:rFonts w:ascii="Courier New" w:hAnsi="Courier New" w:cs="Courier New"/>
                <w:szCs w:val="18"/>
                <w:u w:val="single"/>
                <w:lang w:val="fr-FR"/>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10D01" w:rsidRPr="0008663E"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10D01" w:rsidRPr="0008663E"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r w:rsidR="00710D01"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4B5B8E4C" w:rsidR="00710D01" w:rsidRPr="00B70231" w:rsidRDefault="00710D01" w:rsidP="00710D01">
            <w:pPr>
              <w:keepNext/>
              <w:keepLines/>
              <w:spacing w:after="0"/>
              <w:rPr>
                <w:rFonts w:ascii="Arial" w:hAnsi="Arial" w:cs="Arial"/>
                <w:sz w:val="18"/>
                <w:szCs w:val="18"/>
              </w:rPr>
            </w:pPr>
            <w:r>
              <w:rPr>
                <w:rFonts w:ascii="Arial" w:hAnsi="Arial" w:cs="Arial"/>
                <w:sz w:val="18"/>
              </w:rPr>
              <w:t xml:space="preserve">CHOICE_1.2 </w:t>
            </w:r>
            <w:r w:rsidRPr="004B758C">
              <w:rPr>
                <w:rFonts w:ascii="Courier New" w:hAnsi="Courier New" w:cs="Courier New"/>
                <w:szCs w:val="18"/>
                <w:u w:val="single"/>
                <w:lang w:val="fr-FR"/>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10D01" w:rsidRPr="0008663E"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10D01" w:rsidRPr="0008663E"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r w:rsidR="00710D01"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126ECF1B" w:rsidR="00710D01" w:rsidRDefault="00710D01" w:rsidP="00710D01">
            <w:pPr>
              <w:keepNext/>
              <w:keepLines/>
              <w:spacing w:after="0"/>
              <w:rPr>
                <w:rFonts w:ascii="Arial" w:hAnsi="Arial" w:cs="Arial"/>
                <w:sz w:val="18"/>
              </w:rPr>
            </w:pPr>
            <w:r>
              <w:rPr>
                <w:rFonts w:ascii="Arial" w:hAnsi="Arial" w:cs="Arial"/>
                <w:sz w:val="18"/>
              </w:rPr>
              <w:t xml:space="preserve">CHOICE_2.1 </w:t>
            </w:r>
            <w:r w:rsidRPr="004B758C">
              <w:rPr>
                <w:rFonts w:ascii="Courier New" w:hAnsi="Courier New" w:cs="Courier New"/>
                <w:szCs w:val="18"/>
                <w:u w:val="single"/>
                <w:lang w:val="fr-FR"/>
              </w:rPr>
              <w:t>startTime</w:t>
            </w:r>
          </w:p>
        </w:tc>
        <w:tc>
          <w:tcPr>
            <w:tcW w:w="200" w:type="pct"/>
            <w:tcBorders>
              <w:top w:val="single" w:sz="4" w:space="0" w:color="auto"/>
              <w:left w:val="single" w:sz="4" w:space="0" w:color="auto"/>
              <w:bottom w:val="single" w:sz="4" w:space="0" w:color="auto"/>
              <w:right w:val="single" w:sz="4" w:space="0" w:color="auto"/>
            </w:tcBorders>
          </w:tcPr>
          <w:p w14:paraId="72628013" w14:textId="77777777" w:rsidR="00710D01"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710D01"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r w:rsidR="00710D01"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400BFBF3" w:rsidR="00710D01" w:rsidRDefault="00710D01" w:rsidP="00710D01">
            <w:pPr>
              <w:keepNext/>
              <w:keepLines/>
              <w:spacing w:after="0"/>
              <w:rPr>
                <w:rFonts w:ascii="Arial" w:hAnsi="Arial" w:cs="Arial"/>
                <w:sz w:val="18"/>
              </w:rPr>
            </w:pPr>
            <w:r>
              <w:rPr>
                <w:rFonts w:ascii="Arial" w:hAnsi="Arial" w:cs="Arial"/>
                <w:sz w:val="18"/>
              </w:rPr>
              <w:t xml:space="preserve">CHOICE_3.1 </w:t>
            </w:r>
            <w:r w:rsidRPr="004B758C">
              <w:rPr>
                <w:rFonts w:ascii="Courier New" w:hAnsi="Courier New" w:cs="Courier New"/>
                <w:szCs w:val="18"/>
                <w:u w:val="single"/>
                <w:lang w:val="fr-FR"/>
              </w:rPr>
              <w:t>endTime</w:t>
            </w:r>
          </w:p>
        </w:tc>
        <w:tc>
          <w:tcPr>
            <w:tcW w:w="200" w:type="pct"/>
            <w:tcBorders>
              <w:top w:val="single" w:sz="4" w:space="0" w:color="auto"/>
              <w:left w:val="single" w:sz="4" w:space="0" w:color="auto"/>
              <w:bottom w:val="single" w:sz="4" w:space="0" w:color="auto"/>
              <w:right w:val="single" w:sz="4" w:space="0" w:color="auto"/>
            </w:tcBorders>
          </w:tcPr>
          <w:p w14:paraId="2260C604" w14:textId="77777777" w:rsidR="00710D01"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710D01"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342" w:name="_Toc187410849"/>
      <w:bookmarkStart w:id="1343" w:name="_CR4_3_48_3"/>
      <w:bookmarkEnd w:id="1343"/>
      <w:r w:rsidRPr="009230CB">
        <w:t>4.3.</w:t>
      </w:r>
      <w:r w:rsidR="00F77FDB">
        <w:t>48</w:t>
      </w:r>
      <w:r w:rsidRPr="009230CB">
        <w:t>.3</w:t>
      </w:r>
      <w:r w:rsidRPr="009230CB">
        <w:tab/>
        <w:t>Attribute constraints</w:t>
      </w:r>
      <w:bookmarkEnd w:id="1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710D01" w:rsidRPr="00F3719F" w14:paraId="6900F38C" w14:textId="77777777" w:rsidTr="00256A40">
        <w:trPr>
          <w:jc w:val="center"/>
        </w:trPr>
        <w:tc>
          <w:tcPr>
            <w:tcW w:w="2578" w:type="pct"/>
          </w:tcPr>
          <w:p w14:paraId="04745C6D" w14:textId="26CD7B83" w:rsidR="00710D01" w:rsidRDefault="00710D01" w:rsidP="00710D01">
            <w:pPr>
              <w:pStyle w:val="TAL"/>
              <w:rPr>
                <w:rFonts w:cs="Arial"/>
              </w:rPr>
            </w:pPr>
            <w:r w:rsidRPr="00B26339">
              <w:rPr>
                <w:rFonts w:cs="Arial"/>
              </w:rPr>
              <w:t xml:space="preserve">CHOICE_1.1   </w:t>
            </w:r>
            <w:r w:rsidRPr="004B758C">
              <w:rPr>
                <w:rFonts w:ascii="Courier New" w:hAnsi="Courier New" w:cs="Courier New"/>
                <w:szCs w:val="18"/>
                <w:u w:val="single"/>
                <w:lang w:val="fr-FR"/>
              </w:rPr>
              <w:t>startTime</w:t>
            </w:r>
          </w:p>
          <w:p w14:paraId="46B81620" w14:textId="34080916" w:rsidR="00710D01" w:rsidRPr="00B26339" w:rsidRDefault="00710D01" w:rsidP="00710D01">
            <w:pPr>
              <w:pStyle w:val="TAL"/>
              <w:rPr>
                <w:rFonts w:cs="Arial"/>
              </w:rPr>
            </w:pPr>
            <w:r w:rsidRPr="00B26339">
              <w:rPr>
                <w:rFonts w:cs="Arial"/>
              </w:rPr>
              <w:t>CHOICE_1.</w:t>
            </w:r>
            <w:r>
              <w:rPr>
                <w:rFonts w:cs="Arial"/>
              </w:rPr>
              <w:t>2</w:t>
            </w:r>
            <w:r w:rsidRPr="00B26339">
              <w:rPr>
                <w:rFonts w:cs="Arial"/>
              </w:rPr>
              <w:t xml:space="preserve">   </w:t>
            </w:r>
            <w:r w:rsidRPr="004B758C">
              <w:rPr>
                <w:rFonts w:ascii="Courier New" w:hAnsi="Courier New" w:cs="Courier New"/>
                <w:szCs w:val="18"/>
                <w:u w:val="single"/>
                <w:lang w:val="fr-FR"/>
              </w:rPr>
              <w:t>endTime</w:t>
            </w:r>
          </w:p>
        </w:tc>
        <w:tc>
          <w:tcPr>
            <w:tcW w:w="2422" w:type="pct"/>
          </w:tcPr>
          <w:p w14:paraId="3F3C9BEF" w14:textId="77777777" w:rsidR="00710D01" w:rsidRDefault="00710D01" w:rsidP="00710D01">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3351692F" w:rsidR="00710D01" w:rsidRPr="00F3719F" w:rsidRDefault="00710D01" w:rsidP="00710D01">
            <w:pPr>
              <w:pStyle w:val="TAL"/>
            </w:pPr>
            <w:r>
              <w:t xml:space="preserve">These attributes are supported for </w:t>
            </w:r>
            <w:r w:rsidRPr="00234626">
              <w:rPr>
                <w:rFonts w:ascii="Courier New" w:hAnsi="Courier New" w:cs="Courier New"/>
              </w:rPr>
              <w:t>ManagementDataCollection</w:t>
            </w:r>
            <w:r w:rsidRPr="009230CB">
              <w:rPr>
                <w:noProof/>
              </w:rPr>
              <w:t xml:space="preserve"> </w:t>
            </w:r>
            <w:r w:rsidRPr="00A61211">
              <w:t>IOC</w:t>
            </w:r>
            <w:r>
              <w:t>.</w:t>
            </w:r>
          </w:p>
        </w:tc>
      </w:tr>
      <w:tr w:rsidR="00710D01" w14:paraId="6F6F93D4" w14:textId="77777777" w:rsidTr="00256A40">
        <w:trPr>
          <w:jc w:val="center"/>
        </w:trPr>
        <w:tc>
          <w:tcPr>
            <w:tcW w:w="2578" w:type="pct"/>
          </w:tcPr>
          <w:p w14:paraId="648C413C" w14:textId="553D01E5" w:rsidR="00710D01" w:rsidRPr="00B26339" w:rsidRDefault="00710D01" w:rsidP="00710D01">
            <w:pPr>
              <w:pStyle w:val="TAL"/>
              <w:rPr>
                <w:rFonts w:cs="Arial"/>
              </w:rPr>
            </w:pPr>
            <w:r w:rsidRPr="00E845DA">
              <w:rPr>
                <w:rFonts w:cs="Arial"/>
              </w:rPr>
              <w:t>CHOICE_</w:t>
            </w:r>
            <w:r>
              <w:rPr>
                <w:rFonts w:cs="Arial"/>
              </w:rPr>
              <w:t>2</w:t>
            </w:r>
            <w:r w:rsidRPr="00E845DA">
              <w:rPr>
                <w:rFonts w:cs="Arial"/>
              </w:rPr>
              <w:t xml:space="preserve">.1   </w:t>
            </w:r>
            <w:r w:rsidRPr="004B758C">
              <w:rPr>
                <w:rFonts w:ascii="Courier New" w:hAnsi="Courier New" w:cs="Courier New"/>
                <w:szCs w:val="18"/>
                <w:u w:val="single"/>
                <w:lang w:val="fr-FR"/>
              </w:rPr>
              <w:t>startTime</w:t>
            </w:r>
          </w:p>
        </w:tc>
        <w:tc>
          <w:tcPr>
            <w:tcW w:w="2422" w:type="pct"/>
          </w:tcPr>
          <w:p w14:paraId="158C3E77" w14:textId="77777777" w:rsidR="00710D01" w:rsidRDefault="00710D01" w:rsidP="00710D01">
            <w:pPr>
              <w:pStyle w:val="TAL"/>
            </w:pPr>
            <w:r>
              <w:t>This attribute shall be supported, if the MnS consumer indicates only the start time of a time window and the end time is defined by the deletion of the managed object instance.</w:t>
            </w:r>
          </w:p>
          <w:p w14:paraId="31A3AEA4" w14:textId="207E9585" w:rsidR="00710D01" w:rsidRDefault="00710D01" w:rsidP="00710D01">
            <w:pPr>
              <w:pStyle w:val="TAL"/>
            </w:pPr>
            <w:r w:rsidRPr="00A61211">
              <w:t xml:space="preserve">This </w:t>
            </w:r>
            <w:r>
              <w:t>attribute</w:t>
            </w:r>
            <w:r w:rsidRPr="00A61211">
              <w:t xml:space="preserve"> is not supported for </w:t>
            </w:r>
            <w:r w:rsidRPr="00234626">
              <w:rPr>
                <w:rFonts w:ascii="Courier New" w:hAnsi="Courier New" w:cs="Courier New"/>
              </w:rPr>
              <w:t>ManagementDataCollection</w:t>
            </w:r>
            <w:r w:rsidRPr="009230CB">
              <w:rPr>
                <w:noProof/>
              </w:rPr>
              <w:t xml:space="preserve"> </w:t>
            </w:r>
            <w:r w:rsidRPr="00A61211">
              <w:t>IOC.</w:t>
            </w:r>
          </w:p>
        </w:tc>
      </w:tr>
      <w:tr w:rsidR="00710D01" w:rsidRPr="00901257" w14:paraId="29F69D16" w14:textId="77777777" w:rsidTr="00256A40">
        <w:trPr>
          <w:jc w:val="center"/>
        </w:trPr>
        <w:tc>
          <w:tcPr>
            <w:tcW w:w="2578" w:type="pct"/>
          </w:tcPr>
          <w:p w14:paraId="26872C72" w14:textId="333AD54D"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.1   </w:t>
            </w:r>
            <w:r w:rsidRPr="004B758C">
              <w:rPr>
                <w:rFonts w:ascii="Courier New" w:hAnsi="Courier New" w:cs="Courier New"/>
                <w:szCs w:val="18"/>
                <w:u w:val="single"/>
                <w:lang w:val="fr-FR"/>
              </w:rPr>
              <w:t>endTime</w:t>
            </w:r>
          </w:p>
        </w:tc>
        <w:tc>
          <w:tcPr>
            <w:tcW w:w="2422" w:type="pct"/>
          </w:tcPr>
          <w:p w14:paraId="7856A40A" w14:textId="77777777" w:rsidR="00710D01" w:rsidRDefault="00710D01" w:rsidP="00710D01">
            <w:pPr>
              <w:pStyle w:val="TAL"/>
            </w:pPr>
            <w:r>
              <w:t>This attribute shall be supported, if the MnS consumer indicates only the end time of a time window and the start time is defined by the creation of the managed object instance.</w:t>
            </w:r>
          </w:p>
          <w:p w14:paraId="423C9A42" w14:textId="7315B779" w:rsidR="00710D01" w:rsidRPr="00901257" w:rsidRDefault="00710D01" w:rsidP="00710D01">
            <w:pPr>
              <w:pStyle w:val="TAL"/>
            </w:pPr>
            <w:r w:rsidRPr="00A61211">
              <w:t xml:space="preserve">This </w:t>
            </w:r>
            <w:r>
              <w:t>attribute</w:t>
            </w:r>
            <w:r w:rsidRPr="00A61211">
              <w:t xml:space="preserve"> is not supported for </w:t>
            </w:r>
            <w:r w:rsidRPr="00234626">
              <w:rPr>
                <w:rFonts w:ascii="Courier New" w:hAnsi="Courier New" w:cs="Courier New"/>
              </w:rPr>
              <w:t>ManagementDataCollection</w:t>
            </w:r>
            <w:r w:rsidRPr="009230CB">
              <w:rPr>
                <w:noProof/>
              </w:rPr>
              <w:t xml:space="preserve"> </w:t>
            </w:r>
            <w:r w:rsidRPr="00A61211">
              <w:t>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344" w:name="_Toc187410850"/>
      <w:bookmarkStart w:id="1345" w:name="_CR4_3_48_4"/>
      <w:bookmarkEnd w:id="1345"/>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344"/>
    </w:p>
    <w:p w14:paraId="6E29CF21" w14:textId="232C8842" w:rsidR="00710D01" w:rsidRDefault="00710D01" w:rsidP="00710D01">
      <w:r w:rsidRPr="009230CB">
        <w:t xml:space="preserve">The 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1B008BA8" w14:textId="43BCCF92" w:rsidR="00710D01" w:rsidRPr="009230CB" w:rsidRDefault="00710D01" w:rsidP="00710D01">
      <w:pPr>
        <w:pStyle w:val="Heading3"/>
      </w:pPr>
      <w:bookmarkStart w:id="1346" w:name="_Toc162446435"/>
      <w:bookmarkStart w:id="1347" w:name="_Toc187410851"/>
      <w:bookmarkStart w:id="1348" w:name="_CR4_3_49"/>
      <w:bookmarkEnd w:id="1348"/>
      <w:r w:rsidRPr="009230CB">
        <w:rPr>
          <w:rFonts w:cs="Arial"/>
          <w:szCs w:val="28"/>
        </w:rPr>
        <w:t>4.3.</w:t>
      </w:r>
      <w:r>
        <w:rPr>
          <w:rFonts w:cs="Arial"/>
          <w:szCs w:val="28"/>
        </w:rPr>
        <w:t>49</w:t>
      </w:r>
      <w:r w:rsidRPr="009230CB">
        <w:rPr>
          <w:rFonts w:cs="Arial"/>
          <w:szCs w:val="28"/>
        </w:rPr>
        <w:tab/>
      </w:r>
      <w:bookmarkStart w:id="1349" w:name="_Hlk177391753"/>
      <w:bookmarkEnd w:id="1346"/>
      <w:r w:rsidRPr="0089105C">
        <w:rPr>
          <w:rFonts w:ascii="Courier New" w:hAnsi="Courier New" w:cs="Courier New"/>
          <w:szCs w:val="28"/>
        </w:rPr>
        <w:t>NodeFilter &lt;&lt;dataType&gt;&gt;</w:t>
      </w:r>
      <w:bookmarkEnd w:id="1347"/>
      <w:bookmarkEnd w:id="1349"/>
    </w:p>
    <w:p w14:paraId="6EF5CFEE" w14:textId="00D8EDF9" w:rsidR="007C53A8" w:rsidRPr="009230CB" w:rsidRDefault="007C53A8" w:rsidP="00B940D8">
      <w:pPr>
        <w:pStyle w:val="Heading4"/>
      </w:pPr>
      <w:bookmarkStart w:id="1350" w:name="_Toc187410852"/>
      <w:bookmarkStart w:id="1351" w:name="_CR4_3_49_1"/>
      <w:bookmarkEnd w:id="1351"/>
      <w:r w:rsidRPr="009230CB">
        <w:t>4.3.</w:t>
      </w:r>
      <w:r w:rsidR="00F77FDB">
        <w:t>49</w:t>
      </w:r>
      <w:r w:rsidRPr="009230CB">
        <w:t>.1</w:t>
      </w:r>
      <w:r w:rsidRPr="009230CB">
        <w:tab/>
        <w:t>Definition</w:t>
      </w:r>
      <w:bookmarkEnd w:id="1350"/>
    </w:p>
    <w:p w14:paraId="399C8C4A" w14:textId="3D73ECFB" w:rsidR="00710D01" w:rsidRDefault="00710D01" w:rsidP="00710D01">
      <w:pPr>
        <w:rPr>
          <w:lang w:val="en-US"/>
        </w:rPr>
      </w:pPr>
      <w:r>
        <w:rPr>
          <w:lang w:val="en-US"/>
        </w:rPr>
        <w:t xml:space="preserve">This </w:t>
      </w:r>
      <w:r w:rsidRPr="00354AB7">
        <w:rPr>
          <w:rFonts w:ascii="Courier New" w:hAnsi="Courier New" w:cs="Courier New"/>
        </w:rPr>
        <w:t>&lt;&lt;dataType&gt;&gt;</w:t>
      </w:r>
      <w:r w:rsidRPr="00354AB7">
        <w:rPr>
          <w:lang w:val="en-US"/>
        </w:rPr>
        <w:t xml:space="preserve"> </w:t>
      </w:r>
      <w:r>
        <w:rPr>
          <w:lang w:val="en-US"/>
        </w:rPr>
        <w:t xml:space="preserve">defines several selection criteria for the target node(s) i.e., the node(s) producing the requested management data. </w:t>
      </w:r>
    </w:p>
    <w:p w14:paraId="45BEBBF0" w14:textId="235723F7" w:rsidR="00710D01" w:rsidRPr="00E43288" w:rsidRDefault="00710D01" w:rsidP="00710D01">
      <w:pPr>
        <w:rPr>
          <w:noProof/>
        </w:rPr>
      </w:pPr>
      <w:r>
        <w:rPr>
          <w:lang w:val="en-US"/>
        </w:rPr>
        <w:t xml:space="preserve">The attribute </w:t>
      </w:r>
      <w:r w:rsidRPr="00234626">
        <w:rPr>
          <w:rFonts w:ascii="Courier New" w:hAnsi="Courier New" w:cs="Courier New"/>
        </w:rPr>
        <w:t xml:space="preserve">areaOfInterest </w:t>
      </w:r>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w:t>
      </w:r>
      <w:r>
        <w:rPr>
          <w:noProof/>
        </w:rPr>
        <w:lastRenderedPageBreak/>
        <w:t xml:space="preserve">(identified either by NG-RAN CGI, </w:t>
      </w:r>
      <w:r>
        <w:rPr>
          <w:rFonts w:cs="Arial"/>
          <w:szCs w:val="18"/>
        </w:rPr>
        <w:t>E-UTRAN CGI or UTRAN CGI)</w:t>
      </w:r>
      <w:r>
        <w:rPr>
          <w:noProof/>
        </w:rPr>
        <w:t xml:space="preserve"> or by a geographical area. </w:t>
      </w:r>
      <w:bookmarkStart w:id="1352"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352"/>
    </w:p>
    <w:p w14:paraId="413CC3D9" w14:textId="610B78D8" w:rsidR="00710D01" w:rsidRDefault="00710D01" w:rsidP="00710D01">
      <w:pPr>
        <w:rPr>
          <w:lang w:val="en-US"/>
        </w:rPr>
      </w:pPr>
      <w:r>
        <w:rPr>
          <w:lang w:val="en-US"/>
        </w:rPr>
        <w:t xml:space="preserve">The attribute </w:t>
      </w:r>
      <w:r w:rsidRPr="00337C09">
        <w:rPr>
          <w:rFonts w:ascii="Courier New" w:hAnsi="Courier New" w:cs="Courier New"/>
          <w:sz w:val="18"/>
          <w:szCs w:val="18"/>
        </w:rPr>
        <w:t>networkDomain</w:t>
      </w:r>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5332379E" w14:textId="1027E691" w:rsidR="00710D01" w:rsidRPr="000C475A" w:rsidRDefault="00710D01" w:rsidP="00710D01">
      <w:pPr>
        <w:rPr>
          <w:lang w:val="en-US"/>
        </w:rPr>
      </w:pPr>
      <w:r>
        <w:rPr>
          <w:lang w:val="en-US"/>
        </w:rPr>
        <w:t xml:space="preserve">The attribute </w:t>
      </w:r>
      <w:r w:rsidRPr="00234626">
        <w:rPr>
          <w:rFonts w:ascii="Courier New" w:hAnsi="Courier New" w:cs="Courier New"/>
        </w:rPr>
        <w:t>cpUpType</w:t>
      </w:r>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488C95CB" w14:textId="65C4F1F6" w:rsidR="00710D01" w:rsidRDefault="00710D01" w:rsidP="00710D01">
      <w:pPr>
        <w:rPr>
          <w:lang w:val="en-US"/>
        </w:rPr>
      </w:pPr>
      <w:r>
        <w:rPr>
          <w:lang w:val="en-US"/>
        </w:rPr>
        <w:t xml:space="preserve">The attribute </w:t>
      </w:r>
      <w:r w:rsidRPr="00337C09">
        <w:rPr>
          <w:rFonts w:ascii="Courier New" w:hAnsi="Courier New" w:cs="Courier New"/>
          <w:sz w:val="18"/>
          <w:szCs w:val="18"/>
        </w:rPr>
        <w:t>sst</w:t>
      </w:r>
      <w:r w:rsidDel="00337C09">
        <w:rPr>
          <w:lang w:val="en-US"/>
        </w:rPr>
        <w:t xml:space="preserve"> </w:t>
      </w:r>
      <w:r>
        <w:rPr>
          <w:lang w:val="en-US"/>
        </w:rPr>
        <w:t xml:space="preserve">is used to </w:t>
      </w:r>
      <w:r w:rsidRPr="005562C1">
        <w:rPr>
          <w:lang w:val="en-US"/>
        </w:rPr>
        <w:t xml:space="preserve">select the </w:t>
      </w:r>
      <w:r>
        <w:rPr>
          <w:lang w:val="en-US"/>
        </w:rPr>
        <w:t xml:space="preserve">SST (Slice/Service Type) </w:t>
      </w:r>
      <w:r w:rsidRPr="008D31B8">
        <w:t>TS 23.501</w:t>
      </w:r>
      <w:r>
        <w:rPr>
          <w:lang w:val="en-US"/>
        </w:rPr>
        <w:t xml:space="preserve"> [22]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353" w:name="_Toc187410853"/>
      <w:bookmarkStart w:id="1354" w:name="_CR4_3_49_2"/>
      <w:bookmarkEnd w:id="1354"/>
      <w:r w:rsidRPr="009230CB">
        <w:rPr>
          <w:lang w:val="fr-FR"/>
        </w:rPr>
        <w:t>4.3.</w:t>
      </w:r>
      <w:r w:rsidR="00F77FDB">
        <w:rPr>
          <w:lang w:val="fr-FR"/>
        </w:rPr>
        <w:t>49</w:t>
      </w:r>
      <w:r w:rsidRPr="009230CB">
        <w:rPr>
          <w:lang w:val="fr-FR"/>
        </w:rPr>
        <w:t>.2</w:t>
      </w:r>
      <w:r w:rsidRPr="009230CB">
        <w:rPr>
          <w:lang w:val="fr-FR"/>
        </w:rPr>
        <w:tab/>
        <w:t>Attributes</w:t>
      </w:r>
      <w:bookmarkEnd w:id="1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10D01"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4F83476D" w:rsidR="00710D01" w:rsidRPr="00480C85" w:rsidRDefault="00710D01" w:rsidP="00710D01">
            <w:pPr>
              <w:keepNext/>
              <w:keepLines/>
              <w:spacing w:after="0"/>
              <w:rPr>
                <w:rFonts w:ascii="Arial" w:hAnsi="Arial" w:cs="Arial"/>
                <w:sz w:val="18"/>
                <w:szCs w:val="18"/>
              </w:rPr>
            </w:pPr>
            <w:r w:rsidRPr="00337C09">
              <w:rPr>
                <w:rFonts w:ascii="Courier New" w:hAnsi="Courier New" w:cs="Courier New"/>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N/A</w:t>
            </w:r>
          </w:p>
        </w:tc>
      </w:tr>
      <w:tr w:rsidR="00710D01"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A58115D" w:rsidR="00710D01" w:rsidRPr="00E06F11" w:rsidRDefault="00710D01" w:rsidP="00710D01">
            <w:pPr>
              <w:keepNext/>
              <w:keepLines/>
              <w:spacing w:after="0"/>
              <w:rPr>
                <w:rFonts w:ascii="Arial" w:hAnsi="Arial" w:cs="Arial"/>
                <w:sz w:val="18"/>
                <w:szCs w:val="18"/>
              </w:rPr>
            </w:pPr>
            <w:r w:rsidRPr="00337C09">
              <w:rPr>
                <w:rFonts w:ascii="Courier New" w:hAnsi="Courier New" w:cs="Courier New"/>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10D01" w:rsidRPr="00184D4F" w:rsidRDefault="00710D01" w:rsidP="00710D01">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10D01"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1F9F04CA" w:rsidR="00710D01" w:rsidRPr="00E06F11" w:rsidRDefault="00710D01" w:rsidP="00710D01">
            <w:pPr>
              <w:keepNext/>
              <w:keepLines/>
              <w:spacing w:after="0"/>
              <w:rPr>
                <w:rFonts w:ascii="Arial" w:hAnsi="Arial" w:cs="Arial"/>
                <w:sz w:val="18"/>
                <w:szCs w:val="18"/>
              </w:rPr>
            </w:pPr>
            <w:r w:rsidRPr="00337C09">
              <w:rPr>
                <w:rFonts w:ascii="Courier New" w:hAnsi="Courier New" w:cs="Courier New"/>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10D01" w:rsidRPr="00184D4F" w:rsidRDefault="00710D01" w:rsidP="00710D01">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10D01"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3287715B" w:rsidR="00710D01" w:rsidRPr="00E06F11" w:rsidRDefault="00710D01" w:rsidP="00710D01">
            <w:pPr>
              <w:keepNext/>
              <w:keepLines/>
              <w:spacing w:after="0"/>
              <w:rPr>
                <w:rFonts w:ascii="Arial" w:hAnsi="Arial" w:cs="Arial"/>
                <w:sz w:val="18"/>
                <w:szCs w:val="18"/>
              </w:rPr>
            </w:pPr>
            <w:r w:rsidRPr="00337C09">
              <w:rPr>
                <w:rFonts w:ascii="Courier New" w:hAnsi="Courier New" w:cs="Courier New"/>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10D01" w:rsidRPr="00184D4F" w:rsidRDefault="00710D01" w:rsidP="00710D01">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355" w:name="_Toc187410854"/>
      <w:bookmarkStart w:id="1356" w:name="_CR4_3_49_3"/>
      <w:bookmarkEnd w:id="1356"/>
      <w:r w:rsidRPr="009230CB">
        <w:t>4.3.</w:t>
      </w:r>
      <w:r w:rsidR="00F77FDB">
        <w:t>49</w:t>
      </w:r>
      <w:r w:rsidRPr="009230CB">
        <w:t>.3</w:t>
      </w:r>
      <w:r w:rsidRPr="009230CB">
        <w:tab/>
        <w:t>Attribute constraints</w:t>
      </w:r>
      <w:bookmarkEnd w:id="1355"/>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357" w:name="_Toc187410855"/>
      <w:bookmarkStart w:id="1358" w:name="_CR4_3_49_4"/>
      <w:bookmarkEnd w:id="1358"/>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357"/>
    </w:p>
    <w:p w14:paraId="024BFB6F" w14:textId="11147DD6" w:rsidR="00710D01" w:rsidRDefault="00710D01" w:rsidP="00710D01">
      <w:r w:rsidRPr="009230CB">
        <w:t xml:space="preserve">The subclause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620EBAD8" w14:textId="6A2CFB23" w:rsidR="00710D01" w:rsidRPr="009230CB" w:rsidRDefault="00710D01" w:rsidP="00710D01">
      <w:pPr>
        <w:pStyle w:val="Heading3"/>
      </w:pPr>
      <w:bookmarkStart w:id="1359" w:name="_Toc162446440"/>
      <w:bookmarkStart w:id="1360" w:name="_Toc187410856"/>
      <w:bookmarkStart w:id="1361" w:name="_CR4_3_50"/>
      <w:bookmarkEnd w:id="1361"/>
      <w:r>
        <w:rPr>
          <w:rFonts w:cs="Arial"/>
          <w:szCs w:val="28"/>
        </w:rPr>
        <w:t>4</w:t>
      </w:r>
      <w:r w:rsidRPr="009230CB">
        <w:rPr>
          <w:rFonts w:cs="Arial"/>
          <w:szCs w:val="28"/>
        </w:rPr>
        <w:t>.3.</w:t>
      </w:r>
      <w:r>
        <w:rPr>
          <w:rFonts w:cs="Arial"/>
          <w:szCs w:val="28"/>
        </w:rPr>
        <w:t>50</w:t>
      </w:r>
      <w:r w:rsidRPr="009230CB">
        <w:rPr>
          <w:rFonts w:cs="Arial"/>
          <w:szCs w:val="28"/>
        </w:rPr>
        <w:tab/>
      </w:r>
      <w:bookmarkStart w:id="1362" w:name="_Hlk177391770"/>
      <w:bookmarkEnd w:id="1359"/>
      <w:r w:rsidRPr="0089105C">
        <w:rPr>
          <w:rFonts w:ascii="Courier New" w:hAnsi="Courier New" w:cs="Courier New"/>
          <w:szCs w:val="28"/>
        </w:rPr>
        <w:t>ManagementData &lt;&lt;choice&gt;&gt;</w:t>
      </w:r>
      <w:bookmarkEnd w:id="1360"/>
      <w:bookmarkEnd w:id="1362"/>
    </w:p>
    <w:p w14:paraId="6A22D000" w14:textId="77777777" w:rsidR="00710D01" w:rsidRPr="009230CB" w:rsidRDefault="00710D01" w:rsidP="00710D01">
      <w:pPr>
        <w:pStyle w:val="Heading4"/>
      </w:pPr>
      <w:bookmarkStart w:id="1363" w:name="_Toc162446441"/>
      <w:bookmarkStart w:id="1364" w:name="_Toc187410857"/>
      <w:bookmarkStart w:id="1365" w:name="_CR4_3_50_1"/>
      <w:bookmarkEnd w:id="1365"/>
      <w:r w:rsidRPr="009230CB">
        <w:t>4.3.</w:t>
      </w:r>
      <w:r>
        <w:t>50</w:t>
      </w:r>
      <w:r w:rsidRPr="009230CB">
        <w:t>.1</w:t>
      </w:r>
      <w:r w:rsidRPr="009230CB">
        <w:tab/>
        <w:t>Definition</w:t>
      </w:r>
      <w:bookmarkEnd w:id="1363"/>
      <w:bookmarkEnd w:id="1364"/>
    </w:p>
    <w:p w14:paraId="5492808B" w14:textId="7996F0BA" w:rsidR="00710D01" w:rsidRDefault="00710D01" w:rsidP="00710D01">
      <w:pPr>
        <w:rPr>
          <w:lang w:val="en-US"/>
        </w:rPr>
      </w:pPr>
      <w:r w:rsidRPr="009230CB">
        <w:rPr>
          <w:lang w:val="en-US"/>
        </w:rPr>
        <w:t xml:space="preserve">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bookmarkStart w:id="1366" w:name="_Hlk178508573"/>
    </w:p>
    <w:p w14:paraId="135A2798" w14:textId="2E9E06DC" w:rsidR="00710D01" w:rsidRDefault="00710D01" w:rsidP="00710D01">
      <w:pPr>
        <w:pStyle w:val="B1"/>
      </w:pPr>
      <w:r>
        <w:rPr>
          <w:lang w:val="en-US"/>
        </w:rPr>
        <w:t xml:space="preserve">- </w:t>
      </w:r>
      <w:r>
        <w:rPr>
          <w:lang w:val="en-US"/>
        </w:rPr>
        <w:tab/>
      </w:r>
      <w:r>
        <w:t xml:space="preserve">a list of data categories (attribute </w:t>
      </w:r>
      <w:r w:rsidRPr="00995CB7">
        <w:rPr>
          <w:rFonts w:ascii="Courier New" w:hAnsi="Courier New" w:cs="Courier New"/>
          <w:sz w:val="18"/>
          <w:szCs w:val="18"/>
        </w:rPr>
        <w:t>mgtDataCategory</w:t>
      </w:r>
      <w:r>
        <w:t xml:space="preserve">) This may include "COVERAGE", "CAPACITY", "MOBILITY", "ENERGY_EFFICIENCY", "ACCESSIBILITY" etc. The mapping of exact measurement with the requested category will be done at the producer and is implementation specific. </w:t>
      </w:r>
    </w:p>
    <w:p w14:paraId="04ADB68F" w14:textId="7F79DFFD" w:rsidR="00710D01" w:rsidRPr="009230CB" w:rsidRDefault="00710D01" w:rsidP="00710D01">
      <w:pPr>
        <w:pStyle w:val="B1"/>
        <w:rPr>
          <w:lang w:val="en-US"/>
        </w:rPr>
      </w:pPr>
      <w:r>
        <w:t xml:space="preserve">- </w:t>
      </w:r>
      <w:r>
        <w:tab/>
        <w:t xml:space="preserve">a list of management data identified with their name (attribute </w:t>
      </w:r>
      <w:r w:rsidRPr="00995CB7">
        <w:rPr>
          <w:rFonts w:ascii="Courier New" w:hAnsi="Courier New" w:cs="Courier New"/>
          <w:sz w:val="18"/>
          <w:szCs w:val="18"/>
        </w:rPr>
        <w:t>mgtDataName</w:t>
      </w:r>
      <w:r>
        <w:t>).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1741323E" w14:textId="77777777" w:rsidR="00710D01" w:rsidRPr="009230CB" w:rsidRDefault="00710D01" w:rsidP="00710D01">
      <w:pPr>
        <w:pStyle w:val="Heading4"/>
        <w:rPr>
          <w:lang w:val="fr-FR"/>
        </w:rPr>
      </w:pPr>
      <w:bookmarkStart w:id="1367" w:name="_Toc162446442"/>
      <w:bookmarkStart w:id="1368" w:name="_Toc187410858"/>
      <w:bookmarkStart w:id="1369" w:name="_CR4_3_50_2"/>
      <w:bookmarkEnd w:id="1369"/>
      <w:r w:rsidRPr="009230CB">
        <w:rPr>
          <w:lang w:val="fr-FR"/>
        </w:rPr>
        <w:lastRenderedPageBreak/>
        <w:t>4.3.</w:t>
      </w:r>
      <w:r>
        <w:rPr>
          <w:lang w:val="fr-FR"/>
        </w:rPr>
        <w:t>50</w:t>
      </w:r>
      <w:r w:rsidRPr="009230CB">
        <w:rPr>
          <w:lang w:val="fr-FR"/>
        </w:rPr>
        <w:t>.2</w:t>
      </w:r>
      <w:r w:rsidRPr="009230CB">
        <w:rPr>
          <w:lang w:val="fr-FR"/>
        </w:rPr>
        <w:tab/>
        <w:t>Attributes</w:t>
      </w:r>
      <w:bookmarkEnd w:id="1367"/>
      <w:bookmarkEnd w:id="13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10D01" w:rsidRPr="009230CB" w14:paraId="759621E1"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B312108" w14:textId="77777777" w:rsidR="00710D01" w:rsidRPr="0008663E" w:rsidRDefault="00710D01" w:rsidP="001028D4">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6CD05B2"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2607D0A"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A9E0BF"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21FB961"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617AEB5"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sz w:val="18"/>
              </w:rPr>
              <w:t>isNotifyable</w:t>
            </w:r>
          </w:p>
        </w:tc>
      </w:tr>
      <w:tr w:rsidR="00710D01" w:rsidRPr="00E06F11" w14:paraId="0A6A0CBF"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1B9EA38F" w14:textId="0192E45A" w:rsidR="00710D01" w:rsidRPr="00480C85" w:rsidRDefault="00710D01" w:rsidP="001028D4">
            <w:pPr>
              <w:keepNext/>
              <w:keepLines/>
              <w:spacing w:after="0"/>
              <w:rPr>
                <w:rFonts w:ascii="Arial" w:hAnsi="Arial" w:cs="Arial"/>
                <w:sz w:val="18"/>
                <w:szCs w:val="18"/>
              </w:rPr>
            </w:pPr>
            <w:r>
              <w:rPr>
                <w:rFonts w:ascii="Arial" w:hAnsi="Arial" w:cs="Arial"/>
                <w:sz w:val="18"/>
                <w:szCs w:val="18"/>
              </w:rPr>
              <w:t xml:space="preserve">CHOICE_1.1 </w:t>
            </w:r>
            <w:r w:rsidRPr="00995CB7">
              <w:rPr>
                <w:rFonts w:ascii="Courier New" w:hAnsi="Courier New" w:cs="Courier New"/>
                <w:sz w:val="18"/>
                <w:szCs w:val="18"/>
              </w:rPr>
              <w:t>mgtDataCategory</w:t>
            </w:r>
          </w:p>
        </w:tc>
        <w:tc>
          <w:tcPr>
            <w:tcW w:w="200" w:type="pct"/>
            <w:tcBorders>
              <w:top w:val="single" w:sz="4" w:space="0" w:color="auto"/>
              <w:left w:val="single" w:sz="4" w:space="0" w:color="auto"/>
              <w:bottom w:val="single" w:sz="4" w:space="0" w:color="auto"/>
              <w:right w:val="single" w:sz="4" w:space="0" w:color="auto"/>
            </w:tcBorders>
          </w:tcPr>
          <w:p w14:paraId="2FF5714D" w14:textId="77777777" w:rsidR="00710D01" w:rsidRPr="00480C85" w:rsidRDefault="00710D01" w:rsidP="001028D4">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76087455"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D63C728"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7DC2120"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2EF8911"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N/A</w:t>
            </w:r>
          </w:p>
        </w:tc>
      </w:tr>
      <w:tr w:rsidR="00710D01" w:rsidRPr="00E06F11" w14:paraId="177575D8"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2177BE60" w14:textId="7B4EF27C" w:rsidR="00710D01" w:rsidRPr="00E06F11" w:rsidRDefault="00710D01" w:rsidP="001028D4">
            <w:pPr>
              <w:keepNext/>
              <w:keepLines/>
              <w:spacing w:after="0"/>
              <w:rPr>
                <w:rFonts w:ascii="Arial" w:hAnsi="Arial" w:cs="Arial"/>
                <w:sz w:val="18"/>
                <w:szCs w:val="18"/>
              </w:rPr>
            </w:pPr>
            <w:r>
              <w:rPr>
                <w:rFonts w:ascii="Arial" w:hAnsi="Arial" w:cs="Arial"/>
                <w:sz w:val="18"/>
                <w:szCs w:val="18"/>
              </w:rPr>
              <w:t xml:space="preserve">CHOICE_2.1 </w:t>
            </w:r>
            <w:r w:rsidRPr="00995CB7">
              <w:rPr>
                <w:rFonts w:ascii="Courier New" w:hAnsi="Courier New" w:cs="Courier New"/>
                <w:sz w:val="18"/>
                <w:szCs w:val="18"/>
              </w:rPr>
              <w:t>mgtDataName</w:t>
            </w:r>
          </w:p>
        </w:tc>
        <w:tc>
          <w:tcPr>
            <w:tcW w:w="200" w:type="pct"/>
            <w:tcBorders>
              <w:top w:val="single" w:sz="4" w:space="0" w:color="auto"/>
              <w:left w:val="single" w:sz="4" w:space="0" w:color="auto"/>
              <w:bottom w:val="single" w:sz="4" w:space="0" w:color="auto"/>
              <w:right w:val="single" w:sz="4" w:space="0" w:color="auto"/>
            </w:tcBorders>
          </w:tcPr>
          <w:p w14:paraId="09CF2B31" w14:textId="77777777" w:rsidR="00710D01" w:rsidRPr="00184D4F" w:rsidRDefault="00710D01" w:rsidP="001028D4">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6BB8A0C2" w14:textId="77777777" w:rsidR="00710D01" w:rsidRPr="00FF7A40" w:rsidRDefault="00710D01" w:rsidP="001028D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4FC27E4" w14:textId="77777777" w:rsidR="00710D01" w:rsidRPr="00FF7A40" w:rsidRDefault="00710D01" w:rsidP="001028D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932194" w14:textId="77777777" w:rsidR="00710D01" w:rsidRPr="008A041A" w:rsidRDefault="00710D01" w:rsidP="001028D4">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F7C1D1B" w14:textId="77777777" w:rsidR="00710D01" w:rsidRPr="008A041A" w:rsidRDefault="00710D01" w:rsidP="001028D4">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20AC5BA0" w14:textId="77777777" w:rsidR="00B71BF7" w:rsidRPr="009230CB" w:rsidRDefault="00B71BF7" w:rsidP="00B71BF7">
      <w:pPr>
        <w:pStyle w:val="Heading4"/>
      </w:pPr>
      <w:bookmarkStart w:id="1370" w:name="_Toc187410859"/>
      <w:bookmarkStart w:id="1371" w:name="_CR4_3_50_3"/>
      <w:bookmarkEnd w:id="1366"/>
      <w:bookmarkEnd w:id="1371"/>
      <w:r w:rsidRPr="009230CB">
        <w:t>4.3.</w:t>
      </w:r>
      <w:r>
        <w:t>50</w:t>
      </w:r>
      <w:r w:rsidRPr="009230CB">
        <w:t>.3</w:t>
      </w:r>
      <w:r w:rsidRPr="009230CB">
        <w:tab/>
        <w:t>Attribute constraints</w:t>
      </w:r>
      <w:bookmarkEnd w:id="1370"/>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372" w:name="_Toc187410860"/>
      <w:bookmarkStart w:id="1373" w:name="_CR4_3_50_4"/>
      <w:bookmarkEnd w:id="1373"/>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372"/>
    </w:p>
    <w:p w14:paraId="386FF860" w14:textId="719F6CB0" w:rsidR="00710D01" w:rsidRPr="009230CB" w:rsidRDefault="00710D01" w:rsidP="00710D01">
      <w:pPr>
        <w:rPr>
          <w:lang w:eastAsia="zh-CN"/>
        </w:rPr>
      </w:pPr>
      <w:r w:rsidRPr="009230CB">
        <w:t xml:space="preserve">The clause 4.5 of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eastAsia="zh-CN"/>
        </w:rPr>
        <w:t>as one of its attributes, shall be applicable</w:t>
      </w:r>
      <w:r w:rsidRPr="009230CB">
        <w:t>.</w:t>
      </w:r>
    </w:p>
    <w:p w14:paraId="597D04AA" w14:textId="450C58A5" w:rsidR="00710D01" w:rsidRPr="009230CB" w:rsidRDefault="00710D01" w:rsidP="00710D01">
      <w:pPr>
        <w:pStyle w:val="Heading3"/>
      </w:pPr>
      <w:bookmarkStart w:id="1374" w:name="_Toc162446445"/>
      <w:bookmarkStart w:id="1375" w:name="_Toc187410861"/>
      <w:bookmarkStart w:id="1376" w:name="_CR4_3_51"/>
      <w:bookmarkEnd w:id="1376"/>
      <w:r>
        <w:rPr>
          <w:rFonts w:cs="Arial"/>
          <w:szCs w:val="28"/>
        </w:rPr>
        <w:t>4.3.51</w:t>
      </w:r>
      <w:r w:rsidRPr="009230CB">
        <w:rPr>
          <w:rFonts w:cs="Arial"/>
          <w:szCs w:val="28"/>
        </w:rPr>
        <w:tab/>
      </w:r>
      <w:r w:rsidRPr="00BC6BC9">
        <w:rPr>
          <w:rFonts w:ascii="Courier New" w:hAnsi="Courier New" w:cs="Courier New"/>
        </w:rPr>
        <w:t>AreaOfInterest &lt;&lt;choice&gt;&gt;</w:t>
      </w:r>
      <w:bookmarkEnd w:id="1374"/>
      <w:bookmarkEnd w:id="1375"/>
    </w:p>
    <w:p w14:paraId="5D1BA0D5" w14:textId="45D395EE" w:rsidR="007C53A8" w:rsidRPr="009230CB" w:rsidRDefault="007C53A8" w:rsidP="00B940D8">
      <w:pPr>
        <w:pStyle w:val="Heading4"/>
      </w:pPr>
      <w:bookmarkStart w:id="1377" w:name="_Toc187410862"/>
      <w:bookmarkStart w:id="1378" w:name="_CR4_3_51_1"/>
      <w:bookmarkEnd w:id="1378"/>
      <w:r>
        <w:t>4.3.</w:t>
      </w:r>
      <w:r w:rsidR="00F77FDB">
        <w:t>51</w:t>
      </w:r>
      <w:r w:rsidRPr="009230CB">
        <w:t>.1</w:t>
      </w:r>
      <w:r w:rsidRPr="009230CB">
        <w:tab/>
        <w:t>Definition</w:t>
      </w:r>
      <w:bookmarkEnd w:id="1377"/>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379" w:name="_Toc187410863"/>
      <w:bookmarkStart w:id="1380" w:name="_CR4_3_51_2"/>
      <w:bookmarkEnd w:id="1380"/>
      <w:r>
        <w:rPr>
          <w:lang w:val="fr-FR"/>
        </w:rPr>
        <w:t>4.3.</w:t>
      </w:r>
      <w:r w:rsidR="00F77FDB">
        <w:rPr>
          <w:lang w:val="fr-FR"/>
        </w:rPr>
        <w:t>51</w:t>
      </w:r>
      <w:r>
        <w:rPr>
          <w:lang w:val="fr-FR"/>
        </w:rPr>
        <w:t>.</w:t>
      </w:r>
      <w:r w:rsidRPr="009230CB">
        <w:rPr>
          <w:lang w:val="fr-FR"/>
        </w:rPr>
        <w:t>2</w:t>
      </w:r>
      <w:r w:rsidRPr="009230CB">
        <w:rPr>
          <w:lang w:val="fr-FR"/>
        </w:rPr>
        <w:tab/>
        <w:t>Attributes</w:t>
      </w:r>
      <w:bookmarkEnd w:id="13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B64F4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05B193CD" w:rsidR="00B64F48" w:rsidRPr="005A5E6C" w:rsidRDefault="00B64F48" w:rsidP="00B64F48">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w:t>
            </w:r>
            <w:r w:rsidRPr="00995CB7">
              <w:rPr>
                <w:rFonts w:ascii="Courier New" w:hAnsi="Courier New" w:cs="Courier New"/>
                <w:sz w:val="18"/>
                <w:szCs w:val="18"/>
              </w:rPr>
              <w:t>geoAreaToCellMapping</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B64F4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087FDB7E" w:rsidR="00B64F48" w:rsidRDefault="00B64F48" w:rsidP="00B64F48">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r w:rsidRPr="009114DA">
              <w:rPr>
                <w:rFonts w:ascii="Courier New" w:hAnsi="Courier New" w:cs="Courier New"/>
                <w:szCs w:val="18"/>
              </w:rPr>
              <w:t>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24B46"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2C143735" w:rsidR="00124B46" w:rsidRDefault="00124B46" w:rsidP="00124B46">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r w:rsidRPr="009114DA">
              <w:rPr>
                <w:rFonts w:ascii="Courier New" w:hAnsi="Courier New" w:cs="Courier New"/>
                <w:szCs w:val="18"/>
              </w:rPr>
              <w:t>nrCellIdList</w:t>
            </w:r>
          </w:p>
        </w:tc>
        <w:tc>
          <w:tcPr>
            <w:tcW w:w="200" w:type="pct"/>
            <w:tcBorders>
              <w:top w:val="single" w:sz="4" w:space="0" w:color="auto"/>
              <w:left w:val="single" w:sz="4" w:space="0" w:color="auto"/>
              <w:bottom w:val="single" w:sz="4" w:space="0" w:color="auto"/>
              <w:right w:val="single" w:sz="4" w:space="0" w:color="auto"/>
            </w:tcBorders>
          </w:tcPr>
          <w:p w14:paraId="2F6190D0" w14:textId="222BFDEA" w:rsidR="00124B46" w:rsidRPr="0008663E" w:rsidRDefault="00124B46" w:rsidP="00124B46">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24B46"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1E96BC34" w:rsidR="00124B46" w:rsidRDefault="00124B46" w:rsidP="00124B46">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r w:rsidRPr="009114DA">
              <w:rPr>
                <w:rFonts w:ascii="Courier New" w:hAnsi="Courier New" w:cs="Courier New"/>
                <w:szCs w:val="18"/>
              </w:rPr>
              <w:t>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272B99F5" w:rsidR="00124B46" w:rsidRPr="0008663E" w:rsidRDefault="00124B46" w:rsidP="00124B46">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24B46"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17BEE977" w:rsidR="00124B46" w:rsidRDefault="00124B46" w:rsidP="00124B46">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r w:rsidRPr="00995CB7">
              <w:rPr>
                <w:rFonts w:ascii="Courier New" w:hAnsi="Courier New" w:cs="Courier New"/>
                <w:sz w:val="18"/>
                <w:szCs w:val="18"/>
              </w:rPr>
              <w:t>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6D90FA3A" w:rsidR="00124B46" w:rsidRPr="0008663E" w:rsidRDefault="00124B46" w:rsidP="00124B46">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381" w:name="_Toc187410864"/>
      <w:bookmarkStart w:id="1382" w:name="_CR4_3_51_3"/>
      <w:bookmarkEnd w:id="1382"/>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3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124B46" w:rsidRPr="00901257" w14:paraId="70F6B534" w14:textId="77777777" w:rsidTr="007756F7">
        <w:trPr>
          <w:jc w:val="center"/>
        </w:trPr>
        <w:tc>
          <w:tcPr>
            <w:tcW w:w="2578" w:type="pct"/>
          </w:tcPr>
          <w:p w14:paraId="1403C43E" w14:textId="6C507F4D" w:rsidR="00124B46" w:rsidRPr="00B26339" w:rsidRDefault="00124B46" w:rsidP="00124B46">
            <w:pPr>
              <w:pStyle w:val="TAL"/>
              <w:rPr>
                <w:rFonts w:cs="Arial"/>
              </w:rPr>
            </w:pPr>
            <w:r w:rsidRPr="009114DA">
              <w:rPr>
                <w:rFonts w:ascii="Courier New" w:hAnsi="Courier New" w:cs="Courier New"/>
                <w:szCs w:val="18"/>
              </w:rPr>
              <w:t>nrCellIdList</w:t>
            </w:r>
          </w:p>
        </w:tc>
        <w:tc>
          <w:tcPr>
            <w:tcW w:w="2422" w:type="pct"/>
          </w:tcPr>
          <w:p w14:paraId="6F8C35BE" w14:textId="6730A395" w:rsidR="00124B46" w:rsidRPr="00901257" w:rsidRDefault="00124B46" w:rsidP="00124B46">
            <w:pPr>
              <w:pStyle w:val="TAL"/>
            </w:pPr>
            <w:r>
              <w:t xml:space="preserve">This attribute shall be supported, </w:t>
            </w:r>
            <w:r>
              <w:rPr>
                <w:lang w:eastAsia="de-DE"/>
              </w:rPr>
              <w:t xml:space="preserve">when the system supports scoping </w:t>
            </w:r>
            <w:r>
              <w:t>by NR cells</w:t>
            </w:r>
            <w:r w:rsidRPr="00624292">
              <w:t>.</w:t>
            </w:r>
          </w:p>
        </w:tc>
      </w:tr>
      <w:tr w:rsidR="00124B46" w:rsidRPr="00901257" w14:paraId="25541105" w14:textId="77777777" w:rsidTr="007756F7">
        <w:trPr>
          <w:jc w:val="center"/>
        </w:trPr>
        <w:tc>
          <w:tcPr>
            <w:tcW w:w="2578" w:type="pct"/>
          </w:tcPr>
          <w:p w14:paraId="43927D68" w14:textId="01A1156B" w:rsidR="00124B46" w:rsidRPr="00B26339" w:rsidRDefault="00124B46" w:rsidP="00124B46">
            <w:pPr>
              <w:pStyle w:val="TAL"/>
              <w:rPr>
                <w:rFonts w:cs="Arial"/>
              </w:rPr>
            </w:pPr>
            <w:r w:rsidRPr="009114DA">
              <w:rPr>
                <w:rFonts w:ascii="Courier New" w:hAnsi="Courier New" w:cs="Courier New"/>
                <w:szCs w:val="18"/>
              </w:rPr>
              <w:t>eutraCellIdList</w:t>
            </w:r>
          </w:p>
        </w:tc>
        <w:tc>
          <w:tcPr>
            <w:tcW w:w="2422" w:type="pct"/>
          </w:tcPr>
          <w:p w14:paraId="65E1DFD0" w14:textId="1BBF6C69" w:rsidR="00124B46" w:rsidRDefault="00124B46" w:rsidP="00124B46">
            <w:pPr>
              <w:pStyle w:val="TAL"/>
            </w:pPr>
            <w:r>
              <w:t xml:space="preserve">This attribute shall be supported, </w:t>
            </w:r>
            <w:r>
              <w:rPr>
                <w:lang w:eastAsia="de-DE"/>
              </w:rPr>
              <w:t xml:space="preserve">when the system supports scoping </w:t>
            </w:r>
            <w:r>
              <w:t>by E-UTRAN cells</w:t>
            </w:r>
            <w:r w:rsidRPr="00624292">
              <w:t>.</w:t>
            </w:r>
          </w:p>
        </w:tc>
      </w:tr>
      <w:tr w:rsidR="00124B46" w:rsidRPr="00901257" w14:paraId="738EE4ED" w14:textId="77777777" w:rsidTr="007756F7">
        <w:trPr>
          <w:jc w:val="center"/>
        </w:trPr>
        <w:tc>
          <w:tcPr>
            <w:tcW w:w="2578" w:type="pct"/>
          </w:tcPr>
          <w:p w14:paraId="251DBA38" w14:textId="16D6CB3F" w:rsidR="00124B46" w:rsidRPr="00B26339" w:rsidRDefault="00124B46" w:rsidP="00124B46">
            <w:pPr>
              <w:pStyle w:val="TAL"/>
              <w:rPr>
                <w:rFonts w:cs="Arial"/>
              </w:rPr>
            </w:pPr>
            <w:r w:rsidRPr="00995CB7">
              <w:rPr>
                <w:rFonts w:ascii="Courier New" w:hAnsi="Courier New" w:cs="Courier New"/>
                <w:szCs w:val="18"/>
              </w:rPr>
              <w:t>utraCellIdList</w:t>
            </w:r>
          </w:p>
        </w:tc>
        <w:tc>
          <w:tcPr>
            <w:tcW w:w="2422" w:type="pct"/>
          </w:tcPr>
          <w:p w14:paraId="007DC22D" w14:textId="493FEAC8" w:rsidR="00124B46" w:rsidRDefault="00124B46" w:rsidP="00124B46">
            <w:pPr>
              <w:pStyle w:val="TAL"/>
            </w:pPr>
            <w:r>
              <w:t xml:space="preserve">This attribute shall be supported, </w:t>
            </w:r>
            <w:r>
              <w:rPr>
                <w:lang w:eastAsia="de-DE"/>
              </w:rPr>
              <w:t xml:space="preserve">when the system supports scoping </w:t>
            </w:r>
            <w:r>
              <w:t>by UTRAN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1383" w:name="_Toc187410865"/>
      <w:bookmarkStart w:id="1384" w:name="_CR4_3_51_4"/>
      <w:bookmarkEnd w:id="1384"/>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383"/>
    </w:p>
    <w:p w14:paraId="043AFC3B" w14:textId="341ECBA8" w:rsidR="00C156CD" w:rsidRDefault="00C156CD" w:rsidP="00C156CD">
      <w:r w:rsidRPr="008D31B8">
        <w:t xml:space="preserve">The clause 4.5 of the &lt;&lt;IOC&gt;&gt; using this </w:t>
      </w:r>
      <w:r w:rsidRPr="00354AB7">
        <w:rPr>
          <w:rFonts w:ascii="Courier New" w:hAnsi="Courier New" w:cs="Courier New"/>
        </w:rPr>
        <w:t>&lt;&lt;dataType&gt;&gt;</w:t>
      </w:r>
      <w:r w:rsidRPr="00354AB7">
        <w:rPr>
          <w:lang w:val="en-US"/>
        </w:rPr>
        <w:t xml:space="preserve"> </w:t>
      </w:r>
      <w:r w:rsidRPr="008D31B8">
        <w:rPr>
          <w:lang w:eastAsia="zh-CN"/>
        </w:rPr>
        <w:t>as one of its attributes, shall be applicable</w:t>
      </w:r>
      <w:r w:rsidRPr="008D31B8">
        <w:t>.</w:t>
      </w:r>
    </w:p>
    <w:p w14:paraId="41ACDA13" w14:textId="3637587E" w:rsidR="00C156CD" w:rsidRPr="009230CB" w:rsidRDefault="00C156CD" w:rsidP="00C156CD">
      <w:pPr>
        <w:pStyle w:val="Heading3"/>
      </w:pPr>
      <w:bookmarkStart w:id="1385" w:name="_Toc187410866"/>
      <w:bookmarkStart w:id="1386" w:name="_CR4_3_52"/>
      <w:bookmarkEnd w:id="1386"/>
      <w:r>
        <w:rPr>
          <w:rFonts w:cs="Arial"/>
          <w:szCs w:val="28"/>
        </w:rPr>
        <w:t>4.3.52</w:t>
      </w:r>
      <w:r w:rsidRPr="009230CB">
        <w:rPr>
          <w:rFonts w:cs="Arial"/>
          <w:szCs w:val="28"/>
        </w:rPr>
        <w:tab/>
      </w:r>
      <w:r w:rsidRPr="00354AB7">
        <w:rPr>
          <w:rFonts w:ascii="Courier New" w:hAnsi="Courier New" w:cs="Courier New"/>
        </w:rPr>
        <w:t>GeoAreaToCellMapping &lt;&lt;dataType&gt;&gt;</w:t>
      </w:r>
      <w:bookmarkEnd w:id="1385"/>
    </w:p>
    <w:p w14:paraId="1F36DB01" w14:textId="77777777" w:rsidR="00C156CD" w:rsidRPr="009230CB" w:rsidRDefault="00C156CD" w:rsidP="00C156CD">
      <w:pPr>
        <w:pStyle w:val="Heading4"/>
      </w:pPr>
      <w:bookmarkStart w:id="1387" w:name="_Toc187410867"/>
      <w:bookmarkStart w:id="1388" w:name="_CR4_3_52_1"/>
      <w:bookmarkEnd w:id="1388"/>
      <w:r>
        <w:t>4.3.52</w:t>
      </w:r>
      <w:r w:rsidRPr="009230CB">
        <w:t>.1</w:t>
      </w:r>
      <w:r w:rsidRPr="009230CB">
        <w:tab/>
        <w:t>Definition</w:t>
      </w:r>
      <w:bookmarkEnd w:id="1387"/>
    </w:p>
    <w:p w14:paraId="167C6F83" w14:textId="10231B9F" w:rsidR="00C156CD" w:rsidRPr="0079512F" w:rsidRDefault="00C156CD" w:rsidP="00C156CD">
      <w:pPr>
        <w:rPr>
          <w:lang w:val="en-US"/>
        </w:rPr>
      </w:pPr>
      <w:r w:rsidRPr="0079512F">
        <w:rPr>
          <w:lang w:val="en-US"/>
        </w:rPr>
        <w:t xml:space="preserve">This </w:t>
      </w:r>
      <w:r w:rsidRPr="00354AB7">
        <w:rPr>
          <w:rFonts w:ascii="Courier New" w:hAnsi="Courier New" w:cs="Courier New"/>
        </w:rPr>
        <w:t>&lt;&lt;dataType&gt;&gt;</w:t>
      </w:r>
      <w:r w:rsidRPr="00354AB7">
        <w:rPr>
          <w:lang w:val="en-US"/>
        </w:rPr>
        <w:t xml:space="preserve"> </w:t>
      </w:r>
      <w:r w:rsidRPr="004E77FE">
        <w:rPr>
          <w:lang w:val="en-US"/>
        </w:rPr>
        <w:t xml:space="preserve">contains </w:t>
      </w:r>
      <w:r w:rsidRPr="0079512F">
        <w:rPr>
          <w:lang w:val="en-US"/>
        </w:rPr>
        <w:t xml:space="preserve">a geographical area </w:t>
      </w:r>
      <w:r w:rsidRPr="004E77FE">
        <w:rPr>
          <w:lang w:val="en-US"/>
        </w:rPr>
        <w:t xml:space="preserve">and an association threshold. The geo-area is defined </w:t>
      </w:r>
      <w:r>
        <w:rPr>
          <w:lang w:val="en-US"/>
        </w:rPr>
        <w:t xml:space="preserve">as a polygon using the attribute </w:t>
      </w:r>
      <w:r w:rsidRPr="00234626">
        <w:rPr>
          <w:rFonts w:ascii="Courier New" w:hAnsi="Courier New" w:cs="Courier New"/>
        </w:rPr>
        <w:t>geoArea</w:t>
      </w:r>
      <w:r w:rsidRPr="0079512F">
        <w:rPr>
          <w:lang w:val="en-US"/>
        </w:rPr>
        <w:t>.</w:t>
      </w:r>
    </w:p>
    <w:p w14:paraId="3ECEA645" w14:textId="7DEA7510" w:rsidR="00C156CD" w:rsidRDefault="00C156CD" w:rsidP="00C156CD">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r w:rsidRPr="00995CB7">
        <w:rPr>
          <w:rFonts w:ascii="Courier New" w:hAnsi="Courier New" w:cs="Courier New"/>
          <w:sz w:val="18"/>
          <w:szCs w:val="18"/>
        </w:rPr>
        <w:t>associationThreshold</w:t>
      </w:r>
      <w:r w:rsidRPr="0079512F">
        <w:rPr>
          <w:lang w:val="en-US"/>
        </w:rPr>
        <w:t xml:space="preserve"> </w:t>
      </w:r>
      <w:r>
        <w:rPr>
          <w:lang w:val="en-US"/>
        </w:rPr>
        <w:t xml:space="preserve">is absent, the location of the base station antenna determines the belonging. If attribute </w:t>
      </w:r>
      <w:r w:rsidRPr="00995CB7">
        <w:rPr>
          <w:rFonts w:ascii="Courier New" w:hAnsi="Courier New" w:cs="Courier New"/>
          <w:sz w:val="18"/>
          <w:szCs w:val="18"/>
        </w:rPr>
        <w:t>associationThreshold</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sidRPr="00995CB7">
        <w:rPr>
          <w:rFonts w:ascii="Courier New" w:hAnsi="Courier New" w:cs="Courier New"/>
          <w:sz w:val="18"/>
          <w:szCs w:val="18"/>
        </w:rPr>
        <w:t>associationThreshold</w:t>
      </w:r>
      <w:r w:rsidRPr="0079512F">
        <w:rPr>
          <w:lang w:val="en-US"/>
        </w:rPr>
        <w:t xml:space="preserve"> determines the lower boundary of the coverage ratio. For example, if the </w:t>
      </w:r>
      <w:r w:rsidRPr="00995CB7">
        <w:rPr>
          <w:rFonts w:ascii="Courier New" w:hAnsi="Courier New" w:cs="Courier New"/>
          <w:sz w:val="18"/>
          <w:szCs w:val="18"/>
        </w:rPr>
        <w:t>associationThreshold</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18CD68F4" w14:textId="77777777" w:rsidR="00C156CD" w:rsidRPr="00CA3C91" w:rsidRDefault="00C156CD" w:rsidP="00C156CD">
      <w:pPr>
        <w:rPr>
          <w:lang w:val="en-US"/>
        </w:rPr>
      </w:pPr>
      <w:r w:rsidRPr="00CA3C91">
        <w:rPr>
          <w:lang w:val="en-US"/>
        </w:rPr>
        <w:lastRenderedPageBreak/>
        <w:t xml:space="preserve">The mapping of the geographical area to cells is performed at instantiation of the IOC. </w:t>
      </w:r>
    </w:p>
    <w:p w14:paraId="1B4021D9" w14:textId="77777777" w:rsidR="00C156CD" w:rsidRPr="009230CB" w:rsidRDefault="00C156CD" w:rsidP="00C156CD">
      <w:pPr>
        <w:pStyle w:val="Heading4"/>
        <w:rPr>
          <w:lang w:val="fr-FR"/>
        </w:rPr>
      </w:pPr>
      <w:bookmarkStart w:id="1389" w:name="_Toc187410868"/>
      <w:bookmarkStart w:id="1390" w:name="_CR4_3_52_2"/>
      <w:bookmarkEnd w:id="1390"/>
      <w:r>
        <w:rPr>
          <w:lang w:val="fr-FR"/>
        </w:rPr>
        <w:t>4.3.52</w:t>
      </w:r>
      <w:r w:rsidRPr="009230CB">
        <w:rPr>
          <w:lang w:val="fr-FR"/>
        </w:rPr>
        <w:t>.2</w:t>
      </w:r>
      <w:r w:rsidRPr="009230CB">
        <w:rPr>
          <w:lang w:val="fr-FR"/>
        </w:rPr>
        <w:tab/>
        <w:t>Attributes</w:t>
      </w:r>
      <w:bookmarkEnd w:id="1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C156CD" w:rsidRPr="009230CB" w14:paraId="3EB051A4"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5F4712" w14:textId="77777777" w:rsidR="00C156CD" w:rsidRPr="0008663E" w:rsidRDefault="00C156CD" w:rsidP="001028D4">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362AB9"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11C2FE"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723E34"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EC8FFA4"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0443F9"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sz w:val="18"/>
              </w:rPr>
              <w:t>isNotifyable</w:t>
            </w:r>
          </w:p>
        </w:tc>
      </w:tr>
      <w:tr w:rsidR="00C156CD" w:rsidRPr="009230CB" w14:paraId="1F48DB1C"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0D38E48A" w14:textId="2699E37F" w:rsidR="00C156CD" w:rsidRPr="005A5E6C" w:rsidRDefault="00C156CD" w:rsidP="001028D4">
            <w:pPr>
              <w:keepNext/>
              <w:keepLines/>
              <w:spacing w:after="0"/>
              <w:rPr>
                <w:rFonts w:ascii="Arial" w:hAnsi="Arial" w:cs="Arial"/>
                <w:sz w:val="18"/>
                <w:szCs w:val="18"/>
              </w:rPr>
            </w:pPr>
            <w:r w:rsidRPr="00995CB7">
              <w:rPr>
                <w:rFonts w:ascii="Courier New" w:hAnsi="Courier New" w:cs="Courier New"/>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5AA428F2" w14:textId="77777777" w:rsidR="00C156CD" w:rsidRPr="0008663E" w:rsidRDefault="00C156CD" w:rsidP="001028D4">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66C3A933" w14:textId="77777777" w:rsidR="00C156CD" w:rsidRPr="0008663E" w:rsidRDefault="00C156CD" w:rsidP="001028D4">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7B3EE8D5" w14:textId="77777777" w:rsidR="00C156CD" w:rsidRPr="0008663E" w:rsidRDefault="00C156CD" w:rsidP="001028D4">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7773561" w14:textId="77777777" w:rsidR="00C156CD" w:rsidRPr="0008663E" w:rsidRDefault="00C156CD" w:rsidP="001028D4">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347A9C5" w14:textId="77777777" w:rsidR="00C156CD" w:rsidRPr="0008663E" w:rsidRDefault="00C156CD" w:rsidP="001028D4">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C156CD" w:rsidRPr="009230CB" w14:paraId="093B8DF3"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490A946B" w14:textId="78B93C33" w:rsidR="00C156CD" w:rsidRDefault="00C156CD" w:rsidP="001028D4">
            <w:pPr>
              <w:keepNext/>
              <w:keepLines/>
              <w:spacing w:after="0"/>
              <w:rPr>
                <w:rFonts w:ascii="Arial" w:hAnsi="Arial" w:cs="Arial"/>
                <w:sz w:val="18"/>
                <w:szCs w:val="18"/>
              </w:rPr>
            </w:pPr>
            <w:r w:rsidRPr="00995CB7">
              <w:rPr>
                <w:rFonts w:ascii="Courier New" w:hAnsi="Courier New" w:cs="Courier New"/>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35EC9F25" w14:textId="77777777" w:rsidR="00C156CD" w:rsidRPr="0008663E" w:rsidRDefault="00C156CD" w:rsidP="001028D4">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51A212DA" w14:textId="77777777" w:rsidR="00C156CD" w:rsidRPr="0008663E" w:rsidRDefault="00C156CD" w:rsidP="001028D4">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1BA08D1" w14:textId="77777777" w:rsidR="00C156CD" w:rsidRPr="0008663E" w:rsidRDefault="00C156CD" w:rsidP="001028D4">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8F108AC" w14:textId="77777777" w:rsidR="00C156CD" w:rsidRPr="0008663E" w:rsidRDefault="00C156CD" w:rsidP="001028D4">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1E6AB05" w14:textId="77777777" w:rsidR="00C156CD" w:rsidRPr="0008663E" w:rsidRDefault="00C156CD" w:rsidP="001028D4">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391" w:name="_Toc187410869"/>
      <w:bookmarkStart w:id="1392" w:name="_CR4_3_52_3"/>
      <w:bookmarkEnd w:id="1392"/>
      <w:r w:rsidRPr="009230CB">
        <w:t>4.3.</w:t>
      </w:r>
      <w:r>
        <w:t>52</w:t>
      </w:r>
      <w:r w:rsidRPr="009230CB">
        <w:t>.3</w:t>
      </w:r>
      <w:r w:rsidRPr="009230CB">
        <w:tab/>
        <w:t>Attribute constraints</w:t>
      </w:r>
      <w:bookmarkEnd w:id="1391"/>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393" w:name="_Toc187410870"/>
      <w:bookmarkStart w:id="1394" w:name="_CR4_3_52_4"/>
      <w:bookmarkEnd w:id="1394"/>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393"/>
    </w:p>
    <w:p w14:paraId="04EE95EB" w14:textId="75477226" w:rsidR="00C156CD" w:rsidRPr="009230CB" w:rsidRDefault="00C156CD" w:rsidP="00C156CD">
      <w:pPr>
        <w:rPr>
          <w:lang w:eastAsia="zh-CN"/>
        </w:rPr>
      </w:pPr>
      <w:r w:rsidRPr="009230CB">
        <w:t xml:space="preserve">The 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1974FB3E" w14:textId="1AEABA71" w:rsidR="00C156CD" w:rsidRPr="008D27B4" w:rsidRDefault="00C156CD" w:rsidP="00C156CD">
      <w:pPr>
        <w:pStyle w:val="Heading3"/>
      </w:pPr>
      <w:bookmarkStart w:id="1395" w:name="_Toc162446454"/>
      <w:bookmarkStart w:id="1396" w:name="_Toc187410871"/>
      <w:bookmarkStart w:id="1397" w:name="_CR4_3_53"/>
      <w:bookmarkEnd w:id="1397"/>
      <w:r w:rsidRPr="008D27B4">
        <w:rPr>
          <w:rFonts w:cs="Arial"/>
          <w:szCs w:val="28"/>
        </w:rPr>
        <w:t>4.3.</w:t>
      </w:r>
      <w:r>
        <w:rPr>
          <w:rFonts w:cs="Arial"/>
          <w:szCs w:val="28"/>
        </w:rPr>
        <w:t>53</w:t>
      </w:r>
      <w:r w:rsidRPr="00F267AF">
        <w:tab/>
      </w:r>
      <w:bookmarkEnd w:id="1395"/>
      <w:r w:rsidRPr="00354AB7">
        <w:rPr>
          <w:rFonts w:ascii="Courier New" w:hAnsi="Courier New" w:cs="Courier New"/>
        </w:rPr>
        <w:t>GeoCoordinate &lt;&lt;dataType&gt;&gt;</w:t>
      </w:r>
      <w:bookmarkEnd w:id="1396"/>
    </w:p>
    <w:p w14:paraId="37D72B80" w14:textId="77777777" w:rsidR="00C156CD" w:rsidRPr="008D27B4" w:rsidRDefault="00C156CD" w:rsidP="00C156CD">
      <w:pPr>
        <w:pStyle w:val="Heading4"/>
      </w:pPr>
      <w:bookmarkStart w:id="1398" w:name="_Toc162446455"/>
      <w:bookmarkStart w:id="1399" w:name="_Toc187410872"/>
      <w:bookmarkStart w:id="1400" w:name="_CR4_3_53_1"/>
      <w:bookmarkEnd w:id="1400"/>
      <w:r w:rsidRPr="008D27B4">
        <w:t>4.3</w:t>
      </w:r>
      <w:r>
        <w:t>.53</w:t>
      </w:r>
      <w:r w:rsidRPr="008D27B4">
        <w:t>.1</w:t>
      </w:r>
      <w:r w:rsidRPr="008D27B4">
        <w:tab/>
        <w:t>Definition</w:t>
      </w:r>
      <w:bookmarkEnd w:id="1398"/>
      <w:bookmarkEnd w:id="1399"/>
    </w:p>
    <w:p w14:paraId="54ACAD42" w14:textId="39FF2EC2" w:rsidR="00C156CD" w:rsidRDefault="00C156CD" w:rsidP="00C156CD">
      <w:r>
        <w:t xml:space="preserve">This </w:t>
      </w:r>
      <w:r w:rsidRPr="00354AB7">
        <w:rPr>
          <w:rFonts w:ascii="Courier New" w:hAnsi="Courier New" w:cs="Courier New"/>
        </w:rPr>
        <w:t>&lt;&lt;dataType&gt;&gt;</w:t>
      </w:r>
      <w:r w:rsidRPr="00354AB7">
        <w:rPr>
          <w:lang w:val="en-US"/>
        </w:rPr>
        <w:t xml:space="preserve"> </w:t>
      </w:r>
      <w:r>
        <w:t>defines a geographical location on earth</w:t>
      </w:r>
      <w:r w:rsidRPr="00823A1D">
        <w:t xml:space="preserve"> with the altitude</w:t>
      </w:r>
      <w:r>
        <w:t>.</w:t>
      </w:r>
    </w:p>
    <w:p w14:paraId="7F7F9C0F" w14:textId="77777777" w:rsidR="00C156CD" w:rsidRPr="008D27B4" w:rsidRDefault="00C156CD" w:rsidP="00C156CD">
      <w:pPr>
        <w:pStyle w:val="Heading4"/>
      </w:pPr>
      <w:bookmarkStart w:id="1401" w:name="_Toc162446456"/>
      <w:bookmarkStart w:id="1402" w:name="_Toc187410873"/>
      <w:bookmarkStart w:id="1403" w:name="_CR4_3_53_2"/>
      <w:bookmarkEnd w:id="1403"/>
      <w:r w:rsidRPr="008D27B4">
        <w:t>4.3.</w:t>
      </w:r>
      <w:r>
        <w:t>53</w:t>
      </w:r>
      <w:r w:rsidRPr="008D27B4">
        <w:t>.2</w:t>
      </w:r>
      <w:r w:rsidRPr="008D27B4">
        <w:tab/>
        <w:t>Attributes</w:t>
      </w:r>
      <w:bookmarkEnd w:id="1401"/>
      <w:bookmarkEnd w:id="1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C156CD" w14:paraId="1A2DCC9E" w14:textId="77777777" w:rsidTr="001028D4">
        <w:trPr>
          <w:cantSplit/>
          <w:jc w:val="center"/>
        </w:trPr>
        <w:tc>
          <w:tcPr>
            <w:tcW w:w="2400" w:type="pct"/>
            <w:shd w:val="clear" w:color="auto" w:fill="BFBFBF"/>
            <w:noWrap/>
            <w:vAlign w:val="center"/>
            <w:hideMark/>
          </w:tcPr>
          <w:p w14:paraId="5D92D88B" w14:textId="77777777" w:rsidR="00C156CD" w:rsidRDefault="00C156CD" w:rsidP="001028D4">
            <w:pPr>
              <w:pStyle w:val="TAH"/>
              <w:rPr>
                <w:rFonts w:eastAsia="SimSun"/>
              </w:rPr>
            </w:pPr>
            <w:r>
              <w:t>Attribute name</w:t>
            </w:r>
          </w:p>
        </w:tc>
        <w:tc>
          <w:tcPr>
            <w:tcW w:w="200" w:type="pct"/>
            <w:shd w:val="clear" w:color="auto" w:fill="BFBFBF"/>
            <w:noWrap/>
            <w:vAlign w:val="center"/>
            <w:hideMark/>
          </w:tcPr>
          <w:p w14:paraId="658A3851" w14:textId="77777777" w:rsidR="00C156CD" w:rsidRDefault="00C156CD" w:rsidP="001028D4">
            <w:pPr>
              <w:pStyle w:val="TAH"/>
            </w:pPr>
            <w:r>
              <w:t>S</w:t>
            </w:r>
          </w:p>
        </w:tc>
        <w:tc>
          <w:tcPr>
            <w:tcW w:w="600" w:type="pct"/>
            <w:shd w:val="clear" w:color="auto" w:fill="BFBFBF"/>
            <w:noWrap/>
            <w:vAlign w:val="center"/>
            <w:hideMark/>
          </w:tcPr>
          <w:p w14:paraId="029F63E1" w14:textId="77777777" w:rsidR="00C156CD" w:rsidRDefault="00C156CD" w:rsidP="001028D4">
            <w:pPr>
              <w:pStyle w:val="TAH"/>
            </w:pPr>
            <w:r>
              <w:t>isReadable</w:t>
            </w:r>
          </w:p>
        </w:tc>
        <w:tc>
          <w:tcPr>
            <w:tcW w:w="600" w:type="pct"/>
            <w:shd w:val="clear" w:color="auto" w:fill="BFBFBF"/>
            <w:noWrap/>
            <w:vAlign w:val="center"/>
            <w:hideMark/>
          </w:tcPr>
          <w:p w14:paraId="37C76A28" w14:textId="77777777" w:rsidR="00C156CD" w:rsidRDefault="00C156CD" w:rsidP="001028D4">
            <w:pPr>
              <w:pStyle w:val="TAH"/>
            </w:pPr>
            <w:r>
              <w:t>isWritable</w:t>
            </w:r>
          </w:p>
        </w:tc>
        <w:tc>
          <w:tcPr>
            <w:tcW w:w="600" w:type="pct"/>
            <w:shd w:val="clear" w:color="auto" w:fill="BFBFBF"/>
            <w:noWrap/>
            <w:vAlign w:val="center"/>
            <w:hideMark/>
          </w:tcPr>
          <w:p w14:paraId="78405BF1" w14:textId="77777777" w:rsidR="00C156CD" w:rsidRDefault="00C156CD" w:rsidP="001028D4">
            <w:pPr>
              <w:pStyle w:val="TAH"/>
            </w:pPr>
            <w:r>
              <w:rPr>
                <w:rFonts w:cs="Arial"/>
                <w:bCs/>
                <w:szCs w:val="18"/>
              </w:rPr>
              <w:t>isInvariant</w:t>
            </w:r>
          </w:p>
        </w:tc>
        <w:tc>
          <w:tcPr>
            <w:tcW w:w="600" w:type="pct"/>
            <w:shd w:val="clear" w:color="auto" w:fill="BFBFBF"/>
            <w:noWrap/>
            <w:vAlign w:val="center"/>
            <w:hideMark/>
          </w:tcPr>
          <w:p w14:paraId="58143478" w14:textId="77777777" w:rsidR="00C156CD" w:rsidRDefault="00C156CD" w:rsidP="001028D4">
            <w:pPr>
              <w:pStyle w:val="TAH"/>
            </w:pPr>
            <w:r>
              <w:t>isNotifyable</w:t>
            </w:r>
          </w:p>
        </w:tc>
      </w:tr>
      <w:tr w:rsidR="00C156CD" w14:paraId="2A1690D4" w14:textId="77777777" w:rsidTr="001028D4">
        <w:trPr>
          <w:cantSplit/>
          <w:jc w:val="center"/>
        </w:trPr>
        <w:tc>
          <w:tcPr>
            <w:tcW w:w="2400" w:type="pct"/>
            <w:noWrap/>
            <w:hideMark/>
          </w:tcPr>
          <w:p w14:paraId="6A0F87E3" w14:textId="0DB19AAD" w:rsidR="00C156CD" w:rsidRPr="00B26339" w:rsidRDefault="00C156CD" w:rsidP="001028D4">
            <w:pPr>
              <w:pStyle w:val="TAL"/>
              <w:rPr>
                <w:rFonts w:cs="Arial"/>
                <w:szCs w:val="18"/>
              </w:rPr>
            </w:pPr>
            <w:r w:rsidRPr="00995CB7">
              <w:rPr>
                <w:rFonts w:ascii="Courier New" w:hAnsi="Courier New" w:cs="Courier New"/>
                <w:szCs w:val="18"/>
              </w:rPr>
              <w:t>latitude</w:t>
            </w:r>
          </w:p>
        </w:tc>
        <w:tc>
          <w:tcPr>
            <w:tcW w:w="200" w:type="pct"/>
            <w:noWrap/>
            <w:hideMark/>
          </w:tcPr>
          <w:p w14:paraId="70DCFC09" w14:textId="77777777" w:rsidR="00C156CD" w:rsidRDefault="00C156CD" w:rsidP="001028D4">
            <w:pPr>
              <w:pStyle w:val="TAL"/>
              <w:jc w:val="center"/>
            </w:pPr>
            <w:r>
              <w:t>M</w:t>
            </w:r>
          </w:p>
        </w:tc>
        <w:tc>
          <w:tcPr>
            <w:tcW w:w="600" w:type="pct"/>
            <w:noWrap/>
            <w:hideMark/>
          </w:tcPr>
          <w:p w14:paraId="68BDC6AD" w14:textId="77777777" w:rsidR="00C156CD" w:rsidRDefault="00C156CD" w:rsidP="001028D4">
            <w:pPr>
              <w:pStyle w:val="TAL"/>
              <w:jc w:val="center"/>
            </w:pPr>
            <w:r>
              <w:t>T</w:t>
            </w:r>
          </w:p>
        </w:tc>
        <w:tc>
          <w:tcPr>
            <w:tcW w:w="600" w:type="pct"/>
            <w:noWrap/>
            <w:hideMark/>
          </w:tcPr>
          <w:p w14:paraId="537BB9C8" w14:textId="77777777" w:rsidR="00C156CD" w:rsidRDefault="00C156CD" w:rsidP="001028D4">
            <w:pPr>
              <w:pStyle w:val="TAL"/>
              <w:jc w:val="center"/>
            </w:pPr>
            <w:r>
              <w:t>T</w:t>
            </w:r>
          </w:p>
        </w:tc>
        <w:tc>
          <w:tcPr>
            <w:tcW w:w="600" w:type="pct"/>
            <w:noWrap/>
            <w:hideMark/>
          </w:tcPr>
          <w:p w14:paraId="4C930CD1" w14:textId="77777777" w:rsidR="00C156CD" w:rsidRDefault="00C156CD" w:rsidP="001028D4">
            <w:pPr>
              <w:pStyle w:val="TAL"/>
              <w:jc w:val="center"/>
              <w:rPr>
                <w:lang w:eastAsia="zh-CN"/>
              </w:rPr>
            </w:pPr>
            <w:r>
              <w:rPr>
                <w:lang w:eastAsia="zh-CN"/>
              </w:rPr>
              <w:t>F</w:t>
            </w:r>
          </w:p>
        </w:tc>
        <w:tc>
          <w:tcPr>
            <w:tcW w:w="600" w:type="pct"/>
            <w:noWrap/>
            <w:hideMark/>
          </w:tcPr>
          <w:p w14:paraId="405F7BA0" w14:textId="77777777" w:rsidR="00C156CD" w:rsidRDefault="00C156CD" w:rsidP="001028D4">
            <w:pPr>
              <w:pStyle w:val="TAL"/>
              <w:jc w:val="center"/>
              <w:rPr>
                <w:lang w:eastAsia="zh-CN"/>
              </w:rPr>
            </w:pPr>
            <w:r>
              <w:rPr>
                <w:lang w:eastAsia="zh-CN"/>
              </w:rPr>
              <w:t>T</w:t>
            </w:r>
          </w:p>
        </w:tc>
      </w:tr>
      <w:tr w:rsidR="00C156CD" w14:paraId="09071B72" w14:textId="77777777" w:rsidTr="001028D4">
        <w:trPr>
          <w:cantSplit/>
          <w:jc w:val="center"/>
        </w:trPr>
        <w:tc>
          <w:tcPr>
            <w:tcW w:w="2400" w:type="pct"/>
            <w:noWrap/>
            <w:hideMark/>
          </w:tcPr>
          <w:p w14:paraId="3EBED77A" w14:textId="71879C49" w:rsidR="00C156CD" w:rsidRPr="00B26339" w:rsidRDefault="00C156CD" w:rsidP="001028D4">
            <w:pPr>
              <w:pStyle w:val="TAL"/>
              <w:rPr>
                <w:rFonts w:cs="Arial"/>
                <w:szCs w:val="18"/>
              </w:rPr>
            </w:pPr>
            <w:r w:rsidRPr="00995CB7">
              <w:rPr>
                <w:rFonts w:ascii="Courier New" w:hAnsi="Courier New" w:cs="Courier New"/>
                <w:szCs w:val="18"/>
              </w:rPr>
              <w:t>longitude</w:t>
            </w:r>
          </w:p>
        </w:tc>
        <w:tc>
          <w:tcPr>
            <w:tcW w:w="200" w:type="pct"/>
            <w:noWrap/>
            <w:hideMark/>
          </w:tcPr>
          <w:p w14:paraId="3A5D4195" w14:textId="77777777" w:rsidR="00C156CD" w:rsidRDefault="00C156CD" w:rsidP="001028D4">
            <w:pPr>
              <w:pStyle w:val="TAL"/>
              <w:jc w:val="center"/>
            </w:pPr>
            <w:r>
              <w:t>M</w:t>
            </w:r>
          </w:p>
        </w:tc>
        <w:tc>
          <w:tcPr>
            <w:tcW w:w="600" w:type="pct"/>
            <w:noWrap/>
            <w:hideMark/>
          </w:tcPr>
          <w:p w14:paraId="26A9B7F0" w14:textId="77777777" w:rsidR="00C156CD" w:rsidRDefault="00C156CD" w:rsidP="001028D4">
            <w:pPr>
              <w:pStyle w:val="TAL"/>
              <w:jc w:val="center"/>
            </w:pPr>
            <w:r>
              <w:t>T</w:t>
            </w:r>
          </w:p>
        </w:tc>
        <w:tc>
          <w:tcPr>
            <w:tcW w:w="600" w:type="pct"/>
            <w:noWrap/>
            <w:hideMark/>
          </w:tcPr>
          <w:p w14:paraId="58023E9D" w14:textId="77777777" w:rsidR="00C156CD" w:rsidRDefault="00C156CD" w:rsidP="001028D4">
            <w:pPr>
              <w:pStyle w:val="TAL"/>
              <w:jc w:val="center"/>
            </w:pPr>
            <w:r>
              <w:t>T</w:t>
            </w:r>
          </w:p>
        </w:tc>
        <w:tc>
          <w:tcPr>
            <w:tcW w:w="600" w:type="pct"/>
            <w:noWrap/>
            <w:hideMark/>
          </w:tcPr>
          <w:p w14:paraId="6928F15D" w14:textId="77777777" w:rsidR="00C156CD" w:rsidRDefault="00C156CD" w:rsidP="001028D4">
            <w:pPr>
              <w:pStyle w:val="TAL"/>
              <w:jc w:val="center"/>
              <w:rPr>
                <w:lang w:eastAsia="zh-CN"/>
              </w:rPr>
            </w:pPr>
            <w:r>
              <w:rPr>
                <w:lang w:eastAsia="zh-CN"/>
              </w:rPr>
              <w:t>F</w:t>
            </w:r>
          </w:p>
        </w:tc>
        <w:tc>
          <w:tcPr>
            <w:tcW w:w="600" w:type="pct"/>
            <w:noWrap/>
            <w:hideMark/>
          </w:tcPr>
          <w:p w14:paraId="62C05EF0" w14:textId="77777777" w:rsidR="00C156CD" w:rsidRDefault="00C156CD" w:rsidP="001028D4">
            <w:pPr>
              <w:pStyle w:val="TAL"/>
              <w:jc w:val="center"/>
              <w:rPr>
                <w:lang w:eastAsia="zh-CN"/>
              </w:rPr>
            </w:pPr>
            <w:r>
              <w:rPr>
                <w:lang w:eastAsia="zh-CN"/>
              </w:rPr>
              <w:t>T</w:t>
            </w:r>
          </w:p>
        </w:tc>
      </w:tr>
      <w:tr w:rsidR="00C156CD" w14:paraId="66A399D9" w14:textId="77777777" w:rsidTr="001028D4">
        <w:trPr>
          <w:cantSplit/>
          <w:jc w:val="center"/>
        </w:trPr>
        <w:tc>
          <w:tcPr>
            <w:tcW w:w="2400" w:type="pct"/>
            <w:noWrap/>
          </w:tcPr>
          <w:p w14:paraId="70B49A5C" w14:textId="7A839A9F" w:rsidR="00C156CD" w:rsidRDefault="00C156CD" w:rsidP="001028D4">
            <w:pPr>
              <w:pStyle w:val="TAL"/>
              <w:rPr>
                <w:rFonts w:cs="Arial"/>
                <w:szCs w:val="18"/>
              </w:rPr>
            </w:pPr>
            <w:r w:rsidRPr="00995CB7">
              <w:rPr>
                <w:rFonts w:ascii="Courier New" w:hAnsi="Courier New" w:cs="Courier New"/>
                <w:szCs w:val="18"/>
              </w:rPr>
              <w:t>altitude</w:t>
            </w:r>
          </w:p>
        </w:tc>
        <w:tc>
          <w:tcPr>
            <w:tcW w:w="200" w:type="pct"/>
            <w:noWrap/>
          </w:tcPr>
          <w:p w14:paraId="5B92B33B" w14:textId="77777777" w:rsidR="00C156CD" w:rsidRDefault="00C156CD" w:rsidP="001028D4">
            <w:pPr>
              <w:pStyle w:val="TAL"/>
              <w:jc w:val="center"/>
            </w:pPr>
            <w:r>
              <w:t>O</w:t>
            </w:r>
          </w:p>
        </w:tc>
        <w:tc>
          <w:tcPr>
            <w:tcW w:w="600" w:type="pct"/>
            <w:noWrap/>
          </w:tcPr>
          <w:p w14:paraId="25F2C95C" w14:textId="77777777" w:rsidR="00C156CD" w:rsidRDefault="00C156CD" w:rsidP="001028D4">
            <w:pPr>
              <w:pStyle w:val="TAL"/>
              <w:jc w:val="center"/>
            </w:pPr>
            <w:r>
              <w:t>T</w:t>
            </w:r>
          </w:p>
        </w:tc>
        <w:tc>
          <w:tcPr>
            <w:tcW w:w="600" w:type="pct"/>
            <w:noWrap/>
          </w:tcPr>
          <w:p w14:paraId="6E23899D" w14:textId="77777777" w:rsidR="00C156CD" w:rsidRDefault="00C156CD" w:rsidP="001028D4">
            <w:pPr>
              <w:pStyle w:val="TAL"/>
              <w:jc w:val="center"/>
            </w:pPr>
            <w:r>
              <w:t>T</w:t>
            </w:r>
          </w:p>
        </w:tc>
        <w:tc>
          <w:tcPr>
            <w:tcW w:w="600" w:type="pct"/>
            <w:noWrap/>
          </w:tcPr>
          <w:p w14:paraId="646338E7" w14:textId="77777777" w:rsidR="00C156CD" w:rsidRDefault="00C156CD" w:rsidP="001028D4">
            <w:pPr>
              <w:pStyle w:val="TAL"/>
              <w:jc w:val="center"/>
              <w:rPr>
                <w:lang w:eastAsia="zh-CN"/>
              </w:rPr>
            </w:pPr>
            <w:r>
              <w:rPr>
                <w:lang w:eastAsia="zh-CN"/>
              </w:rPr>
              <w:t>F</w:t>
            </w:r>
          </w:p>
        </w:tc>
        <w:tc>
          <w:tcPr>
            <w:tcW w:w="600" w:type="pct"/>
            <w:noWrap/>
          </w:tcPr>
          <w:p w14:paraId="4D8AF346" w14:textId="77777777" w:rsidR="00C156CD" w:rsidRDefault="00C156CD" w:rsidP="001028D4">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404" w:name="_Toc187410874"/>
      <w:bookmarkStart w:id="1405" w:name="_CR4_3_53_3"/>
      <w:bookmarkEnd w:id="1405"/>
      <w:r w:rsidRPr="009230CB">
        <w:t>4.3.</w:t>
      </w:r>
      <w:r>
        <w:t>53</w:t>
      </w:r>
      <w:r w:rsidRPr="009230CB">
        <w:t>.3</w:t>
      </w:r>
      <w:r w:rsidRPr="009230CB">
        <w:tab/>
        <w:t>Attribute constraints</w:t>
      </w:r>
      <w:bookmarkEnd w:id="1404"/>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406" w:name="_Toc187410875"/>
      <w:bookmarkStart w:id="1407" w:name="_CR4_3_53_4"/>
      <w:bookmarkEnd w:id="1407"/>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406"/>
    </w:p>
    <w:p w14:paraId="1B1A08F5" w14:textId="25CFBA94" w:rsidR="00C156CD" w:rsidRDefault="00C156CD" w:rsidP="00C156CD">
      <w:pPr>
        <w:rPr>
          <w:lang w:eastAsia="zh-CN"/>
        </w:rPr>
      </w:pPr>
      <w:bookmarkStart w:id="1408" w:name="_Toc82701815"/>
      <w:r w:rsidRPr="009230CB">
        <w:t xml:space="preserve">The 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5D4D82CB" w14:textId="2D357A23" w:rsidR="00C156CD" w:rsidRPr="005668BA" w:rsidRDefault="00C156CD" w:rsidP="00C156CD">
      <w:pPr>
        <w:pStyle w:val="Heading3"/>
      </w:pPr>
      <w:bookmarkStart w:id="1409" w:name="_Toc162446459"/>
      <w:bookmarkStart w:id="1410" w:name="_Toc187410876"/>
      <w:bookmarkStart w:id="1411" w:name="_Toc82701816"/>
      <w:bookmarkStart w:id="1412" w:name="_CR4_3_54"/>
      <w:bookmarkEnd w:id="1408"/>
      <w:bookmarkEnd w:id="1412"/>
      <w:r>
        <w:t>4.3.54</w:t>
      </w:r>
      <w:r>
        <w:tab/>
      </w:r>
      <w:bookmarkStart w:id="1413" w:name="_Hlk177391096"/>
      <w:bookmarkEnd w:id="1409"/>
      <w:r w:rsidRPr="00354AB7">
        <w:rPr>
          <w:rFonts w:ascii="Courier New" w:hAnsi="Courier New" w:cs="Courier New"/>
        </w:rPr>
        <w:t>QMCJob</w:t>
      </w:r>
      <w:bookmarkEnd w:id="1410"/>
      <w:bookmarkEnd w:id="1413"/>
    </w:p>
    <w:p w14:paraId="6CE0C2A9" w14:textId="40CBF40F" w:rsidR="00343F50" w:rsidRDefault="00343F50" w:rsidP="00343F50">
      <w:pPr>
        <w:pStyle w:val="Heading4"/>
      </w:pPr>
      <w:bookmarkStart w:id="1414" w:name="_Toc187410877"/>
      <w:bookmarkStart w:id="1415" w:name="_CR4_3_54_1"/>
      <w:bookmarkEnd w:id="1415"/>
      <w:r>
        <w:t>4.3.54.1</w:t>
      </w:r>
      <w:r>
        <w:tab/>
        <w:t>Definition</w:t>
      </w:r>
      <w:bookmarkEnd w:id="1411"/>
      <w:bookmarkEnd w:id="1414"/>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416" w:name="_Hlk525812112"/>
      <w:r>
        <w:t>S</w:t>
      </w:r>
      <w:r w:rsidRPr="007F73B7">
        <w:t>treaming services</w:t>
      </w:r>
      <w:r>
        <w:t>, see TS 26.247 [51].</w:t>
      </w:r>
      <w:bookmarkEnd w:id="1416"/>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6F155223" w14:textId="779B574B" w:rsidR="00C156CD" w:rsidRDefault="00C156CD" w:rsidP="00C156CD">
      <w:pPr>
        <w:rPr>
          <w:color w:val="1F4E79"/>
          <w:lang w:val="en-US"/>
        </w:rPr>
      </w:pPr>
      <w:r>
        <w:rPr>
          <w:noProof/>
        </w:rPr>
        <w:lastRenderedPageBreak/>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Pr>
          <w:rFonts w:ascii="Courier New" w:hAnsi="Courier New" w:cs="Courier New"/>
        </w:rPr>
        <w:t>ManagedElement</w:t>
      </w:r>
      <w:r w:rsidRPr="001018BF">
        <w:rPr>
          <w:noProof/>
        </w:rPr>
        <w:t>.</w:t>
      </w:r>
      <w:r w:rsidRPr="001C2429">
        <w:rPr>
          <w:color w:val="1F4E79"/>
          <w:lang w:val="en-US"/>
        </w:rPr>
        <w:t xml:space="preserve"> </w:t>
      </w:r>
    </w:p>
    <w:p w14:paraId="1B39F187" w14:textId="0DC7BE8B" w:rsidR="00343F50" w:rsidRPr="00450315" w:rsidRDefault="00C156CD" w:rsidP="00C156CD">
      <w:pPr>
        <w:rPr>
          <w:rFonts w:cs="Arial"/>
          <w:szCs w:val="18"/>
        </w:rPr>
      </w:pPr>
      <w:r>
        <w:rPr>
          <w:noProof/>
        </w:rPr>
        <w:t xml:space="preserve">A </w:t>
      </w:r>
      <w:r w:rsidRPr="00922D2D">
        <w:rPr>
          <w:noProof/>
        </w:rPr>
        <w:t xml:space="preserve">QMC Job is activated by creating a </w:t>
      </w:r>
      <w:r w:rsidRPr="00234626">
        <w:rPr>
          <w:rFonts w:ascii="Courier New" w:hAnsi="Courier New" w:cs="Courier New"/>
          <w:noProof/>
        </w:rPr>
        <w:t>QMCJob</w:t>
      </w:r>
      <w:r w:rsidRPr="00922D2D">
        <w:rPr>
          <w:noProof/>
        </w:rPr>
        <w:t xml:space="preserve"> object instance in the MnS producer</w:t>
      </w:r>
      <w:r>
        <w:rPr>
          <w:noProof/>
        </w:rPr>
        <w:t>. F</w:t>
      </w:r>
      <w:r w:rsidRPr="00601B66">
        <w:rPr>
          <w:noProof/>
        </w:rPr>
        <w:t>or details of Management Based Activation of QoE Measurement Collection see clause 4.5 and for details of Signalling Based Activation of QoE Measurement Collection see clause 4.</w:t>
      </w:r>
      <w:r>
        <w:rPr>
          <w:noProof/>
        </w:rPr>
        <w:t>6</w:t>
      </w:r>
      <w:r w:rsidRPr="00601B66">
        <w:rPr>
          <w:noProof/>
        </w:rPr>
        <w:t xml:space="preserve"> of TS 28.405 </w:t>
      </w:r>
      <w:r>
        <w:rPr>
          <w:noProof/>
        </w:rPr>
        <w:t>[50]</w:t>
      </w:r>
      <w:r w:rsidRPr="00601B66">
        <w:rPr>
          <w:noProof/>
        </w:rPr>
        <w:t>.</w:t>
      </w:r>
      <w:r w:rsidRPr="00AD6C8D">
        <w:rPr>
          <w:noProof/>
        </w:rPr>
        <w:t xml:space="preserve"> </w:t>
      </w:r>
      <w:r>
        <w:rPr>
          <w:noProof/>
        </w:rPr>
        <w:t xml:space="preserve">The attributes </w:t>
      </w:r>
      <w:r w:rsidRPr="000835A6">
        <w:rPr>
          <w:rFonts w:ascii="Courier New" w:hAnsi="Courier New" w:cs="Courier New"/>
        </w:rPr>
        <w:t>areaScope</w:t>
      </w:r>
      <w:r>
        <w:rPr>
          <w:noProof/>
        </w:rPr>
        <w:t xml:space="preserve"> and </w:t>
      </w:r>
      <w:r w:rsidRPr="00AD6C8D">
        <w:rPr>
          <w:rFonts w:ascii="Courier New" w:hAnsi="Courier New" w:cs="Courier New"/>
        </w:rPr>
        <w:t>pLMNTarget</w:t>
      </w:r>
      <w:r>
        <w:rPr>
          <w:noProof/>
        </w:rPr>
        <w:t xml:space="preserve"> are only relevant when Management Based Activation is used and the attribute </w:t>
      </w:r>
      <w:r w:rsidRPr="00AD6C8D">
        <w:rPr>
          <w:rFonts w:ascii="Courier New" w:hAnsi="Courier New" w:cs="Courier New"/>
        </w:rPr>
        <w:t xml:space="preserve">qoETarget </w:t>
      </w:r>
      <w:r>
        <w:rPr>
          <w:noProof/>
        </w:rPr>
        <w:t>is only relevant when Signalling Based Activation is used. All other attributes are common for both Management Based Activation and Signalling Based Activation.</w:t>
      </w:r>
    </w:p>
    <w:p w14:paraId="2BDF7983" w14:textId="77777777" w:rsidR="0048124E" w:rsidRPr="00E201A9" w:rsidRDefault="0048124E" w:rsidP="0048124E">
      <w:pPr>
        <w:rPr>
          <w:rFonts w:asciiTheme="minorHAnsi" w:hAnsiTheme="minorHAnsi" w:cstheme="minorHAnsi"/>
          <w:noProof/>
        </w:rPr>
      </w:pPr>
      <w:r w:rsidRPr="00E201A9">
        <w:rPr>
          <w:lang w:val="en-CA"/>
        </w:rPr>
        <w:t xml:space="preserve">The </w:t>
      </w:r>
      <w:r w:rsidRPr="00D86AF1">
        <w:rPr>
          <w:rFonts w:ascii="Courier New" w:hAnsi="Courier New" w:cs="Courier New"/>
        </w:rPr>
        <w:t>areaScope</w:t>
      </w:r>
      <w:r>
        <w:rPr>
          <w:lang w:val="en-CA"/>
        </w:rPr>
        <w:t xml:space="preserve"> attribute defines the area scope of QoE, which </w:t>
      </w:r>
      <w:r w:rsidRPr="00E201A9">
        <w:rPr>
          <w:lang w:val="en-CA"/>
        </w:rPr>
        <w:t>is specified in clause 5.4 of TS 28.405 [50]</w:t>
      </w:r>
      <w:r w:rsidRPr="00E201A9">
        <w:t>.</w:t>
      </w: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417" w:name="_Toc90484383"/>
      <w:bookmarkStart w:id="1418" w:name="_Toc187410878"/>
      <w:bookmarkStart w:id="1419" w:name="_CR4_3_54_2"/>
      <w:bookmarkEnd w:id="1419"/>
      <w:r>
        <w:t>4.3.54.2</w:t>
      </w:r>
      <w:r>
        <w:tab/>
        <w:t>Attributes</w:t>
      </w:r>
      <w:bookmarkEnd w:id="1417"/>
      <w:bookmarkEnd w:id="1418"/>
    </w:p>
    <w:p w14:paraId="0D44C6E0" w14:textId="42E59C22" w:rsidR="00C156CD" w:rsidRDefault="00C156CD" w:rsidP="00C156CD">
      <w:r>
        <w:t xml:space="preserve">The </w:t>
      </w:r>
      <w:r w:rsidRPr="00A3274E">
        <w:rPr>
          <w:rFonts w:ascii="Courier New" w:hAnsi="Courier New" w:cs="Courier New"/>
        </w:rPr>
        <w:t>QMCJob</w:t>
      </w:r>
      <w:r>
        <w:t xml:space="preserve"> IOC includes attributes inherited from </w:t>
      </w:r>
      <w:r>
        <w:rPr>
          <w:rFonts w:ascii="Courier" w:hAnsi="Courier"/>
        </w:rPr>
        <w:t>Top</w:t>
      </w:r>
      <w:r>
        <w:t xml:space="preserve"> IOC (defined in clause 4.3.</w:t>
      </w:r>
      <w:r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420"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420"/>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1421" w:name="_Toc90484384"/>
    </w:p>
    <w:p w14:paraId="30984C49" w14:textId="69990AC6" w:rsidR="00343F50" w:rsidRDefault="00343F50" w:rsidP="00343F50">
      <w:pPr>
        <w:pStyle w:val="Heading4"/>
      </w:pPr>
      <w:bookmarkStart w:id="1422" w:name="_Toc187410879"/>
      <w:bookmarkStart w:id="1423" w:name="_CR4_3_54_3"/>
      <w:bookmarkEnd w:id="1423"/>
      <w:r>
        <w:t>4.3.54.3</w:t>
      </w:r>
      <w:r>
        <w:tab/>
        <w:t>Attribute constraints</w:t>
      </w:r>
      <w:bookmarkEnd w:id="1421"/>
      <w:bookmarkEnd w:id="14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C156CD"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686D799F" w:rsidR="00C156CD" w:rsidRPr="00C6717F" w:rsidRDefault="00C156CD" w:rsidP="00C156CD">
            <w:pPr>
              <w:pStyle w:val="TAL"/>
              <w:rPr>
                <w:rFonts w:cs="Arial"/>
              </w:rPr>
            </w:pPr>
            <w:r w:rsidRPr="000835A6">
              <w:rPr>
                <w:rFonts w:ascii="Courier New" w:hAnsi="Courier New" w:cs="Courier New"/>
              </w:rPr>
              <w:t>areaScope</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05EC13" w:rsidR="00C156CD" w:rsidRDefault="00C156CD" w:rsidP="00C156CD">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C156CD"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0C34D033" w:rsidR="00C156CD" w:rsidRPr="00594F1E" w:rsidRDefault="00C156CD" w:rsidP="00C156CD">
            <w:pPr>
              <w:pStyle w:val="TAL"/>
              <w:rPr>
                <w:rFonts w:cs="Arial"/>
              </w:rPr>
            </w:pPr>
            <w:r w:rsidRPr="00E14671">
              <w:rPr>
                <w:rFonts w:ascii="Courier New" w:hAnsi="Courier New" w:cs="Courier New"/>
                <w:szCs w:val="18"/>
              </w:rPr>
              <w:t>pLMNTarget</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C156CD" w:rsidRDefault="00C156CD" w:rsidP="00C156CD">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C156CD"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075BEB38" w:rsidR="00C156CD" w:rsidRPr="00C6717F" w:rsidRDefault="00C156CD" w:rsidP="00C156CD">
            <w:pPr>
              <w:pStyle w:val="TAL"/>
              <w:rPr>
                <w:rFonts w:cs="Arial"/>
              </w:rPr>
            </w:pPr>
            <w:r w:rsidRPr="000835A6">
              <w:rPr>
                <w:rFonts w:ascii="Courier New" w:hAnsi="Courier New" w:cs="Courier New"/>
              </w:rPr>
              <w:t>qoETarget</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C156CD" w:rsidRDefault="00C156CD" w:rsidP="00C156CD">
            <w:pPr>
              <w:pStyle w:val="TAL"/>
            </w:pPr>
            <w:r w:rsidRPr="00FF7E56">
              <w:t xml:space="preserve">Condition: </w:t>
            </w:r>
            <w:r>
              <w:t xml:space="preserve">This attribute shall be </w:t>
            </w:r>
            <w:r w:rsidRPr="00FF7E56">
              <w:t xml:space="preserve">supported </w:t>
            </w:r>
            <w:r>
              <w:t>when Signalling Based Activation is used.</w:t>
            </w:r>
          </w:p>
        </w:tc>
      </w:tr>
      <w:tr w:rsidR="00C156CD"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9DB2AA3" w:rsidR="00C156CD" w:rsidRPr="00C6717F" w:rsidRDefault="00C156CD" w:rsidP="00C156CD">
            <w:pPr>
              <w:pStyle w:val="TAL"/>
              <w:rPr>
                <w:rFonts w:cs="Arial"/>
              </w:rPr>
            </w:pPr>
            <w:r w:rsidRPr="000835A6">
              <w:rPr>
                <w:rFonts w:ascii="Courier New" w:hAnsi="Courier New" w:cs="Courier New"/>
              </w:rPr>
              <w:t>sliceScope</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C156CD" w:rsidRDefault="00C156CD" w:rsidP="00C156CD">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424" w:name="_Toc90484385"/>
      <w:bookmarkStart w:id="1425" w:name="_Toc187410880"/>
      <w:bookmarkStart w:id="1426" w:name="_CR4_3_54_4"/>
      <w:bookmarkEnd w:id="1426"/>
      <w:r>
        <w:rPr>
          <w:lang w:val="en-US"/>
        </w:rPr>
        <w:t>4.3.54.</w:t>
      </w:r>
      <w:r>
        <w:rPr>
          <w:lang w:val="en-US" w:eastAsia="zh-CN"/>
        </w:rPr>
        <w:t>4</w:t>
      </w:r>
      <w:r>
        <w:rPr>
          <w:lang w:val="en-US"/>
        </w:rPr>
        <w:tab/>
        <w:t>Notifications</w:t>
      </w:r>
      <w:bookmarkEnd w:id="1424"/>
      <w:bookmarkEnd w:id="1425"/>
    </w:p>
    <w:p w14:paraId="0B85E05E" w14:textId="77777777" w:rsidR="00343F50" w:rsidRPr="004F7CD9" w:rsidRDefault="00343F50" w:rsidP="00343F50">
      <w:r>
        <w:t>The common notifications defined in clauses 4.5.1 and 4.5.2 are valid for this IOC, without exceptions.</w:t>
      </w:r>
    </w:p>
    <w:p w14:paraId="7DC3804B" w14:textId="587A9C49" w:rsidR="00C156CD" w:rsidRDefault="00C156CD" w:rsidP="00C156CD">
      <w:pPr>
        <w:pStyle w:val="Heading3"/>
        <w:rPr>
          <w:rFonts w:cs="Arial"/>
          <w:szCs w:val="18"/>
          <w:lang w:val="de-DE"/>
        </w:rPr>
      </w:pPr>
      <w:bookmarkStart w:id="1427" w:name="_Toc162446464"/>
      <w:bookmarkStart w:id="1428" w:name="_Toc187410881"/>
      <w:bookmarkStart w:id="1429" w:name="_CR4_3_55"/>
      <w:bookmarkEnd w:id="1429"/>
      <w:r>
        <w:rPr>
          <w:rFonts w:cs="Arial"/>
          <w:szCs w:val="18"/>
          <w:lang w:val="de-DE"/>
        </w:rPr>
        <w:lastRenderedPageBreak/>
        <w:t>4.3.55</w:t>
      </w:r>
      <w:r>
        <w:rPr>
          <w:rFonts w:cs="Arial"/>
          <w:szCs w:val="18"/>
          <w:lang w:val="de-DE"/>
        </w:rPr>
        <w:tab/>
      </w:r>
      <w:r w:rsidRPr="00BC6BC9">
        <w:rPr>
          <w:rFonts w:ascii="Courier New" w:hAnsi="Courier New" w:cs="Courier New"/>
        </w:rPr>
        <w:t>GeoArea &lt;&lt;</w:t>
      </w:r>
      <w:r w:rsidR="00B3473E">
        <w:rPr>
          <w:rFonts w:ascii="Courier New" w:hAnsi="Courier New" w:cs="Courier New"/>
        </w:rPr>
        <w:t>choice</w:t>
      </w:r>
      <w:r w:rsidRPr="00BC6BC9">
        <w:rPr>
          <w:rFonts w:ascii="Courier New" w:hAnsi="Courier New" w:cs="Courier New"/>
        </w:rPr>
        <w:t>&gt;&gt;</w:t>
      </w:r>
      <w:bookmarkEnd w:id="1427"/>
      <w:bookmarkEnd w:id="1428"/>
    </w:p>
    <w:p w14:paraId="501DCBD5" w14:textId="77777777" w:rsidR="00C156CD" w:rsidRPr="00BC5238" w:rsidRDefault="00C156CD" w:rsidP="00C156CD">
      <w:pPr>
        <w:pStyle w:val="Heading4"/>
        <w:rPr>
          <w:lang w:val="de-DE"/>
        </w:rPr>
      </w:pPr>
      <w:bookmarkStart w:id="1430" w:name="_Toc162446465"/>
      <w:bookmarkStart w:id="1431" w:name="_Toc187410882"/>
      <w:bookmarkStart w:id="1432" w:name="_CR4_3_55_1"/>
      <w:bookmarkEnd w:id="1432"/>
      <w:r>
        <w:rPr>
          <w:lang w:val="de-DE"/>
        </w:rPr>
        <w:t>4.3.55.1</w:t>
      </w:r>
      <w:r>
        <w:rPr>
          <w:lang w:val="de-DE"/>
        </w:rPr>
        <w:tab/>
        <w:t>Definition</w:t>
      </w:r>
      <w:bookmarkEnd w:id="1430"/>
      <w:bookmarkEnd w:id="1431"/>
    </w:p>
    <w:p w14:paraId="4A3D8039" w14:textId="60A0A5C0" w:rsidR="006D788E" w:rsidRDefault="00C156CD" w:rsidP="006D788E">
      <w:pPr>
        <w:rPr>
          <w:lang w:val="de-DE"/>
        </w:rPr>
      </w:pPr>
      <w:bookmarkStart w:id="1433" w:name="_Hlk178508759"/>
      <w:r>
        <w:rPr>
          <w:lang w:val="de-DE"/>
        </w:rPr>
        <w:t xml:space="preserve">This </w:t>
      </w:r>
      <w:r w:rsidRPr="00354AB7">
        <w:rPr>
          <w:rFonts w:ascii="Courier New" w:hAnsi="Courier New" w:cs="Courier New"/>
        </w:rPr>
        <w:t>&lt;&lt;</w:t>
      </w:r>
      <w:r w:rsidR="006D788E">
        <w:rPr>
          <w:rFonts w:ascii="Courier New" w:hAnsi="Courier New" w:cs="Courier New"/>
        </w:rPr>
        <w:t>choice</w:t>
      </w:r>
      <w:r w:rsidRPr="00354AB7">
        <w:rPr>
          <w:rFonts w:ascii="Courier New" w:hAnsi="Courier New" w:cs="Courier New"/>
        </w:rPr>
        <w:t>&gt;&gt;</w:t>
      </w:r>
      <w:r w:rsidRPr="00354AB7">
        <w:rPr>
          <w:lang w:val="en-US"/>
        </w:rPr>
        <w:t xml:space="preserve"> </w:t>
      </w:r>
      <w:r>
        <w:rPr>
          <w:lang w:val="de-DE"/>
        </w:rPr>
        <w:t xml:space="preserve">defines a geographical area. </w:t>
      </w:r>
    </w:p>
    <w:p w14:paraId="49F684DD" w14:textId="005DF22E" w:rsidR="006D788E" w:rsidRDefault="006D788E" w:rsidP="006D788E">
      <w:pPr>
        <w:rPr>
          <w:lang w:val="en-US"/>
        </w:rPr>
      </w:pPr>
      <w:r>
        <w:rPr>
          <w:lang w:val="de-DE"/>
        </w:rPr>
        <w:t xml:space="preserve">A set of geo-coordinates representing the corners of a polygon configured in </w:t>
      </w:r>
      <w:r w:rsidR="00C156CD">
        <w:rPr>
          <w:lang w:val="de-DE"/>
        </w:rPr>
        <w:t xml:space="preserve">the attribute </w:t>
      </w:r>
      <w:r>
        <w:rPr>
          <w:rFonts w:ascii="Courier New" w:hAnsi="Courier New" w:cs="Courier New"/>
          <w:lang w:val="en-US"/>
        </w:rPr>
        <w:t>g</w:t>
      </w:r>
      <w:r w:rsidR="00C156CD" w:rsidRPr="000835A6">
        <w:rPr>
          <w:rFonts w:ascii="Courier New" w:hAnsi="Courier New" w:cs="Courier New"/>
          <w:lang w:val="en-US"/>
        </w:rPr>
        <w:t>eoPolygon</w:t>
      </w:r>
      <w:r>
        <w:rPr>
          <w:lang w:val="en-US"/>
        </w:rPr>
        <w:t xml:space="preserve"> is one choice.</w:t>
      </w:r>
    </w:p>
    <w:p w14:paraId="22219DB2" w14:textId="34A4326B" w:rsidR="00C156CD" w:rsidRDefault="006D788E" w:rsidP="006D788E">
      <w:pPr>
        <w:rPr>
          <w:lang w:val="en-US"/>
        </w:rPr>
      </w:pPr>
      <w:r>
        <w:rPr>
          <w:lang w:val="de-DE"/>
        </w:rPr>
        <w:t xml:space="preserve">This </w:t>
      </w:r>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r>
        <w:rPr>
          <w:lang w:val="en-US"/>
        </w:rPr>
        <w:t>can be enhanced by further choices in the future.</w:t>
      </w:r>
    </w:p>
    <w:p w14:paraId="7EAB7E0B" w14:textId="77777777" w:rsidR="00C156CD" w:rsidRDefault="00C156CD" w:rsidP="00C156CD">
      <w:pPr>
        <w:pStyle w:val="Heading4"/>
        <w:rPr>
          <w:lang w:val="en-US"/>
        </w:rPr>
      </w:pPr>
      <w:bookmarkStart w:id="1434" w:name="_Toc162446466"/>
      <w:bookmarkStart w:id="1435" w:name="_Toc187410883"/>
      <w:bookmarkStart w:id="1436" w:name="_CR4_3_55_2"/>
      <w:bookmarkEnd w:id="1436"/>
      <w:r>
        <w:rPr>
          <w:lang w:val="en-US"/>
        </w:rPr>
        <w:t>4.3.55.2</w:t>
      </w:r>
      <w:r>
        <w:rPr>
          <w:lang w:val="en-US"/>
        </w:rPr>
        <w:tab/>
        <w:t>Attributes</w:t>
      </w:r>
      <w:bookmarkEnd w:id="1434"/>
      <w:bookmarkEnd w:id="14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C156CD" w14:paraId="0FEDA1D1" w14:textId="77777777" w:rsidTr="001028D4">
        <w:trPr>
          <w:cantSplit/>
          <w:jc w:val="center"/>
        </w:trPr>
        <w:tc>
          <w:tcPr>
            <w:tcW w:w="2400" w:type="pct"/>
            <w:shd w:val="clear" w:color="auto" w:fill="BFBFBF"/>
            <w:noWrap/>
            <w:vAlign w:val="center"/>
            <w:hideMark/>
          </w:tcPr>
          <w:p w14:paraId="140F57AC" w14:textId="77777777" w:rsidR="00C156CD" w:rsidRDefault="00C156CD" w:rsidP="001028D4">
            <w:pPr>
              <w:pStyle w:val="TAH"/>
              <w:rPr>
                <w:rFonts w:eastAsia="SimSun"/>
              </w:rPr>
            </w:pPr>
            <w:r>
              <w:t>Attribute name</w:t>
            </w:r>
          </w:p>
        </w:tc>
        <w:tc>
          <w:tcPr>
            <w:tcW w:w="200" w:type="pct"/>
            <w:shd w:val="clear" w:color="auto" w:fill="BFBFBF"/>
            <w:noWrap/>
            <w:vAlign w:val="center"/>
            <w:hideMark/>
          </w:tcPr>
          <w:p w14:paraId="2BA315B6" w14:textId="77777777" w:rsidR="00C156CD" w:rsidRDefault="00C156CD" w:rsidP="001028D4">
            <w:pPr>
              <w:pStyle w:val="TAH"/>
            </w:pPr>
            <w:r>
              <w:t>S</w:t>
            </w:r>
          </w:p>
        </w:tc>
        <w:tc>
          <w:tcPr>
            <w:tcW w:w="600" w:type="pct"/>
            <w:shd w:val="clear" w:color="auto" w:fill="BFBFBF"/>
            <w:noWrap/>
            <w:vAlign w:val="center"/>
            <w:hideMark/>
          </w:tcPr>
          <w:p w14:paraId="2A84B1BF" w14:textId="77777777" w:rsidR="00C156CD" w:rsidRDefault="00C156CD" w:rsidP="001028D4">
            <w:pPr>
              <w:pStyle w:val="TAH"/>
            </w:pPr>
            <w:r>
              <w:t>isReadable</w:t>
            </w:r>
          </w:p>
        </w:tc>
        <w:tc>
          <w:tcPr>
            <w:tcW w:w="600" w:type="pct"/>
            <w:shd w:val="clear" w:color="auto" w:fill="BFBFBF"/>
            <w:noWrap/>
            <w:vAlign w:val="center"/>
            <w:hideMark/>
          </w:tcPr>
          <w:p w14:paraId="3FA3C2EE" w14:textId="77777777" w:rsidR="00C156CD" w:rsidRDefault="00C156CD" w:rsidP="001028D4">
            <w:pPr>
              <w:pStyle w:val="TAH"/>
            </w:pPr>
            <w:r>
              <w:t>isWritable</w:t>
            </w:r>
          </w:p>
        </w:tc>
        <w:tc>
          <w:tcPr>
            <w:tcW w:w="600" w:type="pct"/>
            <w:shd w:val="clear" w:color="auto" w:fill="BFBFBF"/>
            <w:noWrap/>
            <w:vAlign w:val="center"/>
            <w:hideMark/>
          </w:tcPr>
          <w:p w14:paraId="0879F670" w14:textId="77777777" w:rsidR="00C156CD" w:rsidRDefault="00C156CD" w:rsidP="001028D4">
            <w:pPr>
              <w:pStyle w:val="TAH"/>
            </w:pPr>
            <w:r>
              <w:rPr>
                <w:rFonts w:cs="Arial"/>
                <w:bCs/>
                <w:szCs w:val="18"/>
              </w:rPr>
              <w:t>isInvariant</w:t>
            </w:r>
          </w:p>
        </w:tc>
        <w:tc>
          <w:tcPr>
            <w:tcW w:w="600" w:type="pct"/>
            <w:shd w:val="clear" w:color="auto" w:fill="BFBFBF"/>
            <w:noWrap/>
            <w:vAlign w:val="center"/>
            <w:hideMark/>
          </w:tcPr>
          <w:p w14:paraId="49EFCF39" w14:textId="77777777" w:rsidR="00C156CD" w:rsidRDefault="00C156CD" w:rsidP="001028D4">
            <w:pPr>
              <w:pStyle w:val="TAH"/>
            </w:pPr>
            <w:r>
              <w:t>isNotifyable</w:t>
            </w:r>
          </w:p>
        </w:tc>
      </w:tr>
      <w:tr w:rsidR="00D22456" w14:paraId="594E9677" w14:textId="77777777" w:rsidTr="001028D4">
        <w:trPr>
          <w:cantSplit/>
          <w:jc w:val="center"/>
        </w:trPr>
        <w:tc>
          <w:tcPr>
            <w:tcW w:w="2400" w:type="pct"/>
            <w:noWrap/>
            <w:hideMark/>
          </w:tcPr>
          <w:p w14:paraId="2A6575D1" w14:textId="2F208543" w:rsidR="00D22456" w:rsidRPr="00B26339" w:rsidRDefault="00D22456" w:rsidP="00D22456">
            <w:pPr>
              <w:pStyle w:val="TAL"/>
              <w:rPr>
                <w:rFonts w:cs="Arial"/>
                <w:szCs w:val="18"/>
              </w:rPr>
            </w:pPr>
            <w:r w:rsidRPr="00B26339">
              <w:rPr>
                <w:rFonts w:cs="Arial"/>
              </w:rPr>
              <w:t xml:space="preserve">CHOICE_1.1   </w:t>
            </w:r>
            <w:r>
              <w:rPr>
                <w:lang w:val="en-US"/>
              </w:rPr>
              <w:t>g</w:t>
            </w:r>
            <w:r w:rsidRPr="00B940D8">
              <w:rPr>
                <w:lang w:val="en-US"/>
              </w:rPr>
              <w:t>eoPolygon</w:t>
            </w:r>
          </w:p>
        </w:tc>
        <w:tc>
          <w:tcPr>
            <w:tcW w:w="200" w:type="pct"/>
            <w:noWrap/>
            <w:hideMark/>
          </w:tcPr>
          <w:p w14:paraId="116590D2" w14:textId="77777777" w:rsidR="00D22456" w:rsidRDefault="00D22456" w:rsidP="00D22456">
            <w:pPr>
              <w:pStyle w:val="TAL"/>
              <w:jc w:val="center"/>
            </w:pPr>
            <w:r>
              <w:t>M</w:t>
            </w:r>
          </w:p>
        </w:tc>
        <w:tc>
          <w:tcPr>
            <w:tcW w:w="600" w:type="pct"/>
            <w:noWrap/>
            <w:hideMark/>
          </w:tcPr>
          <w:p w14:paraId="00717D1E" w14:textId="77777777" w:rsidR="00D22456" w:rsidRDefault="00D22456" w:rsidP="00D22456">
            <w:pPr>
              <w:pStyle w:val="TAL"/>
              <w:jc w:val="center"/>
            </w:pPr>
            <w:r>
              <w:t>T</w:t>
            </w:r>
          </w:p>
        </w:tc>
        <w:tc>
          <w:tcPr>
            <w:tcW w:w="600" w:type="pct"/>
            <w:noWrap/>
            <w:hideMark/>
          </w:tcPr>
          <w:p w14:paraId="1CD99D8D" w14:textId="77777777" w:rsidR="00D22456" w:rsidRDefault="00D22456" w:rsidP="00D22456">
            <w:pPr>
              <w:pStyle w:val="TAL"/>
              <w:jc w:val="center"/>
            </w:pPr>
            <w:r>
              <w:t>T</w:t>
            </w:r>
          </w:p>
        </w:tc>
        <w:tc>
          <w:tcPr>
            <w:tcW w:w="600" w:type="pct"/>
            <w:noWrap/>
            <w:hideMark/>
          </w:tcPr>
          <w:p w14:paraId="637DDFCC" w14:textId="77777777" w:rsidR="00D22456" w:rsidRDefault="00D22456" w:rsidP="00D22456">
            <w:pPr>
              <w:pStyle w:val="TAL"/>
              <w:jc w:val="center"/>
              <w:rPr>
                <w:lang w:eastAsia="zh-CN"/>
              </w:rPr>
            </w:pPr>
            <w:r>
              <w:rPr>
                <w:lang w:eastAsia="zh-CN"/>
              </w:rPr>
              <w:t>F</w:t>
            </w:r>
          </w:p>
        </w:tc>
        <w:tc>
          <w:tcPr>
            <w:tcW w:w="600" w:type="pct"/>
            <w:noWrap/>
            <w:hideMark/>
          </w:tcPr>
          <w:p w14:paraId="6EFF7594" w14:textId="77777777" w:rsidR="00D22456" w:rsidRDefault="00D22456" w:rsidP="00D22456">
            <w:pPr>
              <w:pStyle w:val="TAL"/>
              <w:jc w:val="center"/>
              <w:rPr>
                <w:lang w:eastAsia="zh-CN"/>
              </w:rPr>
            </w:pPr>
            <w:r>
              <w:rPr>
                <w:lang w:eastAsia="zh-CN"/>
              </w:rPr>
              <w:t>N/A</w:t>
            </w:r>
          </w:p>
        </w:tc>
      </w:tr>
      <w:bookmarkEnd w:id="1433"/>
    </w:tbl>
    <w:p w14:paraId="5F1A44DA" w14:textId="6FAEA8A2" w:rsidR="00343F50" w:rsidRDefault="00343F50" w:rsidP="00A144B4">
      <w:pPr>
        <w:rPr>
          <w:lang w:eastAsia="zh-CN"/>
        </w:rPr>
      </w:pPr>
    </w:p>
    <w:p w14:paraId="149B983B" w14:textId="50D1D105" w:rsidR="00C156CD" w:rsidRDefault="00C156CD" w:rsidP="00C156CD">
      <w:pPr>
        <w:pStyle w:val="Heading3"/>
      </w:pPr>
      <w:bookmarkStart w:id="1437" w:name="_Toc105590156"/>
      <w:bookmarkStart w:id="1438" w:name="_Toc162446467"/>
      <w:bookmarkStart w:id="1439" w:name="_Toc187410884"/>
      <w:bookmarkStart w:id="1440" w:name="_Toc105590157"/>
      <w:bookmarkStart w:id="1441" w:name="_CR4_3_56"/>
      <w:bookmarkEnd w:id="1441"/>
      <w:r>
        <w:t>4.3.56</w:t>
      </w:r>
      <w:r>
        <w:tab/>
      </w:r>
      <w:r w:rsidRPr="00BC6BC9">
        <w:rPr>
          <w:rFonts w:ascii="Courier New" w:hAnsi="Courier New" w:cs="Courier New"/>
        </w:rPr>
        <w:t>ExcessPacketDelayThresholds</w:t>
      </w:r>
      <w:r>
        <w:rPr>
          <w:rFonts w:ascii="Courier New" w:hAnsi="Courier New" w:cs="Courier New"/>
        </w:rPr>
        <w:t xml:space="preserve"> &lt;&lt;dataType&gt;&gt;</w:t>
      </w:r>
      <w:bookmarkEnd w:id="1437"/>
      <w:bookmarkEnd w:id="1438"/>
      <w:bookmarkEnd w:id="1439"/>
    </w:p>
    <w:p w14:paraId="4E0E572F" w14:textId="1603F1F7" w:rsidR="00E3054B" w:rsidRDefault="00E3054B" w:rsidP="00E3054B">
      <w:pPr>
        <w:pStyle w:val="Heading4"/>
      </w:pPr>
      <w:bookmarkStart w:id="1442" w:name="_Toc187410885"/>
      <w:bookmarkStart w:id="1443" w:name="_CR4_3_56_1"/>
      <w:bookmarkEnd w:id="1443"/>
      <w:r>
        <w:t>4.3.56.1</w:t>
      </w:r>
      <w:r>
        <w:tab/>
        <w:t>Definition</w:t>
      </w:r>
      <w:bookmarkEnd w:id="1440"/>
      <w:bookmarkEnd w:id="1442"/>
    </w:p>
    <w:p w14:paraId="17337E45" w14:textId="263B3A4D" w:rsidR="00E3054B" w:rsidRPr="00FE7B72" w:rsidRDefault="00BC2C47" w:rsidP="00E3054B">
      <w:r>
        <w:t xml:space="preserve">This </w:t>
      </w:r>
      <w:r>
        <w:rPr>
          <w:rFonts w:ascii="Courier New" w:hAnsi="Courier New" w:cs="Courier New"/>
        </w:rPr>
        <w:t>&lt;&lt;dataType&gt;&gt;</w:t>
      </w:r>
      <w:r>
        <w:t xml:space="preserve"> defines a</w:t>
      </w:r>
      <w:ins w:id="1444" w:author="CR0524" w:date="2025-03-04T10:36:00Z">
        <w:r>
          <w:t>n</w:t>
        </w:r>
      </w:ins>
      <w:r>
        <w:t xml:space="preserv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ins w:id="1445" w:author="CR0524" w:date="2025-03-04T10:36:00Z">
        <w:r>
          <w:t>The excess packet delay thresholds attribute is specified in clause 5.10.41 of TS 32.422 [30].</w:t>
        </w:r>
      </w:ins>
    </w:p>
    <w:p w14:paraId="30394F6E" w14:textId="77777777" w:rsidR="00C156CD" w:rsidRDefault="00C156CD" w:rsidP="00C156CD">
      <w:pPr>
        <w:pStyle w:val="Heading4"/>
        <w:rPr>
          <w:lang w:val="fr-FR"/>
        </w:rPr>
      </w:pPr>
      <w:bookmarkStart w:id="1446" w:name="_Toc105590158"/>
      <w:bookmarkStart w:id="1447" w:name="_Toc187410886"/>
      <w:bookmarkStart w:id="1448" w:name="_CR4_3_56_2"/>
      <w:bookmarkEnd w:id="1448"/>
      <w:r>
        <w:rPr>
          <w:lang w:val="fr-FR"/>
        </w:rPr>
        <w:t>4.3.56.2</w:t>
      </w:r>
      <w:r>
        <w:rPr>
          <w:lang w:val="fr-FR"/>
        </w:rPr>
        <w:tab/>
        <w:t>Attributes</w:t>
      </w:r>
      <w:bookmarkEnd w:id="1446"/>
      <w:bookmarkEnd w:id="14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C156CD" w14:paraId="74823A30" w14:textId="77777777" w:rsidTr="001028D4">
        <w:trPr>
          <w:cantSplit/>
          <w:jc w:val="center"/>
        </w:trPr>
        <w:tc>
          <w:tcPr>
            <w:tcW w:w="2402" w:type="pct"/>
            <w:shd w:val="clear" w:color="auto" w:fill="BFBFBF"/>
            <w:noWrap/>
            <w:vAlign w:val="center"/>
            <w:hideMark/>
          </w:tcPr>
          <w:p w14:paraId="21A8ECA1" w14:textId="77777777" w:rsidR="00C156CD" w:rsidRDefault="00C156CD" w:rsidP="001028D4">
            <w:pPr>
              <w:pStyle w:val="TAH"/>
              <w:rPr>
                <w:rFonts w:eastAsia="SimSun"/>
              </w:rPr>
            </w:pPr>
            <w:r>
              <w:t>Attribute name</w:t>
            </w:r>
          </w:p>
        </w:tc>
        <w:tc>
          <w:tcPr>
            <w:tcW w:w="200" w:type="pct"/>
            <w:shd w:val="clear" w:color="auto" w:fill="BFBFBF"/>
            <w:noWrap/>
            <w:vAlign w:val="center"/>
            <w:hideMark/>
          </w:tcPr>
          <w:p w14:paraId="688AA2C5" w14:textId="77777777" w:rsidR="00C156CD" w:rsidRDefault="00C156CD" w:rsidP="001028D4">
            <w:pPr>
              <w:pStyle w:val="TAH"/>
            </w:pPr>
            <w:r>
              <w:t>S</w:t>
            </w:r>
          </w:p>
        </w:tc>
        <w:tc>
          <w:tcPr>
            <w:tcW w:w="600" w:type="pct"/>
            <w:shd w:val="clear" w:color="auto" w:fill="BFBFBF"/>
            <w:noWrap/>
            <w:vAlign w:val="center"/>
            <w:hideMark/>
          </w:tcPr>
          <w:p w14:paraId="299347F1" w14:textId="77777777" w:rsidR="00C156CD" w:rsidRDefault="00C156CD" w:rsidP="001028D4">
            <w:pPr>
              <w:pStyle w:val="TAH"/>
            </w:pPr>
            <w:r>
              <w:t>isReadable</w:t>
            </w:r>
          </w:p>
        </w:tc>
        <w:tc>
          <w:tcPr>
            <w:tcW w:w="600" w:type="pct"/>
            <w:shd w:val="clear" w:color="auto" w:fill="BFBFBF"/>
            <w:noWrap/>
            <w:vAlign w:val="center"/>
            <w:hideMark/>
          </w:tcPr>
          <w:p w14:paraId="123BC35E" w14:textId="77777777" w:rsidR="00C156CD" w:rsidRDefault="00C156CD" w:rsidP="001028D4">
            <w:pPr>
              <w:pStyle w:val="TAH"/>
            </w:pPr>
            <w:r>
              <w:t>isWritable</w:t>
            </w:r>
          </w:p>
        </w:tc>
        <w:tc>
          <w:tcPr>
            <w:tcW w:w="600" w:type="pct"/>
            <w:shd w:val="clear" w:color="auto" w:fill="BFBFBF"/>
            <w:noWrap/>
            <w:vAlign w:val="center"/>
            <w:hideMark/>
          </w:tcPr>
          <w:p w14:paraId="19C2A652" w14:textId="77777777" w:rsidR="00C156CD" w:rsidRDefault="00C156CD" w:rsidP="001028D4">
            <w:pPr>
              <w:pStyle w:val="TAH"/>
            </w:pPr>
            <w:r>
              <w:rPr>
                <w:rFonts w:cs="Arial"/>
                <w:bCs/>
                <w:szCs w:val="18"/>
              </w:rPr>
              <w:t>isInvariant</w:t>
            </w:r>
          </w:p>
        </w:tc>
        <w:tc>
          <w:tcPr>
            <w:tcW w:w="598" w:type="pct"/>
            <w:shd w:val="clear" w:color="auto" w:fill="BFBFBF"/>
            <w:noWrap/>
            <w:vAlign w:val="center"/>
            <w:hideMark/>
          </w:tcPr>
          <w:p w14:paraId="5B7361F7" w14:textId="77777777" w:rsidR="00C156CD" w:rsidRDefault="00C156CD" w:rsidP="001028D4">
            <w:pPr>
              <w:pStyle w:val="TAH"/>
            </w:pPr>
            <w:r>
              <w:t>isNotifyable</w:t>
            </w:r>
          </w:p>
        </w:tc>
      </w:tr>
      <w:tr w:rsidR="00C156CD" w14:paraId="63ECE0D2" w14:textId="77777777" w:rsidTr="001028D4">
        <w:trPr>
          <w:cantSplit/>
          <w:jc w:val="center"/>
        </w:trPr>
        <w:tc>
          <w:tcPr>
            <w:tcW w:w="2402" w:type="pct"/>
            <w:noWrap/>
            <w:hideMark/>
          </w:tcPr>
          <w:p w14:paraId="42FF2E23" w14:textId="1C4C998A" w:rsidR="00C156CD" w:rsidRPr="00B26339" w:rsidRDefault="00C156CD" w:rsidP="001028D4">
            <w:pPr>
              <w:pStyle w:val="TAL"/>
              <w:rPr>
                <w:rFonts w:cs="Arial"/>
                <w:szCs w:val="18"/>
              </w:rPr>
            </w:pPr>
            <w:r w:rsidRPr="000835A6">
              <w:rPr>
                <w:rFonts w:ascii="Courier New" w:hAnsi="Courier New" w:cs="Courier New"/>
              </w:rPr>
              <w:t>fiveQIValue</w:t>
            </w:r>
          </w:p>
        </w:tc>
        <w:tc>
          <w:tcPr>
            <w:tcW w:w="200" w:type="pct"/>
            <w:noWrap/>
            <w:hideMark/>
          </w:tcPr>
          <w:p w14:paraId="5299C15E" w14:textId="77777777" w:rsidR="00C156CD" w:rsidRDefault="00C156CD" w:rsidP="001028D4">
            <w:pPr>
              <w:pStyle w:val="TAL"/>
              <w:jc w:val="center"/>
            </w:pPr>
            <w:r>
              <w:t>M</w:t>
            </w:r>
          </w:p>
        </w:tc>
        <w:tc>
          <w:tcPr>
            <w:tcW w:w="600" w:type="pct"/>
            <w:noWrap/>
            <w:hideMark/>
          </w:tcPr>
          <w:p w14:paraId="6F9C0604" w14:textId="77777777" w:rsidR="00C156CD" w:rsidRDefault="00C156CD" w:rsidP="001028D4">
            <w:pPr>
              <w:pStyle w:val="TAL"/>
              <w:jc w:val="center"/>
            </w:pPr>
            <w:r>
              <w:t>T</w:t>
            </w:r>
          </w:p>
        </w:tc>
        <w:tc>
          <w:tcPr>
            <w:tcW w:w="600" w:type="pct"/>
            <w:noWrap/>
            <w:hideMark/>
          </w:tcPr>
          <w:p w14:paraId="4F9FC39C" w14:textId="77777777" w:rsidR="00C156CD" w:rsidRDefault="00C156CD" w:rsidP="001028D4">
            <w:pPr>
              <w:pStyle w:val="TAL"/>
              <w:jc w:val="center"/>
            </w:pPr>
            <w:r>
              <w:t>T</w:t>
            </w:r>
          </w:p>
        </w:tc>
        <w:tc>
          <w:tcPr>
            <w:tcW w:w="600" w:type="pct"/>
            <w:noWrap/>
            <w:hideMark/>
          </w:tcPr>
          <w:p w14:paraId="3F2010C3" w14:textId="77777777" w:rsidR="00C156CD" w:rsidRDefault="00C156CD" w:rsidP="001028D4">
            <w:pPr>
              <w:pStyle w:val="TAL"/>
              <w:jc w:val="center"/>
              <w:rPr>
                <w:lang w:eastAsia="zh-CN"/>
              </w:rPr>
            </w:pPr>
            <w:r>
              <w:rPr>
                <w:lang w:eastAsia="zh-CN"/>
              </w:rPr>
              <w:t>F</w:t>
            </w:r>
          </w:p>
        </w:tc>
        <w:tc>
          <w:tcPr>
            <w:tcW w:w="598" w:type="pct"/>
            <w:noWrap/>
            <w:hideMark/>
          </w:tcPr>
          <w:p w14:paraId="4C2FE18E" w14:textId="77777777" w:rsidR="00C156CD" w:rsidRDefault="00C156CD" w:rsidP="001028D4">
            <w:pPr>
              <w:pStyle w:val="TAL"/>
              <w:jc w:val="center"/>
              <w:rPr>
                <w:lang w:eastAsia="zh-CN"/>
              </w:rPr>
            </w:pPr>
            <w:r>
              <w:rPr>
                <w:lang w:eastAsia="zh-CN"/>
              </w:rPr>
              <w:t>T</w:t>
            </w:r>
          </w:p>
        </w:tc>
      </w:tr>
      <w:tr w:rsidR="00C156CD" w14:paraId="3277ACE3" w14:textId="77777777" w:rsidTr="001028D4">
        <w:trPr>
          <w:cantSplit/>
          <w:jc w:val="center"/>
        </w:trPr>
        <w:tc>
          <w:tcPr>
            <w:tcW w:w="2402" w:type="pct"/>
            <w:noWrap/>
            <w:hideMark/>
          </w:tcPr>
          <w:p w14:paraId="1179C922" w14:textId="744FD6D7" w:rsidR="00C156CD" w:rsidRPr="00B26339" w:rsidRDefault="00C156CD" w:rsidP="001028D4">
            <w:pPr>
              <w:pStyle w:val="TAL"/>
              <w:rPr>
                <w:rFonts w:cs="Arial"/>
                <w:szCs w:val="18"/>
              </w:rPr>
            </w:pPr>
            <w:r w:rsidRPr="000835A6">
              <w:rPr>
                <w:rFonts w:ascii="Courier New" w:hAnsi="Courier New" w:cs="Courier New"/>
                <w:lang w:eastAsia="zh-CN"/>
              </w:rPr>
              <w:t>excessPacketDelay</w:t>
            </w:r>
            <w:r w:rsidRPr="000835A6">
              <w:rPr>
                <w:rFonts w:ascii="Courier New" w:hAnsi="Courier New" w:cs="Courier New"/>
                <w:szCs w:val="18"/>
              </w:rPr>
              <w:t>ThresholdValue</w:t>
            </w:r>
          </w:p>
        </w:tc>
        <w:tc>
          <w:tcPr>
            <w:tcW w:w="200" w:type="pct"/>
            <w:noWrap/>
            <w:hideMark/>
          </w:tcPr>
          <w:p w14:paraId="0825E5F6" w14:textId="77777777" w:rsidR="00C156CD" w:rsidRDefault="00C156CD" w:rsidP="001028D4">
            <w:pPr>
              <w:pStyle w:val="TAL"/>
              <w:jc w:val="center"/>
            </w:pPr>
            <w:r>
              <w:t>M</w:t>
            </w:r>
          </w:p>
        </w:tc>
        <w:tc>
          <w:tcPr>
            <w:tcW w:w="600" w:type="pct"/>
            <w:noWrap/>
            <w:hideMark/>
          </w:tcPr>
          <w:p w14:paraId="30F3C238" w14:textId="77777777" w:rsidR="00C156CD" w:rsidRDefault="00C156CD" w:rsidP="001028D4">
            <w:pPr>
              <w:pStyle w:val="TAL"/>
              <w:jc w:val="center"/>
            </w:pPr>
            <w:r>
              <w:t>T</w:t>
            </w:r>
          </w:p>
        </w:tc>
        <w:tc>
          <w:tcPr>
            <w:tcW w:w="600" w:type="pct"/>
            <w:noWrap/>
            <w:hideMark/>
          </w:tcPr>
          <w:p w14:paraId="126EAC7F" w14:textId="77777777" w:rsidR="00C156CD" w:rsidRDefault="00C156CD" w:rsidP="001028D4">
            <w:pPr>
              <w:pStyle w:val="TAL"/>
              <w:jc w:val="center"/>
            </w:pPr>
            <w:r>
              <w:t>T</w:t>
            </w:r>
          </w:p>
        </w:tc>
        <w:tc>
          <w:tcPr>
            <w:tcW w:w="600" w:type="pct"/>
            <w:noWrap/>
            <w:hideMark/>
          </w:tcPr>
          <w:p w14:paraId="3ADC48EC" w14:textId="77777777" w:rsidR="00C156CD" w:rsidRDefault="00C156CD" w:rsidP="001028D4">
            <w:pPr>
              <w:pStyle w:val="TAL"/>
              <w:jc w:val="center"/>
              <w:rPr>
                <w:lang w:eastAsia="zh-CN"/>
              </w:rPr>
            </w:pPr>
            <w:r>
              <w:rPr>
                <w:lang w:eastAsia="zh-CN"/>
              </w:rPr>
              <w:t>F</w:t>
            </w:r>
          </w:p>
        </w:tc>
        <w:tc>
          <w:tcPr>
            <w:tcW w:w="598" w:type="pct"/>
            <w:noWrap/>
            <w:hideMark/>
          </w:tcPr>
          <w:p w14:paraId="2FE655D6" w14:textId="77777777" w:rsidR="00C156CD" w:rsidRDefault="00C156CD" w:rsidP="001028D4">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449" w:name="_Toc105590159"/>
      <w:bookmarkStart w:id="1450" w:name="_Toc187410887"/>
      <w:bookmarkStart w:id="1451" w:name="_CR4_3_56_3"/>
      <w:bookmarkEnd w:id="1451"/>
      <w:r w:rsidRPr="00CE6AD3">
        <w:t>4.3.</w:t>
      </w:r>
      <w:r>
        <w:t>56</w:t>
      </w:r>
      <w:r w:rsidRPr="00CE6AD3">
        <w:t>.3</w:t>
      </w:r>
      <w:r w:rsidRPr="00CE6AD3">
        <w:tab/>
        <w:t>Attribute constraints</w:t>
      </w:r>
      <w:bookmarkEnd w:id="1449"/>
      <w:bookmarkEnd w:id="1450"/>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452" w:name="_Toc105590160"/>
      <w:bookmarkStart w:id="1453" w:name="_Toc187410888"/>
      <w:bookmarkStart w:id="1454" w:name="_CR4_3_56_4"/>
      <w:bookmarkEnd w:id="1454"/>
      <w:r>
        <w:rPr>
          <w:lang w:val="en-US"/>
        </w:rPr>
        <w:t>4.3.56</w:t>
      </w:r>
      <w:r w:rsidRPr="005824F9">
        <w:rPr>
          <w:lang w:val="en-US"/>
        </w:rPr>
        <w:t>.</w:t>
      </w:r>
      <w:r w:rsidRPr="00BA3C64">
        <w:rPr>
          <w:lang w:val="en-US" w:eastAsia="zh-CN"/>
        </w:rPr>
        <w:t>4</w:t>
      </w:r>
      <w:r w:rsidRPr="00BA3C64">
        <w:rPr>
          <w:lang w:val="en-US"/>
        </w:rPr>
        <w:tab/>
        <w:t>Notifications</w:t>
      </w:r>
      <w:bookmarkEnd w:id="1452"/>
      <w:bookmarkEnd w:id="1453"/>
    </w:p>
    <w:p w14:paraId="19F0A26F" w14:textId="35F1DAF6" w:rsidR="00C156CD" w:rsidRDefault="00C156CD" w:rsidP="00C156CD">
      <w:pPr>
        <w:rPr>
          <w:lang w:eastAsia="zh-CN"/>
        </w:rPr>
      </w:pPr>
      <w:r w:rsidRPr="00BA3C64">
        <w:t xml:space="preserve">The subclause 4.5 of the &lt;&lt;IOC&gt;&gt; using this </w:t>
      </w:r>
      <w:r w:rsidRPr="00354AB7">
        <w:rPr>
          <w:rFonts w:ascii="Courier New" w:hAnsi="Courier New" w:cs="Courier New"/>
        </w:rPr>
        <w:t>&lt;&lt;dataType&gt;&gt;</w:t>
      </w:r>
      <w:r w:rsidRPr="00354AB7">
        <w:rPr>
          <w:lang w:val="en-US"/>
        </w:rPr>
        <w:t xml:space="preserve"> </w:t>
      </w:r>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455" w:name="_Toc187410889"/>
      <w:bookmarkStart w:id="1456" w:name="_CR4_3_57"/>
      <w:bookmarkEnd w:id="1456"/>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1455"/>
    </w:p>
    <w:p w14:paraId="022BC483" w14:textId="07F8D795" w:rsidR="004E71DE" w:rsidRDefault="004E71DE" w:rsidP="004E71DE">
      <w:pPr>
        <w:pStyle w:val="Heading4"/>
      </w:pPr>
      <w:bookmarkStart w:id="1457" w:name="_Toc187410890"/>
      <w:bookmarkStart w:id="1458" w:name="_CR4_3_57_1"/>
      <w:bookmarkEnd w:id="1458"/>
      <w:r>
        <w:t>4.3.57.1</w:t>
      </w:r>
      <w:r>
        <w:tab/>
        <w:t>Definition</w:t>
      </w:r>
      <w:bookmarkEnd w:id="1457"/>
    </w:p>
    <w:p w14:paraId="3E49BC7F" w14:textId="2ACB1386" w:rsidR="001D7BA4" w:rsidRDefault="00C156CD" w:rsidP="001D7BA4">
      <w:r>
        <w:t xml:space="preserve">This </w:t>
      </w:r>
      <w:r w:rsidRPr="005428D0">
        <w:rPr>
          <w:rFonts w:ascii="Courier New" w:hAnsi="Courier New" w:cs="Courier New"/>
          <w:lang w:eastAsia="zh-CN"/>
        </w:rPr>
        <w:t>&lt;&lt;dataType&gt;&gt;</w:t>
      </w:r>
      <w:r>
        <w:rPr>
          <w:lang w:eastAsia="zh-CN"/>
        </w:rPr>
        <w:t xml:space="preserve"> </w:t>
      </w:r>
      <w:r w:rsidR="001D7BA4">
        <w:t xml:space="preserve">defines the configuration parameters of IOC </w:t>
      </w:r>
      <w:r w:rsidR="001D7BA4" w:rsidRPr="0013045C">
        <w:rPr>
          <w:rFonts w:ascii="Courier New" w:hAnsi="Courier New" w:cs="Courier New"/>
        </w:rPr>
        <w:t>TraceJob</w:t>
      </w:r>
      <w:r w:rsidR="001D7BA4">
        <w:t xml:space="preserve"> which are specific for Trace or any combination of Trace.</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459" w:name="_Toc187410891"/>
      <w:bookmarkStart w:id="1460" w:name="_CR4_3_57_2"/>
      <w:bookmarkEnd w:id="1460"/>
      <w:r>
        <w:rPr>
          <w:lang w:val="fr-FR"/>
        </w:rPr>
        <w:lastRenderedPageBreak/>
        <w:t>4.3.57.2</w:t>
      </w:r>
      <w:r>
        <w:rPr>
          <w:lang w:val="fr-FR"/>
        </w:rPr>
        <w:tab/>
        <w:t>Attributes</w:t>
      </w:r>
      <w:bookmarkEnd w:id="14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C156CD"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4BB8D751" w:rsidR="00C156CD" w:rsidRPr="006D7549" w:rsidRDefault="00C156CD" w:rsidP="00C156CD">
            <w:pPr>
              <w:keepNext/>
              <w:keepLines/>
              <w:spacing w:after="0"/>
              <w:rPr>
                <w:rFonts w:ascii="Arial" w:eastAsia="SimSun" w:hAnsi="Arial" w:cs="Arial"/>
                <w:sz w:val="18"/>
                <w:szCs w:val="18"/>
                <w:lang w:eastAsia="zh-CN"/>
              </w:rPr>
            </w:pPr>
            <w:r w:rsidRPr="000835A6">
              <w:rPr>
                <w:rFonts w:ascii="Courier New" w:hAnsi="Courier New" w:cs="Courier New"/>
                <w:sz w:val="18"/>
                <w:szCs w:val="18"/>
              </w:rPr>
              <w:t>listOfInterfaces</w:t>
            </w:r>
          </w:p>
        </w:tc>
        <w:tc>
          <w:tcPr>
            <w:tcW w:w="200" w:type="pct"/>
            <w:noWrap/>
          </w:tcPr>
          <w:p w14:paraId="51E748C6" w14:textId="77777777" w:rsidR="00C156CD" w:rsidRPr="00A05F85" w:rsidRDefault="00C156CD" w:rsidP="00C156CD">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C156CD" w:rsidRPr="00BD4691" w:rsidRDefault="00C156CD" w:rsidP="00C156CD">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C156CD" w:rsidRPr="00DE4E1A" w:rsidRDefault="00C156CD" w:rsidP="00C156CD">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C156CD"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0D291DE3" w:rsidR="00C156CD" w:rsidRPr="006D7549" w:rsidRDefault="00C156CD" w:rsidP="00C156CD">
            <w:pPr>
              <w:keepNext/>
              <w:keepLines/>
              <w:spacing w:after="0"/>
              <w:rPr>
                <w:rFonts w:ascii="Arial" w:eastAsia="SimSun" w:hAnsi="Arial" w:cs="Arial"/>
                <w:sz w:val="18"/>
                <w:szCs w:val="18"/>
                <w:lang w:eastAsia="zh-CN"/>
              </w:rPr>
            </w:pPr>
            <w:r w:rsidRPr="000835A6">
              <w:rPr>
                <w:rFonts w:ascii="Courier New" w:hAnsi="Courier New" w:cs="Courier New"/>
                <w:sz w:val="18"/>
                <w:szCs w:val="18"/>
              </w:rPr>
              <w:t>listOfNeTypes</w:t>
            </w:r>
          </w:p>
        </w:tc>
        <w:tc>
          <w:tcPr>
            <w:tcW w:w="200" w:type="pct"/>
            <w:noWrap/>
          </w:tcPr>
          <w:p w14:paraId="28D962DE" w14:textId="77777777" w:rsidR="00C156CD" w:rsidRPr="00A05F85" w:rsidRDefault="00C156CD" w:rsidP="00C156CD">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C156CD" w:rsidRPr="00BD4691" w:rsidRDefault="00C156CD" w:rsidP="00C156CD">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C156CD" w:rsidRPr="00DE4E1A" w:rsidRDefault="00C156CD" w:rsidP="00C156CD">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C156CD"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D6C50AC" w:rsidR="00C156CD" w:rsidRPr="006D7549" w:rsidRDefault="00C156CD" w:rsidP="00C156CD">
            <w:pPr>
              <w:keepNext/>
              <w:keepLines/>
              <w:spacing w:after="0"/>
              <w:rPr>
                <w:rFonts w:ascii="Arial" w:hAnsi="Arial" w:cs="Arial"/>
                <w:sz w:val="18"/>
                <w:szCs w:val="18"/>
              </w:rPr>
            </w:pPr>
            <w:r w:rsidRPr="000835A6">
              <w:rPr>
                <w:rFonts w:ascii="Courier New" w:hAnsi="Courier New" w:cs="Courier New"/>
                <w:sz w:val="18"/>
                <w:szCs w:val="18"/>
              </w:rPr>
              <w:t>traceDepth</w:t>
            </w:r>
          </w:p>
        </w:tc>
        <w:tc>
          <w:tcPr>
            <w:tcW w:w="200" w:type="pct"/>
            <w:noWrap/>
          </w:tcPr>
          <w:p w14:paraId="25F6B0BA"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C156CD"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3F5FD411" w:rsidR="00C156CD" w:rsidRPr="006D7549" w:rsidRDefault="00C156CD" w:rsidP="00C156CD">
            <w:pPr>
              <w:keepNext/>
              <w:keepLines/>
              <w:spacing w:after="0"/>
              <w:rPr>
                <w:rFonts w:ascii="Arial" w:hAnsi="Arial" w:cs="Arial"/>
                <w:sz w:val="18"/>
                <w:szCs w:val="18"/>
                <w:lang w:val="de-DE"/>
              </w:rPr>
            </w:pPr>
            <w:r w:rsidRPr="000835A6">
              <w:rPr>
                <w:rFonts w:ascii="Courier New" w:hAnsi="Courier New" w:cs="Courier New"/>
                <w:sz w:val="18"/>
                <w:szCs w:val="18"/>
              </w:rPr>
              <w:t>triggeringEvents</w:t>
            </w:r>
          </w:p>
        </w:tc>
        <w:tc>
          <w:tcPr>
            <w:tcW w:w="200" w:type="pct"/>
            <w:noWrap/>
          </w:tcPr>
          <w:p w14:paraId="128C581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461" w:name="_Toc187410892"/>
      <w:bookmarkStart w:id="1462" w:name="_CR4_3_57_3"/>
      <w:bookmarkEnd w:id="1462"/>
      <w:r>
        <w:t>4.3.57.3</w:t>
      </w:r>
      <w:r>
        <w:tab/>
        <w:t>Attribute constraints</w:t>
      </w:r>
      <w:bookmarkEnd w:id="1461"/>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C156CD" w14:paraId="1A7492F7" w14:textId="77777777" w:rsidTr="00594963">
        <w:tc>
          <w:tcPr>
            <w:tcW w:w="2348" w:type="pct"/>
            <w:shd w:val="clear" w:color="auto" w:fill="auto"/>
          </w:tcPr>
          <w:p w14:paraId="606C1E68" w14:textId="634392E3" w:rsidR="00C156CD" w:rsidRPr="00B26339" w:rsidRDefault="00C156CD" w:rsidP="00C156CD">
            <w:pPr>
              <w:pStyle w:val="TAL"/>
              <w:rPr>
                <w:rFonts w:cs="Arial"/>
              </w:rPr>
            </w:pPr>
            <w:r w:rsidRPr="000835A6">
              <w:rPr>
                <w:rFonts w:ascii="Courier New" w:hAnsi="Courier New" w:cs="Courier New"/>
                <w:szCs w:val="18"/>
              </w:rPr>
              <w:t>listOfNeTypes</w:t>
            </w:r>
            <w:r w:rsidDel="000835A6">
              <w:rPr>
                <w:rFonts w:cs="Arial"/>
              </w:rPr>
              <w:t xml:space="preserve"> </w:t>
            </w:r>
            <w:r w:rsidRPr="00B26339">
              <w:rPr>
                <w:rFonts w:cs="Arial"/>
              </w:rPr>
              <w:t>(support qualifier)</w:t>
            </w:r>
          </w:p>
        </w:tc>
        <w:tc>
          <w:tcPr>
            <w:tcW w:w="2652" w:type="pct"/>
            <w:shd w:val="clear" w:color="auto" w:fill="auto"/>
          </w:tcPr>
          <w:p w14:paraId="2ED77371" w14:textId="77777777" w:rsidR="00C156CD" w:rsidRDefault="00C156CD" w:rsidP="00C156CD">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463" w:name="_Toc187410893"/>
      <w:bookmarkStart w:id="1464" w:name="_CR4_3_57_4"/>
      <w:bookmarkEnd w:id="1464"/>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463"/>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465" w:name="_Toc187410894"/>
      <w:bookmarkStart w:id="1466" w:name="_CR4_3_58"/>
      <w:bookmarkEnd w:id="1466"/>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1465"/>
    </w:p>
    <w:p w14:paraId="02FBFB69" w14:textId="635D93B1" w:rsidR="00E9306C" w:rsidRDefault="00E9306C" w:rsidP="00E9306C">
      <w:pPr>
        <w:pStyle w:val="Heading4"/>
      </w:pPr>
      <w:bookmarkStart w:id="1467" w:name="_Toc187410895"/>
      <w:bookmarkStart w:id="1468" w:name="_CR4_3_58_1"/>
      <w:bookmarkEnd w:id="1468"/>
      <w:r>
        <w:t>4.3.58.1</w:t>
      </w:r>
      <w:r>
        <w:tab/>
        <w:t>Definition</w:t>
      </w:r>
      <w:bookmarkEnd w:id="1467"/>
    </w:p>
    <w:p w14:paraId="72522D19" w14:textId="77777777" w:rsidR="001D7BA4" w:rsidRDefault="001D7BA4" w:rsidP="001D7BA4">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or any combination of MDT. </w:t>
      </w:r>
    </w:p>
    <w:p w14:paraId="536D3C2D" w14:textId="77777777" w:rsidR="00E9306C" w:rsidRDefault="00E9306C" w:rsidP="001D7BA4">
      <w:r>
        <w:t xml:space="preserve">The attribute </w:t>
      </w:r>
      <w:r w:rsidRPr="0013045C">
        <w:rPr>
          <w:rFonts w:ascii="Courier New" w:hAnsi="Courier New" w:cs="Courier New"/>
          <w:noProof/>
        </w:rPr>
        <w:t>anonymizationOfMdtData</w:t>
      </w:r>
      <w:r>
        <w:t xml:space="preserve"> specifies the level of anonymization of MDT data.</w:t>
      </w:r>
    </w:p>
    <w:p w14:paraId="49DE5605" w14:textId="3037BA07" w:rsidR="00A02770" w:rsidRDefault="00A02770" w:rsidP="00A02770">
      <w:pPr>
        <w:pStyle w:val="B1"/>
        <w:ind w:left="0" w:firstLine="0"/>
        <w:rPr>
          <w:noProof/>
        </w:rPr>
      </w:pPr>
      <w:r>
        <w:rPr>
          <w:noProof/>
        </w:rPr>
        <w:t xml:space="preserve">The attribute </w:t>
      </w:r>
      <w:r>
        <w:rPr>
          <w:rFonts w:ascii="Courier New" w:hAnsi="Courier New" w:cs="Courier New"/>
          <w:noProof/>
        </w:rPr>
        <w:t>a</w:t>
      </w:r>
      <w:r w:rsidRPr="00F84ADE">
        <w:rPr>
          <w:rFonts w:ascii="Courier New" w:hAnsi="Courier New" w:cs="Courier New"/>
          <w:noProof/>
        </w:rPr>
        <w:t>reaScope</w:t>
      </w:r>
      <w:r>
        <w:rPr>
          <w:noProof/>
        </w:rPr>
        <w:t xml:space="preserve"> defines </w:t>
      </w:r>
      <w:r w:rsidRPr="004934D6">
        <w:rPr>
          <w:noProof/>
        </w:rPr>
        <w:t xml:space="preserve">the area scope of </w:t>
      </w:r>
      <w:r>
        <w:rPr>
          <w:noProof/>
        </w:rPr>
        <w:t>MDT</w:t>
      </w:r>
      <w:r w:rsidRPr="004934D6">
        <w:rPr>
          <w:noProof/>
        </w:rPr>
        <w:t>, which is specified in clause 5.</w:t>
      </w:r>
      <w:r>
        <w:rPr>
          <w:noProof/>
        </w:rPr>
        <w:t xml:space="preserve">10.2 </w:t>
      </w:r>
      <w:r w:rsidRPr="004934D6">
        <w:rPr>
          <w:noProof/>
        </w:rPr>
        <w:t xml:space="preserve">of TS </w:t>
      </w:r>
      <w:r>
        <w:rPr>
          <w:noProof/>
        </w:rPr>
        <w:t>32.422</w:t>
      </w:r>
      <w:r w:rsidRPr="004934D6">
        <w:rPr>
          <w:noProof/>
        </w:rPr>
        <w:t xml:space="preserve"> [</w:t>
      </w:r>
      <w:r>
        <w:rPr>
          <w:noProof/>
        </w:rPr>
        <w:t>30</w:t>
      </w:r>
      <w:r w:rsidRPr="004934D6">
        <w:rPr>
          <w:noProof/>
        </w:rPr>
        <w:t>].</w:t>
      </w:r>
    </w:p>
    <w:p w14:paraId="4350FCEE" w14:textId="7C3E5B42"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5E467F81" w14:textId="44F1DE30" w:rsidR="001D7BA4" w:rsidRDefault="001D7BA4" w:rsidP="001D7BA4">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any combination of Immediate MDT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1469" w:name="_Toc187410896"/>
      <w:bookmarkStart w:id="1470" w:name="_CR4_3_58_2"/>
      <w:bookmarkEnd w:id="1470"/>
      <w:r>
        <w:rPr>
          <w:lang w:val="fr-FR"/>
        </w:rPr>
        <w:t>4.3.58.2</w:t>
      </w:r>
      <w:r>
        <w:rPr>
          <w:lang w:val="fr-FR"/>
        </w:rPr>
        <w:tab/>
        <w:t>Attributes</w:t>
      </w:r>
      <w:bookmarkEnd w:id="14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C156CD"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0DE5B3FA" w:rsidR="00C156CD" w:rsidRPr="0013045C" w:rsidRDefault="00C156CD" w:rsidP="00C156CD">
            <w:pPr>
              <w:pStyle w:val="TAL"/>
              <w:rPr>
                <w:rFonts w:cs="Arial"/>
                <w:szCs w:val="18"/>
              </w:rPr>
            </w:pPr>
            <w:r w:rsidRPr="00A861DC">
              <w:rPr>
                <w:rFonts w:ascii="Courier New" w:hAnsi="Courier New" w:cs="Courier New"/>
                <w:szCs w:val="18"/>
                <w:lang w:eastAsia="de-DE"/>
              </w:rPr>
              <w:t>anonymizationOfMdtData</w:t>
            </w:r>
          </w:p>
        </w:tc>
        <w:tc>
          <w:tcPr>
            <w:tcW w:w="200" w:type="pct"/>
            <w:tcBorders>
              <w:top w:val="single" w:sz="4" w:space="0" w:color="auto"/>
              <w:left w:val="single" w:sz="4" w:space="0" w:color="auto"/>
              <w:bottom w:val="single" w:sz="4" w:space="0" w:color="auto"/>
              <w:right w:val="single" w:sz="4" w:space="0" w:color="auto"/>
            </w:tcBorders>
            <w:noWrap/>
          </w:tcPr>
          <w:p w14:paraId="26DF453B" w14:textId="1CA2F4EB" w:rsidR="00C156CD" w:rsidRDefault="00C156CD" w:rsidP="00C156CD">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C156CD" w:rsidRDefault="00C156CD" w:rsidP="00C156CD">
            <w:pPr>
              <w:pStyle w:val="TAL"/>
              <w:jc w:val="center"/>
              <w:rPr>
                <w:lang w:eastAsia="zh-CN"/>
              </w:rPr>
            </w:pPr>
            <w:r>
              <w:rPr>
                <w:rFonts w:cs="Arial"/>
                <w:szCs w:val="18"/>
              </w:rPr>
              <w:t>T</w:t>
            </w:r>
          </w:p>
        </w:tc>
      </w:tr>
      <w:tr w:rsidR="00C156CD"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40363DCF" w:rsidR="00C156CD" w:rsidRPr="0013045C" w:rsidRDefault="00C156CD" w:rsidP="00C156CD">
            <w:pPr>
              <w:pStyle w:val="TAL"/>
              <w:rPr>
                <w:rFonts w:cs="Arial"/>
                <w:szCs w:val="18"/>
              </w:rPr>
            </w:pPr>
            <w:r w:rsidRPr="000835A6">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tcPr>
          <w:p w14:paraId="76BDFC79" w14:textId="329A92AB" w:rsidR="00C156CD" w:rsidRDefault="00C156CD" w:rsidP="00C156CD">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C156CD" w:rsidRDefault="00C156CD" w:rsidP="00C156CD">
            <w:pPr>
              <w:pStyle w:val="TAL"/>
              <w:jc w:val="center"/>
              <w:rPr>
                <w:lang w:eastAsia="zh-CN"/>
              </w:rPr>
            </w:pPr>
            <w:r>
              <w:rPr>
                <w:rFonts w:cs="Arial"/>
                <w:szCs w:val="18"/>
              </w:rPr>
              <w:t>T</w:t>
            </w:r>
          </w:p>
        </w:tc>
      </w:tr>
      <w:tr w:rsidR="00C156CD"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76697149" w:rsidR="00C156CD" w:rsidRDefault="00C156CD" w:rsidP="00C156CD">
            <w:pPr>
              <w:pStyle w:val="TAL"/>
              <w:rPr>
                <w:rFonts w:cs="Arial"/>
                <w:szCs w:val="18"/>
              </w:rPr>
            </w:pPr>
            <w:r w:rsidRPr="00027B8E">
              <w:rPr>
                <w:rFonts w:ascii="Courier New" w:hAnsi="Courier New" w:cs="Courier New"/>
                <w:szCs w:val="18"/>
              </w:rPr>
              <w:t>sensorInformation</w:t>
            </w:r>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C156CD" w:rsidRDefault="00C156CD" w:rsidP="00C156CD">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C156CD" w:rsidRDefault="00C156CD" w:rsidP="00C156CD">
            <w:pPr>
              <w:pStyle w:val="TAL"/>
              <w:jc w:val="center"/>
              <w:rPr>
                <w:lang w:eastAsia="zh-CN"/>
              </w:rPr>
            </w:pPr>
            <w:r>
              <w:rPr>
                <w:rFonts w:cs="Arial"/>
                <w:szCs w:val="18"/>
              </w:rPr>
              <w:t>T</w:t>
            </w:r>
          </w:p>
        </w:tc>
      </w:tr>
      <w:tr w:rsidR="00C156CD"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462BE3F2" w:rsidR="00C156CD" w:rsidRPr="0013045C" w:rsidRDefault="00C156CD" w:rsidP="00C156CD">
            <w:pPr>
              <w:pStyle w:val="TAL"/>
              <w:rPr>
                <w:rFonts w:cs="Arial"/>
                <w:szCs w:val="18"/>
              </w:rPr>
            </w:pPr>
            <w:r w:rsidRPr="00027B8E">
              <w:rPr>
                <w:rFonts w:ascii="Courier New" w:hAnsi="Courier New" w:cs="Courier New"/>
                <w:szCs w:val="18"/>
              </w:rPr>
              <w:t>immediateMdtConfig</w:t>
            </w:r>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C156CD" w:rsidRDefault="00C156CD" w:rsidP="00C156CD">
            <w:pPr>
              <w:pStyle w:val="TAL"/>
              <w:jc w:val="center"/>
              <w:rPr>
                <w:lang w:eastAsia="zh-CN"/>
              </w:rPr>
            </w:pPr>
            <w:r>
              <w:rPr>
                <w:rFonts w:cs="Arial"/>
                <w:szCs w:val="18"/>
              </w:rPr>
              <w:t>T</w:t>
            </w:r>
          </w:p>
        </w:tc>
      </w:tr>
      <w:tr w:rsidR="00C156CD"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1CD4A072" w:rsidR="00C156CD" w:rsidRPr="0013045C" w:rsidRDefault="00C156CD" w:rsidP="00C156CD">
            <w:pPr>
              <w:pStyle w:val="TAL"/>
              <w:rPr>
                <w:rFonts w:cs="Arial"/>
                <w:szCs w:val="18"/>
              </w:rPr>
            </w:pPr>
            <w:r w:rsidRPr="00027B8E">
              <w:rPr>
                <w:rFonts w:ascii="Courier New" w:hAnsi="Courier New" w:cs="Courier New"/>
                <w:szCs w:val="18"/>
              </w:rPr>
              <w:t>loggedMdtConfig</w:t>
            </w:r>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C156CD" w:rsidRDefault="00C156CD" w:rsidP="00C156CD">
            <w:pPr>
              <w:pStyle w:val="TAL"/>
              <w:jc w:val="center"/>
              <w:rPr>
                <w:lang w:eastAsia="zh-CN"/>
              </w:rPr>
            </w:pPr>
            <w:r>
              <w:rPr>
                <w:rFonts w:cs="Arial"/>
                <w:szCs w:val="18"/>
              </w:rPr>
              <w:t>T</w:t>
            </w:r>
          </w:p>
        </w:tc>
      </w:tr>
      <w:tr w:rsidR="00C156CD" w14:paraId="53B5D7E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0492D" w14:textId="241BED9D" w:rsidR="00C156CD" w:rsidRPr="0013045C" w:rsidRDefault="00C156CD" w:rsidP="00C156CD">
            <w:pPr>
              <w:pStyle w:val="TAL"/>
              <w:rPr>
                <w:rFonts w:cs="Arial"/>
                <w:szCs w:val="18"/>
              </w:rPr>
            </w:pPr>
            <w:r>
              <w:rPr>
                <w:rFonts w:cs="Arial"/>
                <w:szCs w:val="18"/>
              </w:rPr>
              <w:t xml:space="preserve"> </w:t>
            </w:r>
            <w:r w:rsidRPr="00E05C4F">
              <w:rPr>
                <w:rFonts w:ascii="Courier New" w:hAnsi="Courier New" w:cs="Courier New"/>
                <w:szCs w:val="18"/>
              </w:rPr>
              <w:t>mNOnly</w:t>
            </w:r>
          </w:p>
        </w:tc>
        <w:tc>
          <w:tcPr>
            <w:tcW w:w="200" w:type="pct"/>
            <w:tcBorders>
              <w:top w:val="single" w:sz="4" w:space="0" w:color="auto"/>
              <w:left w:val="single" w:sz="4" w:space="0" w:color="auto"/>
              <w:bottom w:val="single" w:sz="4" w:space="0" w:color="auto"/>
              <w:right w:val="single" w:sz="4" w:space="0" w:color="auto"/>
            </w:tcBorders>
            <w:noWrap/>
          </w:tcPr>
          <w:p w14:paraId="78C43EFA" w14:textId="3D9DDC25" w:rsidR="00C156CD" w:rsidRDefault="00C156CD" w:rsidP="00C156CD">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BB0F1F0" w14:textId="6C133FD2" w:rsidR="00C156CD" w:rsidRPr="00B9666C" w:rsidRDefault="00C156CD" w:rsidP="00C156C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3E3410" w14:textId="398446F6" w:rsidR="00C156CD" w:rsidRPr="00FB3848" w:rsidRDefault="00C156CD" w:rsidP="00C156C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3604CA3" w14:textId="22A325F5" w:rsidR="00C156CD" w:rsidRPr="00B9666C" w:rsidRDefault="00C156CD" w:rsidP="00C156C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068E8C1" w14:textId="67F3F2A1" w:rsidR="00C156CD" w:rsidRDefault="00C156CD" w:rsidP="00C156CD">
            <w:pPr>
              <w:pStyle w:val="TAL"/>
              <w:jc w:val="center"/>
              <w:rPr>
                <w:rFonts w:cs="Arial"/>
                <w:szCs w:val="18"/>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1471" w:name="_Toc187410897"/>
      <w:bookmarkStart w:id="1472" w:name="_CR4_3_58_3"/>
      <w:bookmarkEnd w:id="1472"/>
      <w:r>
        <w:t>4.3.58.3</w:t>
      </w:r>
      <w:r>
        <w:tab/>
        <w:t>Attribute constraints</w:t>
      </w:r>
      <w:bookmarkEnd w:id="1471"/>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BC2C47" w14:paraId="53759780" w14:textId="77777777" w:rsidTr="00995209">
        <w:tc>
          <w:tcPr>
            <w:tcW w:w="2356" w:type="pct"/>
            <w:shd w:val="clear" w:color="auto" w:fill="auto"/>
          </w:tcPr>
          <w:p w14:paraId="5B11B0B7" w14:textId="5E775C5A" w:rsidR="00BC2C47" w:rsidRDefault="00BC2C47" w:rsidP="00BC2C47">
            <w:pPr>
              <w:pStyle w:val="TAL"/>
              <w:rPr>
                <w:rFonts w:cs="Arial"/>
              </w:rPr>
            </w:pPr>
            <w:r w:rsidRPr="00027B8E">
              <w:rPr>
                <w:rFonts w:ascii="Courier New" w:hAnsi="Courier New" w:cs="Courier New"/>
                <w:szCs w:val="18"/>
              </w:rPr>
              <w:t>sensorInformation</w:t>
            </w:r>
            <w:r>
              <w:rPr>
                <w:rFonts w:cs="Arial"/>
                <w:lang w:eastAsia="de-DE"/>
              </w:rPr>
              <w:t xml:space="preserve"> </w:t>
            </w:r>
          </w:p>
        </w:tc>
        <w:tc>
          <w:tcPr>
            <w:tcW w:w="2644" w:type="pct"/>
            <w:shd w:val="clear" w:color="auto" w:fill="auto"/>
          </w:tcPr>
          <w:p w14:paraId="50B539C2" w14:textId="250EB77D" w:rsidR="00BC2C47" w:rsidRPr="00A45CF1" w:rsidRDefault="00BC2C47" w:rsidP="00BC2C47">
            <w:pPr>
              <w:pStyle w:val="TAL"/>
            </w:pPr>
            <w:r w:rsidRPr="00A45CF1">
              <w:t xml:space="preserve">This attribute </w:t>
            </w:r>
            <w:del w:id="1473" w:author="CR0524" w:date="2025-03-04T10:36:00Z">
              <w:r w:rsidDel="00B51665">
                <w:rPr>
                  <w:lang w:eastAsia="de-DE"/>
                </w:rPr>
                <w:delText xml:space="preserve">shall </w:delText>
              </w:r>
            </w:del>
            <w:ins w:id="1474" w:author="CR0524" w:date="2025-03-04T10:36:00Z">
              <w:r>
                <w:rPr>
                  <w:lang w:eastAsia="de-DE"/>
                </w:rPr>
                <w:t xml:space="preserve">may </w:t>
              </w:r>
            </w:ins>
            <w:r>
              <w:rPr>
                <w:lang w:eastAsia="de-DE"/>
              </w:rPr>
              <w:t xml:space="preserve">be present only if NR </w:t>
            </w:r>
            <w:del w:id="1475" w:author="CR0524" w:date="2025-03-04T10:36:00Z">
              <w:r w:rsidDel="00B51665">
                <w:rPr>
                  <w:lang w:eastAsia="de-DE"/>
                </w:rPr>
                <w:delText xml:space="preserve">MDT </w:delText>
              </w:r>
            </w:del>
            <w:r>
              <w:rPr>
                <w:lang w:eastAsia="de-DE"/>
              </w:rPr>
              <w:t>is supported.</w:t>
            </w:r>
          </w:p>
        </w:tc>
      </w:tr>
      <w:tr w:rsidR="00BC2C47" w14:paraId="44D844EC" w14:textId="77777777" w:rsidTr="00995209">
        <w:tc>
          <w:tcPr>
            <w:tcW w:w="2356" w:type="pct"/>
            <w:shd w:val="clear" w:color="auto" w:fill="auto"/>
          </w:tcPr>
          <w:p w14:paraId="1D96637E" w14:textId="241ECB01" w:rsidR="00BC2C47" w:rsidRPr="00B26339" w:rsidRDefault="00BC2C47" w:rsidP="00BC2C47">
            <w:pPr>
              <w:pStyle w:val="TAL"/>
              <w:rPr>
                <w:rFonts w:cs="Arial"/>
              </w:rPr>
            </w:pPr>
            <w:r w:rsidRPr="00027B8E">
              <w:rPr>
                <w:rFonts w:ascii="Courier New" w:hAnsi="Courier New" w:cs="Courier New"/>
                <w:szCs w:val="18"/>
              </w:rPr>
              <w:t>immediateMdtConfig</w:t>
            </w:r>
            <w:r w:rsidRPr="00B26339">
              <w:rPr>
                <w:rFonts w:cs="Arial"/>
              </w:rPr>
              <w:t xml:space="preserve"> </w:t>
            </w:r>
          </w:p>
        </w:tc>
        <w:tc>
          <w:tcPr>
            <w:tcW w:w="2644" w:type="pct"/>
            <w:shd w:val="clear" w:color="auto" w:fill="auto"/>
          </w:tcPr>
          <w:p w14:paraId="2D738C40" w14:textId="21C9B648" w:rsidR="00BC2C47" w:rsidRPr="00A45CF1" w:rsidRDefault="00BC2C47" w:rsidP="00BC2C47">
            <w:pPr>
              <w:pStyle w:val="TAL"/>
            </w:pPr>
            <w:r w:rsidRPr="00A45CF1">
              <w:t xml:space="preserve">This attribute shall be present only if </w:t>
            </w:r>
            <w:r>
              <w:t xml:space="preserve">Immediate MDT is supported. </w:t>
            </w:r>
          </w:p>
        </w:tc>
      </w:tr>
      <w:tr w:rsidR="00BC2C47" w14:paraId="61178EF2" w14:textId="77777777" w:rsidTr="00995209">
        <w:tc>
          <w:tcPr>
            <w:tcW w:w="2356" w:type="pct"/>
            <w:shd w:val="clear" w:color="auto" w:fill="auto"/>
          </w:tcPr>
          <w:p w14:paraId="37D8EB20" w14:textId="4C5EA4D4" w:rsidR="00BC2C47" w:rsidRPr="00B26339" w:rsidRDefault="00BC2C47" w:rsidP="00BC2C47">
            <w:pPr>
              <w:pStyle w:val="TAL"/>
              <w:rPr>
                <w:rFonts w:cs="Arial"/>
              </w:rPr>
            </w:pPr>
            <w:r w:rsidRPr="00027B8E">
              <w:rPr>
                <w:rFonts w:ascii="Courier New" w:hAnsi="Courier New" w:cs="Courier New"/>
                <w:szCs w:val="18"/>
              </w:rPr>
              <w:t>loggedMdtConfig</w:t>
            </w:r>
            <w:r w:rsidRPr="00B26339">
              <w:rPr>
                <w:rFonts w:cs="Arial"/>
              </w:rPr>
              <w:t xml:space="preserve"> </w:t>
            </w:r>
          </w:p>
        </w:tc>
        <w:tc>
          <w:tcPr>
            <w:tcW w:w="2644" w:type="pct"/>
            <w:shd w:val="clear" w:color="auto" w:fill="auto"/>
          </w:tcPr>
          <w:p w14:paraId="17C0F8DA" w14:textId="2E1E6ED3" w:rsidR="00BC2C47" w:rsidRPr="00A45CF1" w:rsidRDefault="00BC2C47" w:rsidP="00BC2C47">
            <w:pPr>
              <w:pStyle w:val="TAL"/>
            </w:pPr>
            <w:r w:rsidRPr="00A45CF1">
              <w:t xml:space="preserve">This attribute shall be present only if </w:t>
            </w:r>
            <w:r>
              <w:t>Logged MDT is supported.</w:t>
            </w:r>
          </w:p>
        </w:tc>
      </w:tr>
      <w:tr w:rsidR="00BC2C47" w14:paraId="54806132" w14:textId="77777777" w:rsidTr="00995209">
        <w:tc>
          <w:tcPr>
            <w:tcW w:w="2356" w:type="pct"/>
            <w:shd w:val="clear" w:color="auto" w:fill="auto"/>
          </w:tcPr>
          <w:p w14:paraId="1DD43FF0" w14:textId="65E62D15" w:rsidR="00BC2C47" w:rsidRDefault="00BC2C47" w:rsidP="00BC2C47">
            <w:pPr>
              <w:pStyle w:val="TAL"/>
              <w:rPr>
                <w:rFonts w:cs="Arial"/>
              </w:rPr>
            </w:pPr>
            <w:r w:rsidRPr="00E05C4F">
              <w:rPr>
                <w:rFonts w:ascii="Courier New" w:hAnsi="Courier New" w:cs="Courier New"/>
                <w:szCs w:val="18"/>
              </w:rPr>
              <w:t>mNOnly</w:t>
            </w:r>
          </w:p>
        </w:tc>
        <w:tc>
          <w:tcPr>
            <w:tcW w:w="2644" w:type="pct"/>
            <w:shd w:val="clear" w:color="auto" w:fill="auto"/>
          </w:tcPr>
          <w:p w14:paraId="72A58F89" w14:textId="5026AC7E" w:rsidR="00BC2C47" w:rsidRPr="00A45CF1" w:rsidRDefault="00BC2C47" w:rsidP="00BC2C47">
            <w:pPr>
              <w:pStyle w:val="TAL"/>
            </w:pPr>
            <w:r>
              <w:t xml:space="preserve">This attribute </w:t>
            </w:r>
            <w:del w:id="1476" w:author="CR0524" w:date="2025-03-04T10:36:00Z">
              <w:r w:rsidDel="0059398A">
                <w:rPr>
                  <w:lang w:eastAsia="de-DE"/>
                </w:rPr>
                <w:delText xml:space="preserve">shall </w:delText>
              </w:r>
            </w:del>
            <w:ins w:id="1477" w:author="CR0524" w:date="2025-03-04T10:36:00Z">
              <w:r>
                <w:rPr>
                  <w:lang w:eastAsia="de-DE"/>
                </w:rPr>
                <w:t xml:space="preserve">may </w:t>
              </w:r>
            </w:ins>
            <w:r>
              <w:rPr>
                <w:lang w:eastAsia="de-DE"/>
              </w:rPr>
              <w:t>be present if signalling based MDT for NR is supported and MN only for MDT is supported.</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1478" w:name="_Toc187410898"/>
      <w:bookmarkStart w:id="1479" w:name="_CR4_3_58_4"/>
      <w:bookmarkEnd w:id="1479"/>
      <w:r w:rsidRPr="008D31B8">
        <w:rPr>
          <w:lang w:val="en-US"/>
        </w:rPr>
        <w:lastRenderedPageBreak/>
        <w:t>4.3.</w:t>
      </w:r>
      <w:r>
        <w:rPr>
          <w:lang w:val="en-US"/>
        </w:rPr>
        <w:t>58</w:t>
      </w:r>
      <w:r w:rsidRPr="008D31B8">
        <w:rPr>
          <w:lang w:val="en-US"/>
        </w:rPr>
        <w:t>.</w:t>
      </w:r>
      <w:r w:rsidRPr="008D31B8">
        <w:rPr>
          <w:lang w:val="en-US" w:eastAsia="zh-CN"/>
        </w:rPr>
        <w:t>4</w:t>
      </w:r>
      <w:r w:rsidRPr="008D31B8">
        <w:rPr>
          <w:lang w:val="en-US"/>
        </w:rPr>
        <w:tab/>
        <w:t>Notifications</w:t>
      </w:r>
      <w:bookmarkEnd w:id="1478"/>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480" w:name="_Toc82701846"/>
      <w:bookmarkStart w:id="1481" w:name="_Toc187410899"/>
      <w:bookmarkStart w:id="1482" w:name="_CR4_3_59"/>
      <w:bookmarkEnd w:id="1482"/>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1480"/>
      <w:bookmarkEnd w:id="1481"/>
    </w:p>
    <w:p w14:paraId="1895F1FF" w14:textId="251988E1" w:rsidR="00E9306C" w:rsidRDefault="00E9306C" w:rsidP="00E9306C">
      <w:pPr>
        <w:pStyle w:val="Heading4"/>
      </w:pPr>
      <w:bookmarkStart w:id="1483" w:name="_Toc82701847"/>
      <w:bookmarkStart w:id="1484" w:name="_Toc187410900"/>
      <w:bookmarkStart w:id="1485" w:name="_CR4_3_59_1"/>
      <w:bookmarkEnd w:id="1485"/>
      <w:r>
        <w:t>4.3.59.1</w:t>
      </w:r>
      <w:r>
        <w:tab/>
        <w:t>Definition</w:t>
      </w:r>
      <w:bookmarkEnd w:id="1483"/>
      <w:bookmarkEnd w:id="1484"/>
    </w:p>
    <w:p w14:paraId="63E9E914" w14:textId="25E9BDF5" w:rsidR="00FB1F67" w:rsidRDefault="00C156CD" w:rsidP="00FB1F67">
      <w:r>
        <w:t xml:space="preserve">This </w:t>
      </w:r>
      <w:r w:rsidRPr="005428D0">
        <w:rPr>
          <w:rFonts w:ascii="Courier New" w:hAnsi="Courier New" w:cs="Courier New"/>
          <w:lang w:eastAsia="zh-CN"/>
        </w:rPr>
        <w:t>&lt;&lt;dataType&gt;&gt;</w:t>
      </w:r>
      <w:r>
        <w:rPr>
          <w:lang w:eastAsia="zh-CN"/>
        </w:rPr>
        <w:t xml:space="preserve"> </w:t>
      </w:r>
      <w:r w:rsidR="00FB1F67">
        <w:t xml:space="preserve">defines the configuration parameters of IOC </w:t>
      </w:r>
      <w:r w:rsidR="00FB1F67" w:rsidRPr="00044FED">
        <w:rPr>
          <w:rFonts w:ascii="Courier New" w:hAnsi="Courier New" w:cs="Courier New"/>
        </w:rPr>
        <w:t>TraceJob</w:t>
      </w:r>
      <w:r w:rsidR="00FB1F67">
        <w:t xml:space="preserve"> which are specific for Immediate MDT or any combination of Immediate MDT.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7CA91C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7EC9B886"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486" w:name="_Hlk146208688"/>
      <w:r>
        <w:rPr>
          <w:noProof/>
        </w:rPr>
        <w:tab/>
      </w:r>
      <w:bookmarkEnd w:id="1486"/>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1BB8E9E3"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1FF17106"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1A7A4DCC"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1074AA6"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6FC79D5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14D71554"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1A59F350"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07D7F598"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1EF60912"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5FC6BC06"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5426D1C0" w:rsidR="0061440B" w:rsidRDefault="0061440B" w:rsidP="0061440B">
      <w:pPr>
        <w:pStyle w:val="B2"/>
        <w:ind w:left="567"/>
        <w:rPr>
          <w:noProof/>
        </w:rPr>
      </w:pPr>
      <w:bookmarkStart w:id="1487"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F372A7">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F372A7">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F372A7">
        <w:rPr>
          <w:noProof/>
        </w:rPr>
        <w:t>, for UMTS, LTE</w:t>
      </w:r>
      <w:r>
        <w:rPr>
          <w:noProof/>
        </w:rPr>
        <w:t xml:space="preserve"> or</w:t>
      </w:r>
      <w:r w:rsidRPr="00F372A7">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xml:space="preserve">. In </w:t>
      </w:r>
      <w:r>
        <w:rPr>
          <w:noProof/>
        </w:rPr>
        <w:lastRenderedPageBreak/>
        <w:t>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3F9DE169"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5AC9B4E"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3D63C8D8" w14:textId="1DEB69B9" w:rsidR="00C156CD" w:rsidRDefault="00C156CD" w:rsidP="00C156CD">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bookmarkStart w:id="1488" w:name="_Hlk178508898"/>
      <w:r w:rsidRPr="000F4D8E">
        <w:rPr>
          <w:rFonts w:ascii="Courier New" w:hAnsi="Courier New" w:cs="Courier New"/>
          <w:szCs w:val="18"/>
        </w:rPr>
        <w:t>measurementPeriodUMTS</w:t>
      </w:r>
      <w:bookmarkEnd w:id="1488"/>
      <w:r>
        <w:rPr>
          <w:noProof/>
        </w:rPr>
        <w:t>) and the number of reports (</w:t>
      </w:r>
      <w:r w:rsidRPr="00F372A7">
        <w:rPr>
          <w:rFonts w:ascii="Courier New" w:hAnsi="Courier New" w:cs="Courier New"/>
          <w:noProof/>
        </w:rPr>
        <w:t>reportAmountM4NR</w:t>
      </w:r>
      <w:r>
        <w:rPr>
          <w:noProof/>
        </w:rPr>
        <w:t xml:space="preserve">, </w:t>
      </w:r>
      <w:r w:rsidRPr="00F372A7">
        <w:rPr>
          <w:rFonts w:ascii="Courier New" w:hAnsi="Courier New" w:cs="Courier New"/>
          <w:noProof/>
        </w:rPr>
        <w:t>reportAmountM5NR</w:t>
      </w:r>
      <w:r>
        <w:rPr>
          <w:noProof/>
        </w:rPr>
        <w:t xml:space="preserve">, </w:t>
      </w:r>
      <w:r w:rsidRPr="00F372A7">
        <w:rPr>
          <w:rFonts w:ascii="Courier New" w:hAnsi="Courier New" w:cs="Courier New"/>
          <w:noProof/>
        </w:rPr>
        <w:t>reportAmountM6NR</w:t>
      </w:r>
      <w:r>
        <w:rPr>
          <w:noProof/>
        </w:rPr>
        <w:t xml:space="preserve">, </w:t>
      </w:r>
      <w:r w:rsidRPr="00F372A7">
        <w:rPr>
          <w:rFonts w:ascii="Courier New" w:hAnsi="Courier New" w:cs="Courier New"/>
          <w:noProof/>
        </w:rPr>
        <w:t>reportAmountM7NR</w:t>
      </w:r>
      <w:r>
        <w:rPr>
          <w:noProof/>
        </w:rPr>
        <w:t>,</w:t>
      </w:r>
      <w:r w:rsidRPr="00EC1DA8">
        <w:rPr>
          <w:noProof/>
        </w:rPr>
        <w:t xml:space="preserve"> </w:t>
      </w:r>
      <w:r w:rsidRPr="00F372A7">
        <w:rPr>
          <w:rFonts w:ascii="Courier New" w:hAnsi="Courier New" w:cs="Courier New"/>
          <w:noProof/>
        </w:rPr>
        <w:t>reportAmountM4LTE</w:t>
      </w:r>
      <w:r>
        <w:rPr>
          <w:noProof/>
        </w:rPr>
        <w:t>,</w:t>
      </w:r>
      <w:r w:rsidRPr="00EC1DA8">
        <w:rPr>
          <w:noProof/>
        </w:rPr>
        <w:t xml:space="preserve"> </w:t>
      </w:r>
      <w:r w:rsidRPr="00F372A7">
        <w:rPr>
          <w:rFonts w:ascii="Courier New" w:hAnsi="Courier New" w:cs="Courier New"/>
          <w:noProof/>
        </w:rPr>
        <w:t>reportAmountM5LTE</w:t>
      </w:r>
      <w:r>
        <w:rPr>
          <w:noProof/>
        </w:rPr>
        <w:t xml:space="preserve">, </w:t>
      </w:r>
      <w:r w:rsidRPr="00F372A7">
        <w:rPr>
          <w:rFonts w:ascii="Courier New" w:hAnsi="Courier New" w:cs="Courier New"/>
          <w:noProof/>
        </w:rPr>
        <w:t>reportAmountM6LTE</w:t>
      </w:r>
      <w:r>
        <w:rPr>
          <w:noProof/>
        </w:rPr>
        <w:t xml:space="preserve">, </w:t>
      </w:r>
      <w:r w:rsidRPr="00F372A7">
        <w:rPr>
          <w:rFonts w:ascii="Courier New" w:hAnsi="Courier New" w:cs="Courier New"/>
          <w:noProof/>
        </w:rPr>
        <w:t>reportAmountM7LTE</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1489" w:name="_Toc187410901"/>
      <w:bookmarkStart w:id="1490" w:name="_CR4_3_59_2"/>
      <w:bookmarkEnd w:id="1490"/>
      <w:r>
        <w:rPr>
          <w:lang w:val="fr-FR"/>
        </w:rPr>
        <w:t>4.3.59.2</w:t>
      </w:r>
      <w:r>
        <w:rPr>
          <w:lang w:val="fr-FR"/>
        </w:rPr>
        <w:tab/>
        <w:t>Attributes</w:t>
      </w:r>
      <w:bookmarkEnd w:id="1487"/>
      <w:bookmarkEnd w:id="1489"/>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C156CD"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6B43B100" w:rsidR="00C156CD" w:rsidRPr="0013045C" w:rsidRDefault="00C156CD" w:rsidP="00C156CD">
            <w:pPr>
              <w:pStyle w:val="TAL"/>
              <w:rPr>
                <w:rFonts w:cs="Arial"/>
                <w:szCs w:val="18"/>
              </w:rPr>
            </w:pPr>
            <w:r w:rsidRPr="00381590">
              <w:rPr>
                <w:rFonts w:ascii="Courier New" w:hAnsi="Courier New" w:cs="Courier New"/>
                <w:szCs w:val="18"/>
              </w:rPr>
              <w:t>listOfMeasurements</w:t>
            </w:r>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C156CD" w:rsidRDefault="00C156CD" w:rsidP="00C156CD">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C156CD" w:rsidRDefault="00C156CD" w:rsidP="00C156CD">
            <w:pPr>
              <w:pStyle w:val="TAL"/>
              <w:jc w:val="center"/>
              <w:rPr>
                <w:lang w:eastAsia="zh-CN"/>
              </w:rPr>
            </w:pPr>
            <w:r>
              <w:rPr>
                <w:rFonts w:cs="Arial"/>
                <w:szCs w:val="18"/>
              </w:rPr>
              <w:t>T</w:t>
            </w:r>
          </w:p>
        </w:tc>
      </w:tr>
      <w:tr w:rsidR="00C156CD"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1BFA0893" w:rsidR="00C156CD" w:rsidRPr="0013045C" w:rsidRDefault="00C156CD" w:rsidP="00C156CD">
            <w:pPr>
              <w:pStyle w:val="TAL"/>
              <w:rPr>
                <w:rFonts w:cs="Arial"/>
                <w:szCs w:val="18"/>
              </w:rPr>
            </w:pPr>
            <w:r w:rsidRPr="00381590">
              <w:rPr>
                <w:rFonts w:ascii="Courier New" w:hAnsi="Courier New" w:cs="Courier New"/>
                <w:szCs w:val="18"/>
              </w:rPr>
              <w:t>reportingTrigger</w:t>
            </w:r>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C156CD" w:rsidRDefault="00C156CD" w:rsidP="00C156CD">
            <w:pPr>
              <w:pStyle w:val="TAL"/>
              <w:jc w:val="center"/>
              <w:rPr>
                <w:lang w:eastAsia="zh-CN"/>
              </w:rPr>
            </w:pPr>
            <w:r>
              <w:rPr>
                <w:rFonts w:cs="Arial"/>
                <w:szCs w:val="18"/>
              </w:rPr>
              <w:t>T</w:t>
            </w:r>
          </w:p>
        </w:tc>
      </w:tr>
      <w:tr w:rsidR="00C156CD"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2A1B4FD0" w:rsidR="00C156CD" w:rsidRPr="0013045C" w:rsidRDefault="00C156CD" w:rsidP="00C156CD">
            <w:pPr>
              <w:pStyle w:val="TAL"/>
              <w:rPr>
                <w:rFonts w:cs="Arial"/>
                <w:szCs w:val="18"/>
              </w:rPr>
            </w:pPr>
            <w:r w:rsidRPr="00381590">
              <w:rPr>
                <w:rFonts w:ascii="Courier New" w:hAnsi="Courier New" w:cs="Courier New"/>
                <w:szCs w:val="18"/>
              </w:rPr>
              <w:t>reportInterval</w:t>
            </w:r>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C156CD" w:rsidRDefault="00C156CD" w:rsidP="00C156CD">
            <w:pPr>
              <w:pStyle w:val="TAL"/>
              <w:jc w:val="center"/>
              <w:rPr>
                <w:lang w:eastAsia="zh-CN"/>
              </w:rPr>
            </w:pPr>
            <w:r>
              <w:rPr>
                <w:rFonts w:cs="Arial"/>
                <w:szCs w:val="18"/>
              </w:rPr>
              <w:t>T</w:t>
            </w:r>
          </w:p>
        </w:tc>
      </w:tr>
      <w:tr w:rsidR="00C156CD"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279732E6" w:rsidR="00C156CD" w:rsidRPr="0013045C" w:rsidRDefault="00C156CD" w:rsidP="00C156CD">
            <w:pPr>
              <w:pStyle w:val="TAL"/>
              <w:rPr>
                <w:rFonts w:cs="Arial"/>
                <w:szCs w:val="18"/>
              </w:rPr>
            </w:pPr>
            <w:r w:rsidRPr="000E42ED">
              <w:rPr>
                <w:rFonts w:ascii="Courier New" w:hAnsi="Courier New" w:cs="Courier New"/>
                <w:szCs w:val="18"/>
              </w:rPr>
              <w:t>reportAmount</w:t>
            </w:r>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C156CD" w:rsidRDefault="00C156CD" w:rsidP="00C156CD">
            <w:pPr>
              <w:pStyle w:val="TAL"/>
              <w:jc w:val="center"/>
              <w:rPr>
                <w:lang w:eastAsia="zh-CN"/>
              </w:rPr>
            </w:pPr>
            <w:r>
              <w:rPr>
                <w:rFonts w:cs="Arial"/>
                <w:szCs w:val="18"/>
              </w:rPr>
              <w:t>T</w:t>
            </w:r>
          </w:p>
        </w:tc>
      </w:tr>
      <w:tr w:rsidR="00C156CD"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04FE22DA" w:rsidR="00C156CD" w:rsidRDefault="00C156CD" w:rsidP="00C156CD">
            <w:pPr>
              <w:pStyle w:val="TAL"/>
              <w:rPr>
                <w:rFonts w:cs="Arial"/>
                <w:szCs w:val="18"/>
              </w:rPr>
            </w:pPr>
            <w:r w:rsidRPr="000E42ED">
              <w:rPr>
                <w:rFonts w:ascii="Courier New" w:hAnsi="Courier New" w:cs="Courier New"/>
                <w:szCs w:val="18"/>
              </w:rPr>
              <w:t>eventThreshold</w:t>
            </w:r>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C156CD" w:rsidRDefault="00C156CD" w:rsidP="00C156CD">
            <w:pPr>
              <w:pStyle w:val="TAL"/>
              <w:jc w:val="center"/>
              <w:rPr>
                <w:lang w:eastAsia="zh-CN"/>
              </w:rPr>
            </w:pPr>
            <w:r>
              <w:rPr>
                <w:rFonts w:cs="Arial"/>
                <w:szCs w:val="18"/>
              </w:rPr>
              <w:t>T</w:t>
            </w:r>
          </w:p>
        </w:tc>
      </w:tr>
      <w:tr w:rsidR="00C156CD"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6C76D476" w:rsidR="00C156CD" w:rsidRPr="0013045C" w:rsidRDefault="00C156CD" w:rsidP="00C156CD">
            <w:pPr>
              <w:pStyle w:val="TAL"/>
              <w:rPr>
                <w:rFonts w:cs="Arial"/>
                <w:szCs w:val="18"/>
              </w:rPr>
            </w:pPr>
            <w:r w:rsidRPr="000E42ED">
              <w:rPr>
                <w:rFonts w:ascii="Courier New" w:hAnsi="Courier New" w:cs="Courier New"/>
                <w:szCs w:val="18"/>
              </w:rPr>
              <w:t>collectionPeriodRRMNR</w:t>
            </w:r>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C156CD" w:rsidRDefault="00C156CD" w:rsidP="00C156CD">
            <w:pPr>
              <w:pStyle w:val="TAL"/>
              <w:jc w:val="center"/>
              <w:rPr>
                <w:lang w:eastAsia="zh-CN"/>
              </w:rPr>
            </w:pPr>
            <w:r>
              <w:rPr>
                <w:rFonts w:cs="Arial"/>
                <w:szCs w:val="18"/>
              </w:rPr>
              <w:t>T</w:t>
            </w:r>
          </w:p>
        </w:tc>
      </w:tr>
      <w:tr w:rsidR="00C156CD"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2BB1D87C" w:rsidR="00C156CD" w:rsidRPr="0013045C" w:rsidRDefault="00C156CD" w:rsidP="00C156CD">
            <w:pPr>
              <w:pStyle w:val="TAL"/>
              <w:rPr>
                <w:rFonts w:cs="Arial"/>
                <w:szCs w:val="18"/>
              </w:rPr>
            </w:pPr>
            <w:r w:rsidRPr="000E42ED">
              <w:rPr>
                <w:rFonts w:ascii="Courier New" w:hAnsi="Courier New" w:cs="Courier New"/>
                <w:szCs w:val="18"/>
              </w:rPr>
              <w:t>collectionPeriodM6NR</w:t>
            </w:r>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C156CD" w:rsidRDefault="00C156CD" w:rsidP="00C156CD">
            <w:pPr>
              <w:pStyle w:val="TAL"/>
              <w:jc w:val="center"/>
              <w:rPr>
                <w:lang w:eastAsia="zh-CN"/>
              </w:rPr>
            </w:pPr>
            <w:r>
              <w:rPr>
                <w:rFonts w:cs="Arial"/>
                <w:szCs w:val="18"/>
              </w:rPr>
              <w:t>T</w:t>
            </w:r>
          </w:p>
        </w:tc>
      </w:tr>
      <w:tr w:rsidR="00C156CD"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54B11ABF" w:rsidR="00C156CD" w:rsidRPr="0013045C" w:rsidRDefault="00C156CD" w:rsidP="00C156CD">
            <w:pPr>
              <w:pStyle w:val="TAL"/>
              <w:rPr>
                <w:rFonts w:cs="Arial"/>
                <w:szCs w:val="18"/>
              </w:rPr>
            </w:pPr>
            <w:r w:rsidRPr="000E42ED">
              <w:rPr>
                <w:rFonts w:ascii="Courier New" w:hAnsi="Courier New" w:cs="Courier New"/>
                <w:szCs w:val="18"/>
              </w:rPr>
              <w:t>collectionPeriodM7NR</w:t>
            </w:r>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C156CD" w:rsidRDefault="00C156CD" w:rsidP="00C156CD">
            <w:pPr>
              <w:pStyle w:val="TAL"/>
              <w:jc w:val="center"/>
              <w:rPr>
                <w:lang w:eastAsia="zh-CN"/>
              </w:rPr>
            </w:pPr>
            <w:r>
              <w:rPr>
                <w:rFonts w:cs="Arial"/>
                <w:szCs w:val="18"/>
              </w:rPr>
              <w:t>T</w:t>
            </w:r>
          </w:p>
        </w:tc>
      </w:tr>
      <w:tr w:rsidR="00C156CD"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5A73BB04" w:rsidR="00C156CD" w:rsidRPr="0013045C" w:rsidRDefault="00C156CD" w:rsidP="00C156CD">
            <w:pPr>
              <w:pStyle w:val="TAL"/>
              <w:rPr>
                <w:rFonts w:cs="Arial"/>
                <w:szCs w:val="18"/>
              </w:rPr>
            </w:pPr>
            <w:r w:rsidRPr="000E42ED">
              <w:rPr>
                <w:rFonts w:ascii="Courier New" w:hAnsi="Courier New" w:cs="Courier New"/>
                <w:szCs w:val="18"/>
              </w:rPr>
              <w:t>collectionPeriodRRMLTE</w:t>
            </w:r>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C156CD" w:rsidRDefault="00C156CD" w:rsidP="00C156CD">
            <w:pPr>
              <w:pStyle w:val="TAL"/>
              <w:jc w:val="center"/>
              <w:rPr>
                <w:lang w:eastAsia="zh-CN"/>
              </w:rPr>
            </w:pPr>
            <w:r>
              <w:rPr>
                <w:rFonts w:cs="Arial"/>
                <w:szCs w:val="18"/>
              </w:rPr>
              <w:t>T</w:t>
            </w:r>
          </w:p>
        </w:tc>
      </w:tr>
      <w:tr w:rsidR="00C156CD"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4C93DE8C" w:rsidR="00C156CD" w:rsidRPr="0013045C" w:rsidRDefault="00C156CD" w:rsidP="00C156CD">
            <w:pPr>
              <w:pStyle w:val="TAL"/>
              <w:rPr>
                <w:rFonts w:cs="Arial"/>
                <w:szCs w:val="18"/>
              </w:rPr>
            </w:pPr>
            <w:r w:rsidRPr="000E42ED">
              <w:rPr>
                <w:rFonts w:ascii="Courier New" w:hAnsi="Courier New" w:cs="Courier New"/>
                <w:szCs w:val="18"/>
              </w:rPr>
              <w:t>measurementPeriodLTE</w:t>
            </w:r>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C156CD" w:rsidRDefault="00C156CD" w:rsidP="00C156CD">
            <w:pPr>
              <w:pStyle w:val="TAL"/>
              <w:jc w:val="center"/>
              <w:rPr>
                <w:lang w:eastAsia="zh-CN"/>
              </w:rPr>
            </w:pPr>
            <w:r>
              <w:rPr>
                <w:rFonts w:cs="Arial"/>
                <w:szCs w:val="18"/>
              </w:rPr>
              <w:t>T</w:t>
            </w:r>
          </w:p>
        </w:tc>
      </w:tr>
      <w:tr w:rsidR="00C156CD"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79A00246" w:rsidR="00C156CD" w:rsidRPr="0013045C" w:rsidRDefault="00C156CD" w:rsidP="00C156CD">
            <w:pPr>
              <w:pStyle w:val="TAL"/>
              <w:rPr>
                <w:rFonts w:cs="Arial"/>
                <w:szCs w:val="18"/>
              </w:rPr>
            </w:pPr>
            <w:r w:rsidRPr="000F4D8E">
              <w:rPr>
                <w:rFonts w:ascii="Courier New" w:hAnsi="Courier New" w:cs="Courier New"/>
                <w:szCs w:val="18"/>
              </w:rPr>
              <w:t>collectionPeriodM6LTE</w:t>
            </w:r>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C156CD" w:rsidRDefault="00C156CD" w:rsidP="00C156CD">
            <w:pPr>
              <w:pStyle w:val="TAL"/>
              <w:jc w:val="center"/>
              <w:rPr>
                <w:lang w:eastAsia="zh-CN"/>
              </w:rPr>
            </w:pPr>
            <w:r>
              <w:rPr>
                <w:rFonts w:cs="Arial"/>
                <w:szCs w:val="18"/>
              </w:rPr>
              <w:t>T</w:t>
            </w:r>
          </w:p>
        </w:tc>
      </w:tr>
      <w:tr w:rsidR="00C156CD"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7E946F2D" w:rsidR="00C156CD" w:rsidRPr="0013045C" w:rsidRDefault="00C156CD" w:rsidP="00C156CD">
            <w:pPr>
              <w:pStyle w:val="TAL"/>
              <w:rPr>
                <w:rFonts w:cs="Arial"/>
                <w:szCs w:val="18"/>
              </w:rPr>
            </w:pPr>
            <w:r w:rsidRPr="000F4D8E">
              <w:rPr>
                <w:rFonts w:ascii="Courier New" w:hAnsi="Courier New" w:cs="Courier New"/>
                <w:szCs w:val="18"/>
              </w:rPr>
              <w:t>collectionPeriodM7LTE</w:t>
            </w:r>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C156CD" w:rsidRDefault="00C156CD" w:rsidP="00C156CD">
            <w:pPr>
              <w:pStyle w:val="TAL"/>
              <w:jc w:val="center"/>
              <w:rPr>
                <w:lang w:eastAsia="zh-CN"/>
              </w:rPr>
            </w:pPr>
            <w:r>
              <w:rPr>
                <w:rFonts w:cs="Arial"/>
                <w:szCs w:val="18"/>
              </w:rPr>
              <w:t>T</w:t>
            </w:r>
          </w:p>
        </w:tc>
      </w:tr>
      <w:tr w:rsidR="00C156CD"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2A6A4FAD" w:rsidR="00C156CD" w:rsidRDefault="00C156CD" w:rsidP="00C156CD">
            <w:pPr>
              <w:pStyle w:val="TAL"/>
              <w:rPr>
                <w:rFonts w:cs="Arial"/>
                <w:szCs w:val="18"/>
              </w:rPr>
            </w:pPr>
            <w:r w:rsidRPr="000F4D8E">
              <w:rPr>
                <w:rFonts w:ascii="Courier New" w:hAnsi="Courier New" w:cs="Courier New"/>
                <w:szCs w:val="18"/>
              </w:rPr>
              <w:t>eventThresholdUphUMTS</w:t>
            </w:r>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C156CD" w:rsidRDefault="00C156CD" w:rsidP="00C156CD">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C156CD" w:rsidRDefault="00C156CD" w:rsidP="00C156CD">
            <w:pPr>
              <w:pStyle w:val="TAL"/>
              <w:jc w:val="center"/>
              <w:rPr>
                <w:lang w:eastAsia="zh-CN"/>
              </w:rPr>
            </w:pPr>
            <w:r>
              <w:rPr>
                <w:rFonts w:cs="Arial"/>
                <w:szCs w:val="18"/>
              </w:rPr>
              <w:t>T</w:t>
            </w:r>
          </w:p>
        </w:tc>
      </w:tr>
      <w:tr w:rsidR="00C156CD"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43E4E520" w:rsidR="00C156CD" w:rsidRPr="0013045C" w:rsidRDefault="00C156CD" w:rsidP="00C156CD">
            <w:pPr>
              <w:pStyle w:val="TAL"/>
              <w:rPr>
                <w:rFonts w:cs="Arial"/>
                <w:szCs w:val="18"/>
              </w:rPr>
            </w:pPr>
            <w:r w:rsidRPr="000F4D8E">
              <w:rPr>
                <w:rFonts w:ascii="Courier New" w:hAnsi="Courier New" w:cs="Courier New"/>
                <w:szCs w:val="18"/>
              </w:rPr>
              <w:t>collectionPeriodRRMUMTS</w:t>
            </w:r>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C156CD" w:rsidRDefault="00C156CD" w:rsidP="00C156CD">
            <w:pPr>
              <w:pStyle w:val="TAL"/>
              <w:jc w:val="center"/>
              <w:rPr>
                <w:lang w:eastAsia="zh-CN"/>
              </w:rPr>
            </w:pPr>
            <w:r>
              <w:rPr>
                <w:rFonts w:cs="Arial"/>
                <w:szCs w:val="18"/>
              </w:rPr>
              <w:t>T</w:t>
            </w:r>
          </w:p>
        </w:tc>
      </w:tr>
      <w:tr w:rsidR="00C156CD"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22C0D6F7" w:rsidR="00C156CD" w:rsidRPr="0013045C" w:rsidRDefault="00C156CD" w:rsidP="00C156CD">
            <w:pPr>
              <w:pStyle w:val="TAL"/>
              <w:rPr>
                <w:rFonts w:cs="Arial"/>
                <w:szCs w:val="18"/>
              </w:rPr>
            </w:pPr>
            <w:r w:rsidRPr="000F4D8E">
              <w:rPr>
                <w:rFonts w:ascii="Courier New" w:hAnsi="Courier New" w:cs="Courier New"/>
                <w:szCs w:val="18"/>
              </w:rPr>
              <w:t>measurementPeriodUMTS</w:t>
            </w:r>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C156CD" w:rsidRDefault="00C156CD" w:rsidP="00C156CD">
            <w:pPr>
              <w:pStyle w:val="TAL"/>
              <w:jc w:val="center"/>
              <w:rPr>
                <w:lang w:eastAsia="zh-CN"/>
              </w:rPr>
            </w:pPr>
            <w:r>
              <w:rPr>
                <w:rFonts w:cs="Arial"/>
                <w:szCs w:val="18"/>
              </w:rPr>
              <w:t>T</w:t>
            </w:r>
          </w:p>
        </w:tc>
      </w:tr>
      <w:tr w:rsidR="00C156CD"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2EC86306" w:rsidR="00C156CD" w:rsidRDefault="00C156CD" w:rsidP="00C156CD">
            <w:pPr>
              <w:pStyle w:val="TAL"/>
              <w:rPr>
                <w:rFonts w:cs="Arial"/>
                <w:szCs w:val="18"/>
              </w:rPr>
            </w:pPr>
            <w:r w:rsidRPr="000F4D8E">
              <w:rPr>
                <w:rFonts w:ascii="Courier New" w:hAnsi="Courier New" w:cs="Courier New"/>
                <w:szCs w:val="18"/>
              </w:rPr>
              <w:t>measurementQuantity</w:t>
            </w:r>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C156CD" w:rsidRDefault="00C156CD" w:rsidP="00C156CD">
            <w:pPr>
              <w:pStyle w:val="TAL"/>
              <w:jc w:val="center"/>
              <w:rPr>
                <w:lang w:eastAsia="zh-CN"/>
              </w:rPr>
            </w:pPr>
            <w:r>
              <w:rPr>
                <w:rFonts w:cs="Arial"/>
                <w:szCs w:val="18"/>
              </w:rPr>
              <w:t>T</w:t>
            </w:r>
          </w:p>
        </w:tc>
      </w:tr>
      <w:tr w:rsidR="00C156CD"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588B99B8" w:rsidR="00C156CD" w:rsidRDefault="00C156CD" w:rsidP="00C156CD">
            <w:pPr>
              <w:pStyle w:val="TAL"/>
              <w:rPr>
                <w:rFonts w:cs="Arial"/>
                <w:szCs w:val="18"/>
              </w:rPr>
            </w:pPr>
            <w:r w:rsidRPr="000F4D8E">
              <w:rPr>
                <w:rFonts w:ascii="Courier New" w:hAnsi="Courier New" w:cs="Courier New"/>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C156CD" w:rsidRDefault="00C156CD" w:rsidP="00C156CD">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C156CD" w:rsidRPr="00B9666C" w:rsidRDefault="00C156CD" w:rsidP="00C156CD">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C156CD" w:rsidRPr="00FB3848" w:rsidRDefault="00C156CD" w:rsidP="00C156CD">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C156CD" w:rsidRPr="00B9666C" w:rsidRDefault="00C156CD" w:rsidP="00C156CD">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C156CD" w:rsidRDefault="00C156CD" w:rsidP="00C156CD">
            <w:pPr>
              <w:pStyle w:val="TAL"/>
              <w:jc w:val="center"/>
              <w:rPr>
                <w:rFonts w:cs="Arial"/>
                <w:szCs w:val="18"/>
              </w:rPr>
            </w:pPr>
            <w:r>
              <w:rPr>
                <w:rFonts w:cs="Arial"/>
                <w:szCs w:val="18"/>
                <w:lang w:val="de-DE"/>
              </w:rPr>
              <w:t>T</w:t>
            </w:r>
          </w:p>
        </w:tc>
      </w:tr>
      <w:tr w:rsidR="00C156CD"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39D5358D" w:rsidR="00C156CD" w:rsidRDefault="00C156CD" w:rsidP="00C156CD">
            <w:pPr>
              <w:pStyle w:val="TAL"/>
              <w:rPr>
                <w:rFonts w:cs="Arial"/>
                <w:szCs w:val="18"/>
              </w:rPr>
            </w:pPr>
            <w:r w:rsidRPr="000F4D8E">
              <w:rPr>
                <w:rFonts w:ascii="Courier New" w:hAnsi="Courier New" w:cs="Courier New"/>
                <w:szCs w:val="18"/>
              </w:rPr>
              <w:t>positioningMethod</w:t>
            </w:r>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C156CD" w:rsidRDefault="00C156CD" w:rsidP="00C156CD">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C156CD" w:rsidRDefault="00C156CD" w:rsidP="00C156CD">
            <w:pPr>
              <w:pStyle w:val="TAL"/>
              <w:jc w:val="center"/>
              <w:rPr>
                <w:lang w:eastAsia="zh-CN"/>
              </w:rPr>
            </w:pPr>
            <w:r>
              <w:rPr>
                <w:rFonts w:cs="Arial"/>
                <w:szCs w:val="18"/>
              </w:rPr>
              <w:t>T</w:t>
            </w:r>
          </w:p>
        </w:tc>
      </w:tr>
      <w:tr w:rsidR="00C156CD"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63DEB3FF" w:rsidR="00C156CD" w:rsidRDefault="00C156CD" w:rsidP="00C156CD">
            <w:pPr>
              <w:pStyle w:val="TAL"/>
              <w:rPr>
                <w:rFonts w:cs="Arial"/>
                <w:szCs w:val="18"/>
              </w:rPr>
            </w:pPr>
            <w:r w:rsidRPr="000F4D8E">
              <w:rPr>
                <w:rFonts w:ascii="Courier New" w:hAnsi="Courier New" w:cs="Courier New"/>
                <w:szCs w:val="18"/>
                <w:lang w:eastAsia="zh-CN"/>
              </w:rPr>
              <w:t>excessPacketDelayThresholds</w:t>
            </w:r>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C156CD" w:rsidRDefault="00C156CD" w:rsidP="00C156CD">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C156CD" w:rsidRPr="00B9666C" w:rsidRDefault="00C156CD" w:rsidP="00C156C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C156CD" w:rsidRPr="00FB3848" w:rsidRDefault="00C156CD" w:rsidP="00C156C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C156CD" w:rsidRPr="00B9666C" w:rsidRDefault="00C156CD" w:rsidP="00C156C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C156CD" w:rsidRDefault="00C156CD" w:rsidP="00C156CD">
            <w:pPr>
              <w:pStyle w:val="TAL"/>
              <w:jc w:val="center"/>
              <w:rPr>
                <w:rFonts w:cs="Arial"/>
                <w:szCs w:val="18"/>
              </w:rPr>
            </w:pPr>
            <w:r>
              <w:rPr>
                <w:rFonts w:cs="Arial"/>
                <w:szCs w:val="18"/>
              </w:rPr>
              <w:t>T</w:t>
            </w:r>
          </w:p>
        </w:tc>
      </w:tr>
      <w:tr w:rsidR="00C156CD"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71AC1BBE" w:rsidR="00C156CD" w:rsidRDefault="00C156CD" w:rsidP="00C156CD">
            <w:pPr>
              <w:pStyle w:val="TAL"/>
              <w:rPr>
                <w:rFonts w:cs="Arial"/>
                <w:szCs w:val="18"/>
                <w:lang w:eastAsia="zh-CN"/>
              </w:rPr>
            </w:pPr>
            <w:r w:rsidRPr="000F4D8E">
              <w:rPr>
                <w:rFonts w:ascii="Courier New" w:hAnsi="Courier New" w:cs="Courier New"/>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C156CD" w:rsidRDefault="00C156CD" w:rsidP="00C156CD">
            <w:pPr>
              <w:pStyle w:val="TAL"/>
              <w:jc w:val="center"/>
              <w:rPr>
                <w:rFonts w:cs="Arial"/>
                <w:szCs w:val="18"/>
              </w:rPr>
            </w:pPr>
            <w:r>
              <w:rPr>
                <w:rFonts w:cs="Arial"/>
                <w:szCs w:val="18"/>
              </w:rPr>
              <w:t>T</w:t>
            </w:r>
          </w:p>
        </w:tc>
      </w:tr>
      <w:tr w:rsidR="00C156CD"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72B14D9E" w:rsidR="00C156CD" w:rsidRDefault="00C156CD" w:rsidP="00C156CD">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C156CD" w:rsidRDefault="00C156CD" w:rsidP="00C156CD">
            <w:pPr>
              <w:pStyle w:val="TAL"/>
              <w:jc w:val="center"/>
              <w:rPr>
                <w:rFonts w:cs="Arial"/>
                <w:szCs w:val="18"/>
              </w:rPr>
            </w:pPr>
            <w:r>
              <w:rPr>
                <w:rFonts w:cs="Arial"/>
                <w:szCs w:val="18"/>
              </w:rPr>
              <w:t>T</w:t>
            </w:r>
          </w:p>
        </w:tc>
      </w:tr>
      <w:tr w:rsidR="00C156CD"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16FBA182" w:rsidR="00C156CD" w:rsidRDefault="00C156CD" w:rsidP="00C156CD">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C156CD" w:rsidRDefault="00C156CD" w:rsidP="00C156CD">
            <w:pPr>
              <w:pStyle w:val="TAL"/>
              <w:jc w:val="center"/>
              <w:rPr>
                <w:rFonts w:cs="Arial"/>
                <w:szCs w:val="18"/>
              </w:rPr>
            </w:pPr>
            <w:r>
              <w:rPr>
                <w:rFonts w:cs="Arial"/>
                <w:szCs w:val="18"/>
              </w:rPr>
              <w:t>T</w:t>
            </w:r>
          </w:p>
        </w:tc>
      </w:tr>
      <w:tr w:rsidR="00C156CD"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4E6FBC7C" w:rsidR="00C156CD" w:rsidRDefault="00C156CD" w:rsidP="00C156CD">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C156CD" w:rsidRDefault="00C156CD" w:rsidP="00C156CD">
            <w:pPr>
              <w:pStyle w:val="TAL"/>
              <w:jc w:val="center"/>
              <w:rPr>
                <w:rFonts w:cs="Arial"/>
                <w:szCs w:val="18"/>
              </w:rPr>
            </w:pPr>
            <w:r>
              <w:rPr>
                <w:rFonts w:cs="Arial"/>
                <w:szCs w:val="18"/>
              </w:rPr>
              <w:t>T</w:t>
            </w:r>
          </w:p>
        </w:tc>
      </w:tr>
      <w:tr w:rsidR="00C156CD"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2F9ECD18" w:rsidR="00C156CD" w:rsidRDefault="00C156CD" w:rsidP="00C156CD">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C156CD" w:rsidRDefault="00C156CD" w:rsidP="00C156CD">
            <w:pPr>
              <w:pStyle w:val="TAL"/>
              <w:jc w:val="center"/>
              <w:rPr>
                <w:rFonts w:cs="Arial"/>
                <w:szCs w:val="18"/>
              </w:rPr>
            </w:pPr>
            <w:r>
              <w:rPr>
                <w:rFonts w:cs="Arial"/>
                <w:szCs w:val="18"/>
              </w:rPr>
              <w:t>T</w:t>
            </w:r>
          </w:p>
        </w:tc>
      </w:tr>
      <w:tr w:rsidR="00C156CD"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7A2EE8B5" w:rsidR="00C156CD" w:rsidRDefault="00C156CD" w:rsidP="00C156CD">
            <w:pPr>
              <w:pStyle w:val="TAL"/>
              <w:rPr>
                <w:rFonts w:cs="Arial"/>
                <w:szCs w:val="18"/>
              </w:rPr>
            </w:pPr>
            <w:r w:rsidRPr="000F4D8E">
              <w:rPr>
                <w:rFonts w:ascii="Courier New" w:hAnsi="Courier New" w:cs="Courier New"/>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C156CD" w:rsidRPr="00545545" w:rsidRDefault="00C156CD" w:rsidP="00C156CD">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C156CD" w:rsidRPr="00B9666C"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C156CD" w:rsidRPr="00FB3848"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C156CD" w:rsidRPr="00B9666C"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C156CD" w:rsidRDefault="00C156CD" w:rsidP="00C156CD">
            <w:pPr>
              <w:pStyle w:val="TAL"/>
              <w:jc w:val="center"/>
              <w:rPr>
                <w:rFonts w:cs="Arial"/>
                <w:szCs w:val="18"/>
              </w:rPr>
            </w:pPr>
            <w:r>
              <w:rPr>
                <w:rFonts w:cs="Arial"/>
                <w:szCs w:val="18"/>
              </w:rPr>
              <w:t>T</w:t>
            </w:r>
          </w:p>
        </w:tc>
      </w:tr>
      <w:tr w:rsidR="00C156CD"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74A26388" w:rsidR="00C156CD" w:rsidRDefault="00C156CD" w:rsidP="00C156CD">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C156CD" w:rsidRPr="00B9666C"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C156CD" w:rsidRPr="00FB3848"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C156CD" w:rsidRPr="00B9666C"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C156CD" w:rsidRDefault="00C156CD" w:rsidP="00C156CD">
            <w:pPr>
              <w:pStyle w:val="TAL"/>
              <w:jc w:val="center"/>
              <w:rPr>
                <w:rFonts w:cs="Arial"/>
                <w:szCs w:val="18"/>
              </w:rPr>
            </w:pPr>
            <w:r>
              <w:rPr>
                <w:rFonts w:cs="Arial"/>
                <w:szCs w:val="18"/>
              </w:rPr>
              <w:t>T</w:t>
            </w:r>
          </w:p>
        </w:tc>
      </w:tr>
      <w:tr w:rsidR="00C156CD"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14D15B4F" w:rsidR="00C156CD" w:rsidRDefault="00C156CD" w:rsidP="00C156CD">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C156CD" w:rsidRDefault="00C156CD" w:rsidP="00C156CD">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C156CD" w:rsidRPr="00B9666C" w:rsidRDefault="00C156CD" w:rsidP="00C156CD">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C156CD" w:rsidRPr="00FB3848" w:rsidRDefault="00C156CD" w:rsidP="00C156CD">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C156CD" w:rsidRPr="00B9666C" w:rsidRDefault="00C156CD" w:rsidP="00C156CD">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C156CD" w:rsidRDefault="00C156CD" w:rsidP="00C156CD">
            <w:pPr>
              <w:pStyle w:val="TAL"/>
              <w:jc w:val="center"/>
              <w:rPr>
                <w:rFonts w:cs="Arial"/>
                <w:szCs w:val="18"/>
              </w:rPr>
            </w:pPr>
            <w:r>
              <w:rPr>
                <w:rFonts w:cs="Arial"/>
                <w:szCs w:val="18"/>
                <w:lang w:val="de-DE"/>
              </w:rPr>
              <w:t>T</w:t>
            </w:r>
          </w:p>
        </w:tc>
      </w:tr>
      <w:tr w:rsidR="00C156CD"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3EA8A5C3" w:rsidR="00C156CD" w:rsidRDefault="00C156CD" w:rsidP="00C156CD">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C156CD" w:rsidRDefault="00C156CD" w:rsidP="00C156CD">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C156CD" w:rsidRDefault="00C156CD" w:rsidP="00C156CD">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C156CD" w:rsidRDefault="00C156CD" w:rsidP="00C156CD">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C156CD" w:rsidRDefault="00C156CD" w:rsidP="00C156CD">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C156CD" w:rsidRDefault="00C156CD" w:rsidP="00C156CD">
            <w:pPr>
              <w:pStyle w:val="TAL"/>
              <w:jc w:val="center"/>
              <w:rPr>
                <w:rFonts w:cs="Arial"/>
                <w:szCs w:val="18"/>
                <w:lang w:val="de-DE"/>
              </w:rPr>
            </w:pPr>
            <w:r>
              <w:rPr>
                <w:rFonts w:cs="Arial"/>
                <w:szCs w:val="18"/>
              </w:rPr>
              <w:t>T</w:t>
            </w:r>
          </w:p>
        </w:tc>
      </w:tr>
      <w:tr w:rsidR="00C156CD"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66EC0F4A" w:rsidR="00C156CD" w:rsidRDefault="00C156CD" w:rsidP="00C156CD">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C156CD" w:rsidRDefault="00C156CD" w:rsidP="00C156CD">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C156CD" w:rsidRPr="00B9666C" w:rsidRDefault="00C156CD" w:rsidP="00C156C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C156CD" w:rsidRPr="00FB3848" w:rsidRDefault="00C156CD" w:rsidP="00C156C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C156CD" w:rsidRPr="00B9666C" w:rsidRDefault="00C156CD" w:rsidP="00C156C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C156CD" w:rsidRDefault="00C156CD" w:rsidP="00C156CD">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491" w:name="_Toc187410902"/>
      <w:bookmarkStart w:id="1492" w:name="_CR4_3_59_3"/>
      <w:bookmarkEnd w:id="1492"/>
      <w:r>
        <w:lastRenderedPageBreak/>
        <w:t>4.3.59.3</w:t>
      </w:r>
      <w:r>
        <w:tab/>
        <w:t>Attribute constraints</w:t>
      </w:r>
      <w:bookmarkEnd w:id="1491"/>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BC2C47" w:rsidRPr="00CC7AF6" w14:paraId="7CBC8334" w14:textId="77777777" w:rsidTr="00062C87">
        <w:tc>
          <w:tcPr>
            <w:tcW w:w="2356" w:type="pct"/>
            <w:shd w:val="clear" w:color="auto" w:fill="auto"/>
          </w:tcPr>
          <w:p w14:paraId="541D2F9B" w14:textId="091387D7" w:rsidR="00BC2C47" w:rsidRPr="00FF14C1" w:rsidRDefault="00BC2C47" w:rsidP="00BC2C47">
            <w:pPr>
              <w:pStyle w:val="TAH"/>
              <w:jc w:val="left"/>
              <w:rPr>
                <w:b w:val="0"/>
                <w:bCs/>
              </w:rPr>
            </w:pPr>
            <w:r w:rsidRPr="000E42ED">
              <w:rPr>
                <w:rFonts w:ascii="Courier New" w:hAnsi="Courier New" w:cs="Courier New"/>
                <w:b w:val="0"/>
                <w:bCs/>
                <w:szCs w:val="18"/>
              </w:rPr>
              <w:t>reportingTrigger</w:t>
            </w:r>
            <w:r w:rsidRPr="00FF14C1">
              <w:rPr>
                <w:rFonts w:cs="Arial"/>
                <w:b w:val="0"/>
                <w:bCs/>
              </w:rPr>
              <w:t xml:space="preserve"> (support qualifier)</w:t>
            </w:r>
          </w:p>
        </w:tc>
        <w:tc>
          <w:tcPr>
            <w:tcW w:w="2644" w:type="pct"/>
            <w:shd w:val="clear" w:color="auto" w:fill="auto"/>
          </w:tcPr>
          <w:p w14:paraId="7EB83B01" w14:textId="31DEB86E" w:rsidR="00BC2C47" w:rsidRPr="00FF14C1" w:rsidRDefault="00BC2C47" w:rsidP="00BC2C47">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BC2C47" w:rsidRPr="00CC7AF6" w14:paraId="61BF6168" w14:textId="77777777" w:rsidTr="00062C87">
        <w:tc>
          <w:tcPr>
            <w:tcW w:w="2356" w:type="pct"/>
            <w:shd w:val="clear" w:color="auto" w:fill="auto"/>
          </w:tcPr>
          <w:p w14:paraId="67026D2E" w14:textId="4D4F038B" w:rsidR="00BC2C47" w:rsidRPr="00FF14C1" w:rsidRDefault="00BC2C47" w:rsidP="00BC2C47">
            <w:pPr>
              <w:pStyle w:val="TAH"/>
              <w:jc w:val="left"/>
              <w:rPr>
                <w:rFonts w:cs="Arial"/>
                <w:b w:val="0"/>
                <w:bCs/>
              </w:rPr>
            </w:pPr>
            <w:r w:rsidRPr="000E42ED">
              <w:rPr>
                <w:rFonts w:ascii="Courier New" w:hAnsi="Courier New" w:cs="Courier New"/>
                <w:b w:val="0"/>
                <w:bCs/>
                <w:szCs w:val="18"/>
              </w:rPr>
              <w:t>reportInterval</w:t>
            </w:r>
            <w:r w:rsidRPr="00FF14C1">
              <w:rPr>
                <w:rFonts w:cs="Arial"/>
                <w:b w:val="0"/>
                <w:bCs/>
              </w:rPr>
              <w:t xml:space="preserve"> (support qualifier)</w:t>
            </w:r>
          </w:p>
        </w:tc>
        <w:tc>
          <w:tcPr>
            <w:tcW w:w="2644" w:type="pct"/>
            <w:shd w:val="clear" w:color="auto" w:fill="auto"/>
          </w:tcPr>
          <w:p w14:paraId="63237153" w14:textId="2A2865AD" w:rsidR="00BC2C47" w:rsidRPr="00FF14C1" w:rsidRDefault="00BC2C47" w:rsidP="00BC2C47">
            <w:pPr>
              <w:pStyle w:val="TAH"/>
              <w:jc w:val="left"/>
              <w:rPr>
                <w:b w:val="0"/>
                <w:bCs/>
              </w:rPr>
            </w:pPr>
            <w:r w:rsidRPr="00FF14C1">
              <w:rPr>
                <w:b w:val="0"/>
                <w:bCs/>
              </w:rPr>
              <w:t xml:space="preserve">This attribute shall be present </w:t>
            </w:r>
            <w:r>
              <w:rPr>
                <w:b w:val="0"/>
                <w:bCs/>
              </w:rPr>
              <w:t xml:space="preserve">when these </w:t>
            </w:r>
            <w:del w:id="1493" w:author="CR0524" w:date="2025-03-04T10:36:00Z">
              <w:r w:rsidDel="00DD3231">
                <w:rPr>
                  <w:b w:val="0"/>
                  <w:bCs/>
                </w:rPr>
                <w:delText xml:space="preserve">two </w:delText>
              </w:r>
            </w:del>
            <w:r>
              <w:rPr>
                <w:b w:val="0"/>
                <w:bCs/>
              </w:rPr>
              <w:t>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20A9EABF" w14:textId="77777777" w:rsidTr="00062C87">
        <w:tc>
          <w:tcPr>
            <w:tcW w:w="2356" w:type="pct"/>
            <w:shd w:val="clear" w:color="auto" w:fill="auto"/>
          </w:tcPr>
          <w:p w14:paraId="0608ADF9" w14:textId="6B47CD6D" w:rsidR="00BC2C47" w:rsidRPr="00FF14C1" w:rsidRDefault="00BC2C47" w:rsidP="00BC2C47">
            <w:pPr>
              <w:pStyle w:val="TAH"/>
              <w:jc w:val="left"/>
              <w:rPr>
                <w:rFonts w:cs="Arial"/>
                <w:b w:val="0"/>
                <w:bCs/>
              </w:rPr>
            </w:pPr>
            <w:r w:rsidRPr="000E42ED">
              <w:rPr>
                <w:rFonts w:ascii="Courier New" w:hAnsi="Courier New" w:cs="Courier New"/>
                <w:b w:val="0"/>
                <w:bCs/>
                <w:szCs w:val="18"/>
              </w:rPr>
              <w:t>reportAmount</w:t>
            </w:r>
            <w:r w:rsidRPr="00FF14C1">
              <w:rPr>
                <w:rFonts w:cs="Arial"/>
                <w:b w:val="0"/>
                <w:bCs/>
              </w:rPr>
              <w:t xml:space="preserve"> (support qualifier)</w:t>
            </w:r>
          </w:p>
        </w:tc>
        <w:tc>
          <w:tcPr>
            <w:tcW w:w="2644" w:type="pct"/>
            <w:shd w:val="clear" w:color="auto" w:fill="auto"/>
          </w:tcPr>
          <w:p w14:paraId="1606DF1C" w14:textId="7F03A276" w:rsidR="00BC2C47" w:rsidRPr="00FF14C1" w:rsidRDefault="00BC2C47" w:rsidP="00BC2C47">
            <w:pPr>
              <w:pStyle w:val="TAH"/>
              <w:jc w:val="left"/>
              <w:rPr>
                <w:b w:val="0"/>
                <w:bCs/>
              </w:rPr>
            </w:pPr>
            <w:r w:rsidRPr="00FF14C1">
              <w:rPr>
                <w:b w:val="0"/>
                <w:bCs/>
              </w:rPr>
              <w:t xml:space="preserve">This attribute shall be present only </w:t>
            </w:r>
            <w:r>
              <w:rPr>
                <w:b w:val="0"/>
                <w:bCs/>
              </w:rPr>
              <w:t>when these</w:t>
            </w:r>
            <w:del w:id="1494" w:author="CR0524" w:date="2025-03-04T10:36:00Z">
              <w:r w:rsidDel="00DD3231">
                <w:rPr>
                  <w:b w:val="0"/>
                  <w:bCs/>
                </w:rPr>
                <w:delText xml:space="preserve"> two</w:delText>
              </w:r>
            </w:del>
            <w:r>
              <w:rPr>
                <w:b w:val="0"/>
                <w:bCs/>
              </w:rPr>
              <w:t xml:space="preserve"> conditions are met: 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BC2C47" w:rsidRPr="00CC7AF6" w14:paraId="1C6B3C86" w14:textId="77777777" w:rsidTr="00062C87">
        <w:tc>
          <w:tcPr>
            <w:tcW w:w="2356" w:type="pct"/>
            <w:shd w:val="clear" w:color="auto" w:fill="auto"/>
          </w:tcPr>
          <w:p w14:paraId="319F765B" w14:textId="3CA0B7F3" w:rsidR="00BC2C47" w:rsidRPr="00FF14C1" w:rsidRDefault="00BC2C47" w:rsidP="00BC2C47">
            <w:pPr>
              <w:pStyle w:val="TAH"/>
              <w:jc w:val="left"/>
              <w:rPr>
                <w:rFonts w:cs="Arial"/>
                <w:b w:val="0"/>
                <w:bCs/>
              </w:rPr>
            </w:pPr>
            <w:r w:rsidRPr="000E42ED">
              <w:rPr>
                <w:rFonts w:ascii="Courier New" w:hAnsi="Courier New" w:cs="Courier New"/>
                <w:b w:val="0"/>
                <w:bCs/>
                <w:szCs w:val="18"/>
              </w:rPr>
              <w:t>eventThreshold</w:t>
            </w:r>
            <w:r w:rsidRPr="00FF14C1">
              <w:rPr>
                <w:rFonts w:cs="Arial"/>
                <w:b w:val="0"/>
                <w:bCs/>
              </w:rPr>
              <w:t xml:space="preserve"> (support qualifier)</w:t>
            </w:r>
          </w:p>
        </w:tc>
        <w:tc>
          <w:tcPr>
            <w:tcW w:w="2644" w:type="pct"/>
            <w:shd w:val="clear" w:color="auto" w:fill="auto"/>
          </w:tcPr>
          <w:p w14:paraId="4D8C5A26" w14:textId="4A77FFB7" w:rsidR="00BC2C47" w:rsidRPr="00FF14C1" w:rsidRDefault="00BC2C47" w:rsidP="00BC2C47">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BC2C47" w:rsidRPr="00CC7AF6" w14:paraId="05F4A4C9" w14:textId="77777777" w:rsidTr="00062C87">
        <w:tc>
          <w:tcPr>
            <w:tcW w:w="2356" w:type="pct"/>
            <w:shd w:val="clear" w:color="auto" w:fill="auto"/>
          </w:tcPr>
          <w:p w14:paraId="58FD968D" w14:textId="2479B3B2" w:rsidR="00BC2C47" w:rsidRPr="00FF14C1" w:rsidRDefault="00BC2C47" w:rsidP="00BC2C47">
            <w:pPr>
              <w:pStyle w:val="TAH"/>
              <w:jc w:val="left"/>
              <w:rPr>
                <w:rFonts w:cs="Arial"/>
                <w:b w:val="0"/>
                <w:bCs/>
              </w:rPr>
            </w:pPr>
            <w:r w:rsidRPr="000E42ED">
              <w:rPr>
                <w:rFonts w:ascii="Courier New" w:hAnsi="Courier New" w:cs="Courier New"/>
                <w:b w:val="0"/>
                <w:bCs/>
                <w:szCs w:val="18"/>
              </w:rPr>
              <w:t>collectionPeriodRRMNR</w:t>
            </w:r>
            <w:r w:rsidRPr="00FF14C1">
              <w:rPr>
                <w:rFonts w:cs="Arial"/>
                <w:b w:val="0"/>
                <w:bCs/>
              </w:rPr>
              <w:t xml:space="preserve"> (support qualifier)</w:t>
            </w:r>
          </w:p>
        </w:tc>
        <w:tc>
          <w:tcPr>
            <w:tcW w:w="2644" w:type="pct"/>
            <w:shd w:val="clear" w:color="auto" w:fill="auto"/>
          </w:tcPr>
          <w:p w14:paraId="13859011" w14:textId="44DD91D9" w:rsidR="00BC2C47" w:rsidRPr="00FF14C1" w:rsidRDefault="00BC2C47" w:rsidP="00BC2C47">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BC2C47" w:rsidRPr="00CC7AF6" w14:paraId="60E3DB0A" w14:textId="77777777" w:rsidTr="00062C87">
        <w:tc>
          <w:tcPr>
            <w:tcW w:w="2356" w:type="pct"/>
            <w:shd w:val="clear" w:color="auto" w:fill="auto"/>
          </w:tcPr>
          <w:p w14:paraId="156266DF" w14:textId="6BEF67A9" w:rsidR="00BC2C47" w:rsidRPr="00FF14C1" w:rsidRDefault="00BC2C47" w:rsidP="00BC2C47">
            <w:pPr>
              <w:pStyle w:val="TAH"/>
              <w:jc w:val="left"/>
              <w:rPr>
                <w:rFonts w:cs="Arial"/>
                <w:b w:val="0"/>
                <w:bCs/>
              </w:rPr>
            </w:pPr>
            <w:r w:rsidRPr="000E42ED">
              <w:rPr>
                <w:rFonts w:ascii="Courier New" w:hAnsi="Courier New" w:cs="Courier New"/>
                <w:b w:val="0"/>
                <w:bCs/>
                <w:szCs w:val="18"/>
              </w:rPr>
              <w:t>collectionPeriodM6NR</w:t>
            </w:r>
            <w:r w:rsidRPr="00FF14C1">
              <w:rPr>
                <w:rFonts w:cs="Arial"/>
                <w:b w:val="0"/>
                <w:bCs/>
              </w:rPr>
              <w:t xml:space="preserve"> (support qualifier)</w:t>
            </w:r>
          </w:p>
        </w:tc>
        <w:tc>
          <w:tcPr>
            <w:tcW w:w="2644" w:type="pct"/>
            <w:shd w:val="clear" w:color="auto" w:fill="auto"/>
          </w:tcPr>
          <w:p w14:paraId="7B114729" w14:textId="0ABF20FD" w:rsidR="00BC2C47" w:rsidRPr="00FF14C1" w:rsidRDefault="00BC2C47" w:rsidP="00BC2C47">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BC2C47" w:rsidRPr="00CC7AF6" w14:paraId="1C983EE5" w14:textId="77777777" w:rsidTr="00062C87">
        <w:tc>
          <w:tcPr>
            <w:tcW w:w="2356" w:type="pct"/>
            <w:shd w:val="clear" w:color="auto" w:fill="auto"/>
          </w:tcPr>
          <w:p w14:paraId="2057053F" w14:textId="5A68C0D8" w:rsidR="00BC2C47" w:rsidRPr="00FF14C1" w:rsidRDefault="00BC2C47" w:rsidP="00BC2C47">
            <w:pPr>
              <w:pStyle w:val="TAH"/>
              <w:jc w:val="left"/>
              <w:rPr>
                <w:rFonts w:cs="Arial"/>
                <w:b w:val="0"/>
                <w:bCs/>
              </w:rPr>
            </w:pPr>
            <w:r w:rsidRPr="000E42ED">
              <w:rPr>
                <w:rFonts w:ascii="Courier New" w:hAnsi="Courier New" w:cs="Courier New"/>
                <w:b w:val="0"/>
                <w:bCs/>
                <w:szCs w:val="18"/>
              </w:rPr>
              <w:t>collectionPeriodM7NR</w:t>
            </w:r>
            <w:r w:rsidRPr="00FF14C1">
              <w:rPr>
                <w:rFonts w:cs="Arial"/>
                <w:b w:val="0"/>
                <w:bCs/>
              </w:rPr>
              <w:t xml:space="preserve"> (support qualifier)</w:t>
            </w:r>
          </w:p>
        </w:tc>
        <w:tc>
          <w:tcPr>
            <w:tcW w:w="2644" w:type="pct"/>
            <w:shd w:val="clear" w:color="auto" w:fill="auto"/>
          </w:tcPr>
          <w:p w14:paraId="457109F8" w14:textId="6B5D1D8A" w:rsidR="00BC2C47" w:rsidRPr="00FF14C1" w:rsidRDefault="00BC2C47" w:rsidP="00BC2C47">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BC2C47" w:rsidRPr="00CC7AF6" w14:paraId="752C6518" w14:textId="77777777" w:rsidTr="00062C87">
        <w:tc>
          <w:tcPr>
            <w:tcW w:w="2356" w:type="pct"/>
            <w:shd w:val="clear" w:color="auto" w:fill="auto"/>
          </w:tcPr>
          <w:p w14:paraId="17B19BD4" w14:textId="564D05E1" w:rsidR="00BC2C47" w:rsidRPr="00FF14C1" w:rsidRDefault="00BC2C47" w:rsidP="00BC2C47">
            <w:pPr>
              <w:pStyle w:val="TAH"/>
              <w:jc w:val="left"/>
              <w:rPr>
                <w:rFonts w:cs="Arial"/>
                <w:b w:val="0"/>
                <w:bCs/>
              </w:rPr>
            </w:pPr>
            <w:r w:rsidRPr="000E42ED">
              <w:rPr>
                <w:rFonts w:ascii="Courier New" w:hAnsi="Courier New" w:cs="Courier New"/>
                <w:b w:val="0"/>
                <w:bCs/>
                <w:szCs w:val="18"/>
              </w:rPr>
              <w:t>collectionPeriodRRMLTE</w:t>
            </w:r>
            <w:r w:rsidRPr="00FF14C1">
              <w:rPr>
                <w:rFonts w:cs="Arial"/>
                <w:b w:val="0"/>
                <w:bCs/>
              </w:rPr>
              <w:t xml:space="preserve"> (support qualifier)</w:t>
            </w:r>
          </w:p>
        </w:tc>
        <w:tc>
          <w:tcPr>
            <w:tcW w:w="2644" w:type="pct"/>
            <w:shd w:val="clear" w:color="auto" w:fill="auto"/>
          </w:tcPr>
          <w:p w14:paraId="13B3D62E" w14:textId="238951BF"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BC2C47" w:rsidRPr="00CC7AF6" w14:paraId="1D45A2C3" w14:textId="77777777" w:rsidTr="00062C87">
        <w:tc>
          <w:tcPr>
            <w:tcW w:w="2356" w:type="pct"/>
            <w:shd w:val="clear" w:color="auto" w:fill="auto"/>
          </w:tcPr>
          <w:p w14:paraId="432F4760" w14:textId="63E77336" w:rsidR="00BC2C47" w:rsidRPr="00FF14C1" w:rsidRDefault="00BC2C47" w:rsidP="00BC2C47">
            <w:pPr>
              <w:pStyle w:val="TAH"/>
              <w:jc w:val="left"/>
              <w:rPr>
                <w:rFonts w:cs="Arial"/>
                <w:b w:val="0"/>
                <w:bCs/>
              </w:rPr>
            </w:pPr>
            <w:r w:rsidRPr="000F4D8E">
              <w:rPr>
                <w:rFonts w:ascii="Courier New" w:hAnsi="Courier New" w:cs="Courier New"/>
                <w:b w:val="0"/>
                <w:bCs/>
                <w:szCs w:val="18"/>
              </w:rPr>
              <w:t>measurementPeriodLTE</w:t>
            </w:r>
            <w:r w:rsidRPr="00FF14C1">
              <w:rPr>
                <w:rFonts w:cs="Arial"/>
                <w:b w:val="0"/>
                <w:bCs/>
              </w:rPr>
              <w:t xml:space="preserve"> (support qualifier)</w:t>
            </w:r>
          </w:p>
        </w:tc>
        <w:tc>
          <w:tcPr>
            <w:tcW w:w="2644" w:type="pct"/>
            <w:shd w:val="clear" w:color="auto" w:fill="auto"/>
          </w:tcPr>
          <w:p w14:paraId="07D1F8E2" w14:textId="564A214B"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BC2C47" w:rsidRPr="00CC7AF6" w14:paraId="5DE0A90A" w14:textId="77777777" w:rsidTr="00062C87">
        <w:tc>
          <w:tcPr>
            <w:tcW w:w="2356" w:type="pct"/>
            <w:shd w:val="clear" w:color="auto" w:fill="auto"/>
          </w:tcPr>
          <w:p w14:paraId="1381D036" w14:textId="2BC40ACE" w:rsidR="00BC2C47" w:rsidRPr="00FF14C1" w:rsidRDefault="00BC2C47" w:rsidP="00BC2C47">
            <w:pPr>
              <w:pStyle w:val="TAH"/>
              <w:jc w:val="left"/>
              <w:rPr>
                <w:rFonts w:cs="Arial"/>
                <w:b w:val="0"/>
                <w:bCs/>
              </w:rPr>
            </w:pPr>
            <w:r w:rsidRPr="000F4D8E">
              <w:rPr>
                <w:rFonts w:ascii="Courier New" w:hAnsi="Courier New" w:cs="Courier New"/>
                <w:b w:val="0"/>
                <w:bCs/>
                <w:szCs w:val="18"/>
              </w:rPr>
              <w:t>measurementPeriodM6LT</w:t>
            </w:r>
            <w:r w:rsidRPr="000E42ED">
              <w:rPr>
                <w:rFonts w:ascii="Courier New" w:hAnsi="Courier New" w:cs="Courier New"/>
                <w:szCs w:val="18"/>
              </w:rPr>
              <w:t>E</w:t>
            </w:r>
            <w:r w:rsidRPr="00FF14C1">
              <w:rPr>
                <w:rFonts w:cs="Arial"/>
                <w:b w:val="0"/>
                <w:bCs/>
              </w:rPr>
              <w:t xml:space="preserve"> (support qualifier)</w:t>
            </w:r>
          </w:p>
        </w:tc>
        <w:tc>
          <w:tcPr>
            <w:tcW w:w="2644" w:type="pct"/>
            <w:shd w:val="clear" w:color="auto" w:fill="auto"/>
          </w:tcPr>
          <w:p w14:paraId="761D5206" w14:textId="2409F0C8" w:rsidR="00BC2C47" w:rsidRPr="00FF14C1" w:rsidRDefault="00BC2C47" w:rsidP="00BC2C47">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BC2C47" w:rsidRPr="00CC7AF6" w14:paraId="5932F388" w14:textId="77777777" w:rsidTr="00062C87">
        <w:tc>
          <w:tcPr>
            <w:tcW w:w="2356" w:type="pct"/>
            <w:shd w:val="clear" w:color="auto" w:fill="auto"/>
          </w:tcPr>
          <w:p w14:paraId="0EC1BE07" w14:textId="04E01972" w:rsidR="00BC2C47" w:rsidRPr="00FF14C1" w:rsidRDefault="00BC2C47" w:rsidP="00BC2C47">
            <w:pPr>
              <w:pStyle w:val="TAH"/>
              <w:jc w:val="left"/>
              <w:rPr>
                <w:rFonts w:cs="Arial"/>
                <w:b w:val="0"/>
                <w:bCs/>
              </w:rPr>
            </w:pPr>
            <w:r w:rsidRPr="000F4D8E">
              <w:rPr>
                <w:rFonts w:ascii="Courier New" w:hAnsi="Courier New" w:cs="Courier New"/>
                <w:b w:val="0"/>
                <w:bCs/>
                <w:szCs w:val="18"/>
              </w:rPr>
              <w:t>measurementPeriodM7LTE</w:t>
            </w:r>
            <w:r w:rsidRPr="00FF14C1">
              <w:rPr>
                <w:rFonts w:cs="Arial"/>
                <w:b w:val="0"/>
                <w:bCs/>
              </w:rPr>
              <w:t xml:space="preserve"> (support qualifier)</w:t>
            </w:r>
          </w:p>
        </w:tc>
        <w:tc>
          <w:tcPr>
            <w:tcW w:w="2644" w:type="pct"/>
            <w:shd w:val="clear" w:color="auto" w:fill="auto"/>
          </w:tcPr>
          <w:p w14:paraId="39A3BA68" w14:textId="034B3CAE"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BC2C47" w:rsidRPr="00CC7AF6" w14:paraId="4B729596" w14:textId="77777777" w:rsidTr="00062C87">
        <w:tc>
          <w:tcPr>
            <w:tcW w:w="2356" w:type="pct"/>
            <w:shd w:val="clear" w:color="auto" w:fill="auto"/>
          </w:tcPr>
          <w:p w14:paraId="12B59AC0" w14:textId="50668AFD" w:rsidR="00BC2C47" w:rsidRPr="00FF14C1" w:rsidRDefault="00BC2C47" w:rsidP="00BC2C47">
            <w:pPr>
              <w:pStyle w:val="TAH"/>
              <w:jc w:val="left"/>
              <w:rPr>
                <w:rFonts w:cs="Arial"/>
                <w:b w:val="0"/>
                <w:bCs/>
              </w:rPr>
            </w:pPr>
            <w:r w:rsidRPr="000F4D8E">
              <w:rPr>
                <w:rFonts w:ascii="Courier New" w:hAnsi="Courier New" w:cs="Courier New"/>
                <w:b w:val="0"/>
                <w:bCs/>
                <w:szCs w:val="18"/>
              </w:rPr>
              <w:t>eventThresholdUphUMTS</w:t>
            </w:r>
            <w:r w:rsidRPr="00FF14C1">
              <w:rPr>
                <w:rFonts w:cs="Arial"/>
                <w:b w:val="0"/>
                <w:bCs/>
                <w:szCs w:val="18"/>
                <w:lang w:val="de-DE"/>
              </w:rPr>
              <w:t xml:space="preserve"> (support qualifier)</w:t>
            </w:r>
          </w:p>
        </w:tc>
        <w:tc>
          <w:tcPr>
            <w:tcW w:w="2644" w:type="pct"/>
            <w:shd w:val="clear" w:color="auto" w:fill="auto"/>
          </w:tcPr>
          <w:p w14:paraId="5BFE7245" w14:textId="1E9D8003" w:rsidR="00BC2C47" w:rsidRPr="00FF14C1" w:rsidRDefault="00BC2C47" w:rsidP="00BC2C47">
            <w:pPr>
              <w:pStyle w:val="TAH"/>
              <w:jc w:val="left"/>
              <w:rPr>
                <w:b w:val="0"/>
                <w:bCs/>
              </w:rPr>
            </w:pPr>
            <w:r w:rsidRPr="00FF14C1">
              <w:rPr>
                <w:b w:val="0"/>
                <w:bCs/>
              </w:rPr>
              <w:t xml:space="preserve">This attribute </w:t>
            </w:r>
            <w:del w:id="1495" w:author="CR0524" w:date="2025-03-04T10:36:00Z">
              <w:r w:rsidRPr="00FF14C1" w:rsidDel="00FB673E">
                <w:rPr>
                  <w:b w:val="0"/>
                  <w:bCs/>
                </w:rPr>
                <w:delText xml:space="preserve">shall </w:delText>
              </w:r>
            </w:del>
            <w:ins w:id="1496" w:author="CR0524" w:date="2025-03-04T10:36:00Z">
              <w:r>
                <w:rPr>
                  <w:b w:val="0"/>
                  <w:bCs/>
                </w:rPr>
                <w:t>may</w:t>
              </w:r>
              <w:r w:rsidRPr="00FF14C1">
                <w:rPr>
                  <w:b w:val="0"/>
                  <w:bCs/>
                </w:rPr>
                <w:t xml:space="preserve"> </w:t>
              </w:r>
            </w:ins>
            <w:r w:rsidRPr="00FF14C1">
              <w:rPr>
                <w:b w:val="0"/>
                <w:bCs/>
              </w:rPr>
              <w:t xml:space="preserve">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BC2C47" w:rsidRPr="00CC7AF6" w14:paraId="7B7D43BB" w14:textId="77777777" w:rsidTr="00062C87">
        <w:tc>
          <w:tcPr>
            <w:tcW w:w="2356" w:type="pct"/>
            <w:shd w:val="clear" w:color="auto" w:fill="auto"/>
          </w:tcPr>
          <w:p w14:paraId="05E17124" w14:textId="311FD32D" w:rsidR="00BC2C47" w:rsidRPr="00FF14C1" w:rsidRDefault="00BC2C47" w:rsidP="00BC2C47">
            <w:pPr>
              <w:pStyle w:val="TAH"/>
              <w:jc w:val="left"/>
              <w:rPr>
                <w:rFonts w:cs="Arial"/>
                <w:b w:val="0"/>
                <w:bCs/>
                <w:szCs w:val="18"/>
                <w:lang w:val="de-DE"/>
              </w:rPr>
            </w:pPr>
            <w:r w:rsidRPr="000F4D8E">
              <w:rPr>
                <w:rFonts w:ascii="Courier New" w:hAnsi="Courier New" w:cs="Courier New"/>
                <w:b w:val="0"/>
                <w:bCs/>
              </w:rPr>
              <w:t>collectionPeriodRRMUMTS</w:t>
            </w:r>
            <w:r w:rsidRPr="00FF14C1">
              <w:rPr>
                <w:rFonts w:cs="Arial"/>
                <w:b w:val="0"/>
                <w:bCs/>
              </w:rPr>
              <w:t xml:space="preserve"> (support qualifier)</w:t>
            </w:r>
          </w:p>
        </w:tc>
        <w:tc>
          <w:tcPr>
            <w:tcW w:w="2644" w:type="pct"/>
            <w:shd w:val="clear" w:color="auto" w:fill="auto"/>
          </w:tcPr>
          <w:p w14:paraId="34BE16CB" w14:textId="351B4A50"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BC2C47" w:rsidRPr="00CC7AF6" w14:paraId="5FA75DEF" w14:textId="77777777" w:rsidTr="00062C87">
        <w:tc>
          <w:tcPr>
            <w:tcW w:w="2356" w:type="pct"/>
            <w:shd w:val="clear" w:color="auto" w:fill="auto"/>
          </w:tcPr>
          <w:p w14:paraId="0F9C62E9" w14:textId="5632B55E" w:rsidR="00BC2C47" w:rsidRPr="00FF14C1" w:rsidRDefault="00BC2C47" w:rsidP="00BC2C47">
            <w:pPr>
              <w:pStyle w:val="TAH"/>
              <w:jc w:val="left"/>
              <w:rPr>
                <w:rFonts w:cs="Arial"/>
                <w:b w:val="0"/>
                <w:bCs/>
              </w:rPr>
            </w:pPr>
            <w:r w:rsidRPr="000F4D8E">
              <w:rPr>
                <w:rFonts w:ascii="Courier New" w:hAnsi="Courier New" w:cs="Courier New"/>
                <w:b w:val="0"/>
                <w:bCs/>
                <w:szCs w:val="18"/>
              </w:rPr>
              <w:t>measurementPeriodUMTS</w:t>
            </w:r>
            <w:r w:rsidRPr="00FF14C1">
              <w:rPr>
                <w:rFonts w:cs="Arial"/>
                <w:b w:val="0"/>
                <w:bCs/>
              </w:rPr>
              <w:t xml:space="preserve"> (support qualifier)</w:t>
            </w:r>
          </w:p>
        </w:tc>
        <w:tc>
          <w:tcPr>
            <w:tcW w:w="2644" w:type="pct"/>
            <w:shd w:val="clear" w:color="auto" w:fill="auto"/>
          </w:tcPr>
          <w:p w14:paraId="7D8B2F6D" w14:textId="2F1F9D94"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BC2C47" w:rsidRPr="00CC7AF6" w14:paraId="799CD5FB" w14:textId="77777777" w:rsidTr="00062C87">
        <w:tc>
          <w:tcPr>
            <w:tcW w:w="2356" w:type="pct"/>
            <w:shd w:val="clear" w:color="auto" w:fill="auto"/>
          </w:tcPr>
          <w:p w14:paraId="32CB850C" w14:textId="7264CA76" w:rsidR="00BC2C47" w:rsidRPr="00FF14C1" w:rsidRDefault="00BC2C47" w:rsidP="00BC2C47">
            <w:pPr>
              <w:pStyle w:val="TAH"/>
              <w:jc w:val="left"/>
              <w:rPr>
                <w:rFonts w:cs="Arial"/>
                <w:b w:val="0"/>
                <w:bCs/>
              </w:rPr>
            </w:pPr>
            <w:r w:rsidRPr="000F4D8E">
              <w:rPr>
                <w:rFonts w:ascii="Courier New" w:hAnsi="Courier New" w:cs="Courier New"/>
                <w:b w:val="0"/>
                <w:bCs/>
                <w:szCs w:val="18"/>
              </w:rPr>
              <w:t>measurementQuantity</w:t>
            </w:r>
            <w:r w:rsidRPr="000F4D8E">
              <w:rPr>
                <w:rFonts w:cs="Arial"/>
                <w:b w:val="0"/>
                <w:bCs/>
              </w:rPr>
              <w:t xml:space="preserve"> </w:t>
            </w:r>
            <w:r w:rsidRPr="00FF14C1">
              <w:rPr>
                <w:rFonts w:cs="Arial"/>
                <w:b w:val="0"/>
                <w:bCs/>
              </w:rPr>
              <w:t>(support qualifier)</w:t>
            </w:r>
          </w:p>
        </w:tc>
        <w:tc>
          <w:tcPr>
            <w:tcW w:w="2644" w:type="pct"/>
            <w:shd w:val="clear" w:color="auto" w:fill="auto"/>
          </w:tcPr>
          <w:p w14:paraId="44BBF46D" w14:textId="1F530DA5" w:rsidR="00BC2C47" w:rsidRPr="00FF14C1" w:rsidRDefault="00BC2C47" w:rsidP="00BC2C47">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BC2C47" w:rsidRPr="00CC7AF6" w14:paraId="30DF83AF" w14:textId="77777777" w:rsidTr="00062C87">
        <w:tc>
          <w:tcPr>
            <w:tcW w:w="2356" w:type="pct"/>
            <w:shd w:val="clear" w:color="auto" w:fill="auto"/>
          </w:tcPr>
          <w:p w14:paraId="10C9FCF7" w14:textId="1FB7FF9D" w:rsidR="00BC2C47" w:rsidRPr="00403D3F" w:rsidRDefault="00BC2C47" w:rsidP="00BC2C47">
            <w:pPr>
              <w:pStyle w:val="TAH"/>
              <w:jc w:val="left"/>
              <w:rPr>
                <w:rFonts w:cs="Arial"/>
                <w:b w:val="0"/>
                <w:bCs/>
              </w:rPr>
            </w:pPr>
            <w:r w:rsidRPr="000F4D8E">
              <w:rPr>
                <w:rFonts w:ascii="Courier New" w:hAnsi="Courier New" w:cs="Courier New"/>
                <w:b w:val="0"/>
                <w:bCs/>
                <w:szCs w:val="18"/>
                <w:lang w:val="de-DE"/>
              </w:rPr>
              <w:t>beamLevelMeasurement</w:t>
            </w:r>
            <w:r w:rsidRPr="00403D3F">
              <w:rPr>
                <w:rFonts w:cs="Arial"/>
                <w:b w:val="0"/>
                <w:bCs/>
                <w:szCs w:val="18"/>
                <w:lang w:val="de-DE"/>
              </w:rPr>
              <w:t xml:space="preserve"> </w:t>
            </w:r>
            <w:r w:rsidRPr="00403D3F">
              <w:rPr>
                <w:rFonts w:cs="Arial"/>
                <w:b w:val="0"/>
                <w:bCs/>
                <w:lang w:val="de-DE"/>
              </w:rPr>
              <w:t>(support qualifier)</w:t>
            </w:r>
          </w:p>
        </w:tc>
        <w:tc>
          <w:tcPr>
            <w:tcW w:w="2644" w:type="pct"/>
            <w:shd w:val="clear" w:color="auto" w:fill="auto"/>
          </w:tcPr>
          <w:p w14:paraId="2FFA5018" w14:textId="23161882" w:rsidR="00BC2C47" w:rsidRPr="00403D3F" w:rsidRDefault="00BC2C47" w:rsidP="00BC2C47">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BC2C47" w:rsidRPr="00CC7AF6" w14:paraId="0A3D3A88" w14:textId="77777777" w:rsidTr="00062C87">
        <w:tc>
          <w:tcPr>
            <w:tcW w:w="2356" w:type="pct"/>
            <w:shd w:val="clear" w:color="auto" w:fill="auto"/>
          </w:tcPr>
          <w:p w14:paraId="59220CFA" w14:textId="70D5EF7E" w:rsidR="00BC2C47" w:rsidRPr="0066111E" w:rsidRDefault="00BC2C47" w:rsidP="00BC2C47">
            <w:pPr>
              <w:pStyle w:val="TAH"/>
              <w:jc w:val="left"/>
              <w:rPr>
                <w:rFonts w:cs="Arial"/>
                <w:b w:val="0"/>
                <w:bCs/>
              </w:rPr>
            </w:pPr>
            <w:r w:rsidRPr="000F4D8E">
              <w:rPr>
                <w:rFonts w:ascii="Courier New" w:hAnsi="Courier New" w:cs="Courier New"/>
                <w:b w:val="0"/>
                <w:bCs/>
                <w:szCs w:val="18"/>
                <w:lang w:eastAsia="zh-CN"/>
              </w:rPr>
              <w:t>excessPacketDelayThresholds</w:t>
            </w:r>
          </w:p>
        </w:tc>
        <w:tc>
          <w:tcPr>
            <w:tcW w:w="2644" w:type="pct"/>
            <w:shd w:val="clear" w:color="auto" w:fill="auto"/>
          </w:tcPr>
          <w:p w14:paraId="0A58C2FE" w14:textId="04946CD6" w:rsidR="00BC2C47" w:rsidRPr="0066111E" w:rsidRDefault="00BC2C47" w:rsidP="00BC2C47">
            <w:pPr>
              <w:pStyle w:val="TAH"/>
              <w:jc w:val="left"/>
              <w:rPr>
                <w:b w:val="0"/>
                <w:bCs/>
              </w:rPr>
            </w:pPr>
            <w:r w:rsidRPr="0066111E">
              <w:rPr>
                <w:b w:val="0"/>
                <w:bCs/>
              </w:rPr>
              <w:t xml:space="preserve">This attribute </w:t>
            </w:r>
            <w:del w:id="1497" w:author="CR0524" w:date="2025-03-04T10:36:00Z">
              <w:r w:rsidRPr="0066111E" w:rsidDel="0026160B">
                <w:rPr>
                  <w:b w:val="0"/>
                  <w:bCs/>
                </w:rPr>
                <w:delText xml:space="preserve">shall </w:delText>
              </w:r>
            </w:del>
            <w:ins w:id="1498" w:author="CR0524" w:date="2025-03-04T10:36:00Z">
              <w:r>
                <w:rPr>
                  <w:b w:val="0"/>
                  <w:bCs/>
                </w:rPr>
                <w:t>may</w:t>
              </w:r>
              <w:r w:rsidRPr="0066111E">
                <w:rPr>
                  <w:b w:val="0"/>
                  <w:bCs/>
                </w:rPr>
                <w:t xml:space="preserve"> </w:t>
              </w:r>
            </w:ins>
            <w:r w:rsidRPr="0066111E">
              <w:rPr>
                <w:b w:val="0"/>
                <w:bCs/>
              </w:rPr>
              <w:t xml:space="preserve">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BC2C47" w:rsidRPr="00CC7AF6" w14:paraId="43ACA8F4" w14:textId="77777777" w:rsidTr="00062C87">
        <w:tc>
          <w:tcPr>
            <w:tcW w:w="2356" w:type="pct"/>
            <w:shd w:val="clear" w:color="auto" w:fill="auto"/>
          </w:tcPr>
          <w:p w14:paraId="3BD6D060" w14:textId="5A519D39"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reportAmountM1LTE</w:t>
            </w:r>
            <w:r w:rsidRPr="00F27A4F">
              <w:rPr>
                <w:rFonts w:cs="Arial"/>
                <w:b w:val="0"/>
                <w:bCs/>
                <w:lang w:eastAsia="zh-CN"/>
              </w:rPr>
              <w:t xml:space="preserve"> (support qualifier)</w:t>
            </w:r>
          </w:p>
        </w:tc>
        <w:tc>
          <w:tcPr>
            <w:tcW w:w="2644" w:type="pct"/>
            <w:shd w:val="clear" w:color="auto" w:fill="auto"/>
          </w:tcPr>
          <w:p w14:paraId="3B04D6AE" w14:textId="614B8276" w:rsidR="00BC2C47" w:rsidRPr="0066111E" w:rsidRDefault="00BC2C47" w:rsidP="00BC2C47">
            <w:pPr>
              <w:pStyle w:val="TAH"/>
              <w:jc w:val="left"/>
              <w:rPr>
                <w:b w:val="0"/>
                <w:bCs/>
              </w:rPr>
            </w:pPr>
            <w:r w:rsidRPr="00F27A4F">
              <w:rPr>
                <w:b w:val="0"/>
                <w:bCs/>
              </w:rPr>
              <w:t xml:space="preserve">This attribute shall be present only </w:t>
            </w:r>
            <w:r>
              <w:rPr>
                <w:b w:val="0"/>
                <w:bCs/>
              </w:rPr>
              <w:t xml:space="preserve">when these </w:t>
            </w:r>
            <w:del w:id="1499" w:author="CR0524" w:date="2025-03-04T10:36:00Z">
              <w:r w:rsidDel="00F73052">
                <w:rPr>
                  <w:b w:val="0"/>
                  <w:bCs/>
                </w:rPr>
                <w:delText xml:space="preserve">two </w:delText>
              </w:r>
            </w:del>
            <w:r>
              <w:rPr>
                <w:b w:val="0"/>
                <w:bCs/>
              </w:rPr>
              <w:t>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4BCB33F4" w14:textId="77777777" w:rsidTr="00062C87">
        <w:tc>
          <w:tcPr>
            <w:tcW w:w="2356" w:type="pct"/>
            <w:shd w:val="clear" w:color="auto" w:fill="auto"/>
          </w:tcPr>
          <w:p w14:paraId="0B861417" w14:textId="080975A4"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reportAmountM4LTE</w:t>
            </w:r>
            <w:r w:rsidRPr="00F27A4F">
              <w:rPr>
                <w:rFonts w:cs="Arial"/>
                <w:b w:val="0"/>
                <w:bCs/>
                <w:lang w:eastAsia="zh-CN"/>
              </w:rPr>
              <w:t xml:space="preserve"> (support qualifier)</w:t>
            </w:r>
          </w:p>
        </w:tc>
        <w:tc>
          <w:tcPr>
            <w:tcW w:w="2644" w:type="pct"/>
            <w:shd w:val="clear" w:color="auto" w:fill="auto"/>
          </w:tcPr>
          <w:p w14:paraId="31BD7200" w14:textId="20111BA6" w:rsidR="00BC2C47" w:rsidRPr="0066111E" w:rsidRDefault="00BC2C47" w:rsidP="00BC2C47">
            <w:pPr>
              <w:pStyle w:val="TAH"/>
              <w:jc w:val="left"/>
              <w:rPr>
                <w:b w:val="0"/>
                <w:bCs/>
              </w:rPr>
            </w:pPr>
            <w:r w:rsidRPr="00F27A4F">
              <w:rPr>
                <w:b w:val="0"/>
                <w:bCs/>
              </w:rPr>
              <w:t xml:space="preserve">This attribute shall be present only </w:t>
            </w:r>
            <w:r>
              <w:rPr>
                <w:b w:val="0"/>
                <w:bCs/>
              </w:rPr>
              <w:t xml:space="preserve">when these </w:t>
            </w:r>
            <w:del w:id="1500" w:author="CR0524" w:date="2025-03-04T10:36:00Z">
              <w:r w:rsidDel="00F73052">
                <w:rPr>
                  <w:b w:val="0"/>
                  <w:bCs/>
                </w:rPr>
                <w:delText xml:space="preserve">two </w:delText>
              </w:r>
            </w:del>
            <w:r>
              <w:rPr>
                <w:b w:val="0"/>
                <w:bCs/>
              </w:rPr>
              <w:t>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3572F230" w14:textId="77777777" w:rsidTr="00062C87">
        <w:tc>
          <w:tcPr>
            <w:tcW w:w="2356" w:type="pct"/>
            <w:shd w:val="clear" w:color="auto" w:fill="auto"/>
          </w:tcPr>
          <w:p w14:paraId="12C73DF7" w14:textId="6DF2D790"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5</w:t>
            </w:r>
            <w:r w:rsidRPr="000F4D8E">
              <w:rPr>
                <w:rFonts w:ascii="Courier New" w:hAnsi="Courier New" w:cs="Courier New"/>
                <w:b w:val="0"/>
                <w:bCs/>
                <w:szCs w:val="18"/>
              </w:rPr>
              <w:t>LTE</w:t>
            </w:r>
            <w:r w:rsidRPr="00F27A4F">
              <w:rPr>
                <w:rFonts w:cs="Arial"/>
                <w:b w:val="0"/>
                <w:bCs/>
                <w:lang w:eastAsia="zh-CN"/>
              </w:rPr>
              <w:t xml:space="preserve"> (support qualifier)</w:t>
            </w:r>
          </w:p>
        </w:tc>
        <w:tc>
          <w:tcPr>
            <w:tcW w:w="2644" w:type="pct"/>
            <w:shd w:val="clear" w:color="auto" w:fill="auto"/>
          </w:tcPr>
          <w:p w14:paraId="00A0D75E" w14:textId="0413A9E0" w:rsidR="00BC2C47" w:rsidRPr="0066111E" w:rsidRDefault="00BC2C47" w:rsidP="00BC2C47">
            <w:pPr>
              <w:pStyle w:val="TAH"/>
              <w:jc w:val="left"/>
              <w:rPr>
                <w:b w:val="0"/>
                <w:bCs/>
              </w:rPr>
            </w:pPr>
            <w:r w:rsidRPr="00F27A4F">
              <w:rPr>
                <w:b w:val="0"/>
                <w:bCs/>
              </w:rPr>
              <w:t xml:space="preserve">This attribute shall be present only </w:t>
            </w:r>
            <w:r>
              <w:rPr>
                <w:b w:val="0"/>
                <w:bCs/>
              </w:rPr>
              <w:t xml:space="preserve">when these </w:t>
            </w:r>
            <w:del w:id="1501" w:author="CR0524" w:date="2025-03-04T10:36:00Z">
              <w:r w:rsidDel="00F73052">
                <w:rPr>
                  <w:b w:val="0"/>
                  <w:bCs/>
                </w:rPr>
                <w:delText xml:space="preserve">two </w:delText>
              </w:r>
            </w:del>
            <w:r>
              <w:rPr>
                <w:b w:val="0"/>
                <w:bCs/>
              </w:rPr>
              <w:t>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37D3E952" w14:textId="77777777" w:rsidTr="00062C87">
        <w:tc>
          <w:tcPr>
            <w:tcW w:w="2356" w:type="pct"/>
            <w:shd w:val="clear" w:color="auto" w:fill="auto"/>
          </w:tcPr>
          <w:p w14:paraId="1246BBC0" w14:textId="184497FD"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6</w:t>
            </w:r>
            <w:r w:rsidRPr="000F4D8E">
              <w:rPr>
                <w:rFonts w:ascii="Courier New" w:hAnsi="Courier New" w:cs="Courier New"/>
                <w:b w:val="0"/>
                <w:bCs/>
                <w:szCs w:val="18"/>
              </w:rPr>
              <w:t>LTE</w:t>
            </w:r>
            <w:r w:rsidRPr="00F27A4F">
              <w:rPr>
                <w:rFonts w:cs="Arial"/>
                <w:b w:val="0"/>
                <w:bCs/>
                <w:lang w:eastAsia="zh-CN"/>
              </w:rPr>
              <w:t xml:space="preserve"> (support qualifier)</w:t>
            </w:r>
          </w:p>
        </w:tc>
        <w:tc>
          <w:tcPr>
            <w:tcW w:w="2644" w:type="pct"/>
            <w:shd w:val="clear" w:color="auto" w:fill="auto"/>
          </w:tcPr>
          <w:p w14:paraId="3E9D690D" w14:textId="29C70529" w:rsidR="00BC2C47" w:rsidRPr="0066111E" w:rsidRDefault="00BC2C47" w:rsidP="00BC2C47">
            <w:pPr>
              <w:pStyle w:val="TAH"/>
              <w:jc w:val="left"/>
              <w:rPr>
                <w:b w:val="0"/>
                <w:bCs/>
              </w:rPr>
            </w:pPr>
            <w:r w:rsidRPr="00F27A4F">
              <w:rPr>
                <w:b w:val="0"/>
                <w:bCs/>
              </w:rPr>
              <w:t xml:space="preserve">This attribute shall be present only </w:t>
            </w:r>
            <w:r>
              <w:rPr>
                <w:b w:val="0"/>
                <w:bCs/>
              </w:rPr>
              <w:t xml:space="preserve">when these </w:t>
            </w:r>
            <w:del w:id="1502" w:author="CR0524" w:date="2025-03-04T10:36:00Z">
              <w:r w:rsidDel="00F73052">
                <w:rPr>
                  <w:b w:val="0"/>
                  <w:bCs/>
                </w:rPr>
                <w:delText xml:space="preserve">two </w:delText>
              </w:r>
            </w:del>
            <w:r>
              <w:rPr>
                <w:b w:val="0"/>
                <w:bCs/>
              </w:rPr>
              <w:t>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1078189A" w14:textId="77777777" w:rsidTr="00062C87">
        <w:tc>
          <w:tcPr>
            <w:tcW w:w="2356" w:type="pct"/>
            <w:shd w:val="clear" w:color="auto" w:fill="auto"/>
          </w:tcPr>
          <w:p w14:paraId="5F4871FA" w14:textId="1A879550"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r w:rsidRPr="00F27A4F">
              <w:rPr>
                <w:rFonts w:cs="Arial"/>
                <w:b w:val="0"/>
                <w:bCs/>
                <w:lang w:eastAsia="zh-CN"/>
              </w:rPr>
              <w:t xml:space="preserve"> (support qualifier)</w:t>
            </w:r>
          </w:p>
        </w:tc>
        <w:tc>
          <w:tcPr>
            <w:tcW w:w="2644" w:type="pct"/>
            <w:shd w:val="clear" w:color="auto" w:fill="auto"/>
          </w:tcPr>
          <w:p w14:paraId="79496A18" w14:textId="34C67560" w:rsidR="00BC2C47" w:rsidRPr="0066111E" w:rsidRDefault="00BC2C47" w:rsidP="00BC2C47">
            <w:pPr>
              <w:pStyle w:val="TAH"/>
              <w:jc w:val="left"/>
              <w:rPr>
                <w:b w:val="0"/>
                <w:bCs/>
              </w:rPr>
            </w:pPr>
            <w:r w:rsidRPr="00F27A4F">
              <w:rPr>
                <w:b w:val="0"/>
                <w:bCs/>
              </w:rPr>
              <w:t xml:space="preserve">This attribute shall be present only </w:t>
            </w:r>
            <w:r>
              <w:rPr>
                <w:b w:val="0"/>
                <w:bCs/>
              </w:rPr>
              <w:t xml:space="preserve">when these </w:t>
            </w:r>
            <w:del w:id="1503" w:author="CR0524" w:date="2025-03-04T10:36:00Z">
              <w:r w:rsidDel="00F73052">
                <w:rPr>
                  <w:b w:val="0"/>
                  <w:bCs/>
                </w:rPr>
                <w:delText xml:space="preserve">two </w:delText>
              </w:r>
            </w:del>
            <w:r>
              <w:rPr>
                <w:b w:val="0"/>
                <w:bCs/>
              </w:rPr>
              <w:t>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36A175E4" w14:textId="77777777" w:rsidTr="00062C87">
        <w:tc>
          <w:tcPr>
            <w:tcW w:w="2356" w:type="pct"/>
            <w:shd w:val="clear" w:color="auto" w:fill="auto"/>
          </w:tcPr>
          <w:p w14:paraId="5503DAA1" w14:textId="351BD367"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t>reportAmountM1NR</w:t>
            </w:r>
            <w:r w:rsidRPr="00F27A4F">
              <w:rPr>
                <w:rFonts w:cs="Arial"/>
                <w:b w:val="0"/>
                <w:bCs/>
                <w:lang w:eastAsia="zh-CN"/>
              </w:rPr>
              <w:t xml:space="preserve"> (support qualifier)</w:t>
            </w:r>
          </w:p>
        </w:tc>
        <w:tc>
          <w:tcPr>
            <w:tcW w:w="2644" w:type="pct"/>
            <w:shd w:val="clear" w:color="auto" w:fill="auto"/>
          </w:tcPr>
          <w:p w14:paraId="0FE74728" w14:textId="3C0E5F56" w:rsidR="00BC2C47" w:rsidRPr="00F27A4F" w:rsidRDefault="00BC2C47" w:rsidP="00BC2C47">
            <w:pPr>
              <w:pStyle w:val="TAH"/>
              <w:jc w:val="left"/>
              <w:rPr>
                <w:b w:val="0"/>
                <w:bCs/>
              </w:rPr>
            </w:pPr>
            <w:r w:rsidRPr="00F27A4F">
              <w:rPr>
                <w:b w:val="0"/>
                <w:bCs/>
              </w:rPr>
              <w:t xml:space="preserve">This attribute shall be present only </w:t>
            </w:r>
            <w:r>
              <w:rPr>
                <w:b w:val="0"/>
                <w:bCs/>
              </w:rPr>
              <w:t xml:space="preserve">when these </w:t>
            </w:r>
            <w:del w:id="1504" w:author="CR0524" w:date="2025-03-04T10:36:00Z">
              <w:r w:rsidDel="00F73052">
                <w:rPr>
                  <w:b w:val="0"/>
                  <w:bCs/>
                </w:rPr>
                <w:delText xml:space="preserve">two </w:delText>
              </w:r>
            </w:del>
            <w:r>
              <w:rPr>
                <w:b w:val="0"/>
                <w:bCs/>
              </w:rPr>
              <w:t>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39E68813" w14:textId="77777777" w:rsidTr="00062C87">
        <w:tc>
          <w:tcPr>
            <w:tcW w:w="2356" w:type="pct"/>
            <w:shd w:val="clear" w:color="auto" w:fill="auto"/>
          </w:tcPr>
          <w:p w14:paraId="26DD23F5" w14:textId="4EC228F4"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lastRenderedPageBreak/>
              <w:t>reportAmountM4NR</w:t>
            </w:r>
            <w:r w:rsidRPr="00F27A4F">
              <w:rPr>
                <w:rFonts w:cs="Arial"/>
                <w:b w:val="0"/>
                <w:bCs/>
                <w:lang w:eastAsia="zh-CN"/>
              </w:rPr>
              <w:t xml:space="preserve"> (support qualifier)</w:t>
            </w:r>
          </w:p>
        </w:tc>
        <w:tc>
          <w:tcPr>
            <w:tcW w:w="2644" w:type="pct"/>
            <w:shd w:val="clear" w:color="auto" w:fill="auto"/>
          </w:tcPr>
          <w:p w14:paraId="0CB9405B" w14:textId="6A535241" w:rsidR="00BC2C47" w:rsidRPr="00F27A4F" w:rsidRDefault="00BC2C47" w:rsidP="00BC2C47">
            <w:pPr>
              <w:pStyle w:val="TAH"/>
              <w:jc w:val="left"/>
              <w:rPr>
                <w:b w:val="0"/>
                <w:bCs/>
              </w:rPr>
            </w:pPr>
            <w:r w:rsidRPr="00F27A4F">
              <w:rPr>
                <w:b w:val="0"/>
                <w:bCs/>
              </w:rPr>
              <w:t xml:space="preserve">This attribute shall be present only </w:t>
            </w:r>
            <w:r>
              <w:rPr>
                <w:b w:val="0"/>
                <w:bCs/>
              </w:rPr>
              <w:t xml:space="preserve">when these </w:t>
            </w:r>
            <w:del w:id="1505" w:author="CR0524" w:date="2025-03-04T10:36:00Z">
              <w:r w:rsidDel="00F73052">
                <w:rPr>
                  <w:b w:val="0"/>
                  <w:bCs/>
                </w:rPr>
                <w:delText xml:space="preserve">two </w:delText>
              </w:r>
            </w:del>
            <w:r>
              <w:rPr>
                <w:b w:val="0"/>
                <w:bCs/>
              </w:rPr>
              <w:t>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60FD6F7C" w14:textId="77777777" w:rsidTr="00062C87">
        <w:tc>
          <w:tcPr>
            <w:tcW w:w="2356" w:type="pct"/>
            <w:shd w:val="clear" w:color="auto" w:fill="auto"/>
          </w:tcPr>
          <w:p w14:paraId="53677CE5" w14:textId="5996F588"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t>reportAmountM5NR</w:t>
            </w:r>
            <w:r w:rsidRPr="00F27A4F">
              <w:rPr>
                <w:rFonts w:cs="Arial"/>
                <w:b w:val="0"/>
                <w:bCs/>
                <w:lang w:eastAsia="zh-CN"/>
              </w:rPr>
              <w:t xml:space="preserve"> (support qualifier)</w:t>
            </w:r>
          </w:p>
        </w:tc>
        <w:tc>
          <w:tcPr>
            <w:tcW w:w="2644" w:type="pct"/>
            <w:shd w:val="clear" w:color="auto" w:fill="auto"/>
          </w:tcPr>
          <w:p w14:paraId="442F2DD0" w14:textId="7E4A1BEA" w:rsidR="00BC2C47" w:rsidRPr="00F27A4F" w:rsidRDefault="00BC2C47" w:rsidP="00BC2C47">
            <w:pPr>
              <w:pStyle w:val="TAH"/>
              <w:jc w:val="left"/>
              <w:rPr>
                <w:b w:val="0"/>
                <w:bCs/>
              </w:rPr>
            </w:pPr>
            <w:r w:rsidRPr="00F27A4F">
              <w:rPr>
                <w:b w:val="0"/>
                <w:bCs/>
              </w:rPr>
              <w:t xml:space="preserve">This attribute shall be present only </w:t>
            </w:r>
            <w:r>
              <w:rPr>
                <w:b w:val="0"/>
                <w:bCs/>
              </w:rPr>
              <w:t xml:space="preserve">when these </w:t>
            </w:r>
            <w:del w:id="1506" w:author="CR0524" w:date="2025-03-04T10:36:00Z">
              <w:r w:rsidDel="00F73052">
                <w:rPr>
                  <w:b w:val="0"/>
                  <w:bCs/>
                </w:rPr>
                <w:delText xml:space="preserve">two </w:delText>
              </w:r>
            </w:del>
            <w:r>
              <w:rPr>
                <w:b w:val="0"/>
                <w:bCs/>
              </w:rPr>
              <w:t>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11F18ED8" w14:textId="77777777" w:rsidTr="00062C87">
        <w:tc>
          <w:tcPr>
            <w:tcW w:w="2356" w:type="pct"/>
            <w:shd w:val="clear" w:color="auto" w:fill="auto"/>
          </w:tcPr>
          <w:p w14:paraId="739BFEEB" w14:textId="7E4E80A5"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t>reportAmountM6NR</w:t>
            </w:r>
            <w:r w:rsidRPr="00F27A4F">
              <w:rPr>
                <w:rFonts w:cs="Arial"/>
                <w:b w:val="0"/>
                <w:bCs/>
                <w:lang w:eastAsia="zh-CN"/>
              </w:rPr>
              <w:t xml:space="preserve"> (support qualifier)</w:t>
            </w:r>
          </w:p>
        </w:tc>
        <w:tc>
          <w:tcPr>
            <w:tcW w:w="2644" w:type="pct"/>
            <w:shd w:val="clear" w:color="auto" w:fill="auto"/>
          </w:tcPr>
          <w:p w14:paraId="428F63B9" w14:textId="217CE5F3" w:rsidR="00BC2C47" w:rsidRPr="00F27A4F" w:rsidRDefault="00BC2C47" w:rsidP="00BC2C47">
            <w:pPr>
              <w:pStyle w:val="TAH"/>
              <w:jc w:val="left"/>
              <w:rPr>
                <w:b w:val="0"/>
                <w:bCs/>
              </w:rPr>
            </w:pPr>
            <w:r w:rsidRPr="00F27A4F">
              <w:rPr>
                <w:b w:val="0"/>
                <w:bCs/>
              </w:rPr>
              <w:t xml:space="preserve">This attribute shall be present only </w:t>
            </w:r>
            <w:r>
              <w:rPr>
                <w:b w:val="0"/>
                <w:bCs/>
              </w:rPr>
              <w:t xml:space="preserve">when these </w:t>
            </w:r>
            <w:del w:id="1507" w:author="CR0524" w:date="2025-03-04T10:36:00Z">
              <w:r w:rsidDel="00F73052">
                <w:rPr>
                  <w:b w:val="0"/>
                  <w:bCs/>
                </w:rPr>
                <w:delText xml:space="preserve">two </w:delText>
              </w:r>
            </w:del>
            <w:r>
              <w:rPr>
                <w:b w:val="0"/>
                <w:bCs/>
              </w:rPr>
              <w:t>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18E646D7" w14:textId="77777777" w:rsidTr="00062C87">
        <w:tc>
          <w:tcPr>
            <w:tcW w:w="2356" w:type="pct"/>
            <w:shd w:val="clear" w:color="auto" w:fill="auto"/>
          </w:tcPr>
          <w:p w14:paraId="4358B604" w14:textId="30ADD8D0"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t>reportAmountM7NR</w:t>
            </w:r>
            <w:r w:rsidRPr="00F27A4F">
              <w:rPr>
                <w:rFonts w:cs="Arial"/>
                <w:b w:val="0"/>
                <w:bCs/>
                <w:lang w:eastAsia="zh-CN"/>
              </w:rPr>
              <w:t xml:space="preserve"> (support qualifier)</w:t>
            </w:r>
          </w:p>
        </w:tc>
        <w:tc>
          <w:tcPr>
            <w:tcW w:w="2644" w:type="pct"/>
            <w:shd w:val="clear" w:color="auto" w:fill="auto"/>
          </w:tcPr>
          <w:p w14:paraId="3D4B9D82" w14:textId="240AF5C9" w:rsidR="00BC2C47" w:rsidRPr="00F27A4F" w:rsidRDefault="00BC2C47" w:rsidP="00BC2C47">
            <w:pPr>
              <w:pStyle w:val="TAH"/>
              <w:jc w:val="left"/>
              <w:rPr>
                <w:b w:val="0"/>
                <w:bCs/>
              </w:rPr>
            </w:pPr>
            <w:r w:rsidRPr="00F27A4F">
              <w:rPr>
                <w:b w:val="0"/>
                <w:bCs/>
              </w:rPr>
              <w:t xml:space="preserve">This attribute shall be present only </w:t>
            </w:r>
            <w:r>
              <w:rPr>
                <w:b w:val="0"/>
                <w:bCs/>
              </w:rPr>
              <w:t xml:space="preserve">when these </w:t>
            </w:r>
            <w:del w:id="1508" w:author="CR0524" w:date="2025-03-04T10:36:00Z">
              <w:r w:rsidDel="00F73052">
                <w:rPr>
                  <w:b w:val="0"/>
                  <w:bCs/>
                </w:rPr>
                <w:delText xml:space="preserve">two </w:delText>
              </w:r>
            </w:del>
            <w:r>
              <w:rPr>
                <w:b w:val="0"/>
                <w:bCs/>
              </w:rPr>
              <w:t>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509" w:name="_Toc187410903"/>
      <w:bookmarkStart w:id="1510" w:name="_CR4_3_59_4"/>
      <w:bookmarkEnd w:id="1510"/>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509"/>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511" w:name="_Toc187410904"/>
      <w:bookmarkStart w:id="1512" w:name="_CR4_3_60"/>
      <w:bookmarkEnd w:id="1512"/>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1511"/>
    </w:p>
    <w:p w14:paraId="65448DE3" w14:textId="438BEA2A" w:rsidR="006A509F" w:rsidRDefault="006A509F" w:rsidP="006A509F">
      <w:pPr>
        <w:pStyle w:val="Heading4"/>
      </w:pPr>
      <w:bookmarkStart w:id="1513" w:name="_Toc187410905"/>
      <w:bookmarkStart w:id="1514" w:name="_CR4_3_60_1"/>
      <w:bookmarkEnd w:id="1514"/>
      <w:r>
        <w:t>4.3.60.1</w:t>
      </w:r>
      <w:r>
        <w:tab/>
        <w:t>Definition</w:t>
      </w:r>
      <w:bookmarkEnd w:id="1513"/>
    </w:p>
    <w:p w14:paraId="20F3B567" w14:textId="05D75B48" w:rsidR="00013770" w:rsidRDefault="00013770" w:rsidP="00013770">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284CF3D5" w14:textId="31D57A47" w:rsidR="00013770" w:rsidRDefault="00013770" w:rsidP="00013770">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1515" w:name="_Toc187410906"/>
      <w:bookmarkStart w:id="1516" w:name="_CR4_3_60_2"/>
      <w:bookmarkEnd w:id="1516"/>
      <w:r>
        <w:rPr>
          <w:lang w:val="fr-FR"/>
        </w:rPr>
        <w:lastRenderedPageBreak/>
        <w:t>4.3.60.2</w:t>
      </w:r>
      <w:r>
        <w:rPr>
          <w:lang w:val="fr-FR"/>
        </w:rPr>
        <w:tab/>
        <w:t>Attributes</w:t>
      </w:r>
      <w:bookmarkEnd w:id="15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013770" w14:paraId="1822FD45"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35B0AC13" w14:textId="7EB4C915" w:rsidR="00013770" w:rsidRPr="0013045C" w:rsidRDefault="00013770" w:rsidP="00013770">
            <w:pPr>
              <w:pStyle w:val="TAL"/>
              <w:rPr>
                <w:rFonts w:cs="Arial"/>
                <w:szCs w:val="18"/>
              </w:rPr>
            </w:pPr>
            <w:r w:rsidRPr="00AE3578">
              <w:rPr>
                <w:rFonts w:ascii="Courier New" w:hAnsi="Courier New" w:cs="Courier New"/>
                <w:szCs w:val="18"/>
              </w:rPr>
              <w:t>traceCollectionEntityId</w:t>
            </w:r>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013770" w:rsidRDefault="00013770" w:rsidP="00013770">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7F5B4BA" w14:textId="77777777" w:rsidR="00013770" w:rsidRDefault="00013770" w:rsidP="00013770">
            <w:pPr>
              <w:pStyle w:val="TAL"/>
              <w:jc w:val="center"/>
              <w:rPr>
                <w:lang w:eastAsia="zh-CN"/>
              </w:rPr>
            </w:pPr>
            <w:r>
              <w:rPr>
                <w:rFonts w:cs="Arial"/>
                <w:szCs w:val="18"/>
              </w:rPr>
              <w:t>T</w:t>
            </w:r>
          </w:p>
        </w:tc>
      </w:tr>
      <w:tr w:rsidR="00013770" w14:paraId="67203601"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115AEE4D" w14:textId="4194170E" w:rsidR="00013770" w:rsidRPr="0013045C" w:rsidRDefault="00013770" w:rsidP="00013770">
            <w:pPr>
              <w:pStyle w:val="TAL"/>
              <w:rPr>
                <w:rFonts w:cs="Arial"/>
                <w:szCs w:val="18"/>
              </w:rPr>
            </w:pPr>
            <w:r w:rsidRPr="00AE3578">
              <w:rPr>
                <w:rFonts w:ascii="Courier New" w:hAnsi="Courier New" w:cs="Courier New"/>
                <w:szCs w:val="18"/>
              </w:rPr>
              <w:t xml:space="preserve">loggingDuration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013770" w:rsidRDefault="00013770" w:rsidP="00013770">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013770" w:rsidRDefault="00013770" w:rsidP="00013770">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013770" w:rsidRDefault="00013770" w:rsidP="00013770">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013770" w:rsidRDefault="00013770" w:rsidP="00013770">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0ED353D" w14:textId="77777777" w:rsidR="00013770" w:rsidRDefault="00013770" w:rsidP="00013770">
            <w:pPr>
              <w:pStyle w:val="TAL"/>
              <w:jc w:val="center"/>
              <w:rPr>
                <w:lang w:eastAsia="zh-CN"/>
              </w:rPr>
            </w:pPr>
            <w:r>
              <w:rPr>
                <w:rFonts w:cs="Arial"/>
                <w:szCs w:val="18"/>
              </w:rPr>
              <w:t>T</w:t>
            </w:r>
          </w:p>
        </w:tc>
      </w:tr>
      <w:tr w:rsidR="00013770" w14:paraId="01F3B387"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9C4C431" w14:textId="2069EA30" w:rsidR="00013770" w:rsidRPr="0013045C" w:rsidRDefault="00013770" w:rsidP="00013770">
            <w:pPr>
              <w:pStyle w:val="TAL"/>
              <w:rPr>
                <w:rFonts w:cs="Arial"/>
                <w:szCs w:val="18"/>
              </w:rPr>
            </w:pPr>
            <w:r w:rsidRPr="00AE3578">
              <w:rPr>
                <w:rFonts w:ascii="Courier New" w:hAnsi="Courier New" w:cs="Courier New"/>
                <w:szCs w:val="18"/>
              </w:rPr>
              <w:t>loggingInterval</w:t>
            </w:r>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013770" w:rsidRDefault="00013770" w:rsidP="00013770">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A71FC94" w14:textId="77777777" w:rsidR="00013770" w:rsidRDefault="00013770" w:rsidP="00013770">
            <w:pPr>
              <w:pStyle w:val="TAL"/>
              <w:jc w:val="center"/>
              <w:rPr>
                <w:lang w:eastAsia="zh-CN"/>
              </w:rPr>
            </w:pPr>
            <w:r>
              <w:rPr>
                <w:rFonts w:cs="Arial"/>
                <w:szCs w:val="18"/>
              </w:rPr>
              <w:t>T</w:t>
            </w:r>
          </w:p>
        </w:tc>
      </w:tr>
      <w:tr w:rsidR="00013770" w14:paraId="2E183577"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D3AFBF6" w14:textId="248D7E3F" w:rsidR="00013770" w:rsidRPr="0013045C" w:rsidRDefault="00013770" w:rsidP="00013770">
            <w:pPr>
              <w:pStyle w:val="TAL"/>
              <w:rPr>
                <w:rFonts w:cs="Arial"/>
                <w:szCs w:val="18"/>
              </w:rPr>
            </w:pPr>
            <w:r w:rsidRPr="000D34FC">
              <w:rPr>
                <w:rFonts w:ascii="Courier New" w:hAnsi="Courier New" w:cs="Courier New"/>
              </w:rPr>
              <w:t>reportType</w:t>
            </w:r>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8CFFC8C" w14:textId="77777777" w:rsidR="00013770" w:rsidRDefault="00013770" w:rsidP="00013770">
            <w:pPr>
              <w:pStyle w:val="TAL"/>
              <w:jc w:val="center"/>
              <w:rPr>
                <w:lang w:eastAsia="zh-CN"/>
              </w:rPr>
            </w:pPr>
            <w:r>
              <w:rPr>
                <w:rFonts w:cs="Arial"/>
                <w:szCs w:val="18"/>
              </w:rPr>
              <w:t>T</w:t>
            </w:r>
          </w:p>
        </w:tc>
      </w:tr>
      <w:tr w:rsidR="00013770" w14:paraId="5A7F6C64"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1C7EF51" w14:textId="22308127" w:rsidR="00013770" w:rsidRDefault="00013770" w:rsidP="00013770">
            <w:pPr>
              <w:pStyle w:val="TAL"/>
              <w:rPr>
                <w:rFonts w:cs="Arial"/>
                <w:szCs w:val="18"/>
              </w:rPr>
            </w:pPr>
            <w:r w:rsidRPr="000D34FC">
              <w:rPr>
                <w:rFonts w:ascii="Courier New" w:hAnsi="Courier New" w:cs="Courier New"/>
              </w:rPr>
              <w:t>eventListForEventTriggeredMeasurement</w:t>
            </w:r>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2059058" w14:textId="77777777" w:rsidR="00013770" w:rsidRDefault="00013770" w:rsidP="00013770">
            <w:pPr>
              <w:pStyle w:val="TAL"/>
              <w:jc w:val="center"/>
              <w:rPr>
                <w:lang w:eastAsia="zh-CN"/>
              </w:rPr>
            </w:pPr>
            <w:r>
              <w:rPr>
                <w:rFonts w:cs="Arial"/>
                <w:szCs w:val="18"/>
              </w:rPr>
              <w:t>T</w:t>
            </w:r>
          </w:p>
        </w:tc>
      </w:tr>
      <w:tr w:rsidR="00013770" w14:paraId="53DDB19F"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56E0BDF" w14:textId="39D77156" w:rsidR="00013770" w:rsidRPr="0013045C" w:rsidRDefault="00013770" w:rsidP="00013770">
            <w:pPr>
              <w:pStyle w:val="TAL"/>
              <w:rPr>
                <w:rFonts w:cs="Arial"/>
                <w:szCs w:val="18"/>
              </w:rPr>
            </w:pPr>
            <w:r w:rsidRPr="000D34FC">
              <w:rPr>
                <w:rFonts w:ascii="Courier New" w:hAnsi="Courier New" w:cs="Courier New"/>
                <w:szCs w:val="18"/>
                <w:lang w:val="de-DE"/>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1C4666AD" w14:textId="77777777" w:rsidR="00013770" w:rsidRDefault="00013770" w:rsidP="00013770">
            <w:pPr>
              <w:pStyle w:val="TAL"/>
              <w:jc w:val="center"/>
              <w:rPr>
                <w:lang w:eastAsia="zh-CN"/>
              </w:rPr>
            </w:pPr>
            <w:r>
              <w:rPr>
                <w:rFonts w:cs="Arial"/>
                <w:szCs w:val="18"/>
              </w:rPr>
              <w:t>T</w:t>
            </w:r>
          </w:p>
        </w:tc>
      </w:tr>
      <w:tr w:rsidR="00013770" w14:paraId="0909F768"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AF3F221" w14:textId="1923C49D" w:rsidR="00013770" w:rsidRPr="0013045C" w:rsidRDefault="00013770" w:rsidP="00013770">
            <w:pPr>
              <w:pStyle w:val="TAL"/>
              <w:rPr>
                <w:rFonts w:cs="Arial"/>
                <w:szCs w:val="18"/>
              </w:rPr>
            </w:pPr>
            <w:r w:rsidRPr="000D34FC">
              <w:rPr>
                <w:rFonts w:ascii="Courier New" w:hAnsi="Courier New" w:cs="Courier New"/>
                <w:szCs w:val="18"/>
                <w:lang w:val="de-DE"/>
              </w:rPr>
              <w:t>hysteresisL1</w:t>
            </w:r>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013770" w:rsidRDefault="00013770" w:rsidP="00013770">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013770" w:rsidRDefault="00013770" w:rsidP="00013770">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013770" w:rsidRDefault="00013770" w:rsidP="00013770">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85F3F3E" w14:textId="77777777" w:rsidR="00013770" w:rsidRDefault="00013770" w:rsidP="00013770">
            <w:pPr>
              <w:pStyle w:val="TAL"/>
              <w:jc w:val="center"/>
              <w:rPr>
                <w:lang w:eastAsia="zh-CN"/>
              </w:rPr>
            </w:pPr>
            <w:r>
              <w:rPr>
                <w:rFonts w:cs="Arial"/>
                <w:szCs w:val="18"/>
              </w:rPr>
              <w:t>T</w:t>
            </w:r>
          </w:p>
        </w:tc>
      </w:tr>
      <w:tr w:rsidR="00013770" w14:paraId="4F7D9A6A"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E650800" w14:textId="0C3A82BF" w:rsidR="00013770" w:rsidRPr="0013045C" w:rsidRDefault="00013770" w:rsidP="00013770">
            <w:pPr>
              <w:pStyle w:val="TAL"/>
              <w:rPr>
                <w:rFonts w:cs="Arial"/>
                <w:szCs w:val="18"/>
              </w:rPr>
            </w:pPr>
            <w:r w:rsidRPr="000D34FC">
              <w:rPr>
                <w:rFonts w:ascii="Courier New" w:hAnsi="Courier New" w:cs="Courier New"/>
                <w:szCs w:val="18"/>
                <w:lang w:val="de-DE"/>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AD66F6E" w14:textId="77777777" w:rsidR="00013770" w:rsidRDefault="00013770" w:rsidP="00013770">
            <w:pPr>
              <w:pStyle w:val="TAL"/>
              <w:jc w:val="center"/>
              <w:rPr>
                <w:lang w:eastAsia="zh-CN"/>
              </w:rPr>
            </w:pPr>
            <w:r>
              <w:rPr>
                <w:rFonts w:cs="Arial"/>
                <w:szCs w:val="18"/>
              </w:rPr>
              <w:t>T</w:t>
            </w:r>
          </w:p>
        </w:tc>
      </w:tr>
      <w:tr w:rsidR="00013770" w14:paraId="161497FD"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099AAFA" w14:textId="644CB735" w:rsidR="00013770" w:rsidRDefault="00013770" w:rsidP="00013770">
            <w:pPr>
              <w:pStyle w:val="TAL"/>
              <w:rPr>
                <w:rFonts w:cs="Arial"/>
                <w:szCs w:val="18"/>
              </w:rPr>
            </w:pPr>
            <w:r w:rsidRPr="008311F3">
              <w:rPr>
                <w:rFonts w:ascii="Courier New" w:hAnsi="Courier New" w:cs="Courier New"/>
              </w:rPr>
              <w:t>plmnList</w:t>
            </w:r>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013770" w:rsidRDefault="00013770" w:rsidP="00013770">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72FF69C" w14:textId="77777777" w:rsidR="00013770" w:rsidRDefault="00013770" w:rsidP="00013770">
            <w:pPr>
              <w:pStyle w:val="TAL"/>
              <w:jc w:val="center"/>
              <w:rPr>
                <w:lang w:eastAsia="zh-CN"/>
              </w:rPr>
            </w:pPr>
            <w:r>
              <w:rPr>
                <w:rFonts w:cs="Arial"/>
                <w:szCs w:val="18"/>
              </w:rPr>
              <w:t>T</w:t>
            </w:r>
          </w:p>
        </w:tc>
      </w:tr>
      <w:tr w:rsidR="00013770" w14:paraId="33C362B1"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F178C2B" w14:textId="54810918" w:rsidR="00013770" w:rsidRDefault="00013770" w:rsidP="00013770">
            <w:pPr>
              <w:pStyle w:val="TAL"/>
              <w:rPr>
                <w:rFonts w:cs="Arial"/>
                <w:szCs w:val="18"/>
              </w:rPr>
            </w:pPr>
            <w:r w:rsidRPr="008311F3">
              <w:rPr>
                <w:rFonts w:ascii="Courier New" w:hAnsi="Courier New" w:cs="Courier New"/>
              </w:rPr>
              <w:t>areaConfigurationForNeighCell</w:t>
            </w:r>
            <w:r w:rsidDel="008311F3">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013770" w:rsidRDefault="00013770" w:rsidP="00013770">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23E1BF5" w14:textId="77777777" w:rsidR="00013770" w:rsidRDefault="00013770" w:rsidP="00013770">
            <w:pPr>
              <w:pStyle w:val="TAL"/>
              <w:jc w:val="center"/>
              <w:rPr>
                <w:lang w:eastAsia="zh-CN"/>
              </w:rPr>
            </w:pPr>
            <w:r>
              <w:rPr>
                <w:rFonts w:cs="Arial"/>
                <w:szCs w:val="18"/>
              </w:rPr>
              <w:t>T</w:t>
            </w:r>
          </w:p>
        </w:tc>
      </w:tr>
      <w:tr w:rsidR="00013770" w14:paraId="0BDE5D48"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9ADEE39" w14:textId="38275627" w:rsidR="00013770" w:rsidRDefault="00013770" w:rsidP="00013770">
            <w:pPr>
              <w:pStyle w:val="TAL"/>
              <w:rPr>
                <w:rFonts w:cs="Arial"/>
                <w:szCs w:val="18"/>
              </w:rPr>
            </w:pPr>
            <w:r w:rsidRPr="00AE3578">
              <w:rPr>
                <w:rFonts w:ascii="Courier New" w:hAnsi="Courier New" w:cs="Courier New"/>
              </w:rPr>
              <w:t>mbsfnAreaList</w:t>
            </w:r>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8136A36" w14:textId="77777777" w:rsidR="00013770" w:rsidRDefault="00013770" w:rsidP="00013770">
            <w:pPr>
              <w:pStyle w:val="TAL"/>
              <w:jc w:val="center"/>
              <w:rPr>
                <w:lang w:eastAsia="zh-CN"/>
              </w:rPr>
            </w:pPr>
            <w:r>
              <w:rPr>
                <w:rFonts w:cs="Arial"/>
                <w:szCs w:val="18"/>
              </w:rPr>
              <w:t>T</w:t>
            </w:r>
          </w:p>
        </w:tc>
      </w:tr>
      <w:tr w:rsidR="00013770"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68B0EB6E" w:rsidR="00013770" w:rsidRDefault="00013770" w:rsidP="0001377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013770" w:rsidRDefault="00013770" w:rsidP="0001377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013770" w:rsidRDefault="00013770" w:rsidP="0001377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013770" w:rsidRDefault="00013770" w:rsidP="0001377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013770" w:rsidRDefault="00013770" w:rsidP="0001377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1517" w:name="_Toc187410907"/>
      <w:bookmarkStart w:id="1518" w:name="_CR4_3_60_3"/>
      <w:bookmarkEnd w:id="1518"/>
      <w:r>
        <w:t>4.3.60.3</w:t>
      </w:r>
      <w:r>
        <w:tab/>
        <w:t>Attribute constraints</w:t>
      </w:r>
      <w:bookmarkEnd w:id="1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BC2C47" w14:paraId="0205A7D6" w14:textId="77777777" w:rsidTr="00995209">
        <w:tc>
          <w:tcPr>
            <w:tcW w:w="2356" w:type="pct"/>
            <w:shd w:val="clear" w:color="auto" w:fill="auto"/>
          </w:tcPr>
          <w:p w14:paraId="7D728127" w14:textId="00E3E294" w:rsidR="00BC2C47" w:rsidRPr="00B26339" w:rsidRDefault="00BC2C47" w:rsidP="00BC2C47">
            <w:pPr>
              <w:pStyle w:val="TAL"/>
              <w:rPr>
                <w:rFonts w:cs="Arial"/>
              </w:rPr>
            </w:pPr>
            <w:r w:rsidRPr="000D34FC">
              <w:rPr>
                <w:rFonts w:ascii="Courier New" w:hAnsi="Courier New" w:cs="Courier New"/>
              </w:rPr>
              <w:t>reportType</w:t>
            </w:r>
            <w:r w:rsidRPr="00B26339">
              <w:rPr>
                <w:rFonts w:cs="Arial"/>
              </w:rPr>
              <w:t xml:space="preserve"> (support qualifier)</w:t>
            </w:r>
          </w:p>
        </w:tc>
        <w:tc>
          <w:tcPr>
            <w:tcW w:w="2644" w:type="pct"/>
            <w:shd w:val="clear" w:color="auto" w:fill="auto"/>
          </w:tcPr>
          <w:p w14:paraId="2CD1A723" w14:textId="220ABE2A" w:rsidR="00BC2C47" w:rsidRPr="00A45CF1" w:rsidRDefault="00BC2C47" w:rsidP="00BC2C47">
            <w:pPr>
              <w:pStyle w:val="TAL"/>
            </w:pPr>
            <w:r w:rsidRPr="00A45CF1">
              <w:t xml:space="preserve">This attribute shall be present only if </w:t>
            </w:r>
            <w:r>
              <w:t xml:space="preserve">NR </w:t>
            </w:r>
            <w:r w:rsidRPr="00A45CF1">
              <w:t>is supported</w:t>
            </w:r>
            <w:r>
              <w:t>.</w:t>
            </w:r>
          </w:p>
        </w:tc>
      </w:tr>
      <w:tr w:rsidR="00BC2C47" w14:paraId="72CF295A" w14:textId="77777777" w:rsidTr="00995209">
        <w:tc>
          <w:tcPr>
            <w:tcW w:w="2356" w:type="pct"/>
            <w:shd w:val="clear" w:color="auto" w:fill="auto"/>
          </w:tcPr>
          <w:p w14:paraId="2E04601C" w14:textId="2ADEA5AB" w:rsidR="00BC2C47" w:rsidRDefault="00BC2C47" w:rsidP="00BC2C47">
            <w:pPr>
              <w:pStyle w:val="TAL"/>
              <w:rPr>
                <w:rFonts w:cs="Arial"/>
              </w:rPr>
            </w:pPr>
            <w:r w:rsidRPr="000D34FC">
              <w:rPr>
                <w:rFonts w:ascii="Courier New" w:hAnsi="Courier New" w:cs="Courier New"/>
              </w:rPr>
              <w:t>eventListForEventTriggeredMeasurement</w:t>
            </w:r>
            <w:r w:rsidRPr="00B26339">
              <w:rPr>
                <w:rFonts w:cs="Arial"/>
              </w:rPr>
              <w:t xml:space="preserve"> (support qualifier)</w:t>
            </w:r>
          </w:p>
        </w:tc>
        <w:tc>
          <w:tcPr>
            <w:tcW w:w="2644" w:type="pct"/>
            <w:shd w:val="clear" w:color="auto" w:fill="auto"/>
          </w:tcPr>
          <w:p w14:paraId="78E7E1D2" w14:textId="2EC0233A" w:rsidR="00BC2C47" w:rsidRPr="00A45CF1" w:rsidRDefault="00BC2C47" w:rsidP="00BC2C47">
            <w:pPr>
              <w:pStyle w:val="TAL"/>
            </w:pPr>
            <w:r w:rsidRPr="00A45CF1">
              <w:t xml:space="preserve">This attribute shall be present only if </w:t>
            </w:r>
            <w:r>
              <w:t xml:space="preserve">NR </w:t>
            </w:r>
            <w:r w:rsidRPr="00A45CF1">
              <w:t>is supported</w:t>
            </w:r>
            <w:r>
              <w:t>.</w:t>
            </w:r>
          </w:p>
        </w:tc>
      </w:tr>
      <w:tr w:rsidR="00BC2C47" w14:paraId="4CDC3FF9" w14:textId="77777777" w:rsidTr="00995209">
        <w:tc>
          <w:tcPr>
            <w:tcW w:w="2356" w:type="pct"/>
            <w:shd w:val="clear" w:color="auto" w:fill="auto"/>
          </w:tcPr>
          <w:p w14:paraId="10724979" w14:textId="3A8649B1" w:rsidR="00BC2C47" w:rsidRDefault="00BC2C47" w:rsidP="00BC2C47">
            <w:pPr>
              <w:pStyle w:val="TAL"/>
              <w:rPr>
                <w:rFonts w:cs="Arial"/>
              </w:rPr>
            </w:pPr>
            <w:r w:rsidRPr="000D34FC">
              <w:rPr>
                <w:rFonts w:ascii="Courier New" w:hAnsi="Courier New" w:cs="Courier New"/>
                <w:szCs w:val="18"/>
                <w:lang w:val="de-DE"/>
              </w:rPr>
              <w:t>eventThresholdL1</w:t>
            </w:r>
            <w:r>
              <w:rPr>
                <w:rFonts w:cs="Arial"/>
                <w:lang w:val="de-DE"/>
              </w:rPr>
              <w:t xml:space="preserve"> (support qualifier)</w:t>
            </w:r>
          </w:p>
        </w:tc>
        <w:tc>
          <w:tcPr>
            <w:tcW w:w="2644" w:type="pct"/>
            <w:shd w:val="clear" w:color="auto" w:fill="auto"/>
          </w:tcPr>
          <w:p w14:paraId="0B797077" w14:textId="4EB5EA63" w:rsidR="00BC2C47" w:rsidRPr="00A45CF1" w:rsidRDefault="00BC2C47" w:rsidP="00BC2C47">
            <w:pPr>
              <w:pStyle w:val="TAL"/>
            </w:pPr>
            <w:r w:rsidRPr="007B57E7">
              <w:t>This attribute shall be present only if NR is supported.</w:t>
            </w:r>
          </w:p>
        </w:tc>
      </w:tr>
      <w:tr w:rsidR="00BC2C47" w14:paraId="5BE122CD" w14:textId="77777777" w:rsidTr="00995209">
        <w:tc>
          <w:tcPr>
            <w:tcW w:w="2356" w:type="pct"/>
            <w:shd w:val="clear" w:color="auto" w:fill="auto"/>
          </w:tcPr>
          <w:p w14:paraId="388F1CE2" w14:textId="4CC5EA76" w:rsidR="00BC2C47" w:rsidRDefault="00BC2C47" w:rsidP="00BC2C47">
            <w:pPr>
              <w:pStyle w:val="TAL"/>
              <w:rPr>
                <w:rFonts w:cs="Arial"/>
              </w:rPr>
            </w:pPr>
            <w:r w:rsidRPr="000D34FC">
              <w:rPr>
                <w:rFonts w:ascii="Courier New" w:hAnsi="Courier New" w:cs="Courier New"/>
                <w:szCs w:val="18"/>
                <w:lang w:val="de-DE"/>
              </w:rPr>
              <w:t>hysteresisL1</w:t>
            </w:r>
            <w:r>
              <w:rPr>
                <w:rFonts w:cs="Arial"/>
                <w:lang w:val="de-DE"/>
              </w:rPr>
              <w:t xml:space="preserve"> (support qualifier)</w:t>
            </w:r>
          </w:p>
        </w:tc>
        <w:tc>
          <w:tcPr>
            <w:tcW w:w="2644" w:type="pct"/>
            <w:shd w:val="clear" w:color="auto" w:fill="auto"/>
          </w:tcPr>
          <w:p w14:paraId="6553D361" w14:textId="41C23263" w:rsidR="00BC2C47" w:rsidRPr="00A45CF1" w:rsidRDefault="00BC2C47" w:rsidP="00BC2C47">
            <w:pPr>
              <w:pStyle w:val="TAL"/>
            </w:pPr>
            <w:r w:rsidRPr="007B57E7">
              <w:t>This attribute shall be present only if NR is supported.</w:t>
            </w:r>
          </w:p>
        </w:tc>
      </w:tr>
      <w:tr w:rsidR="00BC2C47" w14:paraId="704D70E7" w14:textId="77777777" w:rsidTr="00995209">
        <w:tc>
          <w:tcPr>
            <w:tcW w:w="2356" w:type="pct"/>
            <w:shd w:val="clear" w:color="auto" w:fill="auto"/>
          </w:tcPr>
          <w:p w14:paraId="67010842" w14:textId="76C46860" w:rsidR="00BC2C47" w:rsidRPr="00B26339" w:rsidRDefault="00BC2C47" w:rsidP="00BC2C47">
            <w:pPr>
              <w:pStyle w:val="TAL"/>
              <w:rPr>
                <w:rFonts w:cs="Arial"/>
              </w:rPr>
            </w:pPr>
            <w:r w:rsidRPr="000D34FC">
              <w:rPr>
                <w:rFonts w:ascii="Courier New" w:hAnsi="Courier New" w:cs="Courier New"/>
                <w:szCs w:val="18"/>
                <w:lang w:val="de-DE"/>
              </w:rPr>
              <w:t>timeToTriggerL1</w:t>
            </w:r>
            <w:r>
              <w:rPr>
                <w:rFonts w:ascii="Courier New" w:hAnsi="Courier New" w:cs="Courier New"/>
                <w:szCs w:val="18"/>
                <w:lang w:val="de-DE"/>
              </w:rPr>
              <w:t xml:space="preserve"> </w:t>
            </w:r>
            <w:r>
              <w:rPr>
                <w:rFonts w:cs="Arial"/>
                <w:lang w:val="de-DE"/>
              </w:rPr>
              <w:t>(support qualifier)</w:t>
            </w:r>
          </w:p>
        </w:tc>
        <w:tc>
          <w:tcPr>
            <w:tcW w:w="2644" w:type="pct"/>
            <w:shd w:val="clear" w:color="auto" w:fill="auto"/>
          </w:tcPr>
          <w:p w14:paraId="2DA6BA7F" w14:textId="5D27960F" w:rsidR="00BC2C47" w:rsidRPr="00A45CF1" w:rsidRDefault="00BC2C47" w:rsidP="00BC2C47">
            <w:pPr>
              <w:pStyle w:val="TAL"/>
            </w:pPr>
            <w:r w:rsidRPr="007B57E7">
              <w:t>This attribute shall be present only if NR is supported.</w:t>
            </w:r>
          </w:p>
        </w:tc>
      </w:tr>
      <w:tr w:rsidR="00BC2C47" w14:paraId="5223D70A" w14:textId="77777777" w:rsidTr="00995209">
        <w:tc>
          <w:tcPr>
            <w:tcW w:w="2356" w:type="pct"/>
            <w:shd w:val="clear" w:color="auto" w:fill="auto"/>
          </w:tcPr>
          <w:p w14:paraId="65F134CB" w14:textId="5A31985C" w:rsidR="00BC2C47" w:rsidRPr="00B26339" w:rsidRDefault="00BC2C47" w:rsidP="00BC2C47">
            <w:pPr>
              <w:pStyle w:val="TAL"/>
              <w:rPr>
                <w:rFonts w:cs="Arial"/>
              </w:rPr>
            </w:pPr>
            <w:r w:rsidRPr="008311F3">
              <w:rPr>
                <w:rFonts w:ascii="Courier New" w:hAnsi="Courier New" w:cs="Courier New"/>
              </w:rPr>
              <w:t>plmnList</w:t>
            </w:r>
            <w:r w:rsidRPr="00B26339">
              <w:rPr>
                <w:rFonts w:cs="Arial"/>
              </w:rPr>
              <w:t xml:space="preserve"> (support qualifier)</w:t>
            </w:r>
          </w:p>
        </w:tc>
        <w:tc>
          <w:tcPr>
            <w:tcW w:w="2644" w:type="pct"/>
            <w:shd w:val="clear" w:color="auto" w:fill="auto"/>
          </w:tcPr>
          <w:p w14:paraId="718338B8" w14:textId="795B52AB" w:rsidR="00BC2C47" w:rsidRPr="00A45CF1" w:rsidRDefault="00BC2C47" w:rsidP="00BC2C47">
            <w:pPr>
              <w:pStyle w:val="TAL"/>
            </w:pPr>
            <w:r w:rsidRPr="00A45CF1">
              <w:t xml:space="preserve">This attribute </w:t>
            </w:r>
            <w:del w:id="1519" w:author="CR0524" w:date="2025-03-04T10:36:00Z">
              <w:r w:rsidRPr="00A45CF1" w:rsidDel="00130C50">
                <w:delText xml:space="preserve">shall </w:delText>
              </w:r>
            </w:del>
            <w:ins w:id="1520" w:author="CR0524" w:date="2025-03-04T10:36:00Z">
              <w:r>
                <w:t>may</w:t>
              </w:r>
              <w:r w:rsidRPr="00A45CF1">
                <w:t xml:space="preserve"> </w:t>
              </w:r>
            </w:ins>
            <w:r w:rsidRPr="00A45CF1">
              <w:t xml:space="preserve">be present only if </w:t>
            </w:r>
            <w:r w:rsidRPr="0033386A">
              <w:t>several PLMNs are suppor</w:t>
            </w:r>
            <w:r>
              <w:t>t</w:t>
            </w:r>
            <w:r w:rsidRPr="0033386A">
              <w:t>ed in the RAN</w:t>
            </w:r>
            <w:r>
              <w:t>.</w:t>
            </w:r>
          </w:p>
        </w:tc>
      </w:tr>
      <w:tr w:rsidR="00BC2C47" w14:paraId="5ACE8CB2" w14:textId="77777777" w:rsidTr="00995209">
        <w:tc>
          <w:tcPr>
            <w:tcW w:w="2356" w:type="pct"/>
            <w:shd w:val="clear" w:color="auto" w:fill="auto"/>
          </w:tcPr>
          <w:p w14:paraId="43FD7F90" w14:textId="7DBED314" w:rsidR="00BC2C47" w:rsidRPr="00B26339" w:rsidRDefault="00BC2C47" w:rsidP="00BC2C47">
            <w:pPr>
              <w:pStyle w:val="TAL"/>
              <w:rPr>
                <w:rFonts w:cs="Arial"/>
              </w:rPr>
            </w:pPr>
            <w:r w:rsidRPr="008311F3">
              <w:rPr>
                <w:rFonts w:ascii="Courier New" w:hAnsi="Courier New" w:cs="Courier New"/>
              </w:rPr>
              <w:t>areaConfigurationForNeighCell</w:t>
            </w:r>
            <w:r w:rsidRPr="00B26339">
              <w:rPr>
                <w:rFonts w:cs="Arial"/>
              </w:rPr>
              <w:t xml:space="preserve"> (support qualifier)</w:t>
            </w:r>
          </w:p>
        </w:tc>
        <w:tc>
          <w:tcPr>
            <w:tcW w:w="2644" w:type="pct"/>
            <w:shd w:val="clear" w:color="auto" w:fill="auto"/>
          </w:tcPr>
          <w:p w14:paraId="6F13847C" w14:textId="12926CC5" w:rsidR="00BC2C47" w:rsidRPr="00A45CF1" w:rsidRDefault="00BC2C47" w:rsidP="00BC2C47">
            <w:pPr>
              <w:pStyle w:val="TAL"/>
            </w:pPr>
            <w:r w:rsidRPr="00A45CF1">
              <w:t xml:space="preserve">This attribute </w:t>
            </w:r>
            <w:del w:id="1521" w:author="CR0524" w:date="2025-03-04T10:36:00Z">
              <w:r w:rsidRPr="00A45CF1" w:rsidDel="00130C50">
                <w:delText xml:space="preserve">shall </w:delText>
              </w:r>
            </w:del>
            <w:ins w:id="1522" w:author="CR0524" w:date="2025-03-04T10:36:00Z">
              <w:r>
                <w:t>may</w:t>
              </w:r>
              <w:r w:rsidRPr="00A45CF1">
                <w:t xml:space="preserve"> </w:t>
              </w:r>
            </w:ins>
            <w:r w:rsidRPr="00A45CF1">
              <w:t xml:space="preserve">be present only if </w:t>
            </w:r>
            <w:r>
              <w:t xml:space="preserve">NR </w:t>
            </w:r>
            <w:r w:rsidRPr="00A45CF1">
              <w:t>is supported</w:t>
            </w:r>
            <w:r>
              <w:t>.</w:t>
            </w:r>
          </w:p>
        </w:tc>
      </w:tr>
      <w:tr w:rsidR="00BC2C47" w14:paraId="1D2CBD12" w14:textId="77777777" w:rsidTr="00995209">
        <w:tc>
          <w:tcPr>
            <w:tcW w:w="2356" w:type="pct"/>
            <w:shd w:val="clear" w:color="auto" w:fill="auto"/>
          </w:tcPr>
          <w:p w14:paraId="40F8680C" w14:textId="5601E257" w:rsidR="00BC2C47" w:rsidRPr="00B26339" w:rsidRDefault="00BC2C47" w:rsidP="00BC2C47">
            <w:pPr>
              <w:pStyle w:val="TAL"/>
              <w:rPr>
                <w:rFonts w:cs="Arial"/>
              </w:rPr>
            </w:pPr>
            <w:r w:rsidRPr="00AE3578">
              <w:rPr>
                <w:rFonts w:ascii="Courier New" w:hAnsi="Courier New" w:cs="Courier New"/>
              </w:rPr>
              <w:t>mbsfnAreaList</w:t>
            </w:r>
            <w:r w:rsidRPr="00B26339">
              <w:rPr>
                <w:rFonts w:cs="Arial"/>
              </w:rPr>
              <w:t xml:space="preserve"> (support qualifier)</w:t>
            </w:r>
          </w:p>
        </w:tc>
        <w:tc>
          <w:tcPr>
            <w:tcW w:w="2644" w:type="pct"/>
            <w:shd w:val="clear" w:color="auto" w:fill="auto"/>
          </w:tcPr>
          <w:p w14:paraId="14BC76F8" w14:textId="0137910B" w:rsidR="00BC2C47" w:rsidRPr="00A45CF1" w:rsidRDefault="00BC2C47" w:rsidP="00BC2C47">
            <w:pPr>
              <w:pStyle w:val="TAL"/>
            </w:pPr>
            <w:r w:rsidRPr="00E04D14">
              <w:t xml:space="preserve">This attribute shall be present only if </w:t>
            </w:r>
            <w:r>
              <w:t>E-</w:t>
            </w:r>
            <w:r w:rsidRPr="00E04D14">
              <w:t>UTRAN</w:t>
            </w:r>
            <w:r>
              <w:t xml:space="preserve"> is supported</w:t>
            </w:r>
            <w:r w:rsidRPr="00E04D14">
              <w:t>.</w:t>
            </w:r>
          </w:p>
        </w:tc>
      </w:tr>
      <w:tr w:rsidR="00BC2C47"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4545E501" w:rsidR="00BC2C47" w:rsidRDefault="00BC2C47" w:rsidP="00BC2C47">
            <w:pPr>
              <w:pStyle w:val="TAL"/>
              <w:rPr>
                <w:rFonts w:cs="Arial"/>
              </w:rPr>
            </w:pPr>
            <w:r w:rsidRPr="00AE3578">
              <w:rPr>
                <w:rFonts w:ascii="Courier New" w:hAnsi="Courier New" w:cs="Courier New"/>
              </w:rPr>
              <w:t>nPNIdentityList</w:t>
            </w:r>
            <w:r w:rsidRPr="00CC328D">
              <w:rPr>
                <w:rFonts w:cs="Arial"/>
              </w:rPr>
              <w:t xml:space="preserve"> </w:t>
            </w:r>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383698C8" w:rsidR="00BC2C47" w:rsidRDefault="00BC2C47" w:rsidP="00BC2C47">
            <w:pPr>
              <w:pStyle w:val="TAL"/>
            </w:pPr>
            <w:r>
              <w:t xml:space="preserve">This attribute shall be present only when these conditions are met: NR </w:t>
            </w:r>
            <w:del w:id="1523" w:author="CR0524" w:date="2025-03-04T10:36:00Z">
              <w:r w:rsidDel="00E20CC2">
                <w:delText xml:space="preserve">MDT </w:delText>
              </w:r>
            </w:del>
            <w:r>
              <w:t>is supported</w:t>
            </w:r>
            <w:del w:id="1524" w:author="CR0524" w:date="2025-03-04T10:36:00Z">
              <w:r w:rsidRPr="00124C37" w:rsidDel="00E20CC2">
                <w:delText>jobType</w:delText>
              </w:r>
              <w:r w:rsidDel="00E20CC2">
                <w:delText xml:space="preserve"> attribute is set to Log</w:delText>
              </w:r>
            </w:del>
            <w:r>
              <w:t xml:space="preserve">;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1525" w:name="_Toc187410908"/>
      <w:bookmarkStart w:id="1526" w:name="_CR4_3_60_4"/>
      <w:bookmarkEnd w:id="1526"/>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525"/>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1527" w:name="_Toc187410909"/>
      <w:bookmarkStart w:id="1528" w:name="_CR4_3_61"/>
      <w:bookmarkEnd w:id="1528"/>
      <w:r>
        <w:t>4.3.61</w:t>
      </w:r>
      <w:r>
        <w:tab/>
      </w:r>
      <w:r>
        <w:rPr>
          <w:rFonts w:cs="Arial"/>
          <w:lang w:eastAsia="zh-CN"/>
        </w:rPr>
        <w:t>SupportedNotifications</w:t>
      </w:r>
      <w:bookmarkEnd w:id="1527"/>
      <w:r>
        <w:rPr>
          <w:rFonts w:ascii="Courier New" w:hAnsi="Courier New" w:cs="Courier New"/>
        </w:rPr>
        <w:t xml:space="preserve"> </w:t>
      </w:r>
    </w:p>
    <w:p w14:paraId="4AF9454D" w14:textId="4585478E" w:rsidR="00532E9B" w:rsidRDefault="00532E9B" w:rsidP="00532E9B">
      <w:pPr>
        <w:pStyle w:val="Heading4"/>
      </w:pPr>
      <w:bookmarkStart w:id="1529" w:name="_Toc187410910"/>
      <w:bookmarkStart w:id="1530" w:name="_CR4_3_61_1"/>
      <w:bookmarkEnd w:id="1530"/>
      <w:r>
        <w:t>4.3.61.1</w:t>
      </w:r>
      <w:r>
        <w:tab/>
        <w:t>Definition</w:t>
      </w:r>
      <w:bookmarkEnd w:id="1529"/>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32BBBFD7" w14:textId="256F3600" w:rsidR="00013770" w:rsidRDefault="00013770" w:rsidP="00013770">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 Type values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531" w:name="_Toc187410911"/>
      <w:bookmarkStart w:id="1532" w:name="_CR4_3_61_2"/>
      <w:bookmarkEnd w:id="1532"/>
      <w:r w:rsidRPr="00CC3AD4">
        <w:t>4.3.</w:t>
      </w:r>
      <w:r>
        <w:t>61</w:t>
      </w:r>
      <w:r w:rsidRPr="00CC3AD4">
        <w:t>.2</w:t>
      </w:r>
      <w:r w:rsidRPr="00CC3AD4">
        <w:tab/>
        <w:t>Attributes</w:t>
      </w:r>
      <w:bookmarkEnd w:id="1531"/>
    </w:p>
    <w:p w14:paraId="75B3B214" w14:textId="36776149" w:rsidR="00013770" w:rsidRPr="004778A9" w:rsidRDefault="00013770" w:rsidP="00013770">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from </w:t>
      </w:r>
      <w:r>
        <w:rPr>
          <w:rFonts w:ascii="Courier" w:hAnsi="Courier"/>
        </w:rPr>
        <w:t>Top</w:t>
      </w:r>
      <w:r>
        <w:t xml:space="preserve">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lastRenderedPageBreak/>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533" w:name="_Toc187410912"/>
      <w:bookmarkStart w:id="1534" w:name="_CR4_3_61_3"/>
      <w:bookmarkEnd w:id="1534"/>
      <w:r w:rsidRPr="00CE6AD3">
        <w:t>4.3.</w:t>
      </w:r>
      <w:r>
        <w:t>61</w:t>
      </w:r>
      <w:r w:rsidRPr="00CE6AD3">
        <w:t>.3</w:t>
      </w:r>
      <w:r w:rsidRPr="00CE6AD3">
        <w:tab/>
        <w:t>Attribute constraints</w:t>
      </w:r>
      <w:bookmarkEnd w:id="1533"/>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535" w:name="_Toc187410913"/>
      <w:bookmarkStart w:id="1536" w:name="_CR4_3_61_4"/>
      <w:bookmarkEnd w:id="1536"/>
      <w:r>
        <w:rPr>
          <w:lang w:val="en-US"/>
        </w:rPr>
        <w:t>4.3.61</w:t>
      </w:r>
      <w:r w:rsidRPr="005824F9">
        <w:rPr>
          <w:lang w:val="en-US"/>
        </w:rPr>
        <w:t>.</w:t>
      </w:r>
      <w:r w:rsidRPr="00BA3C64">
        <w:rPr>
          <w:lang w:val="en-US" w:eastAsia="zh-CN"/>
        </w:rPr>
        <w:t>4</w:t>
      </w:r>
      <w:r w:rsidRPr="00BA3C64">
        <w:rPr>
          <w:lang w:val="en-US"/>
        </w:rPr>
        <w:tab/>
        <w:t>Notifications</w:t>
      </w:r>
      <w:bookmarkEnd w:id="1535"/>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537" w:name="_Toc187410914"/>
      <w:bookmarkStart w:id="1538" w:name="_CR4_3_62"/>
      <w:bookmarkEnd w:id="1538"/>
      <w:r>
        <w:rPr>
          <w:rFonts w:cs="Arial"/>
          <w:szCs w:val="28"/>
        </w:rPr>
        <w:t>4.3.62</w:t>
      </w:r>
      <w:r>
        <w:tab/>
      </w:r>
      <w:r>
        <w:rPr>
          <w:rFonts w:ascii="Courier New" w:hAnsi="Courier New"/>
          <w:szCs w:val="28"/>
          <w:lang w:eastAsia="zh-CN"/>
        </w:rPr>
        <w:t>Scheduler</w:t>
      </w:r>
      <w:bookmarkEnd w:id="1537"/>
    </w:p>
    <w:p w14:paraId="331FAB6A" w14:textId="5F6A479C" w:rsidR="009A543B" w:rsidRDefault="009A543B" w:rsidP="009A543B">
      <w:pPr>
        <w:pStyle w:val="Heading4"/>
      </w:pPr>
      <w:bookmarkStart w:id="1539" w:name="_Toc187410915"/>
      <w:bookmarkStart w:id="1540" w:name="_CR4_3_62_1"/>
      <w:bookmarkEnd w:id="1540"/>
      <w:r>
        <w:t>4.3.62.1</w:t>
      </w:r>
      <w:r>
        <w:tab/>
        <w:t>Definition</w:t>
      </w:r>
      <w:bookmarkEnd w:id="1539"/>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541" w:name="_Toc187410916"/>
      <w:bookmarkStart w:id="1542" w:name="_CR4_3_62_2"/>
      <w:bookmarkEnd w:id="1542"/>
      <w:r>
        <w:t>4.3.62.2</w:t>
      </w:r>
      <w:r>
        <w:tab/>
        <w:t>Attributes</w:t>
      </w:r>
      <w:bookmarkEnd w:id="1541"/>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013770" w:rsidRPr="005B0391" w14:paraId="1398533D" w14:textId="77777777" w:rsidTr="00D82907">
        <w:trPr>
          <w:cantSplit/>
          <w:trHeight w:val="164"/>
          <w:jc w:val="center"/>
        </w:trPr>
        <w:tc>
          <w:tcPr>
            <w:tcW w:w="2400" w:type="pct"/>
            <w:noWrap/>
            <w:vAlign w:val="bottom"/>
          </w:tcPr>
          <w:p w14:paraId="5891B4D6" w14:textId="1CDC0BB5" w:rsidR="00013770" w:rsidRPr="00B26339" w:rsidRDefault="00013770" w:rsidP="00013770">
            <w:pPr>
              <w:pStyle w:val="TAL"/>
              <w:rPr>
                <w:rFonts w:cs="Arial"/>
                <w:color w:val="000000"/>
              </w:rPr>
            </w:pPr>
            <w:r w:rsidRPr="00A861DC">
              <w:rPr>
                <w:rFonts w:ascii="Courier New" w:hAnsi="Courier New" w:cs="Courier New"/>
                <w:bCs/>
                <w:lang w:val="fr-FR"/>
              </w:rPr>
              <w:t>schedulingTimes</w:t>
            </w:r>
          </w:p>
        </w:tc>
        <w:tc>
          <w:tcPr>
            <w:tcW w:w="200" w:type="pct"/>
            <w:noWrap/>
            <w:vAlign w:val="bottom"/>
          </w:tcPr>
          <w:p w14:paraId="68D35E91" w14:textId="77777777" w:rsidR="00013770" w:rsidRPr="005B0391" w:rsidRDefault="00013770" w:rsidP="00013770">
            <w:pPr>
              <w:pStyle w:val="TAL"/>
              <w:jc w:val="center"/>
            </w:pPr>
            <w:r w:rsidRPr="008178FF">
              <w:rPr>
                <w:bCs/>
                <w:lang w:val="fr-FR"/>
              </w:rPr>
              <w:t>M</w:t>
            </w:r>
          </w:p>
        </w:tc>
        <w:tc>
          <w:tcPr>
            <w:tcW w:w="600" w:type="pct"/>
            <w:noWrap/>
            <w:vAlign w:val="bottom"/>
          </w:tcPr>
          <w:p w14:paraId="0FDFBEF0" w14:textId="77777777" w:rsidR="00013770" w:rsidRPr="005B0391" w:rsidRDefault="00013770" w:rsidP="00013770">
            <w:pPr>
              <w:pStyle w:val="TAL"/>
              <w:jc w:val="center"/>
            </w:pPr>
            <w:r w:rsidRPr="008178FF">
              <w:rPr>
                <w:bCs/>
                <w:lang w:val="fr-FR"/>
              </w:rPr>
              <w:t>T</w:t>
            </w:r>
          </w:p>
        </w:tc>
        <w:tc>
          <w:tcPr>
            <w:tcW w:w="600" w:type="pct"/>
            <w:noWrap/>
            <w:vAlign w:val="bottom"/>
          </w:tcPr>
          <w:p w14:paraId="15ACC3FF" w14:textId="77777777" w:rsidR="00013770" w:rsidRPr="005B0391" w:rsidRDefault="00013770" w:rsidP="00013770">
            <w:pPr>
              <w:pStyle w:val="TAL"/>
              <w:jc w:val="center"/>
            </w:pPr>
            <w:r w:rsidRPr="008178FF">
              <w:rPr>
                <w:bCs/>
                <w:lang w:val="fr-FR"/>
              </w:rPr>
              <w:t>T</w:t>
            </w:r>
          </w:p>
        </w:tc>
        <w:tc>
          <w:tcPr>
            <w:tcW w:w="600" w:type="pct"/>
            <w:noWrap/>
          </w:tcPr>
          <w:p w14:paraId="1FE7DA11"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1CA57C25"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1C25225A" w14:textId="77777777" w:rsidTr="00D82907">
        <w:trPr>
          <w:cantSplit/>
          <w:trHeight w:val="164"/>
          <w:jc w:val="center"/>
        </w:trPr>
        <w:tc>
          <w:tcPr>
            <w:tcW w:w="2400" w:type="pct"/>
            <w:noWrap/>
            <w:vAlign w:val="bottom"/>
          </w:tcPr>
          <w:p w14:paraId="55BDFCB0" w14:textId="40B9DE98" w:rsidR="00013770" w:rsidRPr="00B26339" w:rsidRDefault="00013770" w:rsidP="00013770">
            <w:pPr>
              <w:pStyle w:val="TAL"/>
              <w:rPr>
                <w:rFonts w:cs="Arial"/>
                <w:color w:val="000000"/>
              </w:rPr>
            </w:pPr>
            <w:r w:rsidRPr="00A861DC">
              <w:rPr>
                <w:rFonts w:ascii="Courier New" w:hAnsi="Courier New" w:cs="Courier New"/>
                <w:bCs/>
                <w:lang w:val="fr-FR"/>
              </w:rPr>
              <w:t>schedulerStatus</w:t>
            </w:r>
          </w:p>
        </w:tc>
        <w:tc>
          <w:tcPr>
            <w:tcW w:w="200" w:type="pct"/>
            <w:noWrap/>
            <w:vAlign w:val="bottom"/>
          </w:tcPr>
          <w:p w14:paraId="7493C83F" w14:textId="77777777" w:rsidR="00013770" w:rsidRPr="005B0391" w:rsidRDefault="00013770" w:rsidP="00013770">
            <w:pPr>
              <w:pStyle w:val="TAL"/>
              <w:jc w:val="center"/>
            </w:pPr>
            <w:r>
              <w:rPr>
                <w:bCs/>
                <w:lang w:val="fr-FR"/>
              </w:rPr>
              <w:t>M</w:t>
            </w:r>
          </w:p>
        </w:tc>
        <w:tc>
          <w:tcPr>
            <w:tcW w:w="600" w:type="pct"/>
            <w:noWrap/>
            <w:vAlign w:val="bottom"/>
          </w:tcPr>
          <w:p w14:paraId="647610B2" w14:textId="77777777" w:rsidR="00013770" w:rsidRPr="005B0391" w:rsidRDefault="00013770" w:rsidP="00013770">
            <w:pPr>
              <w:pStyle w:val="TAL"/>
              <w:jc w:val="center"/>
            </w:pPr>
            <w:r>
              <w:rPr>
                <w:bCs/>
                <w:lang w:val="fr-FR"/>
              </w:rPr>
              <w:t>T</w:t>
            </w:r>
          </w:p>
        </w:tc>
        <w:tc>
          <w:tcPr>
            <w:tcW w:w="600" w:type="pct"/>
            <w:noWrap/>
            <w:vAlign w:val="bottom"/>
          </w:tcPr>
          <w:p w14:paraId="206B6797" w14:textId="77777777" w:rsidR="00013770" w:rsidRPr="005B0391" w:rsidRDefault="00013770" w:rsidP="00013770">
            <w:pPr>
              <w:pStyle w:val="TAL"/>
              <w:jc w:val="center"/>
            </w:pPr>
            <w:r>
              <w:rPr>
                <w:bCs/>
                <w:lang w:val="fr-FR"/>
              </w:rPr>
              <w:t>F</w:t>
            </w:r>
          </w:p>
        </w:tc>
        <w:tc>
          <w:tcPr>
            <w:tcW w:w="600" w:type="pct"/>
            <w:noWrap/>
          </w:tcPr>
          <w:p w14:paraId="5371C70C" w14:textId="77777777" w:rsidR="00013770" w:rsidRPr="005B0391" w:rsidRDefault="00013770" w:rsidP="00013770">
            <w:pPr>
              <w:pStyle w:val="TAL"/>
              <w:jc w:val="center"/>
              <w:rPr>
                <w:lang w:eastAsia="zh-CN"/>
              </w:rPr>
            </w:pPr>
            <w:r>
              <w:rPr>
                <w:bCs/>
                <w:lang w:val="fr-FR" w:eastAsia="zh-CN"/>
              </w:rPr>
              <w:t>F</w:t>
            </w:r>
          </w:p>
        </w:tc>
        <w:tc>
          <w:tcPr>
            <w:tcW w:w="600" w:type="pct"/>
            <w:noWrap/>
          </w:tcPr>
          <w:p w14:paraId="4EEE043B" w14:textId="77777777" w:rsidR="00013770" w:rsidRPr="005B0391" w:rsidRDefault="00013770" w:rsidP="00013770">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543" w:name="_Toc187410917"/>
      <w:bookmarkStart w:id="1544" w:name="_CR4_3_62_3"/>
      <w:bookmarkEnd w:id="1544"/>
      <w:r>
        <w:t>4.3.62.3</w:t>
      </w:r>
      <w:r>
        <w:tab/>
        <w:t>Attribute constraints</w:t>
      </w:r>
      <w:bookmarkEnd w:id="1543"/>
    </w:p>
    <w:p w14:paraId="68176E0F" w14:textId="29D75A20" w:rsidR="009A543B" w:rsidRDefault="009A543B" w:rsidP="009A543B">
      <w:r>
        <w:t>None.</w:t>
      </w:r>
    </w:p>
    <w:p w14:paraId="65E61774" w14:textId="3ED2EFD2" w:rsidR="009A543B" w:rsidRDefault="009A543B" w:rsidP="009A543B">
      <w:pPr>
        <w:pStyle w:val="Heading4"/>
        <w:rPr>
          <w:lang w:val="en-US"/>
        </w:rPr>
      </w:pPr>
      <w:bookmarkStart w:id="1545" w:name="_Toc187410918"/>
      <w:bookmarkStart w:id="1546" w:name="_CR4_3_62_4"/>
      <w:bookmarkEnd w:id="1546"/>
      <w:r>
        <w:rPr>
          <w:lang w:val="en-US"/>
        </w:rPr>
        <w:t>4.3.62.</w:t>
      </w:r>
      <w:r>
        <w:rPr>
          <w:lang w:val="en-US" w:eastAsia="zh-CN"/>
        </w:rPr>
        <w:t>4</w:t>
      </w:r>
      <w:r>
        <w:rPr>
          <w:lang w:val="en-US"/>
        </w:rPr>
        <w:tab/>
        <w:t>Notifications</w:t>
      </w:r>
      <w:bookmarkEnd w:id="1545"/>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547" w:name="_Toc187410919"/>
      <w:bookmarkStart w:id="1548" w:name="_CR4_3_63"/>
      <w:bookmarkEnd w:id="1548"/>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547"/>
    </w:p>
    <w:p w14:paraId="509F8B9A" w14:textId="1EF24486" w:rsidR="0024350D" w:rsidRDefault="0024350D" w:rsidP="0024350D">
      <w:pPr>
        <w:pStyle w:val="Heading4"/>
      </w:pPr>
      <w:bookmarkStart w:id="1549" w:name="_Toc187410920"/>
      <w:bookmarkStart w:id="1550" w:name="_CR4_3_63_1"/>
      <w:bookmarkEnd w:id="1550"/>
      <w:r>
        <w:t>4.3.</w:t>
      </w:r>
      <w:r>
        <w:rPr>
          <w:rFonts w:cs="Arial"/>
          <w:szCs w:val="28"/>
        </w:rPr>
        <w:t>63</w:t>
      </w:r>
      <w:r>
        <w:t>.1</w:t>
      </w:r>
      <w:r>
        <w:tab/>
        <w:t>Definition</w:t>
      </w:r>
      <w:bookmarkEnd w:id="1549"/>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lastRenderedPageBreak/>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1551" w:name="_Toc187410921"/>
      <w:bookmarkStart w:id="1552" w:name="_CR4_3_63_2"/>
      <w:bookmarkEnd w:id="1552"/>
      <w:r>
        <w:t>4.3.63.2</w:t>
      </w:r>
      <w:r>
        <w:tab/>
        <w:t>Attributes</w:t>
      </w:r>
      <w:bookmarkEnd w:id="15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013770"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359D3DC5"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1.1 </w:t>
            </w:r>
            <w:r w:rsidRPr="00A861DC">
              <w:rPr>
                <w:rFonts w:ascii="Courier New" w:hAnsi="Courier New" w:cs="Courier New"/>
                <w:bCs/>
                <w:lang w:val="fr-FR"/>
              </w:rPr>
              <w:t>timeWindow</w:t>
            </w:r>
          </w:p>
        </w:tc>
        <w:tc>
          <w:tcPr>
            <w:tcW w:w="200" w:type="pct"/>
            <w:noWrap/>
            <w:vAlign w:val="bottom"/>
          </w:tcPr>
          <w:p w14:paraId="17684537" w14:textId="77777777" w:rsidR="00013770" w:rsidRPr="005B0391" w:rsidRDefault="00013770" w:rsidP="00013770">
            <w:pPr>
              <w:pStyle w:val="TAL"/>
              <w:jc w:val="center"/>
            </w:pPr>
            <w:r w:rsidRPr="008178FF">
              <w:rPr>
                <w:bCs/>
                <w:lang w:val="fr-FR"/>
              </w:rPr>
              <w:t>CM</w:t>
            </w:r>
          </w:p>
        </w:tc>
        <w:tc>
          <w:tcPr>
            <w:tcW w:w="600" w:type="pct"/>
            <w:noWrap/>
            <w:vAlign w:val="bottom"/>
          </w:tcPr>
          <w:p w14:paraId="16340E73" w14:textId="77777777" w:rsidR="00013770" w:rsidRPr="005B0391" w:rsidRDefault="00013770" w:rsidP="00013770">
            <w:pPr>
              <w:pStyle w:val="TAL"/>
              <w:jc w:val="center"/>
            </w:pPr>
            <w:r w:rsidRPr="008178FF">
              <w:rPr>
                <w:bCs/>
                <w:lang w:val="fr-FR"/>
              </w:rPr>
              <w:t>T</w:t>
            </w:r>
          </w:p>
        </w:tc>
        <w:tc>
          <w:tcPr>
            <w:tcW w:w="600" w:type="pct"/>
            <w:noWrap/>
            <w:vAlign w:val="bottom"/>
          </w:tcPr>
          <w:p w14:paraId="661AFF7B" w14:textId="77777777" w:rsidR="00013770" w:rsidRPr="005B0391" w:rsidRDefault="00013770" w:rsidP="00013770">
            <w:pPr>
              <w:pStyle w:val="TAL"/>
              <w:jc w:val="center"/>
            </w:pPr>
            <w:r w:rsidRPr="008178FF">
              <w:rPr>
                <w:bCs/>
                <w:lang w:val="fr-FR"/>
              </w:rPr>
              <w:t>T</w:t>
            </w:r>
          </w:p>
        </w:tc>
        <w:tc>
          <w:tcPr>
            <w:tcW w:w="600" w:type="pct"/>
            <w:noWrap/>
          </w:tcPr>
          <w:p w14:paraId="34C80A3F"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793DD053"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6C576C28"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2.1 </w:t>
            </w:r>
            <w:r w:rsidRPr="00A861DC">
              <w:rPr>
                <w:rFonts w:ascii="Courier New" w:hAnsi="Courier New" w:cs="Courier New"/>
                <w:bCs/>
                <w:lang w:val="fr-FR"/>
              </w:rPr>
              <w:t>timeIntervals</w:t>
            </w:r>
          </w:p>
        </w:tc>
        <w:tc>
          <w:tcPr>
            <w:tcW w:w="200" w:type="pct"/>
            <w:noWrap/>
            <w:vAlign w:val="bottom"/>
          </w:tcPr>
          <w:p w14:paraId="08AA4E42" w14:textId="77777777" w:rsidR="00013770" w:rsidRPr="005B0391" w:rsidRDefault="00013770" w:rsidP="00013770">
            <w:pPr>
              <w:pStyle w:val="TAL"/>
              <w:jc w:val="center"/>
            </w:pPr>
            <w:r w:rsidRPr="008178FF">
              <w:rPr>
                <w:bCs/>
                <w:lang w:val="fr-FR"/>
              </w:rPr>
              <w:t>CM</w:t>
            </w:r>
          </w:p>
        </w:tc>
        <w:tc>
          <w:tcPr>
            <w:tcW w:w="600" w:type="pct"/>
            <w:noWrap/>
            <w:vAlign w:val="bottom"/>
          </w:tcPr>
          <w:p w14:paraId="0888F998" w14:textId="77777777" w:rsidR="00013770" w:rsidRPr="005B0391" w:rsidRDefault="00013770" w:rsidP="00013770">
            <w:pPr>
              <w:pStyle w:val="TAL"/>
              <w:jc w:val="center"/>
            </w:pPr>
            <w:r w:rsidRPr="008178FF">
              <w:rPr>
                <w:bCs/>
                <w:lang w:val="fr-FR"/>
              </w:rPr>
              <w:t>T</w:t>
            </w:r>
          </w:p>
        </w:tc>
        <w:tc>
          <w:tcPr>
            <w:tcW w:w="600" w:type="pct"/>
            <w:noWrap/>
            <w:vAlign w:val="bottom"/>
          </w:tcPr>
          <w:p w14:paraId="09DBF7DE" w14:textId="77777777" w:rsidR="00013770" w:rsidRPr="005B0391" w:rsidRDefault="00013770" w:rsidP="00013770">
            <w:pPr>
              <w:pStyle w:val="TAL"/>
              <w:jc w:val="center"/>
            </w:pPr>
            <w:r w:rsidRPr="008178FF">
              <w:rPr>
                <w:bCs/>
                <w:lang w:val="fr-FR"/>
              </w:rPr>
              <w:t>T</w:t>
            </w:r>
          </w:p>
        </w:tc>
        <w:tc>
          <w:tcPr>
            <w:tcW w:w="600" w:type="pct"/>
            <w:noWrap/>
          </w:tcPr>
          <w:p w14:paraId="56C0A33D"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37433FB7"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70DD2035"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3.1 </w:t>
            </w:r>
            <w:r w:rsidRPr="00A861DC">
              <w:rPr>
                <w:rFonts w:ascii="Courier New" w:hAnsi="Courier New" w:cs="Courier New"/>
                <w:bCs/>
                <w:lang w:val="fr-FR"/>
              </w:rPr>
              <w:t>timeIntervals</w:t>
            </w:r>
          </w:p>
        </w:tc>
        <w:tc>
          <w:tcPr>
            <w:tcW w:w="200" w:type="pct"/>
            <w:noWrap/>
            <w:vAlign w:val="bottom"/>
          </w:tcPr>
          <w:p w14:paraId="72861198" w14:textId="77777777" w:rsidR="00013770" w:rsidRPr="005B0391" w:rsidRDefault="00013770" w:rsidP="00013770">
            <w:pPr>
              <w:pStyle w:val="TAL"/>
              <w:jc w:val="center"/>
            </w:pPr>
            <w:r w:rsidRPr="008178FF">
              <w:rPr>
                <w:bCs/>
                <w:lang w:val="fr-FR"/>
              </w:rPr>
              <w:t>CM</w:t>
            </w:r>
          </w:p>
        </w:tc>
        <w:tc>
          <w:tcPr>
            <w:tcW w:w="600" w:type="pct"/>
            <w:noWrap/>
            <w:vAlign w:val="bottom"/>
          </w:tcPr>
          <w:p w14:paraId="1C5DE18B" w14:textId="77777777" w:rsidR="00013770" w:rsidRPr="005B0391" w:rsidRDefault="00013770" w:rsidP="00013770">
            <w:pPr>
              <w:pStyle w:val="TAL"/>
              <w:jc w:val="center"/>
            </w:pPr>
            <w:r w:rsidRPr="008178FF">
              <w:rPr>
                <w:bCs/>
                <w:lang w:val="fr-FR"/>
              </w:rPr>
              <w:t>T</w:t>
            </w:r>
          </w:p>
        </w:tc>
        <w:tc>
          <w:tcPr>
            <w:tcW w:w="600" w:type="pct"/>
            <w:noWrap/>
            <w:vAlign w:val="bottom"/>
          </w:tcPr>
          <w:p w14:paraId="58A24592" w14:textId="77777777" w:rsidR="00013770" w:rsidRPr="005B0391" w:rsidRDefault="00013770" w:rsidP="00013770">
            <w:pPr>
              <w:pStyle w:val="TAL"/>
              <w:jc w:val="center"/>
            </w:pPr>
            <w:r w:rsidRPr="008178FF">
              <w:rPr>
                <w:bCs/>
                <w:lang w:val="fr-FR"/>
              </w:rPr>
              <w:t>T</w:t>
            </w:r>
          </w:p>
        </w:tc>
        <w:tc>
          <w:tcPr>
            <w:tcW w:w="600" w:type="pct"/>
            <w:noWrap/>
          </w:tcPr>
          <w:p w14:paraId="6453D518"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7F22D880"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6E297DD3"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3.2 </w:t>
            </w:r>
            <w:r w:rsidRPr="00A861DC">
              <w:rPr>
                <w:rFonts w:ascii="Courier New" w:hAnsi="Courier New" w:cs="Courier New"/>
                <w:bCs/>
                <w:lang w:val="fr-FR"/>
              </w:rPr>
              <w:t>daysOfWeek</w:t>
            </w:r>
          </w:p>
        </w:tc>
        <w:tc>
          <w:tcPr>
            <w:tcW w:w="200" w:type="pct"/>
            <w:noWrap/>
            <w:vAlign w:val="bottom"/>
          </w:tcPr>
          <w:p w14:paraId="73ACC2D9" w14:textId="77777777" w:rsidR="00013770" w:rsidRPr="005B0391" w:rsidRDefault="00013770" w:rsidP="00013770">
            <w:pPr>
              <w:pStyle w:val="TAL"/>
              <w:jc w:val="center"/>
            </w:pPr>
            <w:r w:rsidRPr="008178FF">
              <w:rPr>
                <w:bCs/>
                <w:lang w:val="fr-FR"/>
              </w:rPr>
              <w:t>CM</w:t>
            </w:r>
          </w:p>
        </w:tc>
        <w:tc>
          <w:tcPr>
            <w:tcW w:w="600" w:type="pct"/>
            <w:noWrap/>
            <w:vAlign w:val="bottom"/>
          </w:tcPr>
          <w:p w14:paraId="45BBF5BE" w14:textId="77777777" w:rsidR="00013770" w:rsidRPr="005B0391" w:rsidRDefault="00013770" w:rsidP="00013770">
            <w:pPr>
              <w:pStyle w:val="TAL"/>
              <w:jc w:val="center"/>
            </w:pPr>
            <w:r w:rsidRPr="008178FF">
              <w:rPr>
                <w:bCs/>
                <w:lang w:val="fr-FR"/>
              </w:rPr>
              <w:t>T</w:t>
            </w:r>
          </w:p>
        </w:tc>
        <w:tc>
          <w:tcPr>
            <w:tcW w:w="600" w:type="pct"/>
            <w:noWrap/>
            <w:vAlign w:val="bottom"/>
          </w:tcPr>
          <w:p w14:paraId="56CF5E0D" w14:textId="77777777" w:rsidR="00013770" w:rsidRPr="005B0391" w:rsidRDefault="00013770" w:rsidP="00013770">
            <w:pPr>
              <w:pStyle w:val="TAL"/>
              <w:jc w:val="center"/>
            </w:pPr>
            <w:r w:rsidRPr="008178FF">
              <w:rPr>
                <w:bCs/>
                <w:lang w:val="fr-FR"/>
              </w:rPr>
              <w:t>T</w:t>
            </w:r>
          </w:p>
        </w:tc>
        <w:tc>
          <w:tcPr>
            <w:tcW w:w="600" w:type="pct"/>
            <w:noWrap/>
          </w:tcPr>
          <w:p w14:paraId="6C58055E"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07D2CF87"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48CCE922"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4.1 </w:t>
            </w:r>
            <w:r w:rsidRPr="00A861DC">
              <w:rPr>
                <w:rFonts w:ascii="Courier New" w:hAnsi="Courier New" w:cs="Courier New"/>
                <w:bCs/>
                <w:lang w:val="fr-FR"/>
              </w:rPr>
              <w:t>timeIntervals</w:t>
            </w:r>
          </w:p>
        </w:tc>
        <w:tc>
          <w:tcPr>
            <w:tcW w:w="200" w:type="pct"/>
            <w:noWrap/>
            <w:vAlign w:val="bottom"/>
          </w:tcPr>
          <w:p w14:paraId="7EB2D9C4" w14:textId="77777777" w:rsidR="00013770" w:rsidRPr="005B0391" w:rsidRDefault="00013770" w:rsidP="00013770">
            <w:pPr>
              <w:pStyle w:val="TAL"/>
              <w:jc w:val="center"/>
            </w:pPr>
            <w:r w:rsidRPr="008178FF">
              <w:rPr>
                <w:bCs/>
                <w:lang w:val="fr-FR"/>
              </w:rPr>
              <w:t>CM</w:t>
            </w:r>
          </w:p>
        </w:tc>
        <w:tc>
          <w:tcPr>
            <w:tcW w:w="600" w:type="pct"/>
            <w:noWrap/>
            <w:vAlign w:val="bottom"/>
          </w:tcPr>
          <w:p w14:paraId="2E592E0A" w14:textId="77777777" w:rsidR="00013770" w:rsidRPr="005B0391" w:rsidRDefault="00013770" w:rsidP="00013770">
            <w:pPr>
              <w:pStyle w:val="TAL"/>
              <w:jc w:val="center"/>
            </w:pPr>
            <w:r w:rsidRPr="008178FF">
              <w:rPr>
                <w:bCs/>
                <w:lang w:val="fr-FR"/>
              </w:rPr>
              <w:t>T</w:t>
            </w:r>
          </w:p>
        </w:tc>
        <w:tc>
          <w:tcPr>
            <w:tcW w:w="600" w:type="pct"/>
            <w:noWrap/>
            <w:vAlign w:val="bottom"/>
          </w:tcPr>
          <w:p w14:paraId="2E47F699" w14:textId="77777777" w:rsidR="00013770" w:rsidRPr="005B0391" w:rsidRDefault="00013770" w:rsidP="00013770">
            <w:pPr>
              <w:pStyle w:val="TAL"/>
              <w:jc w:val="center"/>
            </w:pPr>
            <w:r w:rsidRPr="008178FF">
              <w:rPr>
                <w:bCs/>
                <w:lang w:val="fr-FR"/>
              </w:rPr>
              <w:t>T</w:t>
            </w:r>
          </w:p>
        </w:tc>
        <w:tc>
          <w:tcPr>
            <w:tcW w:w="600" w:type="pct"/>
            <w:noWrap/>
          </w:tcPr>
          <w:p w14:paraId="19CC1191"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44CAB42D"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7818A353"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4.2 </w:t>
            </w:r>
            <w:r w:rsidRPr="00A861DC">
              <w:rPr>
                <w:rFonts w:ascii="Courier New" w:hAnsi="Courier New" w:cs="Courier New"/>
                <w:bCs/>
                <w:lang w:val="fr-FR"/>
              </w:rPr>
              <w:t>daysOfMonth</w:t>
            </w:r>
          </w:p>
        </w:tc>
        <w:tc>
          <w:tcPr>
            <w:tcW w:w="200" w:type="pct"/>
            <w:noWrap/>
            <w:vAlign w:val="bottom"/>
          </w:tcPr>
          <w:p w14:paraId="7A0E5F15" w14:textId="77777777" w:rsidR="00013770" w:rsidRPr="005B0391" w:rsidRDefault="00013770" w:rsidP="00013770">
            <w:pPr>
              <w:pStyle w:val="TAL"/>
              <w:jc w:val="center"/>
            </w:pPr>
            <w:r w:rsidRPr="008178FF">
              <w:rPr>
                <w:bCs/>
                <w:lang w:val="fr-FR"/>
              </w:rPr>
              <w:t>CM</w:t>
            </w:r>
          </w:p>
        </w:tc>
        <w:tc>
          <w:tcPr>
            <w:tcW w:w="600" w:type="pct"/>
            <w:noWrap/>
            <w:vAlign w:val="bottom"/>
          </w:tcPr>
          <w:p w14:paraId="1462A7C9" w14:textId="77777777" w:rsidR="00013770" w:rsidRPr="005B0391" w:rsidRDefault="00013770" w:rsidP="00013770">
            <w:pPr>
              <w:pStyle w:val="TAL"/>
              <w:jc w:val="center"/>
            </w:pPr>
            <w:r w:rsidRPr="008178FF">
              <w:rPr>
                <w:bCs/>
                <w:lang w:val="fr-FR"/>
              </w:rPr>
              <w:t>T</w:t>
            </w:r>
          </w:p>
        </w:tc>
        <w:tc>
          <w:tcPr>
            <w:tcW w:w="600" w:type="pct"/>
            <w:noWrap/>
            <w:vAlign w:val="bottom"/>
          </w:tcPr>
          <w:p w14:paraId="27CB86F0" w14:textId="77777777" w:rsidR="00013770" w:rsidRPr="005B0391" w:rsidRDefault="00013770" w:rsidP="00013770">
            <w:pPr>
              <w:pStyle w:val="TAL"/>
              <w:jc w:val="center"/>
            </w:pPr>
            <w:r w:rsidRPr="008178FF">
              <w:rPr>
                <w:bCs/>
                <w:lang w:val="fr-FR"/>
              </w:rPr>
              <w:t>T</w:t>
            </w:r>
          </w:p>
        </w:tc>
        <w:tc>
          <w:tcPr>
            <w:tcW w:w="600" w:type="pct"/>
            <w:noWrap/>
          </w:tcPr>
          <w:p w14:paraId="46047283"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33A9F6D0" w14:textId="77777777" w:rsidR="00013770" w:rsidRPr="005B0391" w:rsidRDefault="00013770" w:rsidP="00013770">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553" w:name="_Toc187410922"/>
      <w:bookmarkStart w:id="1554" w:name="_CR4_3_63_3"/>
      <w:bookmarkEnd w:id="1554"/>
      <w:r>
        <w:t>4.3.63.3</w:t>
      </w:r>
      <w:r>
        <w:tab/>
        <w:t>Attribute constraints</w:t>
      </w:r>
      <w:bookmarkEnd w:id="1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013770" w14:paraId="21FE6393" w14:textId="77777777" w:rsidTr="00256A40">
        <w:trPr>
          <w:jc w:val="center"/>
        </w:trPr>
        <w:tc>
          <w:tcPr>
            <w:tcW w:w="2578" w:type="pct"/>
          </w:tcPr>
          <w:p w14:paraId="5FE1A7AA" w14:textId="643EAF85" w:rsidR="00013770" w:rsidRPr="00B26339" w:rsidRDefault="00013770" w:rsidP="00013770">
            <w:pPr>
              <w:pStyle w:val="TAL"/>
              <w:rPr>
                <w:rFonts w:cs="Arial"/>
              </w:rPr>
            </w:pPr>
            <w:r w:rsidRPr="00B26339">
              <w:rPr>
                <w:rFonts w:cs="Arial"/>
              </w:rPr>
              <w:t>CHOICE</w:t>
            </w:r>
            <w:r>
              <w:rPr>
                <w:rFonts w:cs="Arial"/>
              </w:rPr>
              <w:t>_</w:t>
            </w:r>
            <w:r w:rsidRPr="00B26339">
              <w:rPr>
                <w:rFonts w:cs="Arial"/>
              </w:rPr>
              <w:t xml:space="preserve">1.1 </w:t>
            </w:r>
            <w:r w:rsidRPr="00A861DC">
              <w:rPr>
                <w:rFonts w:ascii="Courier New" w:hAnsi="Courier New" w:cs="Courier New"/>
                <w:bCs/>
                <w:lang w:val="fr-FR"/>
              </w:rPr>
              <w:t>timeWindow</w:t>
            </w:r>
          </w:p>
        </w:tc>
        <w:tc>
          <w:tcPr>
            <w:tcW w:w="2422" w:type="pct"/>
          </w:tcPr>
          <w:p w14:paraId="6EE9FF92" w14:textId="77777777" w:rsidR="00013770" w:rsidRDefault="00013770" w:rsidP="00013770">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013770" w:rsidRPr="00F3719F" w14:paraId="0EDE124D" w14:textId="77777777" w:rsidTr="00256A40">
        <w:trPr>
          <w:jc w:val="center"/>
        </w:trPr>
        <w:tc>
          <w:tcPr>
            <w:tcW w:w="2578" w:type="pct"/>
          </w:tcPr>
          <w:p w14:paraId="373EC8A8" w14:textId="53E071A2" w:rsidR="00013770" w:rsidRPr="00B26339" w:rsidRDefault="00013770" w:rsidP="00013770">
            <w:pPr>
              <w:pStyle w:val="TAL"/>
              <w:rPr>
                <w:rFonts w:cs="Arial"/>
              </w:rPr>
            </w:pPr>
            <w:r w:rsidRPr="00B26339">
              <w:rPr>
                <w:rFonts w:cs="Arial"/>
              </w:rPr>
              <w:t>CHOICE</w:t>
            </w:r>
            <w:r>
              <w:rPr>
                <w:rFonts w:cs="Arial"/>
              </w:rPr>
              <w:t>_2</w:t>
            </w:r>
            <w:r w:rsidRPr="00B26339">
              <w:rPr>
                <w:rFonts w:cs="Arial"/>
              </w:rPr>
              <w:t xml:space="preserve">.1 </w:t>
            </w:r>
            <w:r w:rsidRPr="00A861DC">
              <w:rPr>
                <w:rFonts w:ascii="Courier New" w:hAnsi="Courier New" w:cs="Courier New"/>
                <w:bCs/>
                <w:lang w:val="fr-FR"/>
              </w:rPr>
              <w:t>timeIntervals</w:t>
            </w:r>
            <w:r>
              <w:rPr>
                <w:rFonts w:cs="Arial"/>
              </w:rPr>
              <w:br/>
            </w:r>
          </w:p>
        </w:tc>
        <w:tc>
          <w:tcPr>
            <w:tcW w:w="2422" w:type="pct"/>
          </w:tcPr>
          <w:p w14:paraId="7EA4AF17" w14:textId="77777777" w:rsidR="00013770" w:rsidRPr="00F3719F" w:rsidRDefault="00013770" w:rsidP="00013770">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013770" w14:paraId="7CABBBC0" w14:textId="77777777" w:rsidTr="00256A40">
        <w:trPr>
          <w:jc w:val="center"/>
        </w:trPr>
        <w:tc>
          <w:tcPr>
            <w:tcW w:w="2578" w:type="pct"/>
          </w:tcPr>
          <w:p w14:paraId="7870BAB5" w14:textId="59A4BE7A" w:rsidR="00013770" w:rsidRPr="00B26339" w:rsidRDefault="00013770" w:rsidP="00013770">
            <w:pPr>
              <w:pStyle w:val="TAL"/>
              <w:rPr>
                <w:rFonts w:cs="Arial"/>
              </w:rPr>
            </w:pPr>
            <w:r w:rsidRPr="00B26339">
              <w:rPr>
                <w:rFonts w:cs="Arial"/>
              </w:rPr>
              <w:t>CHOICE</w:t>
            </w:r>
            <w:r>
              <w:rPr>
                <w:rFonts w:cs="Arial"/>
              </w:rPr>
              <w:t>_3</w:t>
            </w:r>
            <w:r w:rsidRPr="00B26339">
              <w:rPr>
                <w:rFonts w:cs="Arial"/>
              </w:rPr>
              <w:t xml:space="preserve">.1 </w:t>
            </w:r>
            <w:r w:rsidRPr="00A861DC">
              <w:rPr>
                <w:rFonts w:ascii="Courier New" w:hAnsi="Courier New" w:cs="Courier New"/>
                <w:bCs/>
                <w:lang w:val="fr-FR"/>
              </w:rPr>
              <w:t>timeIntervals</w:t>
            </w:r>
            <w:r>
              <w:rPr>
                <w:rFonts w:cs="Arial"/>
              </w:rPr>
              <w:br/>
              <w:t xml:space="preserve">CHOICE_3.2 </w:t>
            </w:r>
            <w:r w:rsidRPr="00A861DC">
              <w:rPr>
                <w:rFonts w:ascii="Courier New" w:hAnsi="Courier New" w:cs="Courier New"/>
                <w:bCs/>
                <w:lang w:val="fr-FR"/>
              </w:rPr>
              <w:t>daysOfWeek</w:t>
            </w:r>
          </w:p>
        </w:tc>
        <w:tc>
          <w:tcPr>
            <w:tcW w:w="2422" w:type="pct"/>
          </w:tcPr>
          <w:p w14:paraId="17B7AE70" w14:textId="77777777" w:rsidR="00013770" w:rsidRDefault="00013770" w:rsidP="00013770">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013770" w14:paraId="5F84601D" w14:textId="77777777" w:rsidTr="00256A40">
        <w:trPr>
          <w:jc w:val="center"/>
        </w:trPr>
        <w:tc>
          <w:tcPr>
            <w:tcW w:w="2578" w:type="pct"/>
          </w:tcPr>
          <w:p w14:paraId="634EB660" w14:textId="5CA8350D" w:rsidR="00013770" w:rsidRPr="00B26339" w:rsidRDefault="00013770" w:rsidP="00013770">
            <w:pPr>
              <w:pStyle w:val="TAL"/>
              <w:rPr>
                <w:rFonts w:cs="Arial"/>
              </w:rPr>
            </w:pPr>
            <w:r w:rsidRPr="00B26339">
              <w:rPr>
                <w:rFonts w:cs="Arial"/>
              </w:rPr>
              <w:t>CHOICE</w:t>
            </w:r>
            <w:r>
              <w:rPr>
                <w:rFonts w:cs="Arial"/>
              </w:rPr>
              <w:t>_4</w:t>
            </w:r>
            <w:r w:rsidRPr="00B26339">
              <w:rPr>
                <w:rFonts w:cs="Arial"/>
              </w:rPr>
              <w:t xml:space="preserve">.1 </w:t>
            </w:r>
            <w:r w:rsidRPr="00A861DC">
              <w:rPr>
                <w:rFonts w:ascii="Courier New" w:hAnsi="Courier New" w:cs="Courier New"/>
                <w:bCs/>
                <w:lang w:val="fr-FR"/>
              </w:rPr>
              <w:t>timeIntervals</w:t>
            </w:r>
            <w:r>
              <w:rPr>
                <w:rFonts w:cs="Arial"/>
              </w:rPr>
              <w:br/>
              <w:t xml:space="preserve">CHOICE_4.2 </w:t>
            </w:r>
            <w:r w:rsidRPr="00A861DC">
              <w:rPr>
                <w:rFonts w:ascii="Courier New" w:hAnsi="Courier New" w:cs="Courier New"/>
                <w:bCs/>
                <w:lang w:val="fr-FR"/>
              </w:rPr>
              <w:t>daysOfMonth</w:t>
            </w:r>
          </w:p>
        </w:tc>
        <w:tc>
          <w:tcPr>
            <w:tcW w:w="2422" w:type="pct"/>
          </w:tcPr>
          <w:p w14:paraId="5DB76401" w14:textId="77777777" w:rsidR="00013770" w:rsidRDefault="00013770" w:rsidP="00013770">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555" w:name="_Toc187410923"/>
      <w:bookmarkStart w:id="1556" w:name="_CR4_3_63_4"/>
      <w:bookmarkEnd w:id="1556"/>
      <w:r>
        <w:rPr>
          <w:lang w:val="en-US"/>
        </w:rPr>
        <w:t>4.3.63.</w:t>
      </w:r>
      <w:r>
        <w:rPr>
          <w:lang w:val="en-US" w:eastAsia="zh-CN"/>
        </w:rPr>
        <w:t>4</w:t>
      </w:r>
      <w:r>
        <w:rPr>
          <w:lang w:val="en-US"/>
        </w:rPr>
        <w:tab/>
        <w:t>Notifications</w:t>
      </w:r>
      <w:bookmarkEnd w:id="1555"/>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9BF01ED" w14:textId="1EE59D7E" w:rsidR="00013770" w:rsidRPr="009230CB" w:rsidRDefault="00013770" w:rsidP="00013770">
      <w:pPr>
        <w:pStyle w:val="Heading3"/>
      </w:pPr>
      <w:bookmarkStart w:id="1557" w:name="_Toc162446507"/>
      <w:bookmarkStart w:id="1558" w:name="_Toc187410924"/>
      <w:bookmarkStart w:id="1559" w:name="_CR4_3_64"/>
      <w:bookmarkEnd w:id="1559"/>
      <w:r w:rsidRPr="009230CB">
        <w:rPr>
          <w:rFonts w:cs="Arial"/>
          <w:szCs w:val="28"/>
        </w:rPr>
        <w:t>4.3.</w:t>
      </w:r>
      <w:r>
        <w:rPr>
          <w:rFonts w:cs="Arial"/>
          <w:szCs w:val="28"/>
        </w:rPr>
        <w:t>64</w:t>
      </w:r>
      <w:r w:rsidRPr="009230CB">
        <w:rPr>
          <w:rFonts w:cs="Arial"/>
          <w:szCs w:val="28"/>
        </w:rPr>
        <w:tab/>
      </w:r>
      <w:bookmarkStart w:id="1560" w:name="_Hlk177390872"/>
      <w:bookmarkEnd w:id="1557"/>
      <w:r w:rsidRPr="00354AB7">
        <w:rPr>
          <w:rFonts w:ascii="Courier New" w:hAnsi="Courier New"/>
          <w:szCs w:val="28"/>
          <w:lang w:eastAsia="zh-CN"/>
        </w:rPr>
        <w:t>TimeInterval &lt;&lt;dataType&gt;&gt;</w:t>
      </w:r>
      <w:bookmarkEnd w:id="1558"/>
      <w:bookmarkEnd w:id="1560"/>
    </w:p>
    <w:p w14:paraId="2FB9D0E5" w14:textId="77777777" w:rsidR="00013770" w:rsidRPr="009230CB" w:rsidRDefault="00013770" w:rsidP="00013770">
      <w:pPr>
        <w:pStyle w:val="Heading4"/>
      </w:pPr>
      <w:bookmarkStart w:id="1561" w:name="_Toc162446508"/>
      <w:bookmarkStart w:id="1562" w:name="_Toc187410925"/>
      <w:bookmarkStart w:id="1563" w:name="_CR4_3_64_1"/>
      <w:bookmarkEnd w:id="1563"/>
      <w:r w:rsidRPr="009230CB">
        <w:t>4.3.</w:t>
      </w:r>
      <w:r>
        <w:t>64</w:t>
      </w:r>
      <w:r w:rsidRPr="009230CB">
        <w:t>.1</w:t>
      </w:r>
      <w:r w:rsidRPr="009230CB">
        <w:tab/>
        <w:t>Definition</w:t>
      </w:r>
      <w:bookmarkEnd w:id="1561"/>
      <w:bookmarkEnd w:id="1562"/>
    </w:p>
    <w:p w14:paraId="068FAC0C" w14:textId="69D7A49E" w:rsidR="00013770" w:rsidRDefault="00013770" w:rsidP="00013770">
      <w:pPr>
        <w:rPr>
          <w:lang w:val="en-US"/>
        </w:rPr>
      </w:pPr>
      <w:r w:rsidRPr="009230CB">
        <w:rPr>
          <w:lang w:val="en-US"/>
        </w:rPr>
        <w:t xml:space="preserve">This </w:t>
      </w:r>
      <w:r w:rsidRPr="005428D0">
        <w:rPr>
          <w:rFonts w:ascii="Courier New" w:hAnsi="Courier New" w:cs="Courier New"/>
          <w:lang w:eastAsia="zh-CN"/>
        </w:rPr>
        <w:t>&lt;&lt;dataType&gt;&gt;</w:t>
      </w:r>
      <w:r>
        <w:rPr>
          <w:lang w:eastAsia="zh-CN"/>
        </w:rPr>
        <w:t xml:space="preserve"> </w:t>
      </w:r>
      <w:r w:rsidRPr="009230CB">
        <w:rPr>
          <w:lang w:val="en-US"/>
        </w:rPr>
        <w:t>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50C80D71" w14:textId="77777777" w:rsidR="00013770" w:rsidRPr="009230CB" w:rsidRDefault="00013770" w:rsidP="00013770">
      <w:pPr>
        <w:pStyle w:val="Heading4"/>
      </w:pPr>
      <w:bookmarkStart w:id="1564" w:name="_Toc162446509"/>
      <w:bookmarkStart w:id="1565" w:name="_Toc187410926"/>
      <w:bookmarkStart w:id="1566" w:name="_CR4_3_64_2"/>
      <w:bookmarkEnd w:id="1566"/>
      <w:r w:rsidRPr="009230CB">
        <w:t>4.3.</w:t>
      </w:r>
      <w:r>
        <w:t>64</w:t>
      </w:r>
      <w:r w:rsidRPr="009230CB">
        <w:t>.2</w:t>
      </w:r>
      <w:r w:rsidRPr="009230CB">
        <w:tab/>
        <w:t>Attributes</w:t>
      </w:r>
      <w:bookmarkEnd w:id="1564"/>
      <w:bookmarkEnd w:id="15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013770" w:rsidRPr="00CE6AD3" w14:paraId="49729CE4" w14:textId="77777777" w:rsidTr="001028D4">
        <w:trPr>
          <w:cantSplit/>
          <w:jc w:val="center"/>
        </w:trPr>
        <w:tc>
          <w:tcPr>
            <w:tcW w:w="2400" w:type="pct"/>
            <w:shd w:val="clear" w:color="auto" w:fill="BFBFBF"/>
            <w:noWrap/>
            <w:vAlign w:val="center"/>
          </w:tcPr>
          <w:p w14:paraId="25B89406" w14:textId="77777777" w:rsidR="00013770" w:rsidRPr="00353ED8" w:rsidRDefault="00013770" w:rsidP="001028D4">
            <w:pPr>
              <w:pStyle w:val="TAH"/>
            </w:pPr>
            <w:r w:rsidRPr="00353ED8">
              <w:t>Attribute name</w:t>
            </w:r>
          </w:p>
        </w:tc>
        <w:tc>
          <w:tcPr>
            <w:tcW w:w="200" w:type="pct"/>
            <w:shd w:val="clear" w:color="auto" w:fill="BFBFBF"/>
            <w:noWrap/>
            <w:vAlign w:val="center"/>
          </w:tcPr>
          <w:p w14:paraId="35137A34" w14:textId="77777777" w:rsidR="00013770" w:rsidRPr="003D39E5" w:rsidRDefault="00013770" w:rsidP="001028D4">
            <w:pPr>
              <w:pStyle w:val="TAH"/>
            </w:pPr>
            <w:r w:rsidRPr="003D39E5">
              <w:t>S</w:t>
            </w:r>
          </w:p>
        </w:tc>
        <w:tc>
          <w:tcPr>
            <w:tcW w:w="600" w:type="pct"/>
            <w:shd w:val="clear" w:color="auto" w:fill="BFBFBF"/>
            <w:noWrap/>
            <w:vAlign w:val="center"/>
          </w:tcPr>
          <w:p w14:paraId="4743F66E" w14:textId="77777777" w:rsidR="00013770" w:rsidRPr="00EE4C90" w:rsidRDefault="00013770" w:rsidP="001028D4">
            <w:pPr>
              <w:pStyle w:val="TAH"/>
            </w:pPr>
            <w:r w:rsidRPr="00EE4C90">
              <w:t>isReadable</w:t>
            </w:r>
          </w:p>
        </w:tc>
        <w:tc>
          <w:tcPr>
            <w:tcW w:w="600" w:type="pct"/>
            <w:shd w:val="clear" w:color="auto" w:fill="BFBFBF"/>
            <w:noWrap/>
            <w:vAlign w:val="center"/>
          </w:tcPr>
          <w:p w14:paraId="1551B620" w14:textId="77777777" w:rsidR="00013770" w:rsidRPr="00A26FC6" w:rsidRDefault="00013770" w:rsidP="001028D4">
            <w:pPr>
              <w:pStyle w:val="TAH"/>
            </w:pPr>
            <w:r w:rsidRPr="00A26FC6">
              <w:t>isWritable</w:t>
            </w:r>
          </w:p>
        </w:tc>
        <w:tc>
          <w:tcPr>
            <w:tcW w:w="600" w:type="pct"/>
            <w:shd w:val="clear" w:color="auto" w:fill="BFBFBF"/>
            <w:noWrap/>
            <w:vAlign w:val="center"/>
          </w:tcPr>
          <w:p w14:paraId="7AC4AD22" w14:textId="77777777" w:rsidR="00013770" w:rsidRPr="003267B4" w:rsidRDefault="00013770" w:rsidP="001028D4">
            <w:pPr>
              <w:pStyle w:val="TAH"/>
            </w:pPr>
            <w:r w:rsidRPr="003267B4">
              <w:rPr>
                <w:rFonts w:cs="Arial"/>
                <w:bCs/>
                <w:szCs w:val="18"/>
              </w:rPr>
              <w:t>isInvariant</w:t>
            </w:r>
          </w:p>
        </w:tc>
        <w:tc>
          <w:tcPr>
            <w:tcW w:w="600" w:type="pct"/>
            <w:shd w:val="clear" w:color="auto" w:fill="BFBFBF"/>
            <w:noWrap/>
            <w:vAlign w:val="center"/>
          </w:tcPr>
          <w:p w14:paraId="6632E470" w14:textId="77777777" w:rsidR="00013770" w:rsidRPr="003267B4" w:rsidRDefault="00013770" w:rsidP="001028D4">
            <w:pPr>
              <w:pStyle w:val="TAH"/>
            </w:pPr>
            <w:r w:rsidRPr="003267B4">
              <w:t>isNotifyable</w:t>
            </w:r>
          </w:p>
        </w:tc>
      </w:tr>
      <w:tr w:rsidR="00013770" w:rsidRPr="005B0391" w14:paraId="34C1681C" w14:textId="77777777" w:rsidTr="001028D4">
        <w:trPr>
          <w:cantSplit/>
          <w:trHeight w:val="164"/>
          <w:jc w:val="center"/>
        </w:trPr>
        <w:tc>
          <w:tcPr>
            <w:tcW w:w="2400" w:type="pct"/>
            <w:noWrap/>
          </w:tcPr>
          <w:p w14:paraId="4CF9A880" w14:textId="10D323EF" w:rsidR="00013770" w:rsidRPr="00B26339" w:rsidRDefault="00013770" w:rsidP="001028D4">
            <w:pPr>
              <w:pStyle w:val="TAL"/>
              <w:rPr>
                <w:rFonts w:cs="Arial"/>
                <w:color w:val="000000"/>
              </w:rPr>
            </w:pPr>
            <w:r w:rsidRPr="00A861DC">
              <w:rPr>
                <w:rFonts w:ascii="Courier New" w:hAnsi="Courier New" w:cs="Courier New"/>
              </w:rPr>
              <w:t>intervalStart</w:t>
            </w:r>
          </w:p>
        </w:tc>
        <w:tc>
          <w:tcPr>
            <w:tcW w:w="200" w:type="pct"/>
            <w:noWrap/>
          </w:tcPr>
          <w:p w14:paraId="20C20FE4" w14:textId="77777777" w:rsidR="00013770" w:rsidRPr="005B0391" w:rsidRDefault="00013770" w:rsidP="001028D4">
            <w:pPr>
              <w:pStyle w:val="TAL"/>
              <w:jc w:val="center"/>
            </w:pPr>
            <w:r>
              <w:rPr>
                <w:rFonts w:cs="Arial"/>
                <w:szCs w:val="18"/>
                <w:lang w:eastAsia="zh-CN"/>
              </w:rPr>
              <w:t>M</w:t>
            </w:r>
          </w:p>
        </w:tc>
        <w:tc>
          <w:tcPr>
            <w:tcW w:w="600" w:type="pct"/>
            <w:noWrap/>
          </w:tcPr>
          <w:p w14:paraId="4FE86C0D" w14:textId="77777777" w:rsidR="00013770" w:rsidRPr="005B0391" w:rsidRDefault="00013770" w:rsidP="001028D4">
            <w:pPr>
              <w:pStyle w:val="TAL"/>
              <w:jc w:val="center"/>
            </w:pPr>
            <w:r w:rsidRPr="00806702">
              <w:rPr>
                <w:rFonts w:cs="Arial"/>
              </w:rPr>
              <w:t>T</w:t>
            </w:r>
          </w:p>
        </w:tc>
        <w:tc>
          <w:tcPr>
            <w:tcW w:w="600" w:type="pct"/>
            <w:noWrap/>
          </w:tcPr>
          <w:p w14:paraId="228620D7" w14:textId="77777777" w:rsidR="00013770" w:rsidRPr="005B0391" w:rsidRDefault="00013770" w:rsidP="001028D4">
            <w:pPr>
              <w:pStyle w:val="TAL"/>
              <w:jc w:val="center"/>
            </w:pPr>
            <w:r w:rsidRPr="00806702">
              <w:rPr>
                <w:rFonts w:cs="Arial"/>
              </w:rPr>
              <w:t>T</w:t>
            </w:r>
          </w:p>
        </w:tc>
        <w:tc>
          <w:tcPr>
            <w:tcW w:w="600" w:type="pct"/>
            <w:noWrap/>
          </w:tcPr>
          <w:p w14:paraId="0EA6A416" w14:textId="77777777" w:rsidR="00013770" w:rsidRPr="005B0391" w:rsidRDefault="00013770" w:rsidP="001028D4">
            <w:pPr>
              <w:pStyle w:val="TAL"/>
              <w:jc w:val="center"/>
              <w:rPr>
                <w:lang w:eastAsia="zh-CN"/>
              </w:rPr>
            </w:pPr>
            <w:r w:rsidRPr="00806702">
              <w:rPr>
                <w:rFonts w:cs="Arial"/>
                <w:lang w:eastAsia="zh-CN"/>
              </w:rPr>
              <w:t>F</w:t>
            </w:r>
          </w:p>
        </w:tc>
        <w:tc>
          <w:tcPr>
            <w:tcW w:w="600" w:type="pct"/>
            <w:noWrap/>
          </w:tcPr>
          <w:p w14:paraId="29F19A83" w14:textId="77777777" w:rsidR="00013770" w:rsidRPr="005B0391" w:rsidRDefault="00013770" w:rsidP="001028D4">
            <w:pPr>
              <w:pStyle w:val="TAL"/>
              <w:jc w:val="center"/>
              <w:rPr>
                <w:lang w:eastAsia="zh-CN"/>
              </w:rPr>
            </w:pPr>
            <w:r w:rsidRPr="00806702">
              <w:rPr>
                <w:rFonts w:cs="Arial"/>
                <w:lang w:eastAsia="zh-CN"/>
              </w:rPr>
              <w:t>T</w:t>
            </w:r>
          </w:p>
        </w:tc>
      </w:tr>
      <w:tr w:rsidR="00013770" w:rsidRPr="005B0391" w14:paraId="4C08A668" w14:textId="77777777" w:rsidTr="001028D4">
        <w:trPr>
          <w:cantSplit/>
          <w:trHeight w:val="164"/>
          <w:jc w:val="center"/>
        </w:trPr>
        <w:tc>
          <w:tcPr>
            <w:tcW w:w="2400" w:type="pct"/>
            <w:noWrap/>
          </w:tcPr>
          <w:p w14:paraId="7AC3CFD0" w14:textId="0F1635D5" w:rsidR="00013770" w:rsidRPr="00B26339" w:rsidRDefault="00013770" w:rsidP="001028D4">
            <w:pPr>
              <w:pStyle w:val="TAL"/>
              <w:rPr>
                <w:rFonts w:cs="Arial"/>
                <w:color w:val="000000"/>
              </w:rPr>
            </w:pPr>
            <w:r w:rsidRPr="00A861DC">
              <w:rPr>
                <w:rFonts w:ascii="Courier New" w:hAnsi="Courier New" w:cs="Courier New"/>
              </w:rPr>
              <w:t>intervalEnd</w:t>
            </w:r>
          </w:p>
        </w:tc>
        <w:tc>
          <w:tcPr>
            <w:tcW w:w="200" w:type="pct"/>
            <w:noWrap/>
          </w:tcPr>
          <w:p w14:paraId="45085001" w14:textId="77777777" w:rsidR="00013770" w:rsidRPr="005B0391" w:rsidRDefault="00013770" w:rsidP="001028D4">
            <w:pPr>
              <w:pStyle w:val="TAL"/>
              <w:jc w:val="center"/>
            </w:pPr>
            <w:r>
              <w:rPr>
                <w:rFonts w:cs="Arial"/>
                <w:szCs w:val="18"/>
                <w:lang w:eastAsia="zh-CN"/>
              </w:rPr>
              <w:t>M</w:t>
            </w:r>
          </w:p>
        </w:tc>
        <w:tc>
          <w:tcPr>
            <w:tcW w:w="600" w:type="pct"/>
            <w:noWrap/>
          </w:tcPr>
          <w:p w14:paraId="6AF21080" w14:textId="77777777" w:rsidR="00013770" w:rsidRPr="005B0391" w:rsidRDefault="00013770" w:rsidP="001028D4">
            <w:pPr>
              <w:pStyle w:val="TAL"/>
              <w:jc w:val="center"/>
            </w:pPr>
            <w:r w:rsidRPr="00806702">
              <w:rPr>
                <w:rFonts w:cs="Arial"/>
              </w:rPr>
              <w:t>T</w:t>
            </w:r>
          </w:p>
        </w:tc>
        <w:tc>
          <w:tcPr>
            <w:tcW w:w="600" w:type="pct"/>
            <w:noWrap/>
          </w:tcPr>
          <w:p w14:paraId="636FEC0B" w14:textId="77777777" w:rsidR="00013770" w:rsidRPr="005B0391" w:rsidRDefault="00013770" w:rsidP="001028D4">
            <w:pPr>
              <w:pStyle w:val="TAL"/>
              <w:jc w:val="center"/>
            </w:pPr>
            <w:r w:rsidRPr="00806702">
              <w:rPr>
                <w:rFonts w:cs="Arial"/>
              </w:rPr>
              <w:t>T</w:t>
            </w:r>
          </w:p>
        </w:tc>
        <w:tc>
          <w:tcPr>
            <w:tcW w:w="600" w:type="pct"/>
            <w:noWrap/>
          </w:tcPr>
          <w:p w14:paraId="57BF516A" w14:textId="77777777" w:rsidR="00013770" w:rsidRPr="005B0391" w:rsidRDefault="00013770" w:rsidP="001028D4">
            <w:pPr>
              <w:pStyle w:val="TAL"/>
              <w:jc w:val="center"/>
              <w:rPr>
                <w:lang w:eastAsia="zh-CN"/>
              </w:rPr>
            </w:pPr>
            <w:r w:rsidRPr="00806702">
              <w:rPr>
                <w:rFonts w:cs="Arial"/>
                <w:lang w:eastAsia="zh-CN"/>
              </w:rPr>
              <w:t>F</w:t>
            </w:r>
          </w:p>
        </w:tc>
        <w:tc>
          <w:tcPr>
            <w:tcW w:w="600" w:type="pct"/>
            <w:noWrap/>
          </w:tcPr>
          <w:p w14:paraId="61A32D2B" w14:textId="77777777" w:rsidR="00013770" w:rsidRPr="005B0391" w:rsidRDefault="00013770" w:rsidP="001028D4">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567" w:name="_Toc187410927"/>
      <w:bookmarkStart w:id="1568" w:name="_CR4_3_64_3"/>
      <w:bookmarkEnd w:id="1568"/>
      <w:r w:rsidRPr="009230CB">
        <w:t>4.3.</w:t>
      </w:r>
      <w:r>
        <w:t>64</w:t>
      </w:r>
      <w:r w:rsidRPr="009230CB">
        <w:t>.3</w:t>
      </w:r>
      <w:r w:rsidRPr="009230CB">
        <w:tab/>
        <w:t>Attribute constraints</w:t>
      </w:r>
      <w:bookmarkEnd w:id="1567"/>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569" w:name="_Toc187410928"/>
      <w:bookmarkStart w:id="1570" w:name="_CR4_3_64_4"/>
      <w:bookmarkEnd w:id="1570"/>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569"/>
    </w:p>
    <w:p w14:paraId="22785ABC" w14:textId="621BF415" w:rsidR="00013770" w:rsidRDefault="00013770" w:rsidP="00013770">
      <w:r w:rsidRPr="009230CB">
        <w:t xml:space="preserve">The subclause 4.5 of the &lt;&lt;IOC&gt;&gt; using this </w:t>
      </w:r>
      <w:r w:rsidRPr="00354AB7">
        <w:rPr>
          <w:rFonts w:ascii="Courier New" w:hAnsi="Courier New" w:cs="Courier New"/>
        </w:rPr>
        <w:t>&lt;&lt;dataType&gt;&gt;</w:t>
      </w:r>
      <w:r w:rsidRPr="00354AB7">
        <w:rPr>
          <w:lang w:val="en-US"/>
        </w:rPr>
        <w:t xml:space="preserve"> </w:t>
      </w:r>
      <w:r w:rsidRPr="009230CB">
        <w:rPr>
          <w:lang w:eastAsia="zh-CN"/>
        </w:rPr>
        <w:t>as one of its attributes, shall be applicable</w:t>
      </w:r>
      <w:r w:rsidRPr="009230CB">
        <w:t>.</w:t>
      </w:r>
    </w:p>
    <w:p w14:paraId="44D77752" w14:textId="1A31883C" w:rsidR="0024350D" w:rsidRDefault="0024350D" w:rsidP="0024350D">
      <w:pPr>
        <w:pStyle w:val="Heading3"/>
        <w:rPr>
          <w:szCs w:val="28"/>
        </w:rPr>
      </w:pPr>
      <w:bookmarkStart w:id="1571" w:name="_Toc187410929"/>
      <w:bookmarkStart w:id="1572" w:name="_CR4_3_65"/>
      <w:bookmarkEnd w:id="1572"/>
      <w:r>
        <w:rPr>
          <w:rFonts w:cs="Arial"/>
          <w:szCs w:val="28"/>
        </w:rPr>
        <w:lastRenderedPageBreak/>
        <w:t>4.3.65</w:t>
      </w:r>
      <w:r>
        <w:tab/>
      </w:r>
      <w:r>
        <w:rPr>
          <w:rFonts w:ascii="Courier New" w:hAnsi="Courier New"/>
          <w:szCs w:val="28"/>
          <w:lang w:eastAsia="zh-CN"/>
        </w:rPr>
        <w:t>ConditionMonitor</w:t>
      </w:r>
      <w:bookmarkEnd w:id="1571"/>
    </w:p>
    <w:p w14:paraId="19095664" w14:textId="41054CE7" w:rsidR="0024350D" w:rsidRDefault="0024350D" w:rsidP="0024350D">
      <w:pPr>
        <w:pStyle w:val="Heading4"/>
      </w:pPr>
      <w:bookmarkStart w:id="1573" w:name="_Toc187410930"/>
      <w:bookmarkStart w:id="1574" w:name="_CR4_3_65_1"/>
      <w:bookmarkEnd w:id="1574"/>
      <w:r>
        <w:t>4.3.65.1</w:t>
      </w:r>
      <w:r>
        <w:tab/>
        <w:t>Definition</w:t>
      </w:r>
      <w:bookmarkEnd w:id="1573"/>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1575" w:name="_Toc187410931"/>
      <w:bookmarkStart w:id="1576" w:name="_CR4_3_65_2"/>
      <w:bookmarkEnd w:id="1576"/>
      <w:r>
        <w:t>4.3.65.2</w:t>
      </w:r>
      <w:r>
        <w:tab/>
        <w:t>Attributes</w:t>
      </w:r>
      <w:bookmarkEnd w:id="1575"/>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013770" w:rsidRPr="005B0391" w14:paraId="52877EAD" w14:textId="77777777" w:rsidTr="00D82907">
        <w:trPr>
          <w:cantSplit/>
          <w:trHeight w:val="164"/>
          <w:jc w:val="center"/>
        </w:trPr>
        <w:tc>
          <w:tcPr>
            <w:tcW w:w="2400" w:type="pct"/>
            <w:noWrap/>
            <w:vAlign w:val="bottom"/>
          </w:tcPr>
          <w:p w14:paraId="1F180B00" w14:textId="656FC34F" w:rsidR="00013770" w:rsidRPr="00B26339" w:rsidRDefault="00013770" w:rsidP="00013770">
            <w:pPr>
              <w:pStyle w:val="TAL"/>
              <w:rPr>
                <w:rFonts w:cs="Arial"/>
                <w:color w:val="000000"/>
              </w:rPr>
            </w:pPr>
            <w:r w:rsidRPr="000E1B06">
              <w:rPr>
                <w:rFonts w:ascii="Courier New" w:hAnsi="Courier New" w:cs="Courier New"/>
                <w:bCs/>
                <w:lang w:val="fr-FR"/>
              </w:rPr>
              <w:t>condition</w:t>
            </w:r>
          </w:p>
        </w:tc>
        <w:tc>
          <w:tcPr>
            <w:tcW w:w="200" w:type="pct"/>
            <w:noWrap/>
            <w:vAlign w:val="bottom"/>
          </w:tcPr>
          <w:p w14:paraId="786ACD72" w14:textId="77777777" w:rsidR="00013770" w:rsidRPr="005B0391" w:rsidRDefault="00013770" w:rsidP="00013770">
            <w:pPr>
              <w:pStyle w:val="TAL"/>
              <w:jc w:val="center"/>
            </w:pPr>
            <w:r w:rsidRPr="008178FF">
              <w:rPr>
                <w:bCs/>
                <w:lang w:val="fr-FR"/>
              </w:rPr>
              <w:t>M</w:t>
            </w:r>
          </w:p>
        </w:tc>
        <w:tc>
          <w:tcPr>
            <w:tcW w:w="600" w:type="pct"/>
            <w:noWrap/>
            <w:vAlign w:val="bottom"/>
          </w:tcPr>
          <w:p w14:paraId="34589570" w14:textId="77777777" w:rsidR="00013770" w:rsidRPr="005B0391" w:rsidRDefault="00013770" w:rsidP="00013770">
            <w:pPr>
              <w:pStyle w:val="TAL"/>
              <w:jc w:val="center"/>
            </w:pPr>
            <w:r w:rsidRPr="008178FF">
              <w:rPr>
                <w:bCs/>
                <w:lang w:val="fr-FR"/>
              </w:rPr>
              <w:t>T</w:t>
            </w:r>
          </w:p>
        </w:tc>
        <w:tc>
          <w:tcPr>
            <w:tcW w:w="600" w:type="pct"/>
            <w:noWrap/>
            <w:vAlign w:val="bottom"/>
          </w:tcPr>
          <w:p w14:paraId="4569A974" w14:textId="77777777" w:rsidR="00013770" w:rsidRPr="005B0391" w:rsidRDefault="00013770" w:rsidP="00013770">
            <w:pPr>
              <w:pStyle w:val="TAL"/>
              <w:jc w:val="center"/>
            </w:pPr>
            <w:r w:rsidRPr="008178FF">
              <w:rPr>
                <w:bCs/>
                <w:lang w:val="fr-FR"/>
              </w:rPr>
              <w:t>T</w:t>
            </w:r>
          </w:p>
        </w:tc>
        <w:tc>
          <w:tcPr>
            <w:tcW w:w="600" w:type="pct"/>
            <w:noWrap/>
          </w:tcPr>
          <w:p w14:paraId="019690B9"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083ACAEC"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7A1FDD1A" w14:textId="77777777" w:rsidTr="00D82907">
        <w:trPr>
          <w:cantSplit/>
          <w:trHeight w:val="164"/>
          <w:jc w:val="center"/>
        </w:trPr>
        <w:tc>
          <w:tcPr>
            <w:tcW w:w="2400" w:type="pct"/>
            <w:noWrap/>
            <w:vAlign w:val="bottom"/>
          </w:tcPr>
          <w:p w14:paraId="33138801" w14:textId="0BA4AD4E" w:rsidR="00013770" w:rsidRPr="00B26339" w:rsidRDefault="00013770" w:rsidP="00013770">
            <w:pPr>
              <w:pStyle w:val="TAL"/>
              <w:rPr>
                <w:rFonts w:cs="Arial"/>
                <w:color w:val="000000"/>
              </w:rPr>
            </w:pPr>
            <w:r w:rsidRPr="000E1B06">
              <w:rPr>
                <w:rFonts w:ascii="Courier New" w:hAnsi="Courier New" w:cs="Courier New"/>
                <w:bCs/>
                <w:lang w:val="fr-FR"/>
              </w:rPr>
              <w:t>conditionStatus</w:t>
            </w:r>
          </w:p>
        </w:tc>
        <w:tc>
          <w:tcPr>
            <w:tcW w:w="200" w:type="pct"/>
            <w:noWrap/>
            <w:vAlign w:val="bottom"/>
          </w:tcPr>
          <w:p w14:paraId="0F5565BC" w14:textId="77777777" w:rsidR="00013770" w:rsidRPr="005B0391" w:rsidRDefault="00013770" w:rsidP="00013770">
            <w:pPr>
              <w:pStyle w:val="TAL"/>
              <w:jc w:val="center"/>
            </w:pPr>
            <w:r>
              <w:rPr>
                <w:bCs/>
                <w:lang w:val="fr-FR"/>
              </w:rPr>
              <w:t>M</w:t>
            </w:r>
          </w:p>
        </w:tc>
        <w:tc>
          <w:tcPr>
            <w:tcW w:w="600" w:type="pct"/>
            <w:noWrap/>
            <w:vAlign w:val="bottom"/>
          </w:tcPr>
          <w:p w14:paraId="5A2C88D4" w14:textId="77777777" w:rsidR="00013770" w:rsidRPr="005B0391" w:rsidRDefault="00013770" w:rsidP="00013770">
            <w:pPr>
              <w:pStyle w:val="TAL"/>
              <w:jc w:val="center"/>
            </w:pPr>
            <w:r>
              <w:rPr>
                <w:bCs/>
                <w:lang w:val="fr-FR"/>
              </w:rPr>
              <w:t>T</w:t>
            </w:r>
          </w:p>
        </w:tc>
        <w:tc>
          <w:tcPr>
            <w:tcW w:w="600" w:type="pct"/>
            <w:noWrap/>
            <w:vAlign w:val="bottom"/>
          </w:tcPr>
          <w:p w14:paraId="798A1B4F" w14:textId="77777777" w:rsidR="00013770" w:rsidRPr="005B0391" w:rsidRDefault="00013770" w:rsidP="00013770">
            <w:pPr>
              <w:pStyle w:val="TAL"/>
              <w:jc w:val="center"/>
            </w:pPr>
            <w:r>
              <w:rPr>
                <w:bCs/>
                <w:lang w:val="fr-FR"/>
              </w:rPr>
              <w:t>F</w:t>
            </w:r>
          </w:p>
        </w:tc>
        <w:tc>
          <w:tcPr>
            <w:tcW w:w="600" w:type="pct"/>
            <w:noWrap/>
          </w:tcPr>
          <w:p w14:paraId="42468DED" w14:textId="77777777" w:rsidR="00013770" w:rsidRPr="005B0391" w:rsidRDefault="00013770" w:rsidP="00013770">
            <w:pPr>
              <w:pStyle w:val="TAL"/>
              <w:jc w:val="center"/>
              <w:rPr>
                <w:lang w:eastAsia="zh-CN"/>
              </w:rPr>
            </w:pPr>
            <w:r>
              <w:rPr>
                <w:bCs/>
                <w:lang w:val="fr-FR" w:eastAsia="zh-CN"/>
              </w:rPr>
              <w:t>F</w:t>
            </w:r>
          </w:p>
        </w:tc>
        <w:tc>
          <w:tcPr>
            <w:tcW w:w="600" w:type="pct"/>
            <w:noWrap/>
          </w:tcPr>
          <w:p w14:paraId="27BF8A0D" w14:textId="77777777" w:rsidR="00013770" w:rsidRPr="005B0391" w:rsidRDefault="00013770" w:rsidP="00013770">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577" w:name="_Toc187410932"/>
      <w:bookmarkStart w:id="1578" w:name="_CR4_3_65_3"/>
      <w:bookmarkEnd w:id="1578"/>
      <w:r>
        <w:t>4.3.65.3</w:t>
      </w:r>
      <w:r>
        <w:tab/>
        <w:t>Attribute constraints</w:t>
      </w:r>
      <w:bookmarkEnd w:id="1577"/>
    </w:p>
    <w:p w14:paraId="0B6B450B" w14:textId="20F2DA27" w:rsidR="0024350D" w:rsidRDefault="0024350D" w:rsidP="0024350D">
      <w:r>
        <w:t>None.</w:t>
      </w:r>
    </w:p>
    <w:p w14:paraId="2D44672D" w14:textId="0D1A2931" w:rsidR="0024350D" w:rsidRDefault="0024350D" w:rsidP="0024350D">
      <w:pPr>
        <w:pStyle w:val="Heading4"/>
        <w:rPr>
          <w:lang w:val="en-US"/>
        </w:rPr>
      </w:pPr>
      <w:bookmarkStart w:id="1579" w:name="_Toc187410933"/>
      <w:bookmarkStart w:id="1580" w:name="_CR4_3_65_4"/>
      <w:bookmarkEnd w:id="1580"/>
      <w:r>
        <w:rPr>
          <w:lang w:val="en-US"/>
        </w:rPr>
        <w:t>4.3.65.</w:t>
      </w:r>
      <w:r>
        <w:rPr>
          <w:lang w:val="en-US" w:eastAsia="zh-CN"/>
        </w:rPr>
        <w:t>4</w:t>
      </w:r>
      <w:r>
        <w:rPr>
          <w:lang w:val="en-US"/>
        </w:rPr>
        <w:tab/>
        <w:t>Notifications</w:t>
      </w:r>
      <w:bookmarkEnd w:id="1579"/>
    </w:p>
    <w:p w14:paraId="3436FB52" w14:textId="77777777" w:rsidR="0024350D" w:rsidRPr="00F3719F" w:rsidRDefault="0024350D" w:rsidP="0024350D">
      <w:r>
        <w:t>The configuration notifications defined in clause 4.5.2 are valid for this IOC.</w:t>
      </w:r>
    </w:p>
    <w:p w14:paraId="4CABC127" w14:textId="348B115B" w:rsidR="0042083A" w:rsidRDefault="0042083A" w:rsidP="0042083A">
      <w:pPr>
        <w:pStyle w:val="Heading3"/>
        <w:rPr>
          <w:lang w:eastAsia="zh-CN"/>
        </w:rPr>
      </w:pPr>
      <w:bookmarkStart w:id="1581" w:name="_Toc153371598"/>
      <w:bookmarkStart w:id="1582" w:name="_Toc187410934"/>
      <w:bookmarkStart w:id="1583" w:name="_CR4_3_66"/>
      <w:bookmarkEnd w:id="1583"/>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1581"/>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1582"/>
    </w:p>
    <w:p w14:paraId="5361029D" w14:textId="13D2A9EC" w:rsidR="00F65F8B" w:rsidRDefault="00F65F8B" w:rsidP="00F65F8B">
      <w:pPr>
        <w:pStyle w:val="Heading4"/>
        <w:rPr>
          <w:lang w:eastAsia="zh-CN"/>
        </w:rPr>
      </w:pPr>
      <w:bookmarkStart w:id="1584" w:name="_Toc187410935"/>
      <w:bookmarkStart w:id="1585" w:name="_CR4_3_66_1"/>
      <w:bookmarkEnd w:id="1585"/>
      <w:r>
        <w:rPr>
          <w:lang w:eastAsia="zh-CN"/>
        </w:rPr>
        <w:t>4.3.66.1</w:t>
      </w:r>
      <w:r>
        <w:rPr>
          <w:lang w:eastAsia="zh-CN"/>
        </w:rPr>
        <w:tab/>
        <w:t>Definition</w:t>
      </w:r>
      <w:bookmarkEnd w:id="1584"/>
    </w:p>
    <w:p w14:paraId="160923AD" w14:textId="3090B292" w:rsidR="00013770" w:rsidRPr="002769FB" w:rsidRDefault="00013770" w:rsidP="00013770">
      <w:pPr>
        <w:rPr>
          <w:rFonts w:eastAsia="DengXian"/>
        </w:rPr>
      </w:pPr>
      <w:r w:rsidRPr="002769FB">
        <w:rPr>
          <w:rFonts w:eastAsia="DengXian"/>
        </w:rPr>
        <w:t xml:space="preserve">This </w:t>
      </w:r>
      <w:bookmarkStart w:id="1586" w:name="_Hlk177392834"/>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bookmarkEnd w:id="1586"/>
      <w:r w:rsidRPr="002769FB">
        <w:rPr>
          <w:rFonts w:eastAsia="DengXian"/>
        </w:rPr>
        <w:t xml:space="preserve">represents the NPN supported by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bookmarkStart w:id="1587" w:name="_Toc187410936"/>
      <w:bookmarkStart w:id="1588" w:name="_CR4_3_66_2"/>
      <w:bookmarkEnd w:id="1588"/>
      <w:r>
        <w:rPr>
          <w:lang w:eastAsia="zh-CN"/>
        </w:rPr>
        <w:t>4.3.66.2</w:t>
      </w:r>
      <w:r>
        <w:rPr>
          <w:lang w:eastAsia="zh-CN"/>
        </w:rPr>
        <w:tab/>
      </w:r>
      <w:r>
        <w:t>Attributes</w:t>
      </w:r>
      <w:bookmarkEnd w:id="1587"/>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589" w:name="_Toc187410937"/>
      <w:bookmarkStart w:id="1590" w:name="_CR4_3_66_3"/>
      <w:bookmarkEnd w:id="1590"/>
      <w:r>
        <w:t>4.3.66.3</w:t>
      </w:r>
      <w:r>
        <w:tab/>
        <w:t>Attribute constraints</w:t>
      </w:r>
      <w:bookmarkEnd w:id="1589"/>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3A32F449" w:rsidR="00504CEF" w:rsidRDefault="00504CEF" w:rsidP="00504CEF">
            <w:pPr>
              <w:pStyle w:val="TAL"/>
            </w:pPr>
            <w:r>
              <w:rPr>
                <w:lang w:eastAsia="de-DE"/>
              </w:rPr>
              <w:t>This attribute shall be supported when the NPN use case corresponding to PNI-NPN is supported in the RAN (see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4FD25568" w:rsidR="00504CEF" w:rsidRDefault="00504CEF" w:rsidP="00504CE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1591" w:name="_Toc187410938"/>
      <w:bookmarkStart w:id="1592" w:name="_CR4_3_66_4"/>
      <w:bookmarkEnd w:id="1592"/>
      <w:r>
        <w:rPr>
          <w:lang w:val="en-US"/>
        </w:rPr>
        <w:t>4.3.66.</w:t>
      </w:r>
      <w:r>
        <w:rPr>
          <w:lang w:val="en-US" w:eastAsia="zh-CN"/>
        </w:rPr>
        <w:t>4</w:t>
      </w:r>
      <w:r>
        <w:rPr>
          <w:lang w:val="en-US"/>
        </w:rPr>
        <w:tab/>
        <w:t>Notifications</w:t>
      </w:r>
      <w:bookmarkEnd w:id="1591"/>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1593" w:name="_Toc187410939"/>
      <w:bookmarkStart w:id="1594" w:name="_CR4_3_67"/>
      <w:bookmarkEnd w:id="1594"/>
      <w:r>
        <w:lastRenderedPageBreak/>
        <w:t>4</w:t>
      </w:r>
      <w:r w:rsidRPr="00F267AF">
        <w:t>.</w:t>
      </w:r>
      <w:r>
        <w:t>3</w:t>
      </w:r>
      <w:r w:rsidRPr="00F267AF">
        <w:t>.</w:t>
      </w:r>
      <w:r>
        <w:rPr>
          <w:lang w:eastAsia="zh-CN"/>
        </w:rPr>
        <w:t>67</w:t>
      </w:r>
      <w:r w:rsidRPr="00F267AF">
        <w:tab/>
      </w:r>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r w:rsidRPr="005B429A">
        <w:rPr>
          <w:rFonts w:ascii="Courier New" w:hAnsi="Courier New" w:cs="Courier New"/>
        </w:rPr>
        <w:t xml:space="preserve"> &lt;&lt;dataType&gt;&gt;</w:t>
      </w:r>
      <w:bookmarkEnd w:id="1593"/>
    </w:p>
    <w:p w14:paraId="41485171" w14:textId="77777777" w:rsidR="00243472" w:rsidRDefault="00243472" w:rsidP="00243472">
      <w:pPr>
        <w:pStyle w:val="Heading4"/>
      </w:pPr>
      <w:bookmarkStart w:id="1595" w:name="_Toc187410940"/>
      <w:bookmarkStart w:id="1596" w:name="_CR4_3_67_1"/>
      <w:bookmarkEnd w:id="1596"/>
      <w:r>
        <w:t>4.3.67.1</w:t>
      </w:r>
      <w:r>
        <w:tab/>
        <w:t>Definition</w:t>
      </w:r>
      <w:bookmarkEnd w:id="1595"/>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5GC UE level measurements collection.</w:t>
      </w:r>
    </w:p>
    <w:p w14:paraId="7384D1AC" w14:textId="77777777" w:rsidR="00243472" w:rsidRDefault="00243472" w:rsidP="00243472">
      <w:r>
        <w:t xml:space="preserve">The attribute </w:t>
      </w:r>
      <w:r>
        <w:rPr>
          <w:rFonts w:ascii="Courier New" w:hAnsi="Courier New" w:cs="Courier New"/>
        </w:rPr>
        <w:t>ueCoreMeasurements</w:t>
      </w:r>
      <w:r>
        <w:t xml:space="preserve"> defines the </w:t>
      </w:r>
      <w:r w:rsidRPr="00A27A55">
        <w:rPr>
          <w:lang w:eastAsia="zh-CN"/>
        </w:rPr>
        <w:t xml:space="preserve">measurements </w:t>
      </w:r>
      <w:r>
        <w:t xml:space="preserve">to be produced, and the attribute </w:t>
      </w:r>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372A7">
        <w:rPr>
          <w:rFonts w:ascii="Courier New" w:hAnsi="Courier New" w:cs="Courier New"/>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1597" w:name="_Toc187410941"/>
      <w:bookmarkStart w:id="1598" w:name="_CR4_3_67_2"/>
      <w:bookmarkEnd w:id="1598"/>
      <w:r>
        <w:rPr>
          <w:lang w:val="fr-FR"/>
        </w:rPr>
        <w:t>4.3.67.2</w:t>
      </w:r>
      <w:r>
        <w:rPr>
          <w:lang w:val="fr-FR"/>
        </w:rPr>
        <w:tab/>
        <w:t>Attributes</w:t>
      </w:r>
      <w:bookmarkEnd w:id="15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013770"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5B1702AA" w:rsidR="00013770" w:rsidRPr="00147FF9" w:rsidRDefault="00013770" w:rsidP="00013770">
            <w:pPr>
              <w:pStyle w:val="TAL"/>
              <w:rPr>
                <w:rFonts w:cs="Arial"/>
              </w:rPr>
            </w:pPr>
            <w:r w:rsidRPr="000E1B06">
              <w:rPr>
                <w:rFonts w:ascii="Courier New" w:hAnsi="Courier New" w:cs="Courier New"/>
              </w:rPr>
              <w:t>ueCoreMeasurements</w:t>
            </w:r>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013770" w:rsidRDefault="00013770" w:rsidP="00013770">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013770" w:rsidRPr="00B9666C" w:rsidRDefault="00013770" w:rsidP="00013770">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013770" w:rsidRPr="00FB3848" w:rsidRDefault="00013770" w:rsidP="00013770">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013770" w:rsidRPr="00B9666C" w:rsidRDefault="00013770" w:rsidP="00013770">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013770" w:rsidRDefault="00013770" w:rsidP="00013770">
            <w:pPr>
              <w:pStyle w:val="TAL"/>
              <w:jc w:val="center"/>
              <w:rPr>
                <w:rFonts w:cs="Arial"/>
                <w:szCs w:val="18"/>
              </w:rPr>
            </w:pPr>
            <w:r>
              <w:rPr>
                <w:rFonts w:cs="Arial"/>
                <w:szCs w:val="18"/>
              </w:rPr>
              <w:t>T</w:t>
            </w:r>
          </w:p>
        </w:tc>
      </w:tr>
      <w:tr w:rsidR="00013770"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54F71EAA" w:rsidR="00013770" w:rsidRPr="00147FF9" w:rsidRDefault="00013770" w:rsidP="00013770">
            <w:pPr>
              <w:pStyle w:val="TAL"/>
              <w:rPr>
                <w:rFonts w:cs="Arial"/>
              </w:rPr>
            </w:pPr>
            <w:r w:rsidRPr="000E1B06">
              <w:rPr>
                <w:rFonts w:ascii="Courier New" w:hAnsi="Courier New" w:cs="Courier New"/>
              </w:rPr>
              <w:t>ueCoreMeasGranularityPeriod</w:t>
            </w:r>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013770" w:rsidRDefault="00013770" w:rsidP="0001377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013770" w:rsidRPr="00B9666C" w:rsidRDefault="00013770" w:rsidP="00013770">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013770" w:rsidRPr="00FB3848" w:rsidRDefault="00013770" w:rsidP="00013770">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013770" w:rsidRPr="00B9666C" w:rsidRDefault="00013770" w:rsidP="00013770">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013770" w:rsidRDefault="00013770" w:rsidP="00013770">
            <w:pPr>
              <w:pStyle w:val="TAL"/>
              <w:jc w:val="center"/>
              <w:rPr>
                <w:rFonts w:cs="Arial"/>
                <w:szCs w:val="18"/>
              </w:rPr>
            </w:pPr>
            <w:r>
              <w:rPr>
                <w:rFonts w:cs="Arial"/>
                <w:szCs w:val="18"/>
              </w:rPr>
              <w:t>T</w:t>
            </w:r>
          </w:p>
        </w:tc>
      </w:tr>
      <w:tr w:rsidR="00013770"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27604D4E" w:rsidR="00013770" w:rsidRPr="00147FF9" w:rsidRDefault="00013770" w:rsidP="00013770">
            <w:pPr>
              <w:pStyle w:val="TAL"/>
              <w:rPr>
                <w:rFonts w:cs="Arial"/>
              </w:rPr>
            </w:pPr>
            <w:r w:rsidRPr="000E1B06">
              <w:rPr>
                <w:rFonts w:ascii="Courier New" w:hAnsi="Courier New" w:cs="Courier New"/>
              </w:rPr>
              <w:t>nfTypeToMeasure</w:t>
            </w:r>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013770" w:rsidRPr="00B9666C" w:rsidRDefault="00013770" w:rsidP="00013770">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013770" w:rsidRPr="00FB3848" w:rsidRDefault="00013770" w:rsidP="00013770">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013770" w:rsidRPr="00B9666C" w:rsidRDefault="00013770" w:rsidP="00013770">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013770" w:rsidRDefault="00013770" w:rsidP="00013770">
            <w:pPr>
              <w:pStyle w:val="TAL"/>
              <w:jc w:val="center"/>
              <w:rPr>
                <w:rFonts w:cs="Arial"/>
                <w:szCs w:val="18"/>
              </w:rPr>
            </w:pPr>
            <w:r>
              <w:rPr>
                <w:rFonts w:cs="Arial"/>
                <w:szCs w:val="18"/>
              </w:rPr>
              <w:t>T</w:t>
            </w:r>
          </w:p>
        </w:tc>
      </w:tr>
      <w:tr w:rsidR="00013770"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3482723E" w:rsidR="00013770" w:rsidRPr="00147FF9" w:rsidRDefault="00013770" w:rsidP="00013770">
            <w:pPr>
              <w:pStyle w:val="TAL"/>
              <w:rPr>
                <w:rFonts w:cs="Arial"/>
              </w:rPr>
            </w:pPr>
            <w:r w:rsidRPr="00FB0B5D">
              <w:rPr>
                <w:rFonts w:ascii="Courier New" w:hAnsi="Courier New" w:cs="Courier New"/>
                <w:szCs w:val="18"/>
              </w:rPr>
              <w:t>objectInstance</w:t>
            </w:r>
            <w:r>
              <w:rPr>
                <w:rFonts w:ascii="Courier New" w:hAnsi="Courier New" w:cs="Courier New"/>
                <w:szCs w:val="18"/>
              </w:rPr>
              <w:t>s</w:t>
            </w:r>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013770" w:rsidRDefault="00013770" w:rsidP="0001377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013770" w:rsidRPr="00B9666C" w:rsidRDefault="00013770" w:rsidP="00013770">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013770" w:rsidRPr="00FB3848" w:rsidRDefault="00013770" w:rsidP="00013770">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013770" w:rsidRPr="00B9666C" w:rsidRDefault="00013770" w:rsidP="00013770">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013770" w:rsidRDefault="00013770" w:rsidP="00013770">
            <w:pPr>
              <w:pStyle w:val="TAL"/>
              <w:jc w:val="center"/>
              <w:rPr>
                <w:rFonts w:cs="Arial"/>
                <w:szCs w:val="18"/>
              </w:rPr>
            </w:pPr>
            <w:r>
              <w:rPr>
                <w:lang w:eastAsia="zh-CN"/>
              </w:rPr>
              <w:t>T</w:t>
            </w:r>
          </w:p>
        </w:tc>
      </w:tr>
      <w:tr w:rsidR="00013770"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0B658440" w:rsidR="00013770" w:rsidRPr="00147FF9" w:rsidRDefault="00013770" w:rsidP="00013770">
            <w:pPr>
              <w:pStyle w:val="TAL"/>
              <w:rPr>
                <w:rFonts w:cs="Arial"/>
              </w:rPr>
            </w:pPr>
            <w:r w:rsidRPr="000E1B06">
              <w:rPr>
                <w:rFonts w:ascii="Courier New" w:hAnsi="Courier New" w:cs="Courier New"/>
              </w:rPr>
              <w:t>rootObjectInstances</w:t>
            </w:r>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013770" w:rsidRDefault="00013770" w:rsidP="0001377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013770" w:rsidRPr="00B9666C" w:rsidRDefault="00013770" w:rsidP="00013770">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013770" w:rsidRPr="00FB3848" w:rsidRDefault="00013770" w:rsidP="00013770">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013770" w:rsidRPr="00B9666C" w:rsidRDefault="00013770" w:rsidP="00013770">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013770" w:rsidRDefault="00013770" w:rsidP="00013770">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1599" w:name="_Toc187410942"/>
      <w:bookmarkStart w:id="1600" w:name="_CR4_3_67_3"/>
      <w:bookmarkEnd w:id="1600"/>
      <w:r>
        <w:t>4.3.67.3</w:t>
      </w:r>
      <w:r>
        <w:tab/>
        <w:t>Attribute constraints</w:t>
      </w:r>
      <w:bookmarkEnd w:id="159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013770" w14:paraId="03684FD9" w14:textId="77777777" w:rsidTr="004C0DB5">
        <w:tc>
          <w:tcPr>
            <w:tcW w:w="2356" w:type="pct"/>
            <w:shd w:val="clear" w:color="auto" w:fill="auto"/>
          </w:tcPr>
          <w:p w14:paraId="017D0543" w14:textId="508F48EA" w:rsidR="00013770" w:rsidRDefault="00013770" w:rsidP="00013770">
            <w:pPr>
              <w:pStyle w:val="TAL"/>
              <w:rPr>
                <w:rFonts w:cs="Arial"/>
              </w:rPr>
            </w:pPr>
            <w:r w:rsidRPr="000E1B06">
              <w:rPr>
                <w:rFonts w:ascii="Courier New" w:hAnsi="Courier New" w:cs="Courier New"/>
              </w:rPr>
              <w:t>nfTypeToMeasure</w:t>
            </w:r>
            <w:r w:rsidRPr="00B26339">
              <w:rPr>
                <w:rFonts w:cs="Arial"/>
              </w:rPr>
              <w:t xml:space="preserve"> (support qualifier)</w:t>
            </w:r>
          </w:p>
        </w:tc>
        <w:tc>
          <w:tcPr>
            <w:tcW w:w="2644" w:type="pct"/>
            <w:shd w:val="clear" w:color="auto" w:fill="auto"/>
          </w:tcPr>
          <w:p w14:paraId="343F81EE" w14:textId="77777777" w:rsidR="00013770" w:rsidRPr="00A45CF1" w:rsidRDefault="00013770" w:rsidP="00013770">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1601" w:name="_Toc187410943"/>
      <w:bookmarkStart w:id="1602" w:name="_CR4_3_67_4"/>
      <w:bookmarkEnd w:id="1602"/>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1601"/>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1603" w:name="_Toc20150484"/>
      <w:bookmarkStart w:id="1604" w:name="_Toc27479747"/>
      <w:bookmarkStart w:id="1605" w:name="_Toc36025282"/>
      <w:bookmarkStart w:id="1606" w:name="_Toc44516389"/>
      <w:bookmarkStart w:id="1607" w:name="_Toc45272704"/>
      <w:bookmarkStart w:id="1608" w:name="_Toc51754702"/>
      <w:bookmarkStart w:id="1609" w:name="_Toc187410944"/>
      <w:bookmarkStart w:id="1610" w:name="_CR4_4"/>
      <w:bookmarkEnd w:id="1610"/>
      <w:r>
        <w:lastRenderedPageBreak/>
        <w:t>4.4</w:t>
      </w:r>
      <w:r>
        <w:tab/>
        <w:t>Attribute definitions</w:t>
      </w:r>
      <w:bookmarkEnd w:id="1603"/>
      <w:bookmarkEnd w:id="1604"/>
      <w:bookmarkEnd w:id="1605"/>
      <w:bookmarkEnd w:id="1606"/>
      <w:bookmarkEnd w:id="1607"/>
      <w:bookmarkEnd w:id="1608"/>
      <w:bookmarkEnd w:id="1609"/>
    </w:p>
    <w:p w14:paraId="18C58FEC" w14:textId="77777777" w:rsidR="00BD0CAD" w:rsidRDefault="00BD0CAD">
      <w:pPr>
        <w:pStyle w:val="Heading3"/>
      </w:pPr>
      <w:bookmarkStart w:id="1611" w:name="_Toc20150485"/>
      <w:bookmarkStart w:id="1612" w:name="_Toc27479748"/>
      <w:bookmarkStart w:id="1613" w:name="_Toc36025283"/>
      <w:bookmarkStart w:id="1614" w:name="_Toc44516390"/>
      <w:bookmarkStart w:id="1615" w:name="_Toc45272705"/>
      <w:bookmarkStart w:id="1616" w:name="_Toc51754703"/>
      <w:bookmarkStart w:id="1617" w:name="_Toc187410945"/>
      <w:bookmarkStart w:id="1618" w:name="_CR4_4_1"/>
      <w:bookmarkEnd w:id="1618"/>
      <w:r>
        <w:t>4.4.1</w:t>
      </w:r>
      <w:r>
        <w:tab/>
        <w:t>Attribute properties</w:t>
      </w:r>
      <w:bookmarkEnd w:id="1611"/>
      <w:bookmarkEnd w:id="1612"/>
      <w:bookmarkEnd w:id="1613"/>
      <w:bookmarkEnd w:id="1614"/>
      <w:bookmarkEnd w:id="1615"/>
      <w:bookmarkEnd w:id="1616"/>
      <w:bookmarkEnd w:id="1617"/>
    </w:p>
    <w:p w14:paraId="6E2EFD8A" w14:textId="77777777" w:rsidR="00BD0CAD" w:rsidRDefault="00BD0CAD">
      <w:pPr>
        <w:keepNext/>
      </w:pPr>
      <w:r>
        <w:t xml:space="preserve">The following table defines the properties of attributes specified in the present document. </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16"/>
        <w:gridCol w:w="2535"/>
        <w:gridCol w:w="5245"/>
        <w:gridCol w:w="1975"/>
        <w:gridCol w:w="8"/>
      </w:tblGrid>
      <w:tr w:rsidR="003D699A" w:rsidRPr="00B26339" w14:paraId="518402D5" w14:textId="77777777" w:rsidTr="00013770">
        <w:trPr>
          <w:gridBefore w:val="1"/>
          <w:wBefore w:w="16" w:type="dxa"/>
          <w:cantSplit/>
          <w:tblHeader/>
          <w:jc w:val="center"/>
        </w:trPr>
        <w:tc>
          <w:tcPr>
            <w:tcW w:w="2535"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3" w:type="dxa"/>
            <w:gridSpan w:val="2"/>
            <w:shd w:val="clear" w:color="auto" w:fill="BFBFBF"/>
          </w:tcPr>
          <w:p w14:paraId="135F7E7B" w14:textId="77777777" w:rsidR="00BD0CAD" w:rsidRPr="00D833F4" w:rsidRDefault="00BD0CAD">
            <w:pPr>
              <w:pStyle w:val="TAH"/>
              <w:rPr>
                <w:szCs w:val="18"/>
              </w:rPr>
            </w:pPr>
            <w:r w:rsidRPr="00D833F4">
              <w:rPr>
                <w:szCs w:val="18"/>
              </w:rPr>
              <w:t>Properties</w:t>
            </w:r>
          </w:p>
        </w:tc>
      </w:tr>
      <w:tr w:rsidR="00013770" w:rsidRPr="00B26339" w14:paraId="6E8759FD" w14:textId="77777777" w:rsidTr="00013770">
        <w:trPr>
          <w:gridBefore w:val="1"/>
          <w:wBefore w:w="16" w:type="dxa"/>
          <w:cantSplit/>
          <w:jc w:val="center"/>
        </w:trPr>
        <w:tc>
          <w:tcPr>
            <w:tcW w:w="2535" w:type="dxa"/>
          </w:tcPr>
          <w:p w14:paraId="2F6E6BB6" w14:textId="23ED25A8" w:rsidR="00013770" w:rsidRPr="0061649B" w:rsidRDefault="00013770" w:rsidP="00013770">
            <w:pPr>
              <w:pStyle w:val="TAL"/>
              <w:rPr>
                <w:rFonts w:cs="Arial"/>
                <w:szCs w:val="18"/>
              </w:rPr>
            </w:pPr>
            <w:r w:rsidRPr="00AE71A0">
              <w:rPr>
                <w:rFonts w:ascii="Courier New" w:hAnsi="Courier New" w:cs="Courier New"/>
                <w:color w:val="000000"/>
                <w:lang w:val="de-DE"/>
              </w:rPr>
              <w:t>numberOfFiles</w:t>
            </w:r>
          </w:p>
        </w:tc>
        <w:tc>
          <w:tcPr>
            <w:tcW w:w="5245" w:type="dxa"/>
          </w:tcPr>
          <w:p w14:paraId="70E87D78" w14:textId="77777777" w:rsidR="00013770" w:rsidRPr="00B940D8" w:rsidRDefault="00013770" w:rsidP="00013770">
            <w:pPr>
              <w:pStyle w:val="TAL"/>
              <w:rPr>
                <w:rFonts w:cs="Arial"/>
                <w:szCs w:val="18"/>
              </w:rPr>
            </w:pPr>
            <w:r w:rsidRPr="00B940D8">
              <w:rPr>
                <w:rFonts w:cs="Arial"/>
                <w:szCs w:val="18"/>
              </w:rPr>
              <w:t>Number of files in a file collection.</w:t>
            </w:r>
          </w:p>
          <w:p w14:paraId="2222683F" w14:textId="77777777" w:rsidR="00013770" w:rsidRPr="00B940D8" w:rsidRDefault="00013770" w:rsidP="00013770">
            <w:pPr>
              <w:pStyle w:val="TAL"/>
              <w:rPr>
                <w:rFonts w:cs="Arial"/>
                <w:szCs w:val="18"/>
              </w:rPr>
            </w:pPr>
          </w:p>
          <w:p w14:paraId="3A26E675" w14:textId="1D05F1E9" w:rsidR="00013770" w:rsidRPr="0061649B" w:rsidRDefault="00013770" w:rsidP="00013770">
            <w:pPr>
              <w:pStyle w:val="TAL"/>
              <w:rPr>
                <w:rFonts w:cs="Arial"/>
                <w:szCs w:val="18"/>
              </w:rPr>
            </w:pPr>
            <w:r w:rsidRPr="00B940D8">
              <w:rPr>
                <w:szCs w:val="18"/>
              </w:rPr>
              <w:t>allowedValues: NA</w:t>
            </w:r>
          </w:p>
        </w:tc>
        <w:tc>
          <w:tcPr>
            <w:tcW w:w="1983" w:type="dxa"/>
            <w:gridSpan w:val="2"/>
          </w:tcPr>
          <w:p w14:paraId="09B966CE"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Integer</w:t>
            </w:r>
          </w:p>
          <w:p w14:paraId="28A9B06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10E1F2E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47316A2E"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4DC338C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0163D8F8" w14:textId="55654058" w:rsidR="00013770" w:rsidRPr="0061649B" w:rsidRDefault="00013770" w:rsidP="00013770">
            <w:pPr>
              <w:pStyle w:val="TAL"/>
            </w:pPr>
            <w:r w:rsidRPr="00B940D8">
              <w:rPr>
                <w:rFonts w:cs="Arial"/>
                <w:szCs w:val="18"/>
              </w:rPr>
              <w:t>isNullable: False</w:t>
            </w:r>
          </w:p>
        </w:tc>
      </w:tr>
      <w:tr w:rsidR="00013770" w:rsidRPr="00B26339" w14:paraId="4732A8B7" w14:textId="77777777" w:rsidTr="00013770">
        <w:trPr>
          <w:gridBefore w:val="1"/>
          <w:wBefore w:w="16" w:type="dxa"/>
          <w:cantSplit/>
          <w:jc w:val="center"/>
        </w:trPr>
        <w:tc>
          <w:tcPr>
            <w:tcW w:w="2535" w:type="dxa"/>
          </w:tcPr>
          <w:p w14:paraId="59942C15" w14:textId="5BCA600B" w:rsidR="00013770" w:rsidRPr="0061649B" w:rsidRDefault="00013770" w:rsidP="00013770">
            <w:pPr>
              <w:pStyle w:val="TAL"/>
              <w:rPr>
                <w:rFonts w:cs="Arial"/>
                <w:szCs w:val="18"/>
              </w:rPr>
            </w:pPr>
            <w:r w:rsidRPr="0093015D">
              <w:rPr>
                <w:rFonts w:ascii="Courier New" w:hAnsi="Courier New" w:cs="Courier New"/>
              </w:rPr>
              <w:t>fileLocation</w:t>
            </w:r>
          </w:p>
        </w:tc>
        <w:tc>
          <w:tcPr>
            <w:tcW w:w="5245" w:type="dxa"/>
          </w:tcPr>
          <w:p w14:paraId="01D11546" w14:textId="7DD360CE" w:rsidR="00013770" w:rsidRPr="00B940D8" w:rsidRDefault="00013770" w:rsidP="00013770">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r w:rsidRPr="00AE71A0">
              <w:rPr>
                <w:rFonts w:ascii="Courier New" w:hAnsi="Courier New" w:cs="Courier New"/>
                <w:lang w:val="de-DE" w:eastAsia="zh-CN"/>
              </w:rPr>
              <w:t>fileContent</w:t>
            </w:r>
            <w:r w:rsidRPr="00B940D8">
              <w:rPr>
                <w:rFonts w:cs="Arial"/>
                <w:szCs w:val="18"/>
              </w:rPr>
              <w:t xml:space="preserve"> attribute.</w:t>
            </w:r>
          </w:p>
          <w:p w14:paraId="4D29D5F3" w14:textId="77777777" w:rsidR="00013770" w:rsidRPr="00B940D8" w:rsidRDefault="00013770" w:rsidP="00013770">
            <w:pPr>
              <w:pStyle w:val="TAL"/>
              <w:rPr>
                <w:rFonts w:cs="Arial"/>
                <w:szCs w:val="18"/>
              </w:rPr>
            </w:pPr>
          </w:p>
          <w:p w14:paraId="5901BBF8" w14:textId="77777777" w:rsidR="00013770" w:rsidRPr="00B940D8" w:rsidRDefault="00013770" w:rsidP="00013770">
            <w:pPr>
              <w:pStyle w:val="TAL"/>
              <w:rPr>
                <w:rFonts w:cs="Arial"/>
                <w:szCs w:val="18"/>
              </w:rPr>
            </w:pPr>
            <w:r w:rsidRPr="00B940D8">
              <w:rPr>
                <w:rFonts w:cs="Arial"/>
                <w:szCs w:val="18"/>
              </w:rPr>
              <w:t>The allowed file transfer protocols are:</w:t>
            </w:r>
          </w:p>
          <w:p w14:paraId="32951121" w14:textId="77777777" w:rsidR="00013770" w:rsidRPr="00B940D8" w:rsidRDefault="00013770" w:rsidP="00013770">
            <w:pPr>
              <w:pStyle w:val="TAL"/>
              <w:rPr>
                <w:rFonts w:cs="Arial"/>
                <w:szCs w:val="18"/>
              </w:rPr>
            </w:pPr>
            <w:r w:rsidRPr="00B940D8">
              <w:rPr>
                <w:lang w:eastAsia="zh-CN"/>
              </w:rPr>
              <w:t xml:space="preserve">- </w:t>
            </w:r>
            <w:r w:rsidRPr="00B940D8">
              <w:t>sftp</w:t>
            </w:r>
          </w:p>
          <w:p w14:paraId="1BBEF861" w14:textId="77777777" w:rsidR="00013770" w:rsidRPr="00B940D8" w:rsidRDefault="00013770" w:rsidP="00013770">
            <w:pPr>
              <w:pStyle w:val="TAL"/>
              <w:rPr>
                <w:rFonts w:cs="Arial"/>
                <w:szCs w:val="18"/>
              </w:rPr>
            </w:pPr>
            <w:r w:rsidRPr="00B940D8">
              <w:rPr>
                <w:rFonts w:cs="Arial"/>
                <w:szCs w:val="18"/>
              </w:rPr>
              <w:t>- ftpes</w:t>
            </w:r>
          </w:p>
          <w:p w14:paraId="084B6F78" w14:textId="77777777" w:rsidR="00013770" w:rsidRPr="00B940D8" w:rsidRDefault="00013770" w:rsidP="00013770">
            <w:pPr>
              <w:pStyle w:val="TAL"/>
              <w:rPr>
                <w:rFonts w:cs="Arial"/>
                <w:szCs w:val="18"/>
              </w:rPr>
            </w:pPr>
            <w:r w:rsidRPr="00B940D8">
              <w:rPr>
                <w:rFonts w:cs="Arial"/>
                <w:szCs w:val="18"/>
              </w:rPr>
              <w:t>- https</w:t>
            </w:r>
          </w:p>
          <w:p w14:paraId="50FFF3FB" w14:textId="77777777" w:rsidR="00013770" w:rsidRPr="00B940D8" w:rsidRDefault="00013770" w:rsidP="00013770">
            <w:pPr>
              <w:pStyle w:val="TAL"/>
              <w:rPr>
                <w:rFonts w:cs="Arial"/>
                <w:szCs w:val="18"/>
              </w:rPr>
            </w:pPr>
          </w:p>
          <w:p w14:paraId="063FD687" w14:textId="77777777" w:rsidR="00013770" w:rsidRPr="00B940D8" w:rsidRDefault="00013770" w:rsidP="00013770">
            <w:pPr>
              <w:pStyle w:val="TAL"/>
              <w:rPr>
                <w:rFonts w:cs="Arial"/>
                <w:szCs w:val="18"/>
              </w:rPr>
            </w:pPr>
            <w:r w:rsidRPr="00B940D8">
              <w:rPr>
                <w:rFonts w:cs="Arial"/>
                <w:szCs w:val="18"/>
              </w:rPr>
              <w:t>Examples:</w:t>
            </w:r>
          </w:p>
          <w:p w14:paraId="5A15B390" w14:textId="77777777" w:rsidR="00013770" w:rsidRPr="00B940D8" w:rsidRDefault="00013770" w:rsidP="00013770">
            <w:pPr>
              <w:pStyle w:val="TAL"/>
            </w:pPr>
            <w:r w:rsidRPr="00B940D8">
              <w:t>"sftp://companyA.com/datastore/fileName.xml",</w:t>
            </w:r>
          </w:p>
          <w:p w14:paraId="0D966FD6" w14:textId="1438A753" w:rsidR="00013770" w:rsidRPr="00B940D8" w:rsidRDefault="00013770" w:rsidP="00013770">
            <w:pPr>
              <w:pStyle w:val="TAL"/>
            </w:pPr>
            <w:r w:rsidRPr="00B940D8">
              <w:t>"https://companyA.com/ManagedElement=1/Files=1/File=1</w:t>
            </w:r>
            <w:r w:rsidR="001C26D4">
              <w:t>”</w:t>
            </w:r>
          </w:p>
          <w:p w14:paraId="5F4D1405" w14:textId="77777777" w:rsidR="00013770" w:rsidRPr="00B940D8" w:rsidRDefault="00013770" w:rsidP="00013770">
            <w:pPr>
              <w:pStyle w:val="TAL"/>
              <w:rPr>
                <w:rFonts w:cs="Arial"/>
                <w:szCs w:val="18"/>
              </w:rPr>
            </w:pPr>
          </w:p>
          <w:p w14:paraId="246BF9AC" w14:textId="2B05F542" w:rsidR="00013770" w:rsidRPr="0061649B" w:rsidRDefault="00013770" w:rsidP="00013770">
            <w:pPr>
              <w:pStyle w:val="TAL"/>
              <w:rPr>
                <w:rFonts w:cs="Arial"/>
                <w:szCs w:val="18"/>
              </w:rPr>
            </w:pPr>
            <w:r w:rsidRPr="00B940D8">
              <w:rPr>
                <w:szCs w:val="18"/>
              </w:rPr>
              <w:t>allowedValues: NA</w:t>
            </w:r>
          </w:p>
        </w:tc>
        <w:tc>
          <w:tcPr>
            <w:tcW w:w="1983" w:type="dxa"/>
            <w:gridSpan w:val="2"/>
          </w:tcPr>
          <w:p w14:paraId="4B10E95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62D47FC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0D35DE1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6695DD1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1E4E9E4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5D55FF5E" w14:textId="491BFAF7" w:rsidR="00013770" w:rsidRPr="0061649B" w:rsidRDefault="00013770" w:rsidP="00013770">
            <w:pPr>
              <w:pStyle w:val="TAL"/>
            </w:pPr>
            <w:r w:rsidRPr="00B940D8">
              <w:rPr>
                <w:rFonts w:cs="Arial"/>
                <w:szCs w:val="18"/>
              </w:rPr>
              <w:t>isNullable: False</w:t>
            </w:r>
          </w:p>
        </w:tc>
      </w:tr>
      <w:tr w:rsidR="00013770" w:rsidRPr="00B26339" w14:paraId="3218F321" w14:textId="77777777" w:rsidTr="00013770">
        <w:trPr>
          <w:gridBefore w:val="1"/>
          <w:wBefore w:w="16" w:type="dxa"/>
          <w:cantSplit/>
          <w:jc w:val="center"/>
        </w:trPr>
        <w:tc>
          <w:tcPr>
            <w:tcW w:w="2535" w:type="dxa"/>
          </w:tcPr>
          <w:p w14:paraId="7D7F6013" w14:textId="3135C4BC" w:rsidR="00013770" w:rsidRPr="0061649B" w:rsidRDefault="00013770" w:rsidP="00013770">
            <w:pPr>
              <w:pStyle w:val="TAL"/>
              <w:rPr>
                <w:rFonts w:cs="Arial"/>
                <w:szCs w:val="18"/>
              </w:rPr>
            </w:pPr>
            <w:r w:rsidRPr="00AE71A0">
              <w:rPr>
                <w:rFonts w:ascii="Courier New" w:hAnsi="Courier New" w:cs="Courier New"/>
                <w:lang w:val="de-DE" w:eastAsia="zh-CN"/>
              </w:rPr>
              <w:t>fileCompression</w:t>
            </w:r>
          </w:p>
        </w:tc>
        <w:tc>
          <w:tcPr>
            <w:tcW w:w="5245" w:type="dxa"/>
          </w:tcPr>
          <w:p w14:paraId="1C5EA393" w14:textId="1E723D4A" w:rsidR="00013770" w:rsidRPr="00B940D8" w:rsidRDefault="00013770" w:rsidP="00013770">
            <w:pPr>
              <w:pStyle w:val="TAL"/>
            </w:pPr>
            <w:r w:rsidRPr="00B940D8">
              <w:t xml:space="preserve">Name of the algorithm used for compressing the file. An empty or absent </w:t>
            </w:r>
            <w:r w:rsidRPr="00AE71A0">
              <w:rPr>
                <w:rFonts w:ascii="Courier New" w:hAnsi="Courier New" w:cs="Courier New"/>
                <w:lang w:val="de-DE" w:eastAsia="zh-CN"/>
              </w:rPr>
              <w:t>fileCompression</w:t>
            </w:r>
            <w:r w:rsidRPr="00B940D8">
              <w:t xml:space="preserve"> parameter indicates the file is not compressed. The MnS producer selects the compression algorithm. It is encouraged to use popular algorithms such as GZIP.</w:t>
            </w:r>
          </w:p>
          <w:p w14:paraId="75B5FD30" w14:textId="77777777" w:rsidR="00013770" w:rsidRPr="00B940D8" w:rsidRDefault="00013770" w:rsidP="00013770">
            <w:pPr>
              <w:pStyle w:val="TAL"/>
              <w:rPr>
                <w:szCs w:val="18"/>
              </w:rPr>
            </w:pPr>
          </w:p>
          <w:p w14:paraId="1A95B2D0" w14:textId="61BF22E1" w:rsidR="00013770" w:rsidRPr="0061649B" w:rsidRDefault="00013770" w:rsidP="00013770">
            <w:pPr>
              <w:pStyle w:val="TAL"/>
              <w:rPr>
                <w:rFonts w:cs="Arial"/>
                <w:szCs w:val="18"/>
              </w:rPr>
            </w:pPr>
            <w:r w:rsidRPr="00B940D8">
              <w:rPr>
                <w:szCs w:val="18"/>
              </w:rPr>
              <w:t>allowedValues: N/A</w:t>
            </w:r>
          </w:p>
        </w:tc>
        <w:tc>
          <w:tcPr>
            <w:tcW w:w="1983" w:type="dxa"/>
            <w:gridSpan w:val="2"/>
          </w:tcPr>
          <w:p w14:paraId="222BEB7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09F5C10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33F9E56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14E1A5E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2FA6B62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7BF99D6A" w14:textId="29A7068E" w:rsidR="00013770" w:rsidRPr="0061649B" w:rsidRDefault="00013770" w:rsidP="00013770">
            <w:pPr>
              <w:pStyle w:val="TAL"/>
            </w:pPr>
            <w:r w:rsidRPr="00B940D8">
              <w:rPr>
                <w:rFonts w:cs="Arial"/>
                <w:szCs w:val="18"/>
              </w:rPr>
              <w:t>isNullable: False</w:t>
            </w:r>
          </w:p>
        </w:tc>
      </w:tr>
      <w:tr w:rsidR="00013770" w:rsidRPr="00B26339" w14:paraId="060EF93A" w14:textId="77777777" w:rsidTr="00013770">
        <w:trPr>
          <w:gridBefore w:val="1"/>
          <w:wBefore w:w="16" w:type="dxa"/>
          <w:cantSplit/>
          <w:jc w:val="center"/>
        </w:trPr>
        <w:tc>
          <w:tcPr>
            <w:tcW w:w="2535" w:type="dxa"/>
          </w:tcPr>
          <w:p w14:paraId="02340A24" w14:textId="1FA60040" w:rsidR="00013770" w:rsidRPr="0061649B" w:rsidRDefault="00013770" w:rsidP="00013770">
            <w:pPr>
              <w:pStyle w:val="TAL"/>
              <w:rPr>
                <w:rFonts w:cs="Arial"/>
                <w:szCs w:val="18"/>
              </w:rPr>
            </w:pPr>
            <w:r w:rsidRPr="00AE71A0">
              <w:rPr>
                <w:rFonts w:ascii="Courier New" w:hAnsi="Courier New" w:cs="Courier New"/>
                <w:lang w:val="de-DE" w:eastAsia="zh-CN"/>
              </w:rPr>
              <w:t>fileSize</w:t>
            </w:r>
          </w:p>
        </w:tc>
        <w:tc>
          <w:tcPr>
            <w:tcW w:w="5245" w:type="dxa"/>
          </w:tcPr>
          <w:p w14:paraId="49D962F6" w14:textId="77777777" w:rsidR="00013770" w:rsidRPr="00B940D8" w:rsidRDefault="00013770" w:rsidP="00013770">
            <w:pPr>
              <w:pStyle w:val="TAL"/>
              <w:rPr>
                <w:rFonts w:cs="Arial"/>
                <w:szCs w:val="18"/>
              </w:rPr>
            </w:pPr>
            <w:r w:rsidRPr="00B940D8">
              <w:rPr>
                <w:rFonts w:cs="Arial"/>
                <w:szCs w:val="18"/>
              </w:rPr>
              <w:t>Size of the file.</w:t>
            </w:r>
          </w:p>
          <w:p w14:paraId="33B642BF" w14:textId="77777777" w:rsidR="00013770" w:rsidRPr="00B940D8" w:rsidRDefault="00013770" w:rsidP="00013770">
            <w:pPr>
              <w:pStyle w:val="TAL"/>
              <w:rPr>
                <w:rFonts w:cs="Arial"/>
                <w:szCs w:val="18"/>
              </w:rPr>
            </w:pPr>
          </w:p>
          <w:p w14:paraId="722B68E2" w14:textId="77777777" w:rsidR="00013770" w:rsidRPr="00B940D8" w:rsidRDefault="00013770" w:rsidP="00013770">
            <w:pPr>
              <w:pStyle w:val="TAL"/>
              <w:rPr>
                <w:rFonts w:cs="Arial"/>
                <w:szCs w:val="18"/>
              </w:rPr>
            </w:pPr>
            <w:r w:rsidRPr="00B940D8">
              <w:rPr>
                <w:rFonts w:cs="Arial"/>
                <w:szCs w:val="18"/>
              </w:rPr>
              <w:t>Unit is byte.</w:t>
            </w:r>
          </w:p>
          <w:p w14:paraId="06639B98" w14:textId="77777777" w:rsidR="00013770" w:rsidRPr="00B940D8" w:rsidRDefault="00013770" w:rsidP="00013770">
            <w:pPr>
              <w:pStyle w:val="TAL"/>
              <w:rPr>
                <w:rFonts w:cs="Arial"/>
                <w:szCs w:val="18"/>
              </w:rPr>
            </w:pPr>
          </w:p>
          <w:p w14:paraId="2175AFB1" w14:textId="3654C281" w:rsidR="00013770" w:rsidRPr="0061649B" w:rsidRDefault="00013770" w:rsidP="00013770">
            <w:pPr>
              <w:pStyle w:val="TAL"/>
              <w:rPr>
                <w:rFonts w:cs="Arial"/>
                <w:szCs w:val="18"/>
              </w:rPr>
            </w:pPr>
            <w:r w:rsidRPr="00B940D8">
              <w:rPr>
                <w:szCs w:val="18"/>
              </w:rPr>
              <w:t>allowedValues: non-negative integers</w:t>
            </w:r>
          </w:p>
        </w:tc>
        <w:tc>
          <w:tcPr>
            <w:tcW w:w="1983" w:type="dxa"/>
            <w:gridSpan w:val="2"/>
          </w:tcPr>
          <w:p w14:paraId="32B59E2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Integer</w:t>
            </w:r>
          </w:p>
          <w:p w14:paraId="7C8028A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5BA5B37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7EE2B9A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5AF99C0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3AE1DE03" w14:textId="34E2A5E9" w:rsidR="00013770" w:rsidRPr="0061649B" w:rsidRDefault="00013770" w:rsidP="00013770">
            <w:pPr>
              <w:pStyle w:val="TAL"/>
            </w:pPr>
            <w:r w:rsidRPr="00B940D8">
              <w:rPr>
                <w:rFonts w:cs="Arial"/>
                <w:szCs w:val="18"/>
              </w:rPr>
              <w:t>isNullable: False</w:t>
            </w:r>
          </w:p>
        </w:tc>
      </w:tr>
      <w:tr w:rsidR="00013770" w:rsidRPr="00B26339" w14:paraId="43C2AB10" w14:textId="77777777" w:rsidTr="00013770">
        <w:trPr>
          <w:gridBefore w:val="1"/>
          <w:wBefore w:w="16" w:type="dxa"/>
          <w:cantSplit/>
          <w:jc w:val="center"/>
        </w:trPr>
        <w:tc>
          <w:tcPr>
            <w:tcW w:w="2535" w:type="dxa"/>
          </w:tcPr>
          <w:p w14:paraId="6F91527A" w14:textId="3E644BDA" w:rsidR="00013770" w:rsidRPr="0061649B" w:rsidRDefault="00013770" w:rsidP="00013770">
            <w:pPr>
              <w:pStyle w:val="TAL"/>
              <w:rPr>
                <w:rFonts w:cs="Arial"/>
                <w:szCs w:val="18"/>
              </w:rPr>
            </w:pPr>
            <w:r w:rsidRPr="00AE71A0">
              <w:rPr>
                <w:rFonts w:ascii="Courier New" w:hAnsi="Courier New" w:cs="Courier New"/>
                <w:lang w:val="de-DE" w:eastAsia="zh-CN"/>
              </w:rPr>
              <w:t>fileDataType</w:t>
            </w:r>
          </w:p>
        </w:tc>
        <w:tc>
          <w:tcPr>
            <w:tcW w:w="5245" w:type="dxa"/>
          </w:tcPr>
          <w:p w14:paraId="54680606" w14:textId="77777777" w:rsidR="00013770" w:rsidRPr="00B940D8" w:rsidRDefault="00013770" w:rsidP="00013770">
            <w:pPr>
              <w:pStyle w:val="TAL"/>
            </w:pPr>
            <w:r w:rsidRPr="00B940D8">
              <w:t>Type of the management data stored in the file.</w:t>
            </w:r>
          </w:p>
          <w:p w14:paraId="35BC06E5" w14:textId="77777777" w:rsidR="00013770" w:rsidRPr="00B940D8" w:rsidRDefault="00013770" w:rsidP="00013770">
            <w:pPr>
              <w:pStyle w:val="TAL"/>
            </w:pPr>
          </w:p>
          <w:p w14:paraId="09615C8E" w14:textId="77777777" w:rsidR="00013770" w:rsidRPr="00B940D8" w:rsidRDefault="00013770" w:rsidP="00013770">
            <w:pPr>
              <w:pStyle w:val="TAL"/>
            </w:pPr>
            <w:r w:rsidRPr="00B940D8">
              <w:t>AllowedValues</w:t>
            </w:r>
            <w:r w:rsidRPr="00B940D8">
              <w:rPr>
                <w:rFonts w:ascii="Courier New" w:hAnsi="Courier New" w:cs="Courier New"/>
              </w:rPr>
              <w:t>:</w:t>
            </w:r>
          </w:p>
          <w:p w14:paraId="7728737F" w14:textId="77777777" w:rsidR="00013770" w:rsidRPr="00B940D8" w:rsidRDefault="00013770" w:rsidP="00013770">
            <w:pPr>
              <w:pStyle w:val="TAL"/>
            </w:pPr>
            <w:r w:rsidRPr="00B940D8">
              <w:t>- "PERFORMANCE"</w:t>
            </w:r>
          </w:p>
          <w:p w14:paraId="65E3CD04" w14:textId="77777777" w:rsidR="00013770" w:rsidRPr="00B940D8" w:rsidRDefault="00013770" w:rsidP="00013770">
            <w:pPr>
              <w:pStyle w:val="TAL"/>
            </w:pPr>
            <w:r w:rsidRPr="00B940D8">
              <w:t>- "TRACE"</w:t>
            </w:r>
          </w:p>
          <w:p w14:paraId="6F3CF249" w14:textId="77777777" w:rsidR="00013770" w:rsidRPr="00B940D8" w:rsidRDefault="00013770" w:rsidP="00013770">
            <w:pPr>
              <w:pStyle w:val="TAL"/>
            </w:pPr>
            <w:r w:rsidRPr="00B940D8">
              <w:t>- "ANALYTICS"</w:t>
            </w:r>
          </w:p>
          <w:p w14:paraId="1027C093" w14:textId="77777777" w:rsidR="00013770" w:rsidRPr="00B940D8" w:rsidRDefault="00013770" w:rsidP="00013770">
            <w:pPr>
              <w:pStyle w:val="TAL"/>
            </w:pPr>
            <w:r w:rsidRPr="00B940D8">
              <w:t>- "PROPRIETARY"</w:t>
            </w:r>
          </w:p>
          <w:p w14:paraId="60138A29" w14:textId="77777777" w:rsidR="00013770" w:rsidRPr="00B940D8" w:rsidRDefault="00013770" w:rsidP="00013770">
            <w:pPr>
              <w:pStyle w:val="TAL"/>
            </w:pPr>
          </w:p>
          <w:p w14:paraId="3516130C" w14:textId="68A84107" w:rsidR="00013770" w:rsidRPr="0061649B" w:rsidRDefault="00013770" w:rsidP="00013770">
            <w:pPr>
              <w:pStyle w:val="TAL"/>
              <w:rPr>
                <w:rFonts w:cs="Arial"/>
                <w:szCs w:val="18"/>
              </w:rPr>
            </w:pPr>
            <w:r w:rsidRPr="00B940D8">
              <w:t>The value "PERFORMANCE" refers to measurements and KPIs.</w:t>
            </w:r>
          </w:p>
        </w:tc>
        <w:tc>
          <w:tcPr>
            <w:tcW w:w="1983" w:type="dxa"/>
            <w:gridSpan w:val="2"/>
          </w:tcPr>
          <w:p w14:paraId="62D1535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ENUM</w:t>
            </w:r>
          </w:p>
          <w:p w14:paraId="1377C6A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750D443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18FEF7B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08727D4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2AE58F99" w14:textId="2B3BE28F" w:rsidR="00013770" w:rsidRPr="0061649B" w:rsidRDefault="00013770" w:rsidP="00013770">
            <w:pPr>
              <w:pStyle w:val="TAL"/>
            </w:pPr>
            <w:r w:rsidRPr="00B940D8">
              <w:rPr>
                <w:rFonts w:cs="Arial"/>
                <w:szCs w:val="18"/>
              </w:rPr>
              <w:t>isNullable: False</w:t>
            </w:r>
          </w:p>
        </w:tc>
      </w:tr>
      <w:tr w:rsidR="00013770" w:rsidRPr="00B26339" w14:paraId="20037E3A" w14:textId="77777777" w:rsidTr="00013770">
        <w:trPr>
          <w:gridBefore w:val="1"/>
          <w:wBefore w:w="16" w:type="dxa"/>
          <w:cantSplit/>
          <w:jc w:val="center"/>
        </w:trPr>
        <w:tc>
          <w:tcPr>
            <w:tcW w:w="2535" w:type="dxa"/>
          </w:tcPr>
          <w:p w14:paraId="1E294D6C" w14:textId="28BEB14E" w:rsidR="00013770" w:rsidRPr="0061649B" w:rsidRDefault="00013770" w:rsidP="00013770">
            <w:pPr>
              <w:pStyle w:val="TAL"/>
              <w:rPr>
                <w:rFonts w:cs="Arial"/>
                <w:szCs w:val="18"/>
              </w:rPr>
            </w:pPr>
            <w:r w:rsidRPr="00AE71A0">
              <w:rPr>
                <w:rFonts w:ascii="Courier New" w:hAnsi="Courier New" w:cs="Courier New"/>
                <w:lang w:val="de-DE" w:eastAsia="zh-CN"/>
              </w:rPr>
              <w:t>fileFormat</w:t>
            </w:r>
          </w:p>
        </w:tc>
        <w:tc>
          <w:tcPr>
            <w:tcW w:w="5245" w:type="dxa"/>
          </w:tcPr>
          <w:p w14:paraId="644FAD2B" w14:textId="77777777" w:rsidR="00013770" w:rsidRPr="00B940D8" w:rsidRDefault="00013770" w:rsidP="00013770">
            <w:pPr>
              <w:pStyle w:val="TAL"/>
            </w:pPr>
            <w:r w:rsidRPr="00B940D8">
              <w:t>Identifier of the XML or ASN.1 schema (incl. its version) used to produce the file content.</w:t>
            </w:r>
          </w:p>
          <w:p w14:paraId="5FB348B9" w14:textId="77777777" w:rsidR="00013770" w:rsidRPr="00B940D8" w:rsidRDefault="00013770" w:rsidP="00013770">
            <w:pPr>
              <w:pStyle w:val="TAL"/>
              <w:rPr>
                <w:szCs w:val="18"/>
              </w:rPr>
            </w:pPr>
          </w:p>
          <w:p w14:paraId="318BDC16" w14:textId="7BF9D5F1" w:rsidR="00013770" w:rsidRPr="0061649B" w:rsidRDefault="00013770" w:rsidP="00013770">
            <w:pPr>
              <w:pStyle w:val="TAL"/>
              <w:rPr>
                <w:rFonts w:cs="Arial"/>
                <w:szCs w:val="18"/>
              </w:rPr>
            </w:pPr>
            <w:r w:rsidRPr="00B940D8">
              <w:rPr>
                <w:szCs w:val="18"/>
              </w:rPr>
              <w:t>allowedValues: N/A</w:t>
            </w:r>
          </w:p>
        </w:tc>
        <w:tc>
          <w:tcPr>
            <w:tcW w:w="1983" w:type="dxa"/>
            <w:gridSpan w:val="2"/>
          </w:tcPr>
          <w:p w14:paraId="7AB2C41E"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371A9B8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12CC46D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41C712B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0D265B3D"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5D870624" w14:textId="1386FBB2" w:rsidR="00013770" w:rsidRPr="0061649B" w:rsidRDefault="00013770" w:rsidP="00013770">
            <w:pPr>
              <w:pStyle w:val="TAL"/>
            </w:pPr>
            <w:r w:rsidRPr="00B940D8">
              <w:rPr>
                <w:rFonts w:cs="Arial"/>
                <w:szCs w:val="18"/>
              </w:rPr>
              <w:t>isNullable: False</w:t>
            </w:r>
          </w:p>
        </w:tc>
      </w:tr>
      <w:tr w:rsidR="00013770" w:rsidRPr="00B26339" w14:paraId="39F51DCB" w14:textId="77777777" w:rsidTr="00013770">
        <w:trPr>
          <w:gridBefore w:val="1"/>
          <w:wBefore w:w="16" w:type="dxa"/>
          <w:cantSplit/>
          <w:jc w:val="center"/>
        </w:trPr>
        <w:tc>
          <w:tcPr>
            <w:tcW w:w="2535" w:type="dxa"/>
          </w:tcPr>
          <w:p w14:paraId="410E472B" w14:textId="36A4BF46" w:rsidR="00013770" w:rsidRPr="0061649B" w:rsidRDefault="00013770" w:rsidP="00013770">
            <w:pPr>
              <w:pStyle w:val="TAL"/>
              <w:rPr>
                <w:rFonts w:cs="Arial"/>
                <w:szCs w:val="18"/>
              </w:rPr>
            </w:pPr>
            <w:r w:rsidRPr="00AE71A0">
              <w:rPr>
                <w:rFonts w:ascii="Courier New" w:hAnsi="Courier New" w:cs="Courier New"/>
                <w:lang w:val="de-DE" w:eastAsia="zh-CN"/>
              </w:rPr>
              <w:t>fileReadyTime</w:t>
            </w:r>
          </w:p>
        </w:tc>
        <w:tc>
          <w:tcPr>
            <w:tcW w:w="5245" w:type="dxa"/>
          </w:tcPr>
          <w:p w14:paraId="0CAE9577" w14:textId="77777777" w:rsidR="00013770" w:rsidRPr="00B940D8" w:rsidRDefault="00013770" w:rsidP="00013770">
            <w:pPr>
              <w:pStyle w:val="TAL"/>
            </w:pPr>
            <w:r w:rsidRPr="00B940D8">
              <w:t>Date and time, when the file was closed (the last time) and made available on the MnS producer. The file content will not be changed anymore.</w:t>
            </w:r>
          </w:p>
          <w:p w14:paraId="20A89E9E" w14:textId="77777777" w:rsidR="00013770" w:rsidRPr="00B940D8" w:rsidRDefault="00013770" w:rsidP="00013770">
            <w:pPr>
              <w:pStyle w:val="TAL"/>
              <w:rPr>
                <w:rFonts w:cs="Arial"/>
                <w:szCs w:val="18"/>
              </w:rPr>
            </w:pPr>
          </w:p>
          <w:p w14:paraId="5BCD1D21" w14:textId="7FD9E990" w:rsidR="00013770" w:rsidRPr="0061649B" w:rsidRDefault="00013770" w:rsidP="00013770">
            <w:pPr>
              <w:pStyle w:val="TAL"/>
              <w:rPr>
                <w:rFonts w:cs="Arial"/>
                <w:szCs w:val="18"/>
              </w:rPr>
            </w:pPr>
            <w:r w:rsidRPr="00B940D8">
              <w:rPr>
                <w:szCs w:val="18"/>
              </w:rPr>
              <w:t>allowedValues: N/A</w:t>
            </w:r>
          </w:p>
        </w:tc>
        <w:tc>
          <w:tcPr>
            <w:tcW w:w="1983" w:type="dxa"/>
            <w:gridSpan w:val="2"/>
          </w:tcPr>
          <w:p w14:paraId="321E963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DateTime</w:t>
            </w:r>
          </w:p>
          <w:p w14:paraId="5A750BB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574FB94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2884E44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0D35D30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66E35307" w14:textId="64ECA015" w:rsidR="00013770" w:rsidRPr="0061649B" w:rsidRDefault="00013770" w:rsidP="00013770">
            <w:pPr>
              <w:pStyle w:val="TAL"/>
            </w:pPr>
            <w:r w:rsidRPr="00B940D8">
              <w:rPr>
                <w:rFonts w:cs="Arial"/>
                <w:szCs w:val="18"/>
              </w:rPr>
              <w:t>isNullable: False</w:t>
            </w:r>
          </w:p>
        </w:tc>
      </w:tr>
      <w:tr w:rsidR="00013770" w:rsidRPr="00B26339" w14:paraId="429EE797" w14:textId="77777777" w:rsidTr="00013770">
        <w:trPr>
          <w:gridBefore w:val="1"/>
          <w:wBefore w:w="16" w:type="dxa"/>
          <w:cantSplit/>
          <w:jc w:val="center"/>
        </w:trPr>
        <w:tc>
          <w:tcPr>
            <w:tcW w:w="2535" w:type="dxa"/>
          </w:tcPr>
          <w:p w14:paraId="0B84BDF4" w14:textId="694AB446" w:rsidR="00013770" w:rsidRPr="0061649B" w:rsidRDefault="00013770" w:rsidP="00013770">
            <w:pPr>
              <w:pStyle w:val="TAL"/>
              <w:rPr>
                <w:rFonts w:cs="Arial"/>
                <w:szCs w:val="18"/>
              </w:rPr>
            </w:pPr>
            <w:r w:rsidRPr="00AE71A0">
              <w:rPr>
                <w:rFonts w:ascii="Courier New" w:hAnsi="Courier New" w:cs="Courier New"/>
                <w:lang w:val="de-DE" w:eastAsia="zh-CN"/>
              </w:rPr>
              <w:t>fileExpirationTime</w:t>
            </w:r>
          </w:p>
        </w:tc>
        <w:tc>
          <w:tcPr>
            <w:tcW w:w="5245" w:type="dxa"/>
          </w:tcPr>
          <w:p w14:paraId="279ED019" w14:textId="77777777" w:rsidR="00013770" w:rsidRPr="00B940D8" w:rsidRDefault="00013770" w:rsidP="00013770">
            <w:pPr>
              <w:pStyle w:val="TAL"/>
              <w:rPr>
                <w:rFonts w:cs="Arial"/>
                <w:szCs w:val="18"/>
              </w:rPr>
            </w:pPr>
            <w:r w:rsidRPr="00B940D8">
              <w:t>Date and time after which the file may be deleted.</w:t>
            </w:r>
          </w:p>
          <w:p w14:paraId="12A21C09" w14:textId="77777777" w:rsidR="00013770" w:rsidRPr="00B940D8" w:rsidRDefault="00013770" w:rsidP="00013770">
            <w:pPr>
              <w:pStyle w:val="TAL"/>
              <w:rPr>
                <w:szCs w:val="18"/>
              </w:rPr>
            </w:pPr>
          </w:p>
          <w:p w14:paraId="7E77FEDF" w14:textId="701A4DA6" w:rsidR="00013770" w:rsidRPr="0061649B" w:rsidRDefault="00013770" w:rsidP="00013770">
            <w:pPr>
              <w:pStyle w:val="TAL"/>
              <w:rPr>
                <w:rFonts w:cs="Arial"/>
                <w:szCs w:val="18"/>
              </w:rPr>
            </w:pPr>
            <w:r w:rsidRPr="00B940D8">
              <w:rPr>
                <w:szCs w:val="18"/>
              </w:rPr>
              <w:t>allowedValues: N/A</w:t>
            </w:r>
          </w:p>
        </w:tc>
        <w:tc>
          <w:tcPr>
            <w:tcW w:w="1983" w:type="dxa"/>
            <w:gridSpan w:val="2"/>
          </w:tcPr>
          <w:p w14:paraId="768E8568"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DateTime</w:t>
            </w:r>
          </w:p>
          <w:p w14:paraId="54A0D7C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39829D7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62DFFCED"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45F7055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5C79AAEB" w14:textId="30957E87" w:rsidR="00013770" w:rsidRPr="0061649B" w:rsidRDefault="00013770" w:rsidP="00013770">
            <w:pPr>
              <w:pStyle w:val="TAL"/>
            </w:pPr>
            <w:r w:rsidRPr="00B940D8">
              <w:rPr>
                <w:rFonts w:cs="Arial"/>
                <w:szCs w:val="18"/>
              </w:rPr>
              <w:t>isNullable: False</w:t>
            </w:r>
          </w:p>
        </w:tc>
      </w:tr>
      <w:tr w:rsidR="00013770" w:rsidRPr="00B26339" w14:paraId="2AE65650" w14:textId="77777777" w:rsidTr="00013770">
        <w:trPr>
          <w:gridBefore w:val="1"/>
          <w:wBefore w:w="16" w:type="dxa"/>
          <w:cantSplit/>
          <w:jc w:val="center"/>
        </w:trPr>
        <w:tc>
          <w:tcPr>
            <w:tcW w:w="2535" w:type="dxa"/>
          </w:tcPr>
          <w:p w14:paraId="2F3EFF35" w14:textId="71F2C515" w:rsidR="00013770" w:rsidRPr="0061649B" w:rsidRDefault="00013770" w:rsidP="00013770">
            <w:pPr>
              <w:pStyle w:val="TAL"/>
              <w:rPr>
                <w:rFonts w:cs="Arial"/>
                <w:szCs w:val="18"/>
              </w:rPr>
            </w:pPr>
            <w:r w:rsidRPr="00AE71A0">
              <w:rPr>
                <w:rFonts w:ascii="Courier New" w:hAnsi="Courier New" w:cs="Courier New"/>
                <w:lang w:val="de-DE" w:eastAsia="zh-CN"/>
              </w:rPr>
              <w:t>fileContent</w:t>
            </w:r>
          </w:p>
        </w:tc>
        <w:tc>
          <w:tcPr>
            <w:tcW w:w="5245" w:type="dxa"/>
          </w:tcPr>
          <w:p w14:paraId="6A182FB0" w14:textId="77777777" w:rsidR="00013770" w:rsidRPr="00B940D8" w:rsidRDefault="00013770" w:rsidP="00013770">
            <w:pPr>
              <w:pStyle w:val="TAL"/>
            </w:pPr>
            <w:r w:rsidRPr="00B940D8">
              <w:t>File content.</w:t>
            </w:r>
          </w:p>
          <w:p w14:paraId="3CEA6CFF" w14:textId="77777777" w:rsidR="00013770" w:rsidRPr="00B940D8" w:rsidRDefault="00013770" w:rsidP="00013770">
            <w:pPr>
              <w:pStyle w:val="TAL"/>
              <w:rPr>
                <w:szCs w:val="18"/>
              </w:rPr>
            </w:pPr>
          </w:p>
          <w:p w14:paraId="1ED16AF3" w14:textId="0864485C" w:rsidR="00013770" w:rsidRPr="0061649B" w:rsidRDefault="00013770" w:rsidP="00013770">
            <w:pPr>
              <w:pStyle w:val="TAL"/>
              <w:rPr>
                <w:rFonts w:cs="Arial"/>
                <w:szCs w:val="18"/>
              </w:rPr>
            </w:pPr>
            <w:r w:rsidRPr="00B940D8">
              <w:rPr>
                <w:szCs w:val="18"/>
              </w:rPr>
              <w:t>allowedValues: N/A</w:t>
            </w:r>
          </w:p>
        </w:tc>
        <w:tc>
          <w:tcPr>
            <w:tcW w:w="1983" w:type="dxa"/>
            <w:gridSpan w:val="2"/>
          </w:tcPr>
          <w:p w14:paraId="38EFEAAD"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670ACED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24AD8F0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3153FA1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7DAE57A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6300A5D2" w14:textId="2465F2A5" w:rsidR="00013770" w:rsidRPr="0061649B" w:rsidRDefault="00013770" w:rsidP="00013770">
            <w:pPr>
              <w:pStyle w:val="TAL"/>
            </w:pPr>
            <w:r w:rsidRPr="00B940D8">
              <w:rPr>
                <w:rFonts w:cs="Arial"/>
                <w:szCs w:val="18"/>
              </w:rPr>
              <w:t>isNullable: False</w:t>
            </w:r>
          </w:p>
        </w:tc>
      </w:tr>
      <w:tr w:rsidR="00013770" w:rsidRPr="00B26339" w14:paraId="78CAC219" w14:textId="77777777" w:rsidTr="00013770">
        <w:trPr>
          <w:gridBefore w:val="1"/>
          <w:wBefore w:w="16" w:type="dxa"/>
          <w:cantSplit/>
          <w:jc w:val="center"/>
        </w:trPr>
        <w:tc>
          <w:tcPr>
            <w:tcW w:w="2535" w:type="dxa"/>
          </w:tcPr>
          <w:p w14:paraId="6189F98D" w14:textId="097FA6CD" w:rsidR="00013770" w:rsidRPr="0061649B" w:rsidRDefault="00013770" w:rsidP="00013770">
            <w:pPr>
              <w:pStyle w:val="TAL"/>
              <w:rPr>
                <w:rFonts w:cs="Arial"/>
                <w:szCs w:val="18"/>
              </w:rPr>
            </w:pPr>
            <w:r w:rsidRPr="00337C09">
              <w:rPr>
                <w:rFonts w:ascii="Courier New" w:hAnsi="Courier New" w:cs="Courier New"/>
                <w:szCs w:val="18"/>
                <w:lang w:val="de-DE"/>
              </w:rPr>
              <w:lastRenderedPageBreak/>
              <w:t>jobMonitor</w:t>
            </w:r>
          </w:p>
        </w:tc>
        <w:tc>
          <w:tcPr>
            <w:tcW w:w="5245" w:type="dxa"/>
          </w:tcPr>
          <w:p w14:paraId="3B6566D0" w14:textId="77777777" w:rsidR="00013770" w:rsidRPr="00B940D8" w:rsidRDefault="00013770" w:rsidP="00013770">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3C2608D6" w14:textId="77777777" w:rsidR="00013770" w:rsidRPr="00B940D8" w:rsidRDefault="00013770" w:rsidP="00013770">
            <w:pPr>
              <w:pStyle w:val="TAL"/>
              <w:rPr>
                <w:rFonts w:cs="Arial"/>
                <w:szCs w:val="18"/>
                <w:lang w:eastAsia="zh-CN"/>
              </w:rPr>
            </w:pPr>
          </w:p>
          <w:p w14:paraId="053782CC" w14:textId="1A2DDA54" w:rsidR="00013770" w:rsidRPr="0061649B" w:rsidRDefault="00013770" w:rsidP="00013770">
            <w:pPr>
              <w:pStyle w:val="TAL"/>
              <w:rPr>
                <w:rFonts w:cs="Arial"/>
                <w:szCs w:val="18"/>
              </w:rPr>
            </w:pPr>
            <w:r w:rsidRPr="00B940D8">
              <w:rPr>
                <w:rFonts w:cs="Arial"/>
                <w:szCs w:val="18"/>
                <w:lang w:eastAsia="zh-CN"/>
              </w:rPr>
              <w:t>allowedValues: N/A</w:t>
            </w:r>
          </w:p>
        </w:tc>
        <w:tc>
          <w:tcPr>
            <w:tcW w:w="1983" w:type="dxa"/>
            <w:gridSpan w:val="2"/>
          </w:tcPr>
          <w:p w14:paraId="42F0E80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2F01F7D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798D956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47AA316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67369FF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3DA18727" w14:textId="35A405F3" w:rsidR="00013770" w:rsidRPr="0061649B" w:rsidRDefault="00013770" w:rsidP="00013770">
            <w:pPr>
              <w:pStyle w:val="TAL"/>
            </w:pPr>
            <w:r w:rsidRPr="00B940D8">
              <w:rPr>
                <w:rFonts w:cs="Arial"/>
                <w:szCs w:val="18"/>
              </w:rPr>
              <w:t>isNullable: False</w:t>
            </w:r>
          </w:p>
        </w:tc>
      </w:tr>
      <w:tr w:rsidR="00013770" w:rsidRPr="00B26339" w14:paraId="15C876B5" w14:textId="77777777" w:rsidTr="00013770">
        <w:trPr>
          <w:gridBefore w:val="1"/>
          <w:wBefore w:w="16" w:type="dxa"/>
          <w:cantSplit/>
          <w:jc w:val="center"/>
        </w:trPr>
        <w:tc>
          <w:tcPr>
            <w:tcW w:w="2535" w:type="dxa"/>
          </w:tcPr>
          <w:p w14:paraId="2B9F23FF" w14:textId="012EB6CE" w:rsidR="00013770" w:rsidRPr="0061649B" w:rsidRDefault="00013770" w:rsidP="00013770">
            <w:pPr>
              <w:pStyle w:val="TAL"/>
              <w:rPr>
                <w:rFonts w:cs="Arial"/>
                <w:szCs w:val="18"/>
              </w:rPr>
            </w:pPr>
            <w:r w:rsidRPr="00AE71A0">
              <w:rPr>
                <w:rFonts w:ascii="Courier New" w:hAnsi="Courier New" w:cs="Courier New"/>
                <w:szCs w:val="18"/>
                <w:lang w:val="de-DE"/>
              </w:rPr>
              <w:t>cancelJob</w:t>
            </w:r>
          </w:p>
        </w:tc>
        <w:tc>
          <w:tcPr>
            <w:tcW w:w="5245" w:type="dxa"/>
          </w:tcPr>
          <w:p w14:paraId="53DD25E2" w14:textId="77777777" w:rsidR="00013770" w:rsidRPr="00B940D8" w:rsidRDefault="00013770" w:rsidP="00013770">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6603445D" w14:textId="77777777" w:rsidR="00013770" w:rsidRPr="00B940D8" w:rsidRDefault="00013770" w:rsidP="00013770">
            <w:pPr>
              <w:pStyle w:val="TAL"/>
              <w:rPr>
                <w:lang w:eastAsia="zh-CN"/>
              </w:rPr>
            </w:pPr>
          </w:p>
          <w:p w14:paraId="1334BFE9" w14:textId="266287E4" w:rsidR="00013770" w:rsidRPr="0061649B" w:rsidRDefault="00013770" w:rsidP="00013770">
            <w:pPr>
              <w:pStyle w:val="TAL"/>
              <w:rPr>
                <w:rFonts w:cs="Arial"/>
                <w:szCs w:val="18"/>
              </w:rPr>
            </w:pPr>
            <w:r w:rsidRPr="00B940D8">
              <w:rPr>
                <w:lang w:eastAsia="zh-CN"/>
              </w:rPr>
              <w:t>allowedValues: TRUE, FALSE</w:t>
            </w:r>
          </w:p>
        </w:tc>
        <w:tc>
          <w:tcPr>
            <w:tcW w:w="1983" w:type="dxa"/>
            <w:gridSpan w:val="2"/>
          </w:tcPr>
          <w:p w14:paraId="0DF6FA8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ENUM</w:t>
            </w:r>
          </w:p>
          <w:p w14:paraId="56F59B8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0..1</w:t>
            </w:r>
          </w:p>
          <w:p w14:paraId="275B7FE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7C45904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13BE220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FALSE</w:t>
            </w:r>
          </w:p>
          <w:p w14:paraId="69B3120D" w14:textId="002C6626" w:rsidR="00013770" w:rsidRPr="0061649B" w:rsidRDefault="00013770" w:rsidP="00013770">
            <w:pPr>
              <w:pStyle w:val="TAL"/>
            </w:pPr>
            <w:r w:rsidRPr="00B940D8">
              <w:rPr>
                <w:rFonts w:cs="Arial"/>
                <w:szCs w:val="18"/>
              </w:rPr>
              <w:t>isNullable: False</w:t>
            </w:r>
          </w:p>
        </w:tc>
      </w:tr>
      <w:tr w:rsidR="00013770" w:rsidRPr="00B26339" w14:paraId="6A9AA8D4" w14:textId="77777777" w:rsidTr="00013770">
        <w:trPr>
          <w:gridBefore w:val="1"/>
          <w:wBefore w:w="16" w:type="dxa"/>
          <w:cantSplit/>
          <w:jc w:val="center"/>
        </w:trPr>
        <w:tc>
          <w:tcPr>
            <w:tcW w:w="2535" w:type="dxa"/>
          </w:tcPr>
          <w:p w14:paraId="281ABA3E" w14:textId="5E4CF0FC" w:rsidR="00013770" w:rsidRPr="0061649B" w:rsidRDefault="00BC2C47" w:rsidP="00013770">
            <w:pPr>
              <w:pStyle w:val="TAL"/>
              <w:rPr>
                <w:rFonts w:cs="Arial"/>
                <w:szCs w:val="18"/>
              </w:rPr>
            </w:pPr>
            <w:ins w:id="1619" w:author="CR0529" w:date="2025-03-04T10:36:00Z">
              <w:r w:rsidRPr="00CD3ECC">
                <w:rPr>
                  <w:rFonts w:ascii="Courier New" w:hAnsi="Courier New" w:cs="Courier New"/>
                  <w:lang w:eastAsia="de-DE"/>
                </w:rPr>
                <w:t>FileDownloadJob.jobMonitor.resultStateInfo</w:t>
              </w:r>
            </w:ins>
            <w:del w:id="1620" w:author="CR0529" w:date="2025-03-04T10:36:00Z">
              <w:r w:rsidRPr="00A224A5" w:rsidDel="00DD0447">
                <w:rPr>
                  <w:rFonts w:ascii="Courier New" w:hAnsi="Courier New" w:cs="Courier New"/>
                </w:rPr>
                <w:delText>heartbeatNtfPerio</w:delText>
              </w:r>
            </w:del>
          </w:p>
        </w:tc>
        <w:tc>
          <w:tcPr>
            <w:tcW w:w="5245" w:type="dxa"/>
          </w:tcPr>
          <w:p w14:paraId="0E6C35DA" w14:textId="77777777" w:rsidR="00013770" w:rsidRPr="00B940D8" w:rsidRDefault="00013770" w:rsidP="00013770">
            <w:pPr>
              <w:pStyle w:val="TAL"/>
              <w:rPr>
                <w:lang w:eastAsia="de-DE"/>
              </w:rPr>
            </w:pPr>
            <w:r w:rsidRPr="00B940D8">
              <w:rPr>
                <w:lang w:eastAsia="de-DE"/>
              </w:rPr>
              <w:t>Provides the following specialisation for the "resultStateInfo" attribute of the "ProcessMonitor" data type for the "FileDownloadJob".</w:t>
            </w:r>
          </w:p>
          <w:p w14:paraId="685AAB95" w14:textId="77777777" w:rsidR="00013770" w:rsidRPr="00B940D8" w:rsidRDefault="00013770" w:rsidP="00013770">
            <w:pPr>
              <w:pStyle w:val="TAL"/>
              <w:rPr>
                <w:lang w:eastAsia="de-DE"/>
              </w:rPr>
            </w:pPr>
          </w:p>
          <w:p w14:paraId="79756697" w14:textId="77777777" w:rsidR="00013770" w:rsidRPr="00B940D8" w:rsidRDefault="00013770" w:rsidP="00013770">
            <w:pPr>
              <w:pStyle w:val="TAL"/>
              <w:rPr>
                <w:lang w:eastAsia="de-DE"/>
              </w:rPr>
            </w:pPr>
            <w:r w:rsidRPr="00B940D8">
              <w:rPr>
                <w:lang w:eastAsia="de-DE"/>
              </w:rPr>
              <w:t>In the event the file download fails, and the "status" is equal to "FAILED", it provides the reason for the failure.</w:t>
            </w:r>
          </w:p>
          <w:p w14:paraId="27EDAB8A" w14:textId="77777777" w:rsidR="00013770" w:rsidRPr="00B940D8" w:rsidRDefault="00013770" w:rsidP="00013770">
            <w:pPr>
              <w:pStyle w:val="TAL"/>
              <w:rPr>
                <w:lang w:eastAsia="de-DE"/>
              </w:rPr>
            </w:pPr>
          </w:p>
          <w:p w14:paraId="63DA8A33" w14:textId="77777777" w:rsidR="00013770" w:rsidRPr="00B940D8" w:rsidRDefault="00013770" w:rsidP="00013770">
            <w:pPr>
              <w:pStyle w:val="TAL"/>
              <w:rPr>
                <w:szCs w:val="18"/>
              </w:rPr>
            </w:pPr>
            <w:r w:rsidRPr="00B940D8">
              <w:rPr>
                <w:lang w:eastAsia="de-DE"/>
              </w:rPr>
              <w:t>allowedValues for "status" = "FAILED":</w:t>
            </w:r>
          </w:p>
          <w:p w14:paraId="51F4A1CA" w14:textId="77777777" w:rsidR="00013770" w:rsidRPr="00B940D8" w:rsidRDefault="00013770" w:rsidP="00013770">
            <w:pPr>
              <w:pStyle w:val="TAL"/>
              <w:rPr>
                <w:szCs w:val="18"/>
              </w:rPr>
            </w:pPr>
            <w:r w:rsidRPr="00B940D8">
              <w:rPr>
                <w:szCs w:val="18"/>
              </w:rPr>
              <w:t xml:space="preserve"> - NULL</w:t>
            </w:r>
          </w:p>
          <w:p w14:paraId="30EFA55D" w14:textId="77777777" w:rsidR="00013770" w:rsidRPr="00B940D8" w:rsidRDefault="00013770" w:rsidP="00013770">
            <w:pPr>
              <w:pStyle w:val="TAL"/>
              <w:rPr>
                <w:szCs w:val="18"/>
              </w:rPr>
            </w:pPr>
            <w:r w:rsidRPr="00B940D8">
              <w:rPr>
                <w:szCs w:val="18"/>
              </w:rPr>
              <w:t xml:space="preserve"> - UNKNOWN</w:t>
            </w:r>
          </w:p>
          <w:p w14:paraId="74A7B899" w14:textId="77777777" w:rsidR="00013770" w:rsidRPr="00B940D8" w:rsidRDefault="00013770" w:rsidP="00013770">
            <w:pPr>
              <w:pStyle w:val="TAL"/>
              <w:rPr>
                <w:szCs w:val="18"/>
              </w:rPr>
            </w:pPr>
            <w:r w:rsidRPr="00B940D8">
              <w:rPr>
                <w:szCs w:val="18"/>
              </w:rPr>
              <w:t xml:space="preserve"> - NO_STORAGE</w:t>
            </w:r>
          </w:p>
          <w:p w14:paraId="6161C149" w14:textId="77777777" w:rsidR="00013770" w:rsidRPr="00B940D8" w:rsidRDefault="00013770" w:rsidP="00013770">
            <w:pPr>
              <w:pStyle w:val="TAL"/>
              <w:rPr>
                <w:szCs w:val="18"/>
              </w:rPr>
            </w:pPr>
            <w:r w:rsidRPr="00B940D8">
              <w:rPr>
                <w:szCs w:val="18"/>
              </w:rPr>
              <w:t xml:space="preserve"> - LOW_MEMORY</w:t>
            </w:r>
          </w:p>
          <w:p w14:paraId="7E410986" w14:textId="77777777" w:rsidR="00013770" w:rsidRPr="00B940D8" w:rsidRDefault="00013770" w:rsidP="00013770">
            <w:pPr>
              <w:pStyle w:val="TAL"/>
              <w:rPr>
                <w:szCs w:val="18"/>
              </w:rPr>
            </w:pPr>
            <w:r w:rsidRPr="00B940D8">
              <w:rPr>
                <w:szCs w:val="18"/>
              </w:rPr>
              <w:t xml:space="preserve"> - NO_CONNECTION_TO_REMOTE_SERVER</w:t>
            </w:r>
          </w:p>
          <w:p w14:paraId="20174B20" w14:textId="77777777" w:rsidR="00013770" w:rsidRPr="00B940D8" w:rsidRDefault="00013770" w:rsidP="00013770">
            <w:pPr>
              <w:pStyle w:val="TAL"/>
              <w:rPr>
                <w:szCs w:val="18"/>
              </w:rPr>
            </w:pPr>
            <w:r w:rsidRPr="00B940D8">
              <w:rPr>
                <w:szCs w:val="18"/>
              </w:rPr>
              <w:t xml:space="preserve"> - FILE_NOT_AVAILABLE</w:t>
            </w:r>
          </w:p>
          <w:p w14:paraId="38A9BE67" w14:textId="77777777" w:rsidR="00013770" w:rsidRPr="00B940D8" w:rsidRDefault="00013770" w:rsidP="00013770">
            <w:pPr>
              <w:pStyle w:val="TAL"/>
              <w:rPr>
                <w:szCs w:val="18"/>
              </w:rPr>
            </w:pPr>
            <w:r w:rsidRPr="00B940D8">
              <w:rPr>
                <w:szCs w:val="18"/>
              </w:rPr>
              <w:t xml:space="preserve"> - DNS_CANNOT_BE_RESOLVED</w:t>
            </w:r>
            <w:r w:rsidRPr="00B940D8">
              <w:rPr>
                <w:szCs w:val="18"/>
              </w:rPr>
              <w:br/>
              <w:t xml:space="preserve"> - </w:t>
            </w:r>
            <w:r w:rsidRPr="00B940D8">
              <w:t>TIMER_EXPIRED</w:t>
            </w:r>
          </w:p>
          <w:p w14:paraId="62FA3C99" w14:textId="77777777" w:rsidR="00013770" w:rsidRPr="00B940D8" w:rsidRDefault="00013770" w:rsidP="00013770">
            <w:pPr>
              <w:pStyle w:val="TAL"/>
              <w:rPr>
                <w:szCs w:val="18"/>
              </w:rPr>
            </w:pPr>
            <w:r w:rsidRPr="00B940D8">
              <w:rPr>
                <w:szCs w:val="18"/>
              </w:rPr>
              <w:t xml:space="preserve"> - OTHER</w:t>
            </w:r>
          </w:p>
          <w:p w14:paraId="34F3A8DA" w14:textId="77777777" w:rsidR="00013770" w:rsidRPr="00B940D8" w:rsidRDefault="00013770" w:rsidP="00013770">
            <w:pPr>
              <w:pStyle w:val="TAL"/>
              <w:rPr>
                <w:szCs w:val="18"/>
              </w:rPr>
            </w:pPr>
          </w:p>
          <w:p w14:paraId="2467B53E" w14:textId="02A182EC" w:rsidR="00013770" w:rsidRPr="0061649B" w:rsidRDefault="00013770" w:rsidP="00013770">
            <w:pPr>
              <w:pStyle w:val="TAL"/>
              <w:rPr>
                <w:rFonts w:cs="Arial"/>
                <w:szCs w:val="18"/>
              </w:rPr>
            </w:pPr>
            <w:r w:rsidRPr="00B940D8">
              <w:rPr>
                <w:szCs w:val="18"/>
              </w:rPr>
              <w:t>The allowed values for "FINISHED" or "CANCELLED" are vendor specific.</w:t>
            </w:r>
          </w:p>
        </w:tc>
        <w:tc>
          <w:tcPr>
            <w:tcW w:w="1983" w:type="dxa"/>
            <w:gridSpan w:val="2"/>
          </w:tcPr>
          <w:p w14:paraId="6B6116B3"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06B0D06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0..1</w:t>
            </w:r>
          </w:p>
          <w:p w14:paraId="48379BA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185BB4F5"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1139D99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39A0D867" w14:textId="735C8336" w:rsidR="00013770" w:rsidRPr="0061649B" w:rsidRDefault="00013770" w:rsidP="00013770">
            <w:pPr>
              <w:pStyle w:val="TAL"/>
            </w:pPr>
            <w:r w:rsidRPr="00B940D8">
              <w:rPr>
                <w:rFonts w:cs="Arial"/>
                <w:szCs w:val="18"/>
              </w:rPr>
              <w:t>isNullable: False</w:t>
            </w:r>
          </w:p>
        </w:tc>
      </w:tr>
      <w:tr w:rsidR="00013770" w:rsidRPr="00B26339" w14:paraId="2C9E42C5" w14:textId="77777777" w:rsidTr="00013770">
        <w:trPr>
          <w:gridBefore w:val="1"/>
          <w:wBefore w:w="16" w:type="dxa"/>
          <w:cantSplit/>
          <w:jc w:val="center"/>
        </w:trPr>
        <w:tc>
          <w:tcPr>
            <w:tcW w:w="2535" w:type="dxa"/>
          </w:tcPr>
          <w:p w14:paraId="506D9087" w14:textId="268C9443" w:rsidR="00013770" w:rsidRPr="0061649B" w:rsidRDefault="00013770" w:rsidP="00013770">
            <w:pPr>
              <w:pStyle w:val="TAL"/>
              <w:rPr>
                <w:rFonts w:cs="Arial"/>
                <w:szCs w:val="18"/>
                <w:lang w:eastAsia="zh-CN"/>
              </w:rPr>
            </w:pPr>
            <w:r w:rsidRPr="00A224A5">
              <w:rPr>
                <w:rFonts w:ascii="Courier New" w:hAnsi="Courier New" w:cs="Courier New"/>
              </w:rPr>
              <w:t>heartbeatNtfPerio</w:t>
            </w:r>
            <w:r>
              <w:rPr>
                <w:rFonts w:ascii="Courier New" w:hAnsi="Courier New" w:cs="Courier New"/>
              </w:rPr>
              <w:t>d</w:t>
            </w:r>
          </w:p>
        </w:tc>
        <w:tc>
          <w:tcPr>
            <w:tcW w:w="5245" w:type="dxa"/>
          </w:tcPr>
          <w:p w14:paraId="1F8188EC" w14:textId="77777777" w:rsidR="00013770" w:rsidRPr="0061649B" w:rsidRDefault="00013770" w:rsidP="00013770">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476E8952" w14:textId="77777777" w:rsidR="00013770" w:rsidRPr="0061649B" w:rsidRDefault="00013770" w:rsidP="00013770">
            <w:pPr>
              <w:pStyle w:val="TAL"/>
              <w:rPr>
                <w:rFonts w:cs="Arial"/>
                <w:szCs w:val="18"/>
              </w:rPr>
            </w:pPr>
          </w:p>
          <w:p w14:paraId="7696E27B" w14:textId="77777777" w:rsidR="00013770" w:rsidRPr="0061649B" w:rsidRDefault="00013770" w:rsidP="00013770">
            <w:pPr>
              <w:pStyle w:val="TAL"/>
              <w:rPr>
                <w:rFonts w:cs="Arial"/>
                <w:szCs w:val="18"/>
              </w:rPr>
            </w:pPr>
            <w:r w:rsidRPr="0061649B">
              <w:rPr>
                <w:rFonts w:cs="Arial"/>
                <w:szCs w:val="18"/>
              </w:rPr>
              <w:t>Unit is in seconds.</w:t>
            </w:r>
          </w:p>
          <w:p w14:paraId="157B84C5" w14:textId="77777777" w:rsidR="00013770" w:rsidRPr="0061649B" w:rsidRDefault="00013770" w:rsidP="00013770">
            <w:pPr>
              <w:pStyle w:val="TAL"/>
              <w:rPr>
                <w:rFonts w:cs="Arial"/>
                <w:szCs w:val="18"/>
              </w:rPr>
            </w:pPr>
          </w:p>
          <w:p w14:paraId="407E3B3D" w14:textId="3EA12540" w:rsidR="00013770" w:rsidRPr="0061649B" w:rsidRDefault="00013770" w:rsidP="00013770">
            <w:pPr>
              <w:pStyle w:val="TAL"/>
              <w:rPr>
                <w:szCs w:val="18"/>
              </w:rPr>
            </w:pPr>
            <w:r w:rsidRPr="0061649B">
              <w:rPr>
                <w:rFonts w:cs="Arial"/>
                <w:szCs w:val="18"/>
              </w:rPr>
              <w:t>AllowedValues: non-negative integers</w:t>
            </w:r>
          </w:p>
        </w:tc>
        <w:tc>
          <w:tcPr>
            <w:tcW w:w="1983" w:type="dxa"/>
            <w:gridSpan w:val="2"/>
          </w:tcPr>
          <w:p w14:paraId="063C04E3" w14:textId="77777777" w:rsidR="00013770" w:rsidRPr="0061649B" w:rsidRDefault="00013770" w:rsidP="00013770">
            <w:pPr>
              <w:pStyle w:val="TAL"/>
            </w:pPr>
            <w:r w:rsidRPr="0061649B">
              <w:t>type: Integer</w:t>
            </w:r>
          </w:p>
          <w:p w14:paraId="47941FBA" w14:textId="77777777" w:rsidR="00013770" w:rsidRPr="0061649B" w:rsidRDefault="00013770" w:rsidP="00013770">
            <w:pPr>
              <w:pStyle w:val="TAL"/>
            </w:pPr>
            <w:r w:rsidRPr="0061649B">
              <w:t>multiplicity: 1</w:t>
            </w:r>
          </w:p>
          <w:p w14:paraId="1892034E" w14:textId="77777777" w:rsidR="00013770" w:rsidRPr="0061649B" w:rsidRDefault="00013770" w:rsidP="00013770">
            <w:pPr>
              <w:pStyle w:val="TAL"/>
            </w:pPr>
            <w:r w:rsidRPr="0061649B">
              <w:t>isOrdered: N/A</w:t>
            </w:r>
          </w:p>
          <w:p w14:paraId="34958DEB" w14:textId="77777777" w:rsidR="00013770" w:rsidRPr="0061649B" w:rsidRDefault="00013770" w:rsidP="00013770">
            <w:pPr>
              <w:pStyle w:val="TAL"/>
            </w:pPr>
            <w:r w:rsidRPr="0061649B">
              <w:t>isUnique: N/A</w:t>
            </w:r>
          </w:p>
          <w:p w14:paraId="68724E41" w14:textId="77777777" w:rsidR="00013770" w:rsidRPr="0061649B" w:rsidRDefault="00013770" w:rsidP="00013770">
            <w:pPr>
              <w:pStyle w:val="TAL"/>
            </w:pPr>
            <w:r w:rsidRPr="0061649B">
              <w:t>defaultValue: 0</w:t>
            </w:r>
          </w:p>
          <w:p w14:paraId="78A9FEBB" w14:textId="0431044F" w:rsidR="00013770" w:rsidRPr="0061649B" w:rsidRDefault="00013770" w:rsidP="00013770">
            <w:pPr>
              <w:pStyle w:val="TAL"/>
            </w:pPr>
            <w:r w:rsidRPr="0061649B">
              <w:t>isNullable: False</w:t>
            </w:r>
          </w:p>
        </w:tc>
      </w:tr>
      <w:tr w:rsidR="00013770" w:rsidRPr="00B26339" w14:paraId="45CFD33B" w14:textId="77777777" w:rsidTr="00013770">
        <w:trPr>
          <w:gridBefore w:val="1"/>
          <w:wBefore w:w="16" w:type="dxa"/>
          <w:cantSplit/>
          <w:jc w:val="center"/>
        </w:trPr>
        <w:tc>
          <w:tcPr>
            <w:tcW w:w="2535" w:type="dxa"/>
          </w:tcPr>
          <w:p w14:paraId="4E745CB4" w14:textId="7A209871" w:rsidR="00013770" w:rsidRPr="0061649B" w:rsidRDefault="00013770" w:rsidP="00013770">
            <w:pPr>
              <w:pStyle w:val="TAL"/>
              <w:rPr>
                <w:rFonts w:cs="Arial"/>
                <w:szCs w:val="18"/>
                <w:lang w:eastAsia="zh-CN"/>
              </w:rPr>
            </w:pPr>
            <w:r w:rsidRPr="002005EB">
              <w:rPr>
                <w:rFonts w:ascii="Courier New" w:hAnsi="Courier New" w:cs="Courier New"/>
              </w:rPr>
              <w:t>triggerHeartbeatNtf</w:t>
            </w:r>
          </w:p>
        </w:tc>
        <w:tc>
          <w:tcPr>
            <w:tcW w:w="5245" w:type="dxa"/>
          </w:tcPr>
          <w:p w14:paraId="69F06DF1" w14:textId="77777777" w:rsidR="00013770" w:rsidRPr="0061649B" w:rsidRDefault="00013770" w:rsidP="00013770">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47B6AFDC" w14:textId="77777777" w:rsidR="00013770" w:rsidRPr="0061649B" w:rsidRDefault="00013770" w:rsidP="00013770">
            <w:pPr>
              <w:pStyle w:val="TAL"/>
              <w:rPr>
                <w:rFonts w:cs="Arial"/>
                <w:szCs w:val="18"/>
              </w:rPr>
            </w:pPr>
          </w:p>
          <w:p w14:paraId="468567AF" w14:textId="77777777" w:rsidR="00013770" w:rsidRPr="0061649B" w:rsidRDefault="00013770" w:rsidP="00013770">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06E77979" w14:textId="77777777" w:rsidR="00013770" w:rsidRPr="0061649B" w:rsidRDefault="00013770" w:rsidP="00013770">
            <w:pPr>
              <w:pStyle w:val="TAL"/>
              <w:rPr>
                <w:rFonts w:cs="Arial"/>
                <w:szCs w:val="18"/>
              </w:rPr>
            </w:pPr>
          </w:p>
          <w:p w14:paraId="0EFE9A2C" w14:textId="792BC2B6" w:rsidR="00013770" w:rsidRPr="0061649B" w:rsidRDefault="00013770" w:rsidP="00013770">
            <w:pPr>
              <w:pStyle w:val="TAL"/>
              <w:rPr>
                <w:szCs w:val="18"/>
              </w:rPr>
            </w:pPr>
            <w:r>
              <w:rPr>
                <w:rFonts w:cs="Arial"/>
                <w:szCs w:val="18"/>
              </w:rPr>
              <w:t>a</w:t>
            </w:r>
            <w:r w:rsidRPr="0061649B">
              <w:rPr>
                <w:rFonts w:cs="Arial"/>
                <w:szCs w:val="18"/>
              </w:rPr>
              <w:t>llowedValues: TRUE, FALSE</w:t>
            </w:r>
          </w:p>
        </w:tc>
        <w:tc>
          <w:tcPr>
            <w:tcW w:w="1983" w:type="dxa"/>
            <w:gridSpan w:val="2"/>
          </w:tcPr>
          <w:p w14:paraId="2326D65D" w14:textId="77777777" w:rsidR="00013770" w:rsidRPr="0061649B" w:rsidRDefault="00013770" w:rsidP="00013770">
            <w:pPr>
              <w:pStyle w:val="TAL"/>
            </w:pPr>
            <w:r w:rsidRPr="0061649B">
              <w:t>type: ENUM</w:t>
            </w:r>
          </w:p>
          <w:p w14:paraId="23FA82C2" w14:textId="77777777" w:rsidR="00013770" w:rsidRPr="0061649B" w:rsidRDefault="00013770" w:rsidP="00013770">
            <w:pPr>
              <w:pStyle w:val="TAL"/>
            </w:pPr>
            <w:r w:rsidRPr="0061649B">
              <w:t>multiplicity: 1</w:t>
            </w:r>
          </w:p>
          <w:p w14:paraId="5C76FF34" w14:textId="77777777" w:rsidR="00013770" w:rsidRPr="0061649B" w:rsidRDefault="00013770" w:rsidP="00013770">
            <w:pPr>
              <w:pStyle w:val="TAL"/>
            </w:pPr>
            <w:r w:rsidRPr="0061649B">
              <w:t>isOrdered: N/A</w:t>
            </w:r>
          </w:p>
          <w:p w14:paraId="5C29469B" w14:textId="77777777" w:rsidR="00013770" w:rsidRPr="0061649B" w:rsidRDefault="00013770" w:rsidP="00013770">
            <w:pPr>
              <w:pStyle w:val="TAL"/>
            </w:pPr>
            <w:r w:rsidRPr="0061649B">
              <w:t>isUnique: N/A</w:t>
            </w:r>
          </w:p>
          <w:p w14:paraId="3686848C" w14:textId="77777777" w:rsidR="00013770" w:rsidRPr="0061649B" w:rsidRDefault="00013770" w:rsidP="00013770">
            <w:pPr>
              <w:pStyle w:val="TAL"/>
            </w:pPr>
            <w:r w:rsidRPr="0061649B">
              <w:t xml:space="preserve">defaultValue: FALSE </w:t>
            </w:r>
          </w:p>
          <w:p w14:paraId="32035B3C" w14:textId="6197B956" w:rsidR="00013770" w:rsidRPr="0061649B" w:rsidRDefault="00013770" w:rsidP="00013770">
            <w:pPr>
              <w:pStyle w:val="TAL"/>
            </w:pPr>
            <w:r w:rsidRPr="0061649B">
              <w:t>isNullable: False</w:t>
            </w:r>
          </w:p>
        </w:tc>
      </w:tr>
      <w:tr w:rsidR="00013770" w:rsidRPr="00B26339" w14:paraId="29CD4FA5" w14:textId="77777777" w:rsidTr="00013770">
        <w:trPr>
          <w:gridBefore w:val="1"/>
          <w:wBefore w:w="16" w:type="dxa"/>
          <w:cantSplit/>
          <w:jc w:val="center"/>
        </w:trPr>
        <w:tc>
          <w:tcPr>
            <w:tcW w:w="2535" w:type="dxa"/>
          </w:tcPr>
          <w:p w14:paraId="50E74E62" w14:textId="4F85198A" w:rsidR="00013770" w:rsidRPr="0061649B" w:rsidRDefault="00013770" w:rsidP="00013770">
            <w:pPr>
              <w:pStyle w:val="TAL"/>
              <w:rPr>
                <w:rFonts w:cs="Arial"/>
                <w:szCs w:val="18"/>
                <w:lang w:eastAsia="zh-CN"/>
              </w:rPr>
            </w:pPr>
            <w:r w:rsidRPr="0036761B">
              <w:rPr>
                <w:rFonts w:ascii="Courier New" w:hAnsi="Courier New" w:cs="Courier New"/>
                <w:noProof/>
                <w:szCs w:val="18"/>
              </w:rPr>
              <w:t>notificationRecipientAddress</w:t>
            </w:r>
          </w:p>
        </w:tc>
        <w:tc>
          <w:tcPr>
            <w:tcW w:w="5245" w:type="dxa"/>
          </w:tcPr>
          <w:p w14:paraId="4812B744" w14:textId="77777777" w:rsidR="00013770" w:rsidRPr="0061649B" w:rsidRDefault="00013770" w:rsidP="00013770">
            <w:pPr>
              <w:pStyle w:val="TAL"/>
              <w:rPr>
                <w:rFonts w:cs="Arial"/>
                <w:szCs w:val="18"/>
              </w:rPr>
            </w:pPr>
            <w:r w:rsidRPr="0061649B">
              <w:rPr>
                <w:rFonts w:cs="Arial"/>
                <w:szCs w:val="18"/>
              </w:rPr>
              <w:t>Address of the notification recipient.</w:t>
            </w:r>
          </w:p>
          <w:p w14:paraId="110D82D9" w14:textId="77777777" w:rsidR="00013770" w:rsidRPr="0061649B" w:rsidRDefault="00013770" w:rsidP="00013770">
            <w:pPr>
              <w:pStyle w:val="TAL"/>
              <w:rPr>
                <w:rFonts w:cs="Arial"/>
                <w:szCs w:val="18"/>
              </w:rPr>
            </w:pPr>
          </w:p>
          <w:p w14:paraId="7E014A33" w14:textId="4E617BD3" w:rsidR="00013770" w:rsidRPr="0061649B" w:rsidRDefault="00013770" w:rsidP="00013770">
            <w:pPr>
              <w:pStyle w:val="TAL"/>
              <w:rPr>
                <w:szCs w:val="18"/>
              </w:rPr>
            </w:pPr>
            <w:r w:rsidRPr="0061649B">
              <w:rPr>
                <w:rFonts w:cs="Arial"/>
                <w:szCs w:val="18"/>
              </w:rPr>
              <w:t>allowedValues: N/A</w:t>
            </w:r>
          </w:p>
        </w:tc>
        <w:tc>
          <w:tcPr>
            <w:tcW w:w="1983" w:type="dxa"/>
            <w:gridSpan w:val="2"/>
          </w:tcPr>
          <w:p w14:paraId="5A9B2804" w14:textId="77777777" w:rsidR="00013770" w:rsidRPr="0061649B" w:rsidRDefault="00013770" w:rsidP="00013770">
            <w:pPr>
              <w:pStyle w:val="TAL"/>
            </w:pPr>
            <w:r w:rsidRPr="0061649B">
              <w:t xml:space="preserve">type: String </w:t>
            </w:r>
          </w:p>
          <w:p w14:paraId="0D5AF8E6" w14:textId="77777777" w:rsidR="00013770" w:rsidRPr="0061649B" w:rsidRDefault="00013770" w:rsidP="00013770">
            <w:pPr>
              <w:pStyle w:val="TAL"/>
            </w:pPr>
            <w:r w:rsidRPr="0061649B">
              <w:t>multiplicity: 1</w:t>
            </w:r>
          </w:p>
          <w:p w14:paraId="760B420E" w14:textId="77777777" w:rsidR="00013770" w:rsidRPr="0061649B" w:rsidRDefault="00013770" w:rsidP="00013770">
            <w:pPr>
              <w:pStyle w:val="TAL"/>
            </w:pPr>
            <w:r w:rsidRPr="0061649B">
              <w:t>isOrdered: N/A</w:t>
            </w:r>
          </w:p>
          <w:p w14:paraId="28F1FD43" w14:textId="77777777" w:rsidR="00013770" w:rsidRPr="0061649B" w:rsidRDefault="00013770" w:rsidP="00013770">
            <w:pPr>
              <w:pStyle w:val="TAL"/>
            </w:pPr>
            <w:r w:rsidRPr="0061649B">
              <w:t>isUnique: N/A</w:t>
            </w:r>
          </w:p>
          <w:p w14:paraId="668DB5A6" w14:textId="77777777" w:rsidR="00013770" w:rsidRPr="0061649B" w:rsidRDefault="00013770" w:rsidP="00013770">
            <w:pPr>
              <w:pStyle w:val="TAL"/>
            </w:pPr>
            <w:r w:rsidRPr="0061649B">
              <w:t xml:space="preserve">defaultValue: None </w:t>
            </w:r>
          </w:p>
          <w:p w14:paraId="2A4B6779" w14:textId="657E97FD" w:rsidR="00013770" w:rsidRPr="0061649B" w:rsidRDefault="00013770" w:rsidP="00013770">
            <w:pPr>
              <w:pStyle w:val="TAL"/>
            </w:pPr>
            <w:r w:rsidRPr="0061649B">
              <w:t>isNullable: False</w:t>
            </w:r>
          </w:p>
        </w:tc>
      </w:tr>
      <w:tr w:rsidR="00013770" w:rsidRPr="00B26339" w14:paraId="0D9E8BF0" w14:textId="77777777" w:rsidTr="00013770">
        <w:trPr>
          <w:gridBefore w:val="1"/>
          <w:wBefore w:w="16" w:type="dxa"/>
          <w:cantSplit/>
          <w:jc w:val="center"/>
        </w:trPr>
        <w:tc>
          <w:tcPr>
            <w:tcW w:w="2535" w:type="dxa"/>
          </w:tcPr>
          <w:p w14:paraId="447539BE" w14:textId="4031B1F4" w:rsidR="00013770" w:rsidRPr="0061649B" w:rsidRDefault="00013770" w:rsidP="00013770">
            <w:pPr>
              <w:pStyle w:val="TAL"/>
              <w:rPr>
                <w:rFonts w:cs="Arial"/>
                <w:szCs w:val="18"/>
                <w:lang w:eastAsia="zh-CN"/>
              </w:rPr>
            </w:pPr>
            <w:r w:rsidRPr="0036761B">
              <w:rPr>
                <w:rFonts w:ascii="Courier New" w:hAnsi="Courier New" w:cs="Courier New"/>
                <w:noProof/>
                <w:szCs w:val="18"/>
              </w:rPr>
              <w:lastRenderedPageBreak/>
              <w:t>notificationTypes</w:t>
            </w:r>
          </w:p>
        </w:tc>
        <w:tc>
          <w:tcPr>
            <w:tcW w:w="5245" w:type="dxa"/>
          </w:tcPr>
          <w:p w14:paraId="47269FF8" w14:textId="77777777" w:rsidR="00013770" w:rsidRPr="0061649B" w:rsidRDefault="00013770" w:rsidP="00013770">
            <w:pPr>
              <w:pStyle w:val="TAL"/>
              <w:rPr>
                <w:rFonts w:cs="Arial"/>
                <w:szCs w:val="18"/>
              </w:rPr>
            </w:pPr>
            <w:r w:rsidRPr="009D5964">
              <w:rPr>
                <w:rFonts w:cs="Arial"/>
                <w:szCs w:val="18"/>
              </w:rPr>
              <w:t>List of notification types.</w:t>
            </w:r>
          </w:p>
          <w:p w14:paraId="2FD3C13D" w14:textId="77777777" w:rsidR="00013770" w:rsidRPr="0061649B" w:rsidRDefault="00013770" w:rsidP="00013770">
            <w:pPr>
              <w:pStyle w:val="TAL"/>
              <w:rPr>
                <w:rFonts w:cs="Arial"/>
                <w:szCs w:val="18"/>
              </w:rPr>
            </w:pPr>
          </w:p>
          <w:p w14:paraId="69A91A53" w14:textId="757772C3" w:rsidR="00013770" w:rsidRPr="0061649B" w:rsidRDefault="00013770" w:rsidP="00013770">
            <w:pPr>
              <w:pStyle w:val="TAL"/>
              <w:rPr>
                <w:rFonts w:cs="Arial"/>
                <w:szCs w:val="18"/>
              </w:rPr>
            </w:pPr>
            <w:r w:rsidRPr="0061649B">
              <w:rPr>
                <w:rFonts w:cs="Arial"/>
                <w:szCs w:val="18"/>
              </w:rPr>
              <w:t>Below is a list of notificationType values that are defined in 3GPP specifications. Other notification</w:t>
            </w:r>
            <w:r>
              <w:rPr>
                <w:rFonts w:cs="Arial"/>
                <w:szCs w:val="18"/>
              </w:rPr>
              <w:t xml:space="preserve"> t</w:t>
            </w:r>
            <w:r w:rsidRPr="0061649B">
              <w:rPr>
                <w:rFonts w:cs="Arial"/>
                <w:szCs w:val="18"/>
              </w:rPr>
              <w:t>ypes defined by SDOs or enterprises may also be supported.</w:t>
            </w:r>
          </w:p>
          <w:p w14:paraId="1763C1D7" w14:textId="77777777" w:rsidR="00013770" w:rsidRPr="0061649B" w:rsidRDefault="00013770" w:rsidP="00013770">
            <w:pPr>
              <w:pStyle w:val="TAL"/>
              <w:rPr>
                <w:rFonts w:cs="Arial"/>
                <w:szCs w:val="18"/>
              </w:rPr>
            </w:pPr>
          </w:p>
          <w:p w14:paraId="691006DB" w14:textId="77777777" w:rsidR="00013770" w:rsidRPr="0061649B" w:rsidRDefault="00013770" w:rsidP="00013770">
            <w:pPr>
              <w:pStyle w:val="TAL"/>
              <w:rPr>
                <w:szCs w:val="18"/>
              </w:rPr>
            </w:pPr>
            <w:r>
              <w:rPr>
                <w:szCs w:val="18"/>
              </w:rPr>
              <w:t>a</w:t>
            </w:r>
            <w:r w:rsidRPr="0061649B">
              <w:rPr>
                <w:szCs w:val="18"/>
              </w:rPr>
              <w:t xml:space="preserve">llowedValues: </w:t>
            </w:r>
          </w:p>
          <w:p w14:paraId="26E3F0C7" w14:textId="77777777" w:rsidR="00013770" w:rsidRPr="0061649B" w:rsidRDefault="00013770" w:rsidP="00013770">
            <w:pPr>
              <w:pStyle w:val="TAL"/>
              <w:rPr>
                <w:szCs w:val="18"/>
              </w:rPr>
            </w:pPr>
            <w:r w:rsidRPr="0061649B">
              <w:rPr>
                <w:szCs w:val="18"/>
              </w:rPr>
              <w:t>- notifyMOICreation</w:t>
            </w:r>
          </w:p>
          <w:p w14:paraId="1198C761" w14:textId="77777777" w:rsidR="00013770" w:rsidRPr="0061649B" w:rsidRDefault="00013770" w:rsidP="00013770">
            <w:pPr>
              <w:pStyle w:val="TAL"/>
              <w:rPr>
                <w:szCs w:val="18"/>
              </w:rPr>
            </w:pPr>
            <w:r w:rsidRPr="0061649B">
              <w:rPr>
                <w:szCs w:val="18"/>
              </w:rPr>
              <w:t>- notifyMOIDeletion</w:t>
            </w:r>
          </w:p>
          <w:p w14:paraId="2D2599D9" w14:textId="77777777" w:rsidR="00013770" w:rsidRPr="0061649B" w:rsidRDefault="00013770" w:rsidP="00013770">
            <w:pPr>
              <w:pStyle w:val="TAL"/>
              <w:rPr>
                <w:szCs w:val="18"/>
              </w:rPr>
            </w:pPr>
            <w:r w:rsidRPr="0061649B">
              <w:rPr>
                <w:szCs w:val="18"/>
              </w:rPr>
              <w:t>- notifyMOIAttributeValueChanges</w:t>
            </w:r>
          </w:p>
          <w:p w14:paraId="168BE9DC" w14:textId="77777777" w:rsidR="00013770" w:rsidRPr="0061649B" w:rsidRDefault="00013770" w:rsidP="00013770">
            <w:pPr>
              <w:pStyle w:val="TAL"/>
              <w:rPr>
                <w:szCs w:val="18"/>
              </w:rPr>
            </w:pPr>
            <w:r w:rsidRPr="0061649B">
              <w:rPr>
                <w:szCs w:val="18"/>
              </w:rPr>
              <w:t>- notifyMOIChanges</w:t>
            </w:r>
          </w:p>
          <w:p w14:paraId="1097501A" w14:textId="77777777" w:rsidR="00013770" w:rsidRPr="0061649B" w:rsidRDefault="00013770" w:rsidP="00013770">
            <w:pPr>
              <w:pStyle w:val="TAL"/>
              <w:rPr>
                <w:szCs w:val="18"/>
              </w:rPr>
            </w:pPr>
            <w:r w:rsidRPr="0061649B">
              <w:rPr>
                <w:szCs w:val="18"/>
              </w:rPr>
              <w:t>- notifyEvent</w:t>
            </w:r>
          </w:p>
          <w:p w14:paraId="17E8AB3F" w14:textId="77777777" w:rsidR="00013770" w:rsidRPr="0061649B" w:rsidRDefault="00013770" w:rsidP="00013770">
            <w:pPr>
              <w:pStyle w:val="TAL"/>
              <w:rPr>
                <w:szCs w:val="18"/>
              </w:rPr>
            </w:pPr>
            <w:r w:rsidRPr="0061649B">
              <w:rPr>
                <w:szCs w:val="18"/>
              </w:rPr>
              <w:t>- notifyNewAlarm</w:t>
            </w:r>
          </w:p>
          <w:p w14:paraId="53FE5365" w14:textId="77777777" w:rsidR="00013770" w:rsidRPr="0061649B" w:rsidRDefault="00013770" w:rsidP="00013770">
            <w:pPr>
              <w:pStyle w:val="TAL"/>
              <w:rPr>
                <w:szCs w:val="18"/>
              </w:rPr>
            </w:pPr>
            <w:r w:rsidRPr="0061649B">
              <w:rPr>
                <w:szCs w:val="18"/>
              </w:rPr>
              <w:t>- notifyChangedAlarm</w:t>
            </w:r>
          </w:p>
          <w:p w14:paraId="5ED23CC8" w14:textId="77777777" w:rsidR="00013770" w:rsidRPr="0061649B" w:rsidRDefault="00013770" w:rsidP="00013770">
            <w:pPr>
              <w:pStyle w:val="TAL"/>
              <w:rPr>
                <w:szCs w:val="18"/>
              </w:rPr>
            </w:pPr>
            <w:r w:rsidRPr="0061649B">
              <w:rPr>
                <w:szCs w:val="18"/>
              </w:rPr>
              <w:t>- notifyAckStateChanged</w:t>
            </w:r>
          </w:p>
          <w:p w14:paraId="42729E7F" w14:textId="77777777" w:rsidR="00013770" w:rsidRPr="0061649B" w:rsidRDefault="00013770" w:rsidP="00013770">
            <w:pPr>
              <w:pStyle w:val="TAL"/>
              <w:rPr>
                <w:szCs w:val="18"/>
              </w:rPr>
            </w:pPr>
            <w:r w:rsidRPr="0061649B">
              <w:rPr>
                <w:szCs w:val="18"/>
              </w:rPr>
              <w:t>- notifyComments</w:t>
            </w:r>
          </w:p>
          <w:p w14:paraId="42373FCF" w14:textId="77777777" w:rsidR="00013770" w:rsidRPr="0061649B" w:rsidRDefault="00013770" w:rsidP="00013770">
            <w:pPr>
              <w:pStyle w:val="TAL"/>
              <w:rPr>
                <w:szCs w:val="18"/>
              </w:rPr>
            </w:pPr>
            <w:r w:rsidRPr="0061649B">
              <w:rPr>
                <w:szCs w:val="18"/>
              </w:rPr>
              <w:t>- notifyCorrelatedNotificationChanged</w:t>
            </w:r>
          </w:p>
          <w:p w14:paraId="5C97C196" w14:textId="77777777" w:rsidR="00013770" w:rsidRPr="0061649B" w:rsidRDefault="00013770" w:rsidP="00013770">
            <w:pPr>
              <w:pStyle w:val="TAL"/>
              <w:rPr>
                <w:szCs w:val="18"/>
              </w:rPr>
            </w:pPr>
            <w:r w:rsidRPr="0061649B">
              <w:rPr>
                <w:szCs w:val="18"/>
              </w:rPr>
              <w:t>- notifyChangedAlarmGeneral</w:t>
            </w:r>
          </w:p>
          <w:p w14:paraId="44EA8C15" w14:textId="77777777" w:rsidR="00013770" w:rsidRPr="0061649B" w:rsidRDefault="00013770" w:rsidP="00013770">
            <w:pPr>
              <w:pStyle w:val="TAL"/>
              <w:rPr>
                <w:szCs w:val="18"/>
              </w:rPr>
            </w:pPr>
            <w:r w:rsidRPr="0061649B">
              <w:rPr>
                <w:szCs w:val="18"/>
              </w:rPr>
              <w:t>- notifyClearedAlarm</w:t>
            </w:r>
          </w:p>
          <w:p w14:paraId="750CCD61" w14:textId="77777777" w:rsidR="00013770" w:rsidRPr="0061649B" w:rsidRDefault="00013770" w:rsidP="00013770">
            <w:pPr>
              <w:pStyle w:val="TAL"/>
              <w:rPr>
                <w:szCs w:val="18"/>
              </w:rPr>
            </w:pPr>
            <w:r w:rsidRPr="0061649B">
              <w:rPr>
                <w:szCs w:val="18"/>
              </w:rPr>
              <w:t>- notifyAlarmListRebuilt</w:t>
            </w:r>
          </w:p>
          <w:p w14:paraId="072FF495" w14:textId="77777777" w:rsidR="00013770" w:rsidRPr="0061649B" w:rsidRDefault="00013770" w:rsidP="00013770">
            <w:pPr>
              <w:pStyle w:val="TAL"/>
              <w:rPr>
                <w:szCs w:val="18"/>
              </w:rPr>
            </w:pPr>
            <w:r w:rsidRPr="0061649B">
              <w:rPr>
                <w:szCs w:val="18"/>
              </w:rPr>
              <w:t>- notifyPotentialFaultyAlarmList</w:t>
            </w:r>
          </w:p>
          <w:p w14:paraId="55C6B2CC" w14:textId="77777777" w:rsidR="00013770" w:rsidRPr="0061649B" w:rsidRDefault="00013770" w:rsidP="00013770">
            <w:pPr>
              <w:pStyle w:val="TAL"/>
              <w:rPr>
                <w:szCs w:val="18"/>
              </w:rPr>
            </w:pPr>
            <w:r w:rsidRPr="0061649B">
              <w:rPr>
                <w:szCs w:val="18"/>
              </w:rPr>
              <w:t>- notifyFileReady</w:t>
            </w:r>
          </w:p>
          <w:p w14:paraId="42C61E91" w14:textId="77777777" w:rsidR="00013770" w:rsidRPr="0061649B" w:rsidRDefault="00013770" w:rsidP="00013770">
            <w:pPr>
              <w:pStyle w:val="TAL"/>
              <w:rPr>
                <w:szCs w:val="18"/>
              </w:rPr>
            </w:pPr>
            <w:r w:rsidRPr="0061649B">
              <w:rPr>
                <w:szCs w:val="18"/>
              </w:rPr>
              <w:t>- notifyFilePreparationError</w:t>
            </w:r>
          </w:p>
          <w:p w14:paraId="5B0FEED6" w14:textId="458F6E14" w:rsidR="00013770" w:rsidRPr="0061649B" w:rsidRDefault="00013770" w:rsidP="00013770">
            <w:pPr>
              <w:pStyle w:val="TAL"/>
              <w:rPr>
                <w:szCs w:val="18"/>
              </w:rPr>
            </w:pPr>
            <w:r w:rsidRPr="0061649B">
              <w:rPr>
                <w:szCs w:val="18"/>
              </w:rPr>
              <w:t>- notifyThresholdCrossing</w:t>
            </w:r>
          </w:p>
        </w:tc>
        <w:tc>
          <w:tcPr>
            <w:tcW w:w="1983" w:type="dxa"/>
            <w:gridSpan w:val="2"/>
          </w:tcPr>
          <w:p w14:paraId="5BC288AA" w14:textId="77777777" w:rsidR="00013770" w:rsidRPr="0061649B" w:rsidRDefault="00013770" w:rsidP="00013770">
            <w:pPr>
              <w:pStyle w:val="TAL"/>
            </w:pPr>
            <w:r w:rsidRPr="0061649B">
              <w:t>type: ENUM</w:t>
            </w:r>
          </w:p>
          <w:p w14:paraId="5101BE85" w14:textId="77777777" w:rsidR="00013770" w:rsidRPr="0061649B" w:rsidRDefault="00013770" w:rsidP="00013770">
            <w:pPr>
              <w:pStyle w:val="TAL"/>
            </w:pPr>
            <w:r w:rsidRPr="0061649B">
              <w:t>multiplicity: *</w:t>
            </w:r>
          </w:p>
          <w:p w14:paraId="4AF6C936" w14:textId="77777777" w:rsidR="00013770" w:rsidRPr="0061649B" w:rsidRDefault="00013770" w:rsidP="00013770">
            <w:pPr>
              <w:pStyle w:val="TAL"/>
            </w:pPr>
            <w:r w:rsidRPr="0061649B">
              <w:t>isOrdered: False</w:t>
            </w:r>
          </w:p>
          <w:p w14:paraId="7891EEBC" w14:textId="77777777" w:rsidR="00013770" w:rsidRPr="0061649B" w:rsidRDefault="00013770" w:rsidP="00013770">
            <w:pPr>
              <w:pStyle w:val="TAL"/>
            </w:pPr>
            <w:r w:rsidRPr="0061649B">
              <w:t>isUnique: True</w:t>
            </w:r>
          </w:p>
          <w:p w14:paraId="1180A580" w14:textId="77777777" w:rsidR="00013770" w:rsidRPr="0061649B" w:rsidRDefault="00013770" w:rsidP="00013770">
            <w:pPr>
              <w:pStyle w:val="TAL"/>
            </w:pPr>
            <w:r w:rsidRPr="0061649B">
              <w:t>defaultValue: None</w:t>
            </w:r>
          </w:p>
          <w:p w14:paraId="02DDAF66" w14:textId="0F59D514" w:rsidR="00013770" w:rsidRPr="0061649B" w:rsidRDefault="00013770" w:rsidP="00013770">
            <w:pPr>
              <w:pStyle w:val="TAL"/>
            </w:pPr>
            <w:r w:rsidRPr="0061649B">
              <w:t>isNullable: False</w:t>
            </w:r>
          </w:p>
        </w:tc>
      </w:tr>
      <w:tr w:rsidR="00013770" w:rsidRPr="00B26339" w14:paraId="629C3210" w14:textId="77777777" w:rsidTr="00013770">
        <w:trPr>
          <w:gridBefore w:val="1"/>
          <w:wBefore w:w="16" w:type="dxa"/>
          <w:cantSplit/>
          <w:jc w:val="center"/>
        </w:trPr>
        <w:tc>
          <w:tcPr>
            <w:tcW w:w="2535" w:type="dxa"/>
          </w:tcPr>
          <w:p w14:paraId="166B2C4A" w14:textId="027A8D3E" w:rsidR="00013770" w:rsidRPr="0061649B" w:rsidRDefault="00013770" w:rsidP="00013770">
            <w:pPr>
              <w:pStyle w:val="TAL"/>
              <w:rPr>
                <w:rFonts w:cs="Arial"/>
                <w:szCs w:val="18"/>
                <w:lang w:eastAsia="zh-CN"/>
              </w:rPr>
            </w:pPr>
            <w:r w:rsidRPr="0036761B">
              <w:rPr>
                <w:rFonts w:ascii="Courier New" w:hAnsi="Courier New" w:cs="Courier New"/>
                <w:noProof/>
                <w:szCs w:val="18"/>
              </w:rPr>
              <w:t>notificationFilter</w:t>
            </w:r>
          </w:p>
        </w:tc>
        <w:tc>
          <w:tcPr>
            <w:tcW w:w="5245" w:type="dxa"/>
          </w:tcPr>
          <w:p w14:paraId="5263B121" w14:textId="77777777" w:rsidR="00013770" w:rsidRPr="0061649B" w:rsidRDefault="00013770" w:rsidP="00013770">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558F2FD4" w14:textId="77777777" w:rsidR="00013770" w:rsidRPr="0061649B" w:rsidRDefault="00013770" w:rsidP="00013770">
            <w:pPr>
              <w:pStyle w:val="TAL"/>
              <w:rPr>
                <w:rFonts w:cs="Arial"/>
                <w:szCs w:val="18"/>
              </w:rPr>
            </w:pPr>
            <w:r w:rsidRPr="0061649B">
              <w:rPr>
                <w:rFonts w:cs="Arial"/>
                <w:szCs w:val="18"/>
              </w:rPr>
              <w:t>The filter can be applied to any field of a notification.</w:t>
            </w:r>
          </w:p>
          <w:p w14:paraId="712AC6FB" w14:textId="77777777" w:rsidR="00013770" w:rsidRPr="0061649B" w:rsidRDefault="00013770" w:rsidP="00013770">
            <w:pPr>
              <w:pStyle w:val="TAL"/>
              <w:rPr>
                <w:rFonts w:cs="Arial"/>
                <w:szCs w:val="18"/>
              </w:rPr>
            </w:pPr>
          </w:p>
          <w:p w14:paraId="625658A6" w14:textId="11208BC4"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6487260E" w14:textId="77777777" w:rsidR="00013770" w:rsidRPr="0061649B" w:rsidRDefault="00013770" w:rsidP="00013770">
            <w:pPr>
              <w:pStyle w:val="TAL"/>
            </w:pPr>
            <w:r w:rsidRPr="0061649B">
              <w:t xml:space="preserve">type: String </w:t>
            </w:r>
          </w:p>
          <w:p w14:paraId="2FCBDD8D" w14:textId="77777777" w:rsidR="00013770" w:rsidRPr="0061649B" w:rsidRDefault="00013770" w:rsidP="00013770">
            <w:pPr>
              <w:pStyle w:val="TAL"/>
            </w:pPr>
            <w:r w:rsidRPr="0061649B">
              <w:t>multiplicity: 0..1</w:t>
            </w:r>
          </w:p>
          <w:p w14:paraId="3AFF245E" w14:textId="77777777" w:rsidR="00013770" w:rsidRPr="0061649B" w:rsidRDefault="00013770" w:rsidP="00013770">
            <w:pPr>
              <w:pStyle w:val="TAL"/>
            </w:pPr>
            <w:r w:rsidRPr="0061649B">
              <w:t>isOrdered: N/A</w:t>
            </w:r>
          </w:p>
          <w:p w14:paraId="69230230" w14:textId="77777777" w:rsidR="00013770" w:rsidRPr="0061649B" w:rsidRDefault="00013770" w:rsidP="00013770">
            <w:pPr>
              <w:pStyle w:val="TAL"/>
            </w:pPr>
            <w:r w:rsidRPr="0061649B">
              <w:t>isUnique: N/A</w:t>
            </w:r>
          </w:p>
          <w:p w14:paraId="7F17D5AF" w14:textId="77777777" w:rsidR="00013770" w:rsidRPr="0061649B" w:rsidRDefault="00013770" w:rsidP="00013770">
            <w:pPr>
              <w:pStyle w:val="TAL"/>
            </w:pPr>
            <w:r w:rsidRPr="0061649B">
              <w:t xml:space="preserve">defaultValue: None </w:t>
            </w:r>
          </w:p>
          <w:p w14:paraId="2F1563A3" w14:textId="506D8A24" w:rsidR="00013770" w:rsidRPr="0061649B" w:rsidRDefault="00013770" w:rsidP="00013770">
            <w:pPr>
              <w:pStyle w:val="TAL"/>
            </w:pPr>
            <w:r w:rsidRPr="0061649B">
              <w:t>isNullable: False</w:t>
            </w:r>
          </w:p>
        </w:tc>
      </w:tr>
      <w:tr w:rsidR="00013770" w:rsidRPr="00B26339" w14:paraId="4E28D71A" w14:textId="77777777" w:rsidTr="00013770">
        <w:trPr>
          <w:gridBefore w:val="1"/>
          <w:wBefore w:w="16" w:type="dxa"/>
          <w:cantSplit/>
          <w:jc w:val="center"/>
        </w:trPr>
        <w:tc>
          <w:tcPr>
            <w:tcW w:w="2535" w:type="dxa"/>
          </w:tcPr>
          <w:p w14:paraId="285C20C1" w14:textId="3289344E" w:rsidR="00013770" w:rsidRPr="0061649B" w:rsidRDefault="00013770" w:rsidP="00013770">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5245" w:type="dxa"/>
          </w:tcPr>
          <w:p w14:paraId="015A965E" w14:textId="77777777" w:rsidR="00013770" w:rsidRDefault="00013770" w:rsidP="00013770">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0B474874" w14:textId="77777777" w:rsidR="00013770" w:rsidRPr="008B7904" w:rsidRDefault="00013770" w:rsidP="00013770">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48B33560" w14:textId="77777777" w:rsidR="00013770" w:rsidRPr="008B7904" w:rsidRDefault="00013770" w:rsidP="00013770">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1E1381CD" w14:textId="77777777" w:rsidR="00013770" w:rsidRPr="008B7904" w:rsidRDefault="00013770" w:rsidP="00013770">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6D675010" w14:textId="77777777" w:rsidR="00013770" w:rsidRPr="008B7904" w:rsidRDefault="00013770" w:rsidP="00013770">
            <w:pPr>
              <w:keepNext/>
              <w:keepLines/>
              <w:spacing w:after="0"/>
              <w:rPr>
                <w:rFonts w:ascii="Arial" w:hAnsi="Arial"/>
                <w:sz w:val="18"/>
                <w:szCs w:val="18"/>
              </w:rPr>
            </w:pPr>
          </w:p>
          <w:p w14:paraId="2F7777AA" w14:textId="77777777" w:rsidR="00013770" w:rsidRPr="008B7904" w:rsidRDefault="00013770" w:rsidP="00013770">
            <w:pPr>
              <w:keepNext/>
              <w:keepLines/>
              <w:spacing w:after="0"/>
              <w:rPr>
                <w:rFonts w:ascii="Arial" w:hAnsi="Arial"/>
                <w:sz w:val="18"/>
                <w:szCs w:val="18"/>
              </w:rPr>
            </w:pPr>
            <w:r>
              <w:rPr>
                <w:rFonts w:ascii="Arial" w:hAnsi="Arial"/>
                <w:sz w:val="18"/>
                <w:szCs w:val="18"/>
              </w:rPr>
              <w:t>a</w:t>
            </w:r>
            <w:r w:rsidRPr="008B7904">
              <w:rPr>
                <w:rFonts w:ascii="Arial" w:hAnsi="Arial"/>
                <w:sz w:val="18"/>
                <w:szCs w:val="18"/>
              </w:rPr>
              <w:t xml:space="preserve">llowedValues: </w:t>
            </w:r>
          </w:p>
          <w:p w14:paraId="1536865C" w14:textId="77777777" w:rsidR="00013770" w:rsidRPr="008B7904" w:rsidRDefault="00013770" w:rsidP="00013770">
            <w:pPr>
              <w:keepNext/>
              <w:keepLines/>
              <w:spacing w:after="0"/>
              <w:rPr>
                <w:rFonts w:ascii="Arial" w:hAnsi="Arial"/>
                <w:sz w:val="18"/>
                <w:szCs w:val="18"/>
              </w:rPr>
            </w:pPr>
            <w:r w:rsidRPr="008B7904">
              <w:rPr>
                <w:rFonts w:ascii="Arial" w:hAnsi="Arial"/>
                <w:sz w:val="18"/>
                <w:szCs w:val="18"/>
              </w:rPr>
              <w:t>- HTTP</w:t>
            </w:r>
          </w:p>
          <w:p w14:paraId="67CD237A" w14:textId="77777777" w:rsidR="00013770" w:rsidRPr="008B7904" w:rsidRDefault="00013770" w:rsidP="00013770">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013770" w:rsidRPr="0061649B" w:rsidRDefault="00013770" w:rsidP="00013770">
            <w:pPr>
              <w:pStyle w:val="TAL"/>
              <w:rPr>
                <w:rFonts w:cs="Arial"/>
                <w:szCs w:val="18"/>
              </w:rPr>
            </w:pPr>
          </w:p>
        </w:tc>
        <w:tc>
          <w:tcPr>
            <w:tcW w:w="1983" w:type="dxa"/>
            <w:gridSpan w:val="2"/>
          </w:tcPr>
          <w:p w14:paraId="28F61649" w14:textId="77777777" w:rsidR="00013770" w:rsidRPr="008B7904" w:rsidRDefault="00013770" w:rsidP="00013770">
            <w:pPr>
              <w:keepNext/>
              <w:keepLines/>
              <w:spacing w:after="0"/>
              <w:rPr>
                <w:rFonts w:ascii="Arial" w:hAnsi="Arial"/>
                <w:sz w:val="18"/>
              </w:rPr>
            </w:pPr>
            <w:r w:rsidRPr="008B7904">
              <w:rPr>
                <w:rFonts w:ascii="Arial" w:hAnsi="Arial"/>
                <w:sz w:val="18"/>
              </w:rPr>
              <w:t>type: ENUM</w:t>
            </w:r>
          </w:p>
          <w:p w14:paraId="03C1BE06" w14:textId="77777777" w:rsidR="00013770" w:rsidRPr="008B7904" w:rsidRDefault="00013770" w:rsidP="00013770">
            <w:pPr>
              <w:keepNext/>
              <w:keepLines/>
              <w:spacing w:after="0"/>
              <w:rPr>
                <w:rFonts w:ascii="Arial" w:hAnsi="Arial"/>
                <w:sz w:val="18"/>
              </w:rPr>
            </w:pPr>
            <w:r w:rsidRPr="008B7904">
              <w:rPr>
                <w:rFonts w:ascii="Arial" w:hAnsi="Arial"/>
                <w:sz w:val="18"/>
              </w:rPr>
              <w:t>multiplicity: 1..*</w:t>
            </w:r>
          </w:p>
          <w:p w14:paraId="3AA394F1" w14:textId="77777777" w:rsidR="00013770" w:rsidRPr="008B7904" w:rsidRDefault="00013770" w:rsidP="00013770">
            <w:pPr>
              <w:keepNext/>
              <w:keepLines/>
              <w:spacing w:after="0"/>
              <w:rPr>
                <w:rFonts w:ascii="Arial" w:hAnsi="Arial"/>
                <w:sz w:val="18"/>
              </w:rPr>
            </w:pPr>
            <w:r w:rsidRPr="008B7904">
              <w:rPr>
                <w:rFonts w:ascii="Arial" w:hAnsi="Arial"/>
                <w:sz w:val="18"/>
              </w:rPr>
              <w:t>isOrdered: False</w:t>
            </w:r>
          </w:p>
          <w:p w14:paraId="3095B433" w14:textId="77777777" w:rsidR="00013770" w:rsidRPr="008B7904" w:rsidRDefault="00013770" w:rsidP="00013770">
            <w:pPr>
              <w:keepNext/>
              <w:keepLines/>
              <w:spacing w:after="0"/>
              <w:rPr>
                <w:rFonts w:ascii="Arial" w:hAnsi="Arial"/>
                <w:sz w:val="18"/>
              </w:rPr>
            </w:pPr>
            <w:r w:rsidRPr="008B7904">
              <w:rPr>
                <w:rFonts w:ascii="Arial" w:hAnsi="Arial"/>
                <w:sz w:val="18"/>
              </w:rPr>
              <w:t>isUnique: True</w:t>
            </w:r>
          </w:p>
          <w:p w14:paraId="7A2EC969" w14:textId="77777777" w:rsidR="00013770" w:rsidRPr="008B7904" w:rsidRDefault="00013770" w:rsidP="00013770">
            <w:pPr>
              <w:keepNext/>
              <w:keepLines/>
              <w:spacing w:after="0"/>
              <w:rPr>
                <w:rFonts w:ascii="Arial" w:hAnsi="Arial"/>
                <w:sz w:val="18"/>
              </w:rPr>
            </w:pPr>
            <w:r w:rsidRPr="008B7904">
              <w:rPr>
                <w:rFonts w:ascii="Arial" w:hAnsi="Arial"/>
                <w:sz w:val="18"/>
              </w:rPr>
              <w:t>defaultValue: None</w:t>
            </w:r>
          </w:p>
          <w:p w14:paraId="3E57ECEB" w14:textId="6FF1CCE2" w:rsidR="00013770" w:rsidRPr="0061649B" w:rsidRDefault="00013770" w:rsidP="00013770">
            <w:pPr>
              <w:pStyle w:val="TAL"/>
            </w:pPr>
            <w:r w:rsidRPr="008B7904">
              <w:t>isNullable: False</w:t>
            </w:r>
          </w:p>
        </w:tc>
      </w:tr>
      <w:tr w:rsidR="00013770" w:rsidRPr="00B26339" w14:paraId="584A20B8" w14:textId="77777777" w:rsidTr="00013770">
        <w:trPr>
          <w:gridBefore w:val="1"/>
          <w:wBefore w:w="16" w:type="dxa"/>
          <w:cantSplit/>
          <w:jc w:val="center"/>
        </w:trPr>
        <w:tc>
          <w:tcPr>
            <w:tcW w:w="2535" w:type="dxa"/>
          </w:tcPr>
          <w:p w14:paraId="1D398574" w14:textId="54A85154" w:rsidR="00013770" w:rsidRPr="0061649B" w:rsidRDefault="00013770" w:rsidP="00013770">
            <w:pPr>
              <w:pStyle w:val="TAL"/>
              <w:rPr>
                <w:rFonts w:cs="Arial"/>
                <w:szCs w:val="18"/>
                <w:lang w:eastAsia="zh-CN"/>
              </w:rPr>
            </w:pPr>
            <w:r w:rsidRPr="0036761B">
              <w:rPr>
                <w:rFonts w:ascii="Courier New" w:hAnsi="Courier New" w:cs="Courier New"/>
                <w:noProof/>
                <w:szCs w:val="18"/>
              </w:rPr>
              <w:t>scope</w:t>
            </w:r>
          </w:p>
        </w:tc>
        <w:tc>
          <w:tcPr>
            <w:tcW w:w="5245" w:type="dxa"/>
          </w:tcPr>
          <w:p w14:paraId="67724046" w14:textId="77777777" w:rsidR="00013770" w:rsidRPr="0061649B" w:rsidRDefault="00013770" w:rsidP="00013770">
            <w:pPr>
              <w:pStyle w:val="TAL"/>
              <w:rPr>
                <w:rFonts w:cs="Arial"/>
                <w:szCs w:val="18"/>
              </w:rPr>
            </w:pPr>
            <w:r w:rsidRPr="0061649B">
              <w:rPr>
                <w:szCs w:val="18"/>
              </w:rPr>
              <w:t xml:space="preserve">Scopes </w:t>
            </w:r>
            <w:r>
              <w:rPr>
                <w:rFonts w:cs="Arial"/>
                <w:szCs w:val="18"/>
              </w:rPr>
              <w:t>(selects) data nodes in an object tree.</w:t>
            </w:r>
          </w:p>
          <w:p w14:paraId="2518B791" w14:textId="77777777" w:rsidR="00013770" w:rsidRPr="0061649B" w:rsidRDefault="00013770" w:rsidP="00013770">
            <w:pPr>
              <w:pStyle w:val="TAL"/>
              <w:rPr>
                <w:rFonts w:cs="Arial"/>
                <w:szCs w:val="18"/>
              </w:rPr>
            </w:pPr>
          </w:p>
          <w:p w14:paraId="7313FF16" w14:textId="4046EC00"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3D301F57" w14:textId="77777777" w:rsidR="00013770" w:rsidRPr="0061649B" w:rsidRDefault="00013770" w:rsidP="00013770">
            <w:pPr>
              <w:pStyle w:val="TAL"/>
            </w:pPr>
            <w:r w:rsidRPr="0061649B">
              <w:t>type: Scope</w:t>
            </w:r>
          </w:p>
          <w:p w14:paraId="7A2F2924" w14:textId="77777777" w:rsidR="00013770" w:rsidRPr="0061649B" w:rsidRDefault="00013770" w:rsidP="00013770">
            <w:pPr>
              <w:pStyle w:val="TAL"/>
            </w:pPr>
            <w:r w:rsidRPr="0061649B">
              <w:t>multiplicity: 0..1</w:t>
            </w:r>
          </w:p>
          <w:p w14:paraId="7E4A306D" w14:textId="77777777" w:rsidR="00013770" w:rsidRPr="0061649B" w:rsidRDefault="00013770" w:rsidP="00013770">
            <w:pPr>
              <w:pStyle w:val="TAL"/>
            </w:pPr>
            <w:r w:rsidRPr="0061649B">
              <w:t>isOrdered: N/A</w:t>
            </w:r>
          </w:p>
          <w:p w14:paraId="7F30CA98" w14:textId="77777777" w:rsidR="00013770" w:rsidRPr="0061649B" w:rsidRDefault="00013770" w:rsidP="00013770">
            <w:pPr>
              <w:pStyle w:val="TAL"/>
            </w:pPr>
            <w:r w:rsidRPr="0061649B">
              <w:t>isUnique: N/A</w:t>
            </w:r>
          </w:p>
          <w:p w14:paraId="0DD912F2" w14:textId="77777777" w:rsidR="00013770" w:rsidRPr="0061649B" w:rsidRDefault="00013770" w:rsidP="00013770">
            <w:pPr>
              <w:pStyle w:val="TAL"/>
            </w:pPr>
            <w:r w:rsidRPr="0061649B">
              <w:t xml:space="preserve">defaultValue: None </w:t>
            </w:r>
          </w:p>
          <w:p w14:paraId="051A2D57" w14:textId="5BB88CC7" w:rsidR="00013770" w:rsidRPr="0061649B" w:rsidRDefault="00013770" w:rsidP="00013770">
            <w:pPr>
              <w:pStyle w:val="TAL"/>
            </w:pPr>
            <w:r w:rsidRPr="0061649B">
              <w:t>isNullable: False</w:t>
            </w:r>
          </w:p>
        </w:tc>
      </w:tr>
      <w:tr w:rsidR="00013770" w:rsidRPr="00B26339" w14:paraId="4FC02C15" w14:textId="77777777" w:rsidTr="00013770">
        <w:trPr>
          <w:gridBefore w:val="1"/>
          <w:wBefore w:w="16" w:type="dxa"/>
          <w:cantSplit/>
          <w:jc w:val="center"/>
        </w:trPr>
        <w:tc>
          <w:tcPr>
            <w:tcW w:w="2535" w:type="dxa"/>
          </w:tcPr>
          <w:p w14:paraId="2ED622F0" w14:textId="5844EED0" w:rsidR="00013770" w:rsidRPr="0061649B" w:rsidRDefault="00013770" w:rsidP="00013770">
            <w:pPr>
              <w:pStyle w:val="TAL"/>
              <w:rPr>
                <w:rFonts w:cs="Arial"/>
                <w:szCs w:val="18"/>
                <w:lang w:eastAsia="zh-CN"/>
              </w:rPr>
            </w:pPr>
            <w:r w:rsidRPr="00234626">
              <w:rPr>
                <w:rFonts w:ascii="Courier New" w:hAnsi="Courier New" w:cs="Courier New"/>
              </w:rPr>
              <w:lastRenderedPageBreak/>
              <w:t>scopeType</w:t>
            </w:r>
          </w:p>
        </w:tc>
        <w:tc>
          <w:tcPr>
            <w:tcW w:w="5245" w:type="dxa"/>
          </w:tcPr>
          <w:p w14:paraId="6C050D6C" w14:textId="77777777" w:rsidR="00013770" w:rsidRPr="0061649B" w:rsidRDefault="00013770" w:rsidP="00013770">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18E0E85D" w14:textId="77777777" w:rsidR="00013770" w:rsidRPr="0061649B" w:rsidRDefault="00013770" w:rsidP="00013770">
            <w:pPr>
              <w:pStyle w:val="TAL"/>
              <w:rPr>
                <w:szCs w:val="18"/>
              </w:rPr>
            </w:pPr>
          </w:p>
          <w:p w14:paraId="073F02A4" w14:textId="77777777" w:rsidR="00013770" w:rsidRPr="0061649B" w:rsidRDefault="00013770" w:rsidP="00013770">
            <w:pPr>
              <w:pStyle w:val="TAL"/>
              <w:rPr>
                <w:szCs w:val="18"/>
              </w:rPr>
            </w:pPr>
            <w:r w:rsidRPr="0061649B">
              <w:rPr>
                <w:szCs w:val="18"/>
              </w:rPr>
              <w:t>The value BASE_ONLY indicates only the base object is selected.</w:t>
            </w:r>
          </w:p>
          <w:p w14:paraId="175512AA" w14:textId="77777777" w:rsidR="00013770" w:rsidRPr="0061649B" w:rsidRDefault="00013770" w:rsidP="00013770">
            <w:pPr>
              <w:pStyle w:val="TAL"/>
              <w:rPr>
                <w:szCs w:val="18"/>
              </w:rPr>
            </w:pPr>
          </w:p>
          <w:p w14:paraId="35B9C95E" w14:textId="77777777" w:rsidR="00013770" w:rsidRPr="0061649B" w:rsidRDefault="00013770" w:rsidP="00013770">
            <w:pPr>
              <w:pStyle w:val="TAL"/>
              <w:rPr>
                <w:szCs w:val="18"/>
              </w:rPr>
            </w:pPr>
            <w:r w:rsidRPr="0061649B">
              <w:rPr>
                <w:szCs w:val="18"/>
              </w:rPr>
              <w:t>The value BASE_ALL indicates the base object and all of its subordinate objects (incl. the leaf objects) are selected.</w:t>
            </w:r>
          </w:p>
          <w:p w14:paraId="336EEB2C" w14:textId="77777777" w:rsidR="00013770" w:rsidRPr="0061649B" w:rsidRDefault="00013770" w:rsidP="00013770">
            <w:pPr>
              <w:pStyle w:val="TAL"/>
              <w:rPr>
                <w:szCs w:val="18"/>
              </w:rPr>
            </w:pPr>
          </w:p>
          <w:p w14:paraId="4140D086" w14:textId="77777777" w:rsidR="00013770" w:rsidRPr="0061649B" w:rsidRDefault="00013770" w:rsidP="00013770">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E8C80D7" w14:textId="77777777" w:rsidR="00013770" w:rsidRPr="0061649B" w:rsidRDefault="00013770" w:rsidP="00013770">
            <w:pPr>
              <w:pStyle w:val="TAL"/>
              <w:rPr>
                <w:szCs w:val="18"/>
              </w:rPr>
            </w:pPr>
          </w:p>
          <w:p w14:paraId="1F37A1FB" w14:textId="77777777" w:rsidR="00013770" w:rsidRPr="0061649B" w:rsidRDefault="00013770" w:rsidP="00013770">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344DE6FC" w14:textId="77777777" w:rsidR="00013770" w:rsidRPr="0061649B" w:rsidRDefault="00013770" w:rsidP="00013770">
            <w:pPr>
              <w:pStyle w:val="TAL"/>
              <w:rPr>
                <w:szCs w:val="18"/>
              </w:rPr>
            </w:pPr>
          </w:p>
          <w:p w14:paraId="2BA3325B" w14:textId="77777777" w:rsidR="00013770" w:rsidRPr="0061649B" w:rsidRDefault="00013770" w:rsidP="00013770">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2ECF9A9C" w14:textId="77777777" w:rsidR="00013770" w:rsidRPr="0061649B" w:rsidRDefault="00013770" w:rsidP="00013770">
            <w:pPr>
              <w:pStyle w:val="TAL"/>
              <w:rPr>
                <w:rFonts w:cs="Arial"/>
                <w:szCs w:val="18"/>
              </w:rPr>
            </w:pPr>
          </w:p>
          <w:p w14:paraId="7F884C47" w14:textId="6D6B2C6F"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354DCCEA" w14:textId="77777777" w:rsidR="00013770" w:rsidRPr="0061649B" w:rsidRDefault="00013770" w:rsidP="00013770">
            <w:pPr>
              <w:pStyle w:val="TAL"/>
            </w:pPr>
            <w:r w:rsidRPr="0061649B">
              <w:t>type: ENUM</w:t>
            </w:r>
          </w:p>
          <w:p w14:paraId="04BB01D5" w14:textId="77777777" w:rsidR="00013770" w:rsidRPr="0061649B" w:rsidRDefault="00013770" w:rsidP="00013770">
            <w:pPr>
              <w:pStyle w:val="TAL"/>
            </w:pPr>
            <w:r w:rsidRPr="0061649B">
              <w:t>multiplicity: 1</w:t>
            </w:r>
          </w:p>
          <w:p w14:paraId="1541ED2C" w14:textId="77777777" w:rsidR="00013770" w:rsidRPr="0061649B" w:rsidRDefault="00013770" w:rsidP="00013770">
            <w:pPr>
              <w:pStyle w:val="TAL"/>
            </w:pPr>
            <w:r w:rsidRPr="0061649B">
              <w:t>isOrdered: N/A</w:t>
            </w:r>
          </w:p>
          <w:p w14:paraId="1D346B95" w14:textId="77777777" w:rsidR="00013770" w:rsidRPr="0061649B" w:rsidRDefault="00013770" w:rsidP="00013770">
            <w:pPr>
              <w:pStyle w:val="TAL"/>
            </w:pPr>
            <w:r w:rsidRPr="0061649B">
              <w:t>isUnique: N/A</w:t>
            </w:r>
          </w:p>
          <w:p w14:paraId="7F0FE840" w14:textId="77777777" w:rsidR="00013770" w:rsidRPr="0061649B" w:rsidRDefault="00013770" w:rsidP="00013770">
            <w:pPr>
              <w:pStyle w:val="TAL"/>
            </w:pPr>
            <w:r w:rsidRPr="0061649B">
              <w:t xml:space="preserve">defaultValue: None </w:t>
            </w:r>
          </w:p>
          <w:p w14:paraId="605FA169" w14:textId="204DD723" w:rsidR="00013770" w:rsidRPr="0061649B" w:rsidRDefault="00013770" w:rsidP="00013770">
            <w:pPr>
              <w:pStyle w:val="TAL"/>
            </w:pPr>
            <w:r w:rsidRPr="0061649B">
              <w:t>isNullable: False</w:t>
            </w:r>
          </w:p>
        </w:tc>
      </w:tr>
      <w:tr w:rsidR="00013770" w:rsidRPr="00B26339" w14:paraId="679FAF0E" w14:textId="77777777" w:rsidTr="00013770">
        <w:trPr>
          <w:gridBefore w:val="1"/>
          <w:wBefore w:w="16" w:type="dxa"/>
          <w:cantSplit/>
          <w:jc w:val="center"/>
        </w:trPr>
        <w:tc>
          <w:tcPr>
            <w:tcW w:w="2535" w:type="dxa"/>
          </w:tcPr>
          <w:p w14:paraId="1A6813E6" w14:textId="678A7F98" w:rsidR="00013770" w:rsidRPr="0061649B" w:rsidRDefault="00013770" w:rsidP="00013770">
            <w:pPr>
              <w:pStyle w:val="TAL"/>
              <w:rPr>
                <w:rFonts w:cs="Arial"/>
                <w:szCs w:val="18"/>
                <w:lang w:eastAsia="zh-CN"/>
              </w:rPr>
            </w:pPr>
            <w:r w:rsidRPr="00FB7CD7">
              <w:rPr>
                <w:rFonts w:ascii="Courier New" w:hAnsi="Courier New" w:cs="Courier New"/>
                <w:szCs w:val="18"/>
              </w:rPr>
              <w:t>scopeLevel</w:t>
            </w:r>
          </w:p>
        </w:tc>
        <w:tc>
          <w:tcPr>
            <w:tcW w:w="5245" w:type="dxa"/>
          </w:tcPr>
          <w:p w14:paraId="7D920670" w14:textId="77777777" w:rsidR="00013770" w:rsidRPr="0061649B" w:rsidRDefault="00013770" w:rsidP="00013770">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660E00C7" w14:textId="77777777" w:rsidR="00013770" w:rsidRPr="0061649B" w:rsidRDefault="00013770" w:rsidP="00013770">
            <w:pPr>
              <w:pStyle w:val="TAL"/>
              <w:rPr>
                <w:rFonts w:cs="Arial"/>
                <w:szCs w:val="18"/>
              </w:rPr>
            </w:pPr>
          </w:p>
          <w:p w14:paraId="2DC1070C" w14:textId="4240C981"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0CE0F2B6" w14:textId="77777777" w:rsidR="00013770" w:rsidRPr="0061649B" w:rsidRDefault="00013770" w:rsidP="00013770">
            <w:pPr>
              <w:pStyle w:val="TAL"/>
            </w:pPr>
            <w:r w:rsidRPr="0061649B">
              <w:t>type: Integer</w:t>
            </w:r>
          </w:p>
          <w:p w14:paraId="2CCBF7C0" w14:textId="77777777" w:rsidR="00013770" w:rsidRPr="0061649B" w:rsidRDefault="00013770" w:rsidP="00013770">
            <w:pPr>
              <w:pStyle w:val="TAL"/>
            </w:pPr>
            <w:r w:rsidRPr="0061649B">
              <w:t>multiplicity: 1</w:t>
            </w:r>
          </w:p>
          <w:p w14:paraId="27EC4D1B" w14:textId="77777777" w:rsidR="00013770" w:rsidRPr="0061649B" w:rsidRDefault="00013770" w:rsidP="00013770">
            <w:pPr>
              <w:pStyle w:val="TAL"/>
            </w:pPr>
            <w:r w:rsidRPr="0061649B">
              <w:t>isOrdered: N/A</w:t>
            </w:r>
          </w:p>
          <w:p w14:paraId="2F56BBCF" w14:textId="77777777" w:rsidR="00013770" w:rsidRPr="0061649B" w:rsidRDefault="00013770" w:rsidP="00013770">
            <w:pPr>
              <w:pStyle w:val="TAL"/>
            </w:pPr>
            <w:r w:rsidRPr="0061649B">
              <w:t>isUnique: N/A</w:t>
            </w:r>
          </w:p>
          <w:p w14:paraId="2D6FB41D" w14:textId="77777777" w:rsidR="00013770" w:rsidRPr="0061649B" w:rsidRDefault="00013770" w:rsidP="00013770">
            <w:pPr>
              <w:pStyle w:val="TAL"/>
            </w:pPr>
            <w:r w:rsidRPr="0061649B">
              <w:t xml:space="preserve">defaultValue: None </w:t>
            </w:r>
          </w:p>
          <w:p w14:paraId="1A41C142" w14:textId="315D940D" w:rsidR="00013770" w:rsidRPr="0061649B" w:rsidRDefault="00013770" w:rsidP="00013770">
            <w:pPr>
              <w:pStyle w:val="TAL"/>
            </w:pPr>
            <w:r w:rsidRPr="0061649B">
              <w:t>isNullable: False</w:t>
            </w:r>
          </w:p>
        </w:tc>
      </w:tr>
      <w:tr w:rsidR="00013770" w:rsidRPr="0061649B" w14:paraId="556DE440" w14:textId="77777777" w:rsidTr="00013770">
        <w:trPr>
          <w:gridAfter w:val="1"/>
          <w:wAfter w:w="8" w:type="dxa"/>
          <w:cantSplit/>
          <w:jc w:val="center"/>
        </w:trPr>
        <w:tc>
          <w:tcPr>
            <w:tcW w:w="2551" w:type="dxa"/>
            <w:gridSpan w:val="2"/>
          </w:tcPr>
          <w:p w14:paraId="5068FD28" w14:textId="474DE8D9" w:rsidR="00013770" w:rsidRPr="0061649B" w:rsidRDefault="00013770" w:rsidP="00013770">
            <w:pPr>
              <w:pStyle w:val="TAL"/>
              <w:rPr>
                <w:rFonts w:cs="Arial"/>
                <w:szCs w:val="18"/>
                <w:lang w:eastAsia="zh-CN"/>
              </w:rPr>
            </w:pPr>
            <w:r w:rsidRPr="00FB7CD7">
              <w:rPr>
                <w:rFonts w:ascii="Courier New" w:hAnsi="Courier New" w:cs="Courier New"/>
                <w:szCs w:val="18"/>
              </w:rPr>
              <w:t>dataNodeSelector</w:t>
            </w:r>
          </w:p>
        </w:tc>
        <w:tc>
          <w:tcPr>
            <w:tcW w:w="5245" w:type="dxa"/>
          </w:tcPr>
          <w:p w14:paraId="43C85E60" w14:textId="1B989B74" w:rsidR="00013770" w:rsidRDefault="00013770" w:rsidP="00013770">
            <w:pPr>
              <w:pStyle w:val="TAL"/>
              <w:rPr>
                <w:szCs w:val="18"/>
              </w:rPr>
            </w:pPr>
            <w:r w:rsidRPr="009E69FD">
              <w:rPr>
                <w:szCs w:val="18"/>
              </w:rPr>
              <w:t xml:space="preserve">The </w:t>
            </w:r>
            <w:r w:rsidRPr="00234626">
              <w:rPr>
                <w:rFonts w:ascii="Courier New" w:hAnsi="Courier New" w:cs="Courier New"/>
              </w:rPr>
              <w:t>dataNodeSelector</w:t>
            </w:r>
            <w:r w:rsidRPr="009E69FD" w:rsidDel="00234626">
              <w:rPr>
                <w:szCs w:val="18"/>
              </w:rPr>
              <w:t xml:space="preserve"> </w:t>
            </w:r>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78D965B5" w14:textId="77777777" w:rsidR="00013770" w:rsidRPr="0061649B" w:rsidRDefault="00013770" w:rsidP="00013770">
            <w:pPr>
              <w:pStyle w:val="TAL"/>
              <w:rPr>
                <w:rFonts w:cs="Arial"/>
                <w:szCs w:val="18"/>
              </w:rPr>
            </w:pPr>
          </w:p>
          <w:p w14:paraId="0999E78F" w14:textId="471FD2FB" w:rsidR="00013770" w:rsidRPr="0061649B" w:rsidRDefault="00013770" w:rsidP="00013770">
            <w:pPr>
              <w:pStyle w:val="TAL"/>
              <w:rPr>
                <w:szCs w:val="18"/>
              </w:rPr>
            </w:pPr>
            <w:r w:rsidRPr="0061649B">
              <w:rPr>
                <w:rFonts w:cs="Arial"/>
                <w:szCs w:val="18"/>
              </w:rPr>
              <w:t>allowedValues: N/A</w:t>
            </w:r>
          </w:p>
        </w:tc>
        <w:tc>
          <w:tcPr>
            <w:tcW w:w="1975" w:type="dxa"/>
          </w:tcPr>
          <w:p w14:paraId="7C526906" w14:textId="77777777" w:rsidR="00013770" w:rsidRPr="0061649B" w:rsidRDefault="00013770" w:rsidP="00013770">
            <w:pPr>
              <w:pStyle w:val="TAL"/>
            </w:pPr>
            <w:r w:rsidRPr="0061649B">
              <w:t xml:space="preserve">type: </w:t>
            </w:r>
            <w:r>
              <w:t>String</w:t>
            </w:r>
          </w:p>
          <w:p w14:paraId="009401A5" w14:textId="77777777" w:rsidR="00013770" w:rsidRPr="0061649B" w:rsidRDefault="00013770" w:rsidP="00013770">
            <w:pPr>
              <w:pStyle w:val="TAL"/>
            </w:pPr>
            <w:r w:rsidRPr="0061649B">
              <w:t>multiplicity: 1</w:t>
            </w:r>
          </w:p>
          <w:p w14:paraId="490FD129" w14:textId="77777777" w:rsidR="00013770" w:rsidRPr="0061649B" w:rsidRDefault="00013770" w:rsidP="00013770">
            <w:pPr>
              <w:pStyle w:val="TAL"/>
            </w:pPr>
            <w:r w:rsidRPr="0061649B">
              <w:t>isOrdered: N/A</w:t>
            </w:r>
          </w:p>
          <w:p w14:paraId="7ED7F0E7" w14:textId="77777777" w:rsidR="00013770" w:rsidRPr="0061649B" w:rsidRDefault="00013770" w:rsidP="00013770">
            <w:pPr>
              <w:pStyle w:val="TAL"/>
            </w:pPr>
            <w:r w:rsidRPr="0061649B">
              <w:t>isUnique: N/A</w:t>
            </w:r>
          </w:p>
          <w:p w14:paraId="3D41BF82" w14:textId="77777777" w:rsidR="00013770" w:rsidRPr="0061649B" w:rsidRDefault="00013770" w:rsidP="00013770">
            <w:pPr>
              <w:pStyle w:val="TAL"/>
            </w:pPr>
            <w:r w:rsidRPr="0061649B">
              <w:t xml:space="preserve">defaultValue: None </w:t>
            </w:r>
          </w:p>
          <w:p w14:paraId="46696C55" w14:textId="1E5CC628" w:rsidR="00013770" w:rsidRPr="0061649B" w:rsidRDefault="00013770" w:rsidP="00013770">
            <w:pPr>
              <w:pStyle w:val="TAL"/>
            </w:pPr>
            <w:r w:rsidRPr="0061649B">
              <w:t>isNullable: False</w:t>
            </w:r>
          </w:p>
        </w:tc>
      </w:tr>
      <w:tr w:rsidR="00013770" w:rsidRPr="00B26339" w14:paraId="5EE6B60B" w14:textId="77777777" w:rsidTr="00013770">
        <w:trPr>
          <w:gridBefore w:val="1"/>
          <w:wBefore w:w="16" w:type="dxa"/>
          <w:cantSplit/>
          <w:jc w:val="center"/>
        </w:trPr>
        <w:tc>
          <w:tcPr>
            <w:tcW w:w="2535" w:type="dxa"/>
          </w:tcPr>
          <w:p w14:paraId="740BA11F" w14:textId="324EE98D" w:rsidR="00013770" w:rsidRPr="0061649B" w:rsidRDefault="00013770" w:rsidP="00013770">
            <w:pPr>
              <w:pStyle w:val="TAL"/>
              <w:rPr>
                <w:rFonts w:cs="Arial"/>
                <w:szCs w:val="18"/>
              </w:rPr>
            </w:pPr>
            <w:r w:rsidRPr="0061649B">
              <w:rPr>
                <w:rFonts w:ascii="Courier New" w:hAnsi="Courier New" w:cs="Courier New"/>
                <w:szCs w:val="18"/>
              </w:rPr>
              <w:t>farEndEntity</w:t>
            </w:r>
          </w:p>
        </w:tc>
        <w:tc>
          <w:tcPr>
            <w:tcW w:w="5245" w:type="dxa"/>
          </w:tcPr>
          <w:p w14:paraId="38D394F3" w14:textId="77777777" w:rsidR="00013770" w:rsidRPr="0061649B" w:rsidRDefault="00013770" w:rsidP="00013770">
            <w:pPr>
              <w:pStyle w:val="TAL"/>
              <w:rPr>
                <w:rFonts w:cs="Arial"/>
                <w:szCs w:val="18"/>
              </w:rPr>
            </w:pPr>
            <w:r w:rsidRPr="0061649B">
              <w:rPr>
                <w:rFonts w:cs="Arial"/>
                <w:szCs w:val="18"/>
              </w:rPr>
              <w:t>The value of this attribute shall be the Distinguished Name of the far end network entity to which the reference point is related.</w:t>
            </w:r>
          </w:p>
          <w:p w14:paraId="0880EEF3" w14:textId="77777777" w:rsidR="00013770" w:rsidRPr="0061649B" w:rsidRDefault="00013770" w:rsidP="00013770">
            <w:pPr>
              <w:spacing w:after="0"/>
              <w:rPr>
                <w:rFonts w:ascii="Arial" w:hAnsi="Arial" w:cs="Arial"/>
                <w:sz w:val="18"/>
                <w:szCs w:val="18"/>
              </w:rPr>
            </w:pPr>
          </w:p>
          <w:p w14:paraId="4119ACE5" w14:textId="555B8358" w:rsidR="00013770" w:rsidRPr="0061649B" w:rsidRDefault="00013770" w:rsidP="00013770">
            <w:pPr>
              <w:spacing w:after="0"/>
              <w:rPr>
                <w:lang w:eastAsia="zh-CN"/>
              </w:rPr>
            </w:pPr>
            <w:r w:rsidRPr="0061649B">
              <w:rPr>
                <w:rFonts w:ascii="Arial" w:hAnsi="Arial" w:cs="Arial"/>
                <w:sz w:val="18"/>
                <w:szCs w:val="18"/>
              </w:rPr>
              <w:t>allowedValues: N/A</w:t>
            </w:r>
          </w:p>
        </w:tc>
        <w:tc>
          <w:tcPr>
            <w:tcW w:w="1983" w:type="dxa"/>
            <w:gridSpan w:val="2"/>
          </w:tcPr>
          <w:p w14:paraId="2293765B" w14:textId="77777777" w:rsidR="00013770" w:rsidRPr="0061649B" w:rsidRDefault="00013770" w:rsidP="00013770">
            <w:pPr>
              <w:pStyle w:val="TAL"/>
            </w:pPr>
            <w:r w:rsidRPr="0061649B">
              <w:t>type: DN</w:t>
            </w:r>
          </w:p>
          <w:p w14:paraId="0E3049F8" w14:textId="77777777" w:rsidR="00013770" w:rsidRPr="0061649B" w:rsidRDefault="00013770" w:rsidP="00013770">
            <w:pPr>
              <w:pStyle w:val="TAL"/>
            </w:pPr>
            <w:r w:rsidRPr="0061649B">
              <w:t>multiplicity: 0..1</w:t>
            </w:r>
          </w:p>
          <w:p w14:paraId="6D925874" w14:textId="77777777" w:rsidR="00013770" w:rsidRPr="0061649B" w:rsidRDefault="00013770" w:rsidP="00013770">
            <w:pPr>
              <w:pStyle w:val="TAL"/>
            </w:pPr>
            <w:r w:rsidRPr="0061649B">
              <w:t>isOrdered: N/A</w:t>
            </w:r>
          </w:p>
          <w:p w14:paraId="22583E2C" w14:textId="77777777" w:rsidR="00013770" w:rsidRPr="00B940D8" w:rsidRDefault="00013770" w:rsidP="00013770">
            <w:pPr>
              <w:pStyle w:val="TAL"/>
            </w:pPr>
            <w:r w:rsidRPr="00B940D8">
              <w:t>isUnique: N/A</w:t>
            </w:r>
          </w:p>
          <w:p w14:paraId="2E55E458" w14:textId="77777777" w:rsidR="00013770" w:rsidRPr="00B940D8" w:rsidRDefault="00013770" w:rsidP="00013770">
            <w:pPr>
              <w:pStyle w:val="TAL"/>
            </w:pPr>
            <w:r w:rsidRPr="00B940D8">
              <w:t xml:space="preserve">defaultValue: None </w:t>
            </w:r>
          </w:p>
          <w:p w14:paraId="4E70F7FE" w14:textId="3025CCF3" w:rsidR="00013770" w:rsidRPr="0061649B" w:rsidRDefault="00013770" w:rsidP="00013770">
            <w:pPr>
              <w:pStyle w:val="TAL"/>
            </w:pPr>
            <w:r w:rsidRPr="0061649B">
              <w:t>isNullable: False</w:t>
            </w:r>
          </w:p>
        </w:tc>
      </w:tr>
      <w:tr w:rsidR="00013770" w:rsidRPr="00B26339" w14:paraId="4284513F" w14:textId="77777777" w:rsidTr="00013770">
        <w:trPr>
          <w:gridBefore w:val="1"/>
          <w:wBefore w:w="16" w:type="dxa"/>
          <w:cantSplit/>
          <w:jc w:val="center"/>
        </w:trPr>
        <w:tc>
          <w:tcPr>
            <w:tcW w:w="2535" w:type="dxa"/>
          </w:tcPr>
          <w:p w14:paraId="53E2BDFA" w14:textId="399BD0E0" w:rsidR="00013770" w:rsidRPr="0061649B" w:rsidRDefault="00013770" w:rsidP="00013770">
            <w:pPr>
              <w:pStyle w:val="TAL"/>
              <w:rPr>
                <w:rFonts w:cs="Arial"/>
                <w:szCs w:val="18"/>
                <w:lang w:eastAsia="de-DE"/>
              </w:rPr>
            </w:pPr>
            <w:r w:rsidRPr="00FD53E6">
              <w:rPr>
                <w:rFonts w:ascii="Courier New" w:hAnsi="Courier New" w:cs="Courier New"/>
                <w:szCs w:val="18"/>
              </w:rPr>
              <w:t>linkType</w:t>
            </w:r>
          </w:p>
        </w:tc>
        <w:tc>
          <w:tcPr>
            <w:tcW w:w="5245" w:type="dxa"/>
          </w:tcPr>
          <w:p w14:paraId="617F63AB" w14:textId="29A905A1" w:rsidR="00013770" w:rsidRPr="0061649B" w:rsidRDefault="00013770" w:rsidP="00013770">
            <w:pPr>
              <w:pStyle w:val="TAL"/>
              <w:rPr>
                <w:szCs w:val="18"/>
              </w:rPr>
            </w:pPr>
            <w:r w:rsidRPr="0061649B">
              <w:rPr>
                <w:szCs w:val="18"/>
              </w:rPr>
              <w:t>This attribute defines the type of the</w:t>
            </w:r>
            <w:r>
              <w:rPr>
                <w:rFonts w:ascii="Courier" w:hAnsi="Courier"/>
                <w:bCs/>
              </w:rPr>
              <w:t xml:space="preserve"> Link</w:t>
            </w:r>
            <w:r w:rsidRPr="0061649B">
              <w:rPr>
                <w:szCs w:val="18"/>
              </w:rPr>
              <w:t xml:space="preserve">. </w:t>
            </w:r>
          </w:p>
          <w:p w14:paraId="6F1F83D7" w14:textId="77777777" w:rsidR="00013770" w:rsidRPr="0061649B" w:rsidRDefault="00013770" w:rsidP="00013770">
            <w:pPr>
              <w:pStyle w:val="TAL"/>
              <w:rPr>
                <w:szCs w:val="18"/>
              </w:rPr>
            </w:pPr>
          </w:p>
          <w:p w14:paraId="2B2DE7C5" w14:textId="2711BE73" w:rsidR="00013770" w:rsidRPr="0061649B" w:rsidRDefault="00013770" w:rsidP="00013770">
            <w:pPr>
              <w:pStyle w:val="TAL"/>
            </w:pPr>
            <w:r w:rsidRPr="0061649B">
              <w:rPr>
                <w:rFonts w:cs="Arial"/>
                <w:szCs w:val="18"/>
              </w:rPr>
              <w:t>allowedValues:</w:t>
            </w:r>
            <w:r w:rsidRPr="0061649B">
              <w:rPr>
                <w:szCs w:val="18"/>
              </w:rPr>
              <w:t xml:space="preserve"> Signalling, Bearer, OAM&amp;P, Other or multiple combinations of this type.</w:t>
            </w:r>
          </w:p>
        </w:tc>
        <w:tc>
          <w:tcPr>
            <w:tcW w:w="1983" w:type="dxa"/>
            <w:gridSpan w:val="2"/>
          </w:tcPr>
          <w:p w14:paraId="73F1533E" w14:textId="77777777" w:rsidR="00013770" w:rsidRPr="0061649B" w:rsidRDefault="00013770" w:rsidP="00013770">
            <w:pPr>
              <w:pStyle w:val="TAL"/>
            </w:pPr>
            <w:r w:rsidRPr="0061649B">
              <w:t>type: String</w:t>
            </w:r>
          </w:p>
          <w:p w14:paraId="0C135675" w14:textId="77777777" w:rsidR="00013770" w:rsidRPr="0061649B" w:rsidRDefault="00013770" w:rsidP="00013770">
            <w:pPr>
              <w:pStyle w:val="TAL"/>
            </w:pPr>
            <w:r w:rsidRPr="0061649B">
              <w:t>multiplicity: 0..*</w:t>
            </w:r>
          </w:p>
          <w:p w14:paraId="5CE86D64" w14:textId="77777777" w:rsidR="00013770" w:rsidRPr="0061649B" w:rsidRDefault="00013770" w:rsidP="00013770">
            <w:pPr>
              <w:pStyle w:val="TAL"/>
            </w:pPr>
            <w:r w:rsidRPr="0061649B">
              <w:t>isOrdered: False</w:t>
            </w:r>
          </w:p>
          <w:p w14:paraId="5BB97995" w14:textId="77777777" w:rsidR="00013770" w:rsidRPr="0061649B" w:rsidRDefault="00013770" w:rsidP="00013770">
            <w:pPr>
              <w:pStyle w:val="TAL"/>
            </w:pPr>
            <w:r w:rsidRPr="0061649B">
              <w:t>isUnique: True</w:t>
            </w:r>
          </w:p>
          <w:p w14:paraId="757A2450" w14:textId="77777777" w:rsidR="00013770" w:rsidRPr="0061649B" w:rsidRDefault="00013770" w:rsidP="00013770">
            <w:pPr>
              <w:pStyle w:val="TAL"/>
            </w:pPr>
            <w:r w:rsidRPr="0061649B">
              <w:t xml:space="preserve">defaultValue: None </w:t>
            </w:r>
          </w:p>
          <w:p w14:paraId="17841E1F" w14:textId="69D0136F" w:rsidR="00013770" w:rsidRPr="0061649B" w:rsidRDefault="00013770" w:rsidP="00013770">
            <w:pPr>
              <w:pStyle w:val="TAL"/>
            </w:pPr>
            <w:r w:rsidRPr="0061649B">
              <w:t>isNullable: False</w:t>
            </w:r>
          </w:p>
        </w:tc>
      </w:tr>
      <w:tr w:rsidR="00013770" w:rsidRPr="00B26339" w14:paraId="7D34FF59" w14:textId="77777777" w:rsidTr="00013770">
        <w:trPr>
          <w:gridBefore w:val="1"/>
          <w:wBefore w:w="16" w:type="dxa"/>
          <w:cantSplit/>
          <w:jc w:val="center"/>
        </w:trPr>
        <w:tc>
          <w:tcPr>
            <w:tcW w:w="2535" w:type="dxa"/>
          </w:tcPr>
          <w:p w14:paraId="692DC164" w14:textId="5449CCAD" w:rsidR="00013770" w:rsidRPr="0061649B" w:rsidRDefault="00013770" w:rsidP="00013770">
            <w:pPr>
              <w:pStyle w:val="TAL"/>
              <w:rPr>
                <w:rFonts w:cs="Arial"/>
                <w:szCs w:val="18"/>
                <w:lang w:eastAsia="de-DE"/>
              </w:rPr>
            </w:pPr>
            <w:r w:rsidRPr="007874D6">
              <w:rPr>
                <w:rFonts w:ascii="Courier New" w:hAnsi="Courier New" w:cs="Courier New"/>
                <w:szCs w:val="18"/>
                <w:lang w:eastAsia="zh-CN"/>
              </w:rPr>
              <w:t>locationName</w:t>
            </w:r>
          </w:p>
        </w:tc>
        <w:tc>
          <w:tcPr>
            <w:tcW w:w="5245" w:type="dxa"/>
          </w:tcPr>
          <w:p w14:paraId="24E2E8A8"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30044907" w14:textId="77777777" w:rsidR="00013770" w:rsidRPr="0061649B" w:rsidRDefault="00013770" w:rsidP="00013770">
            <w:pPr>
              <w:spacing w:after="0"/>
              <w:rPr>
                <w:rFonts w:ascii="Arial" w:hAnsi="Arial" w:cs="Arial"/>
                <w:sz w:val="18"/>
                <w:szCs w:val="18"/>
              </w:rPr>
            </w:pPr>
          </w:p>
          <w:p w14:paraId="6B5D8C63" w14:textId="2F725CC6"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186D8E24" w14:textId="77777777" w:rsidR="00013770" w:rsidRPr="0061649B" w:rsidRDefault="00013770" w:rsidP="00013770">
            <w:pPr>
              <w:pStyle w:val="TAL"/>
            </w:pPr>
            <w:r w:rsidRPr="0061649B">
              <w:t>type: String</w:t>
            </w:r>
          </w:p>
          <w:p w14:paraId="3DF2CCFA" w14:textId="77777777" w:rsidR="00013770" w:rsidRPr="0061649B" w:rsidRDefault="00013770" w:rsidP="00013770">
            <w:pPr>
              <w:pStyle w:val="TAL"/>
            </w:pPr>
            <w:r w:rsidRPr="0061649B">
              <w:t>multiplicity: 0..1</w:t>
            </w:r>
          </w:p>
          <w:p w14:paraId="26AE5AC1" w14:textId="77777777" w:rsidR="00013770" w:rsidRPr="0061649B" w:rsidRDefault="00013770" w:rsidP="00013770">
            <w:pPr>
              <w:pStyle w:val="TAL"/>
            </w:pPr>
            <w:r w:rsidRPr="0061649B">
              <w:t>isOrdered: N/A</w:t>
            </w:r>
          </w:p>
          <w:p w14:paraId="09DC5FFB" w14:textId="77777777" w:rsidR="00013770" w:rsidRPr="00B940D8" w:rsidRDefault="00013770" w:rsidP="00013770">
            <w:pPr>
              <w:pStyle w:val="TAL"/>
            </w:pPr>
            <w:r w:rsidRPr="00B940D8">
              <w:t>isUnique: N/A</w:t>
            </w:r>
          </w:p>
          <w:p w14:paraId="665AC6B2" w14:textId="77777777" w:rsidR="00013770" w:rsidRPr="00B940D8" w:rsidRDefault="00013770" w:rsidP="00013770">
            <w:pPr>
              <w:pStyle w:val="TAL"/>
            </w:pPr>
            <w:r w:rsidRPr="00B940D8">
              <w:t xml:space="preserve">defaultValue: None </w:t>
            </w:r>
          </w:p>
          <w:p w14:paraId="2D1AEE4E" w14:textId="43858271" w:rsidR="00013770" w:rsidRPr="0061649B" w:rsidRDefault="00013770" w:rsidP="00013770">
            <w:pPr>
              <w:pStyle w:val="TAL"/>
            </w:pPr>
            <w:r w:rsidRPr="0061649B">
              <w:t>isNullable: False</w:t>
            </w:r>
          </w:p>
        </w:tc>
      </w:tr>
      <w:tr w:rsidR="00013770" w:rsidRPr="00B26339" w14:paraId="3B8B6B8A" w14:textId="77777777" w:rsidTr="00013770">
        <w:trPr>
          <w:gridBefore w:val="1"/>
          <w:wBefore w:w="16" w:type="dxa"/>
          <w:cantSplit/>
          <w:jc w:val="center"/>
        </w:trPr>
        <w:tc>
          <w:tcPr>
            <w:tcW w:w="2535" w:type="dxa"/>
          </w:tcPr>
          <w:p w14:paraId="7534F170" w14:textId="2E3DE4DC" w:rsidR="00013770" w:rsidRPr="0061649B" w:rsidRDefault="00013770" w:rsidP="00013770">
            <w:pPr>
              <w:pStyle w:val="TAL"/>
              <w:rPr>
                <w:rFonts w:cs="Arial"/>
                <w:szCs w:val="18"/>
                <w:lang w:eastAsia="de-DE"/>
              </w:rPr>
            </w:pPr>
            <w:r w:rsidRPr="00FD53E6">
              <w:rPr>
                <w:rFonts w:ascii="Courier New" w:hAnsi="Courier New" w:cs="Courier New"/>
                <w:szCs w:val="18"/>
              </w:rPr>
              <w:t>monitorGranularityPeriod</w:t>
            </w:r>
          </w:p>
        </w:tc>
        <w:tc>
          <w:tcPr>
            <w:tcW w:w="5245" w:type="dxa"/>
          </w:tcPr>
          <w:p w14:paraId="2BA7AD98" w14:textId="77777777" w:rsidR="00013770" w:rsidRPr="0061649B" w:rsidRDefault="00013770" w:rsidP="00013770">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5ABB72CA" w14:textId="77777777" w:rsidR="00013770" w:rsidRPr="0061649B" w:rsidRDefault="00013770" w:rsidP="00013770">
            <w:pPr>
              <w:pStyle w:val="TAL"/>
              <w:rPr>
                <w:szCs w:val="18"/>
              </w:rPr>
            </w:pPr>
          </w:p>
          <w:p w14:paraId="642F8FAA" w14:textId="77777777" w:rsidR="00013770" w:rsidRPr="0061649B" w:rsidRDefault="00013770" w:rsidP="00013770">
            <w:pPr>
              <w:pStyle w:val="TAL"/>
              <w:rPr>
                <w:szCs w:val="18"/>
              </w:rPr>
            </w:pPr>
          </w:p>
          <w:p w14:paraId="0FA75643" w14:textId="77777777" w:rsidR="00013770" w:rsidRPr="0061649B" w:rsidRDefault="00013770" w:rsidP="00013770">
            <w:pPr>
              <w:pStyle w:val="TAL"/>
              <w:rPr>
                <w:szCs w:val="18"/>
              </w:rPr>
            </w:pPr>
            <w:r w:rsidRPr="0061649B">
              <w:rPr>
                <w:szCs w:val="18"/>
              </w:rPr>
              <w:t>See Note 5</w:t>
            </w:r>
          </w:p>
          <w:p w14:paraId="21A4F23A" w14:textId="77777777" w:rsidR="00013770" w:rsidRPr="0061649B" w:rsidRDefault="00013770" w:rsidP="00013770">
            <w:pPr>
              <w:pStyle w:val="TAL"/>
              <w:rPr>
                <w:szCs w:val="18"/>
              </w:rPr>
            </w:pPr>
          </w:p>
          <w:p w14:paraId="5B31C038" w14:textId="4FED6327" w:rsidR="00013770" w:rsidRPr="0061649B" w:rsidRDefault="00013770" w:rsidP="00013770">
            <w:pPr>
              <w:spacing w:after="0"/>
              <w:rPr>
                <w:sz w:val="18"/>
                <w:szCs w:val="18"/>
              </w:rPr>
            </w:pPr>
            <w:r w:rsidRPr="001626FD">
              <w:rPr>
                <w:rFonts w:ascii="Arial" w:hAnsi="Arial"/>
                <w:sz w:val="18"/>
                <w:szCs w:val="18"/>
              </w:rPr>
              <w:t>allowedValues:  a multiple of a supported GP of the associated performance metrics</w:t>
            </w:r>
          </w:p>
        </w:tc>
        <w:tc>
          <w:tcPr>
            <w:tcW w:w="1983" w:type="dxa"/>
            <w:gridSpan w:val="2"/>
          </w:tcPr>
          <w:p w14:paraId="163C54BB" w14:textId="77777777" w:rsidR="00013770" w:rsidRPr="0061649B" w:rsidRDefault="00013770" w:rsidP="00013770">
            <w:pPr>
              <w:pStyle w:val="TAL"/>
            </w:pPr>
            <w:r w:rsidRPr="0061649B">
              <w:t>type: Integer</w:t>
            </w:r>
          </w:p>
          <w:p w14:paraId="238B4C19" w14:textId="77777777" w:rsidR="00013770" w:rsidRPr="0061649B" w:rsidRDefault="00013770" w:rsidP="00013770">
            <w:pPr>
              <w:pStyle w:val="TAL"/>
            </w:pPr>
            <w:r w:rsidRPr="0061649B">
              <w:t>multiplicity: 1</w:t>
            </w:r>
          </w:p>
          <w:p w14:paraId="31F31D78" w14:textId="77777777" w:rsidR="00013770" w:rsidRPr="0061649B" w:rsidRDefault="00013770" w:rsidP="00013770">
            <w:pPr>
              <w:pStyle w:val="TAL"/>
            </w:pPr>
            <w:r w:rsidRPr="0061649B">
              <w:t>isOrdered: N/A</w:t>
            </w:r>
          </w:p>
          <w:p w14:paraId="56BE5BE2" w14:textId="77777777" w:rsidR="00013770" w:rsidRPr="0061649B" w:rsidRDefault="00013770" w:rsidP="00013770">
            <w:pPr>
              <w:pStyle w:val="TAL"/>
            </w:pPr>
            <w:r w:rsidRPr="0061649B">
              <w:t xml:space="preserve">isUnique: </w:t>
            </w:r>
            <w:r w:rsidRPr="0076579F">
              <w:t>N/A</w:t>
            </w:r>
          </w:p>
          <w:p w14:paraId="5FD7DE64" w14:textId="77777777" w:rsidR="00013770" w:rsidRPr="0061649B" w:rsidRDefault="00013770" w:rsidP="00013770">
            <w:pPr>
              <w:pStyle w:val="TAL"/>
            </w:pPr>
            <w:r w:rsidRPr="0061649B">
              <w:t xml:space="preserve">defaultValue: None </w:t>
            </w:r>
          </w:p>
          <w:p w14:paraId="1CE941BB" w14:textId="777B94BE" w:rsidR="00013770" w:rsidRPr="0061649B" w:rsidRDefault="00013770" w:rsidP="00013770">
            <w:pPr>
              <w:pStyle w:val="TAL"/>
            </w:pPr>
            <w:r w:rsidRPr="0061649B">
              <w:t>isNullable: False</w:t>
            </w:r>
          </w:p>
        </w:tc>
      </w:tr>
      <w:tr w:rsidR="00013770" w:rsidRPr="00B26339" w14:paraId="5635216B" w14:textId="77777777" w:rsidTr="00013770">
        <w:trPr>
          <w:gridBefore w:val="1"/>
          <w:wBefore w:w="16" w:type="dxa"/>
          <w:cantSplit/>
          <w:jc w:val="center"/>
        </w:trPr>
        <w:tc>
          <w:tcPr>
            <w:tcW w:w="2535" w:type="dxa"/>
          </w:tcPr>
          <w:p w14:paraId="6EA96758" w14:textId="641177E4" w:rsidR="00013770" w:rsidRPr="0061649B" w:rsidRDefault="00013770" w:rsidP="00013770">
            <w:pPr>
              <w:pStyle w:val="TAL"/>
              <w:rPr>
                <w:rFonts w:cs="Arial"/>
                <w:szCs w:val="18"/>
              </w:rPr>
            </w:pPr>
            <w:r w:rsidRPr="00963959">
              <w:rPr>
                <w:rFonts w:ascii="Courier New" w:hAnsi="Courier New" w:cs="Courier New"/>
                <w:color w:val="000000"/>
              </w:rPr>
              <w:lastRenderedPageBreak/>
              <w:t>reportingPeriods</w:t>
            </w:r>
            <w:r>
              <w:rPr>
                <w:rFonts w:cs="Arial"/>
                <w:szCs w:val="18"/>
              </w:rPr>
              <w:br/>
            </w:r>
            <w:r>
              <w:rPr>
                <w:rFonts w:cs="Arial"/>
                <w:szCs w:val="18"/>
              </w:rPr>
              <w:br/>
            </w:r>
          </w:p>
        </w:tc>
        <w:tc>
          <w:tcPr>
            <w:tcW w:w="5245" w:type="dxa"/>
          </w:tcPr>
          <w:p w14:paraId="589ABF9D" w14:textId="77777777" w:rsidR="00013770" w:rsidRPr="0061649B" w:rsidRDefault="00013770" w:rsidP="00013770">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43B5D688" w14:textId="77777777" w:rsidR="00013770" w:rsidRPr="0061649B" w:rsidRDefault="00013770" w:rsidP="00013770">
            <w:pPr>
              <w:pStyle w:val="TAL"/>
              <w:rPr>
                <w:szCs w:val="18"/>
              </w:rPr>
            </w:pPr>
          </w:p>
          <w:p w14:paraId="73AA376C" w14:textId="31F3F9D9" w:rsidR="00013770" w:rsidRPr="0061649B" w:rsidRDefault="00013770" w:rsidP="00013770">
            <w:pPr>
              <w:pStyle w:val="TAL"/>
              <w:rPr>
                <w:szCs w:val="18"/>
              </w:rPr>
            </w:pPr>
            <w:r w:rsidRPr="0061649B">
              <w:rPr>
                <w:szCs w:val="18"/>
              </w:rPr>
              <w:t>allowedValues: Integer with a minimum value of 1</w:t>
            </w:r>
          </w:p>
        </w:tc>
        <w:tc>
          <w:tcPr>
            <w:tcW w:w="1983" w:type="dxa"/>
            <w:gridSpan w:val="2"/>
          </w:tcPr>
          <w:p w14:paraId="509B1177" w14:textId="77777777" w:rsidR="00013770" w:rsidRPr="0061649B" w:rsidRDefault="00013770" w:rsidP="00013770">
            <w:pPr>
              <w:pStyle w:val="TAL"/>
            </w:pPr>
            <w:r w:rsidRPr="0061649B">
              <w:t>type: Integer</w:t>
            </w:r>
          </w:p>
          <w:p w14:paraId="67F9D387" w14:textId="77777777" w:rsidR="00013770" w:rsidRPr="0061649B" w:rsidRDefault="00013770" w:rsidP="00013770">
            <w:pPr>
              <w:pStyle w:val="TAL"/>
            </w:pPr>
            <w:r w:rsidRPr="0061649B">
              <w:t>multiplicity: *</w:t>
            </w:r>
          </w:p>
          <w:p w14:paraId="7634BEF3" w14:textId="77777777" w:rsidR="00013770" w:rsidRPr="0061649B" w:rsidRDefault="00013770" w:rsidP="00013770">
            <w:pPr>
              <w:pStyle w:val="TAL"/>
            </w:pPr>
            <w:r w:rsidRPr="0061649B">
              <w:t>isOrdered: False</w:t>
            </w:r>
          </w:p>
          <w:p w14:paraId="608E7978" w14:textId="77777777" w:rsidR="00013770" w:rsidRPr="0061649B" w:rsidRDefault="00013770" w:rsidP="00013770">
            <w:pPr>
              <w:pStyle w:val="TAL"/>
            </w:pPr>
            <w:r w:rsidRPr="0061649B">
              <w:t>isUnique: True</w:t>
            </w:r>
          </w:p>
          <w:p w14:paraId="54D6E0E9" w14:textId="77777777" w:rsidR="00013770" w:rsidRPr="0061649B" w:rsidRDefault="00013770" w:rsidP="00013770">
            <w:pPr>
              <w:pStyle w:val="TAL"/>
            </w:pPr>
            <w:r w:rsidRPr="0061649B">
              <w:t>defaultValue: None</w:t>
            </w:r>
          </w:p>
          <w:p w14:paraId="6B206E52" w14:textId="527F2F33" w:rsidR="00013770" w:rsidRPr="0061649B" w:rsidRDefault="00013770" w:rsidP="00013770">
            <w:pPr>
              <w:pStyle w:val="TAL"/>
            </w:pPr>
            <w:r w:rsidRPr="0061649B">
              <w:t>isNullable: False</w:t>
            </w:r>
          </w:p>
        </w:tc>
      </w:tr>
      <w:tr w:rsidR="00013770" w:rsidRPr="00B26339" w14:paraId="22966788" w14:textId="77777777" w:rsidTr="00013770">
        <w:trPr>
          <w:gridBefore w:val="1"/>
          <w:wBefore w:w="16" w:type="dxa"/>
          <w:cantSplit/>
          <w:jc w:val="center"/>
        </w:trPr>
        <w:tc>
          <w:tcPr>
            <w:tcW w:w="2535" w:type="dxa"/>
          </w:tcPr>
          <w:p w14:paraId="4F4FF9C9" w14:textId="0D313EEC" w:rsidR="00013770" w:rsidRPr="0061649B" w:rsidRDefault="00013770" w:rsidP="00013770">
            <w:pPr>
              <w:pStyle w:val="TAL"/>
              <w:rPr>
                <w:rFonts w:cs="Arial"/>
                <w:szCs w:val="18"/>
              </w:rPr>
            </w:pPr>
            <w:r w:rsidRPr="00FD53E6">
              <w:rPr>
                <w:rFonts w:ascii="Courier New" w:hAnsi="Courier New" w:cs="Courier New"/>
                <w:szCs w:val="18"/>
              </w:rPr>
              <w:t>thresholdInfoList</w:t>
            </w:r>
          </w:p>
        </w:tc>
        <w:tc>
          <w:tcPr>
            <w:tcW w:w="5245" w:type="dxa"/>
          </w:tcPr>
          <w:p w14:paraId="4A2E6DC9" w14:textId="432749B3" w:rsidR="00013770" w:rsidRPr="0061649B" w:rsidRDefault="00013770" w:rsidP="00013770">
            <w:pPr>
              <w:pStyle w:val="TAL"/>
              <w:rPr>
                <w:szCs w:val="18"/>
              </w:rPr>
            </w:pPr>
            <w:r w:rsidRPr="0061649B">
              <w:rPr>
                <w:color w:val="000000"/>
                <w:szCs w:val="18"/>
              </w:rPr>
              <w:t>List of threshold infos.</w:t>
            </w:r>
          </w:p>
        </w:tc>
        <w:tc>
          <w:tcPr>
            <w:tcW w:w="1983" w:type="dxa"/>
            <w:gridSpan w:val="2"/>
          </w:tcPr>
          <w:p w14:paraId="0CE5B9E9" w14:textId="77777777" w:rsidR="00013770" w:rsidRPr="0061649B" w:rsidRDefault="00013770" w:rsidP="00013770">
            <w:pPr>
              <w:pStyle w:val="TAL"/>
            </w:pPr>
            <w:r w:rsidRPr="0061649B">
              <w:t>type: ThresholdInfo</w:t>
            </w:r>
          </w:p>
          <w:p w14:paraId="6419D3CB" w14:textId="77777777" w:rsidR="00013770" w:rsidRPr="0061649B" w:rsidRDefault="00013770" w:rsidP="00013770">
            <w:pPr>
              <w:pStyle w:val="TAL"/>
            </w:pPr>
            <w:r w:rsidRPr="0061649B">
              <w:t>multiplicity: 1..*</w:t>
            </w:r>
          </w:p>
          <w:p w14:paraId="4DDEFCC5" w14:textId="77777777" w:rsidR="00013770" w:rsidRPr="0061649B" w:rsidRDefault="00013770" w:rsidP="00013770">
            <w:pPr>
              <w:pStyle w:val="TAL"/>
            </w:pPr>
            <w:r w:rsidRPr="0061649B">
              <w:t>isOrdered: False</w:t>
            </w:r>
          </w:p>
          <w:p w14:paraId="7E93EC3A" w14:textId="77777777" w:rsidR="00013770" w:rsidRPr="00B940D8" w:rsidRDefault="00013770" w:rsidP="00013770">
            <w:pPr>
              <w:pStyle w:val="TAL"/>
            </w:pPr>
            <w:r w:rsidRPr="00B940D8">
              <w:t>isUnique: True</w:t>
            </w:r>
          </w:p>
          <w:p w14:paraId="0BDA6509" w14:textId="77777777" w:rsidR="00013770" w:rsidRPr="00B940D8" w:rsidRDefault="00013770" w:rsidP="00013770">
            <w:pPr>
              <w:pStyle w:val="TAL"/>
            </w:pPr>
            <w:r w:rsidRPr="00B940D8">
              <w:t>defaultValue: None</w:t>
            </w:r>
          </w:p>
          <w:p w14:paraId="0BD5C294" w14:textId="5462B667" w:rsidR="00013770" w:rsidRPr="0061649B" w:rsidRDefault="00013770" w:rsidP="00013770">
            <w:pPr>
              <w:pStyle w:val="TAL"/>
            </w:pPr>
            <w:r w:rsidRPr="0061649B">
              <w:t>isNullable: False</w:t>
            </w:r>
          </w:p>
        </w:tc>
      </w:tr>
      <w:tr w:rsidR="00013770" w:rsidRPr="00B26339" w14:paraId="48C16810" w14:textId="77777777" w:rsidTr="00013770">
        <w:trPr>
          <w:gridBefore w:val="1"/>
          <w:wBefore w:w="16" w:type="dxa"/>
          <w:cantSplit/>
          <w:jc w:val="center"/>
        </w:trPr>
        <w:tc>
          <w:tcPr>
            <w:tcW w:w="2535" w:type="dxa"/>
          </w:tcPr>
          <w:p w14:paraId="7F0E95FB" w14:textId="35479616" w:rsidR="00013770" w:rsidRPr="0061649B" w:rsidRDefault="00013770" w:rsidP="00013770">
            <w:pPr>
              <w:pStyle w:val="TAL"/>
              <w:rPr>
                <w:rFonts w:cs="Arial"/>
                <w:szCs w:val="18"/>
              </w:rPr>
            </w:pPr>
            <w:r w:rsidRPr="007F7A45">
              <w:rPr>
                <w:rFonts w:ascii="Courier New" w:hAnsi="Courier New" w:cs="Courier New"/>
                <w:szCs w:val="18"/>
              </w:rPr>
              <w:t>thresholdValue</w:t>
            </w:r>
          </w:p>
        </w:tc>
        <w:tc>
          <w:tcPr>
            <w:tcW w:w="5245" w:type="dxa"/>
          </w:tcPr>
          <w:p w14:paraId="35169E79" w14:textId="1655A63B"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is zero.</w:t>
            </w:r>
          </w:p>
          <w:p w14:paraId="3FCA45FF" w14:textId="77777777" w:rsidR="00013770" w:rsidRPr="0061649B" w:rsidRDefault="00013770" w:rsidP="00013770">
            <w:pPr>
              <w:pStyle w:val="TAL"/>
              <w:rPr>
                <w:rFonts w:eastAsia="Arial Unicode MS"/>
                <w:color w:val="000000"/>
                <w:szCs w:val="18"/>
                <w:lang w:eastAsia="zh-CN"/>
              </w:rPr>
            </w:pPr>
          </w:p>
          <w:p w14:paraId="719796C6" w14:textId="4DEC30C3" w:rsidR="00013770" w:rsidRPr="0061649B" w:rsidRDefault="00013770" w:rsidP="00013770">
            <w:pPr>
              <w:pStyle w:val="TAL"/>
              <w:rPr>
                <w:szCs w:val="18"/>
              </w:rPr>
            </w:pPr>
            <w:r w:rsidRPr="0061649B">
              <w:rPr>
                <w:rFonts w:cs="Arial"/>
                <w:szCs w:val="18"/>
              </w:rPr>
              <w:t>allowedValues: float or integer</w:t>
            </w:r>
          </w:p>
        </w:tc>
        <w:tc>
          <w:tcPr>
            <w:tcW w:w="1983" w:type="dxa"/>
            <w:gridSpan w:val="2"/>
          </w:tcPr>
          <w:p w14:paraId="1514495C" w14:textId="77777777" w:rsidR="00013770" w:rsidRPr="0061649B" w:rsidRDefault="00013770" w:rsidP="00013770">
            <w:pPr>
              <w:pStyle w:val="TAL"/>
            </w:pPr>
            <w:r w:rsidRPr="0061649B">
              <w:t xml:space="preserve">type: </w:t>
            </w:r>
            <w:r>
              <w:t>Float or Integer</w:t>
            </w:r>
          </w:p>
          <w:p w14:paraId="464F1C6C" w14:textId="77777777" w:rsidR="00013770" w:rsidRPr="0061649B" w:rsidRDefault="00013770" w:rsidP="00013770">
            <w:pPr>
              <w:pStyle w:val="TAL"/>
            </w:pPr>
            <w:r w:rsidRPr="0061649B">
              <w:t>multiplicity: 1</w:t>
            </w:r>
          </w:p>
          <w:p w14:paraId="64023871" w14:textId="77777777" w:rsidR="00013770" w:rsidRPr="0061649B" w:rsidRDefault="00013770" w:rsidP="00013770">
            <w:pPr>
              <w:pStyle w:val="TAL"/>
            </w:pPr>
            <w:r w:rsidRPr="0061649B">
              <w:t>isOrdered: NA</w:t>
            </w:r>
          </w:p>
          <w:p w14:paraId="443C45C1" w14:textId="77777777" w:rsidR="00013770" w:rsidRPr="00B940D8" w:rsidRDefault="00013770" w:rsidP="00013770">
            <w:pPr>
              <w:pStyle w:val="TAL"/>
            </w:pPr>
            <w:r w:rsidRPr="00B940D8">
              <w:t>isUnique: NA</w:t>
            </w:r>
          </w:p>
          <w:p w14:paraId="574CDCDF" w14:textId="77777777" w:rsidR="00013770" w:rsidRPr="00B940D8" w:rsidRDefault="00013770" w:rsidP="00013770">
            <w:pPr>
              <w:pStyle w:val="TAL"/>
            </w:pPr>
            <w:r w:rsidRPr="00B940D8">
              <w:t>defaultValue: None</w:t>
            </w:r>
          </w:p>
          <w:p w14:paraId="26C4035A" w14:textId="3AC23619" w:rsidR="00013770" w:rsidRPr="0061649B" w:rsidRDefault="00013770" w:rsidP="00013770">
            <w:pPr>
              <w:pStyle w:val="TAL"/>
            </w:pPr>
            <w:r w:rsidRPr="0061649B">
              <w:t>isNullable: False</w:t>
            </w:r>
          </w:p>
        </w:tc>
      </w:tr>
      <w:tr w:rsidR="00013770" w:rsidRPr="00B26339" w14:paraId="46C82D5D" w14:textId="77777777" w:rsidTr="00013770">
        <w:trPr>
          <w:gridBefore w:val="1"/>
          <w:wBefore w:w="16" w:type="dxa"/>
          <w:cantSplit/>
          <w:jc w:val="center"/>
        </w:trPr>
        <w:tc>
          <w:tcPr>
            <w:tcW w:w="2535" w:type="dxa"/>
          </w:tcPr>
          <w:p w14:paraId="3EC21BE2" w14:textId="6ED6EFE9" w:rsidR="00013770" w:rsidRPr="0061649B" w:rsidRDefault="00013770" w:rsidP="00013770">
            <w:pPr>
              <w:pStyle w:val="TAL"/>
              <w:rPr>
                <w:rFonts w:cs="Arial"/>
                <w:szCs w:val="18"/>
              </w:rPr>
            </w:pPr>
            <w:r>
              <w:rPr>
                <w:rFonts w:ascii="Courier New" w:hAnsi="Courier New" w:cs="Courier New"/>
                <w:szCs w:val="18"/>
              </w:rPr>
              <w:t>h</w:t>
            </w:r>
            <w:r w:rsidRPr="007F7A45">
              <w:rPr>
                <w:rFonts w:ascii="Courier New" w:hAnsi="Courier New" w:cs="Courier New"/>
                <w:szCs w:val="18"/>
              </w:rPr>
              <w:t>ysteresis</w:t>
            </w:r>
          </w:p>
        </w:tc>
        <w:tc>
          <w:tcPr>
            <w:tcW w:w="5245" w:type="dxa"/>
          </w:tcPr>
          <w:p w14:paraId="02C0CA82"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39259247" w14:textId="77777777" w:rsidR="00013770" w:rsidRPr="0061649B" w:rsidRDefault="00013770" w:rsidP="00013770">
            <w:pPr>
              <w:pStyle w:val="TAL"/>
              <w:rPr>
                <w:rFonts w:eastAsia="Arial Unicode MS"/>
                <w:color w:val="000000"/>
                <w:szCs w:val="18"/>
                <w:lang w:eastAsia="zh-CN"/>
              </w:rPr>
            </w:pPr>
          </w:p>
          <w:p w14:paraId="71697859"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763AD4E8"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4A06BBBF" w14:textId="77777777" w:rsidR="00013770" w:rsidRPr="0061649B" w:rsidRDefault="00013770" w:rsidP="00013770">
            <w:pPr>
              <w:pStyle w:val="TAL"/>
              <w:rPr>
                <w:rFonts w:eastAsia="Arial Unicode MS"/>
                <w:color w:val="000000"/>
                <w:szCs w:val="18"/>
                <w:lang w:eastAsia="zh-CN"/>
              </w:rPr>
            </w:pPr>
          </w:p>
          <w:p w14:paraId="7F5D64C7"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3CF010B1" w14:textId="77777777" w:rsidR="00013770" w:rsidRPr="0061649B" w:rsidRDefault="00013770" w:rsidP="00013770">
            <w:pPr>
              <w:pStyle w:val="TAL"/>
              <w:rPr>
                <w:rFonts w:eastAsia="Arial Unicode MS"/>
                <w:color w:val="000000"/>
                <w:szCs w:val="18"/>
                <w:lang w:eastAsia="zh-CN"/>
              </w:rPr>
            </w:pPr>
          </w:p>
          <w:p w14:paraId="60BD2D71" w14:textId="46BEAC9D"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 xml:space="preserve">A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54852B68" w14:textId="77777777" w:rsidR="00013770" w:rsidRPr="0061649B" w:rsidRDefault="00013770" w:rsidP="00013770">
            <w:pPr>
              <w:pStyle w:val="TAL"/>
              <w:rPr>
                <w:rFonts w:eastAsia="Arial Unicode MS"/>
                <w:color w:val="000000"/>
                <w:szCs w:val="18"/>
                <w:lang w:eastAsia="zh-CN"/>
              </w:rPr>
            </w:pPr>
          </w:p>
          <w:p w14:paraId="0F182332" w14:textId="13DF0914" w:rsidR="00013770" w:rsidRPr="0061649B" w:rsidRDefault="00013770" w:rsidP="00013770">
            <w:pPr>
              <w:pStyle w:val="TAL"/>
              <w:rPr>
                <w:szCs w:val="18"/>
              </w:rPr>
            </w:pPr>
            <w:r w:rsidRPr="0061649B">
              <w:rPr>
                <w:rFonts w:cs="Arial"/>
                <w:szCs w:val="18"/>
              </w:rPr>
              <w:t>allowedValues: non-negative float or integer</w:t>
            </w:r>
          </w:p>
        </w:tc>
        <w:tc>
          <w:tcPr>
            <w:tcW w:w="1983" w:type="dxa"/>
            <w:gridSpan w:val="2"/>
          </w:tcPr>
          <w:p w14:paraId="4108CECE" w14:textId="77777777" w:rsidR="00013770" w:rsidRPr="0061649B" w:rsidRDefault="00013770" w:rsidP="00013770">
            <w:pPr>
              <w:pStyle w:val="TAL"/>
            </w:pPr>
            <w:r w:rsidRPr="0061649B">
              <w:t xml:space="preserve">type: </w:t>
            </w:r>
            <w:r>
              <w:t>Float or Integer</w:t>
            </w:r>
          </w:p>
          <w:p w14:paraId="09F28DC8" w14:textId="77777777" w:rsidR="00013770" w:rsidRPr="0061649B" w:rsidRDefault="00013770" w:rsidP="00013770">
            <w:pPr>
              <w:pStyle w:val="TAL"/>
            </w:pPr>
            <w:r w:rsidRPr="0061649B">
              <w:t>multiplicity: 0..1</w:t>
            </w:r>
          </w:p>
          <w:p w14:paraId="3935D612" w14:textId="77777777" w:rsidR="00013770" w:rsidRPr="0061649B" w:rsidRDefault="00013770" w:rsidP="00013770">
            <w:pPr>
              <w:pStyle w:val="TAL"/>
            </w:pPr>
            <w:r w:rsidRPr="0061649B">
              <w:t>isOrdered: NA</w:t>
            </w:r>
          </w:p>
          <w:p w14:paraId="61625504" w14:textId="77777777" w:rsidR="00013770" w:rsidRPr="00B940D8" w:rsidRDefault="00013770" w:rsidP="00013770">
            <w:pPr>
              <w:pStyle w:val="TAL"/>
            </w:pPr>
            <w:r w:rsidRPr="00B940D8">
              <w:t>isUnique: NA</w:t>
            </w:r>
          </w:p>
          <w:p w14:paraId="14646A8D" w14:textId="77777777" w:rsidR="00013770" w:rsidRPr="00B940D8" w:rsidRDefault="00013770" w:rsidP="00013770">
            <w:pPr>
              <w:pStyle w:val="TAL"/>
            </w:pPr>
            <w:r w:rsidRPr="00B940D8">
              <w:t>defaultValue: None</w:t>
            </w:r>
          </w:p>
          <w:p w14:paraId="7E6A1583" w14:textId="6B584C81" w:rsidR="00013770" w:rsidRPr="0061649B" w:rsidRDefault="00013770" w:rsidP="00013770">
            <w:pPr>
              <w:pStyle w:val="TAL"/>
            </w:pPr>
            <w:r w:rsidRPr="0061649B">
              <w:t>isNullable: False</w:t>
            </w:r>
          </w:p>
        </w:tc>
      </w:tr>
      <w:tr w:rsidR="00013770" w:rsidRPr="00B26339" w14:paraId="5E1F30F7" w14:textId="77777777" w:rsidTr="00013770">
        <w:trPr>
          <w:gridBefore w:val="1"/>
          <w:wBefore w:w="16" w:type="dxa"/>
          <w:cantSplit/>
          <w:jc w:val="center"/>
        </w:trPr>
        <w:tc>
          <w:tcPr>
            <w:tcW w:w="2535" w:type="dxa"/>
          </w:tcPr>
          <w:p w14:paraId="08811C7C" w14:textId="1BF0DD54" w:rsidR="00013770" w:rsidRPr="0061649B" w:rsidRDefault="00013770" w:rsidP="00013770">
            <w:pPr>
              <w:pStyle w:val="TAL"/>
              <w:rPr>
                <w:rFonts w:cs="Arial"/>
                <w:szCs w:val="18"/>
              </w:rPr>
            </w:pPr>
            <w:r w:rsidRPr="007F7A45">
              <w:rPr>
                <w:rFonts w:ascii="Courier New" w:hAnsi="Courier New" w:cs="Courier New"/>
                <w:szCs w:val="18"/>
              </w:rPr>
              <w:t>thresholdDirection</w:t>
            </w:r>
          </w:p>
        </w:tc>
        <w:tc>
          <w:tcPr>
            <w:tcW w:w="5245" w:type="dxa"/>
          </w:tcPr>
          <w:p w14:paraId="1D4F8596" w14:textId="77777777" w:rsidR="00013770" w:rsidRPr="0061649B" w:rsidRDefault="00013770" w:rsidP="00013770">
            <w:pPr>
              <w:pStyle w:val="TAL"/>
              <w:rPr>
                <w:color w:val="000000"/>
                <w:szCs w:val="18"/>
              </w:rPr>
            </w:pPr>
            <w:r w:rsidRPr="0061649B">
              <w:rPr>
                <w:color w:val="000000"/>
                <w:szCs w:val="18"/>
              </w:rPr>
              <w:t>Direction of a threshold indicating the direction for which a threshold crossing triggers a threshold.</w:t>
            </w:r>
          </w:p>
          <w:p w14:paraId="0EC48198" w14:textId="77777777" w:rsidR="00013770" w:rsidRPr="0061649B" w:rsidRDefault="00013770" w:rsidP="00013770">
            <w:pPr>
              <w:pStyle w:val="TAL"/>
              <w:rPr>
                <w:color w:val="000000"/>
                <w:szCs w:val="18"/>
              </w:rPr>
            </w:pPr>
          </w:p>
          <w:p w14:paraId="23AC5D3E" w14:textId="77777777" w:rsidR="00013770" w:rsidRPr="0061649B" w:rsidRDefault="00013770" w:rsidP="00013770">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2681CFC5" w14:textId="77777777" w:rsidR="00013770" w:rsidRPr="0061649B" w:rsidRDefault="00013770" w:rsidP="00013770">
            <w:pPr>
              <w:pStyle w:val="TAL"/>
              <w:rPr>
                <w:color w:val="000000"/>
                <w:szCs w:val="18"/>
              </w:rPr>
            </w:pPr>
          </w:p>
          <w:p w14:paraId="5D0C6D8A" w14:textId="77777777" w:rsidR="00013770" w:rsidRPr="0061649B" w:rsidRDefault="00013770" w:rsidP="00013770">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40D33115" w14:textId="77777777" w:rsidR="00013770" w:rsidRPr="0061649B" w:rsidRDefault="00013770" w:rsidP="00013770">
            <w:pPr>
              <w:pStyle w:val="TAL"/>
              <w:rPr>
                <w:color w:val="000000"/>
                <w:szCs w:val="18"/>
              </w:rPr>
            </w:pPr>
          </w:p>
          <w:p w14:paraId="010EC654" w14:textId="77777777" w:rsidR="00013770" w:rsidRPr="0061649B" w:rsidRDefault="00013770" w:rsidP="00013770">
            <w:pPr>
              <w:pStyle w:val="TAL"/>
              <w:rPr>
                <w:color w:val="000000"/>
                <w:szCs w:val="18"/>
              </w:rPr>
            </w:pPr>
            <w:r w:rsidRPr="0061649B">
              <w:rPr>
                <w:color w:val="000000"/>
                <w:szCs w:val="18"/>
              </w:rPr>
              <w:t>When the threshold direction is set to "UP_AND_DOWN" the treshold is active in both direcions.</w:t>
            </w:r>
          </w:p>
          <w:p w14:paraId="2EDB33DF" w14:textId="77777777" w:rsidR="00013770" w:rsidRPr="0061649B" w:rsidRDefault="00013770" w:rsidP="00013770">
            <w:pPr>
              <w:pStyle w:val="TAL"/>
              <w:rPr>
                <w:color w:val="000000"/>
                <w:szCs w:val="18"/>
              </w:rPr>
            </w:pPr>
          </w:p>
          <w:p w14:paraId="2A61C410" w14:textId="77777777" w:rsidR="00013770" w:rsidRPr="0061649B" w:rsidRDefault="00013770" w:rsidP="00013770">
            <w:pPr>
              <w:pStyle w:val="TAL"/>
              <w:rPr>
                <w:color w:val="000000"/>
                <w:szCs w:val="18"/>
              </w:rPr>
            </w:pPr>
            <w:r w:rsidRPr="0061649B">
              <w:rPr>
                <w:color w:val="000000"/>
                <w:szCs w:val="18"/>
              </w:rPr>
              <w:t>In case a threshold with hysteresis is configured, the threshold direction attribute shall be set to "UP_AND_DOWN".</w:t>
            </w:r>
          </w:p>
          <w:p w14:paraId="03AB54D3" w14:textId="77777777" w:rsidR="00013770" w:rsidRPr="0061649B" w:rsidRDefault="00013770" w:rsidP="00013770">
            <w:pPr>
              <w:pStyle w:val="TAL"/>
              <w:rPr>
                <w:color w:val="000000"/>
                <w:szCs w:val="18"/>
              </w:rPr>
            </w:pPr>
          </w:p>
          <w:p w14:paraId="5EE1C48E" w14:textId="77777777" w:rsidR="00013770" w:rsidRPr="0061649B" w:rsidRDefault="00013770" w:rsidP="00013770">
            <w:pPr>
              <w:pStyle w:val="TAL"/>
              <w:rPr>
                <w:color w:val="000000"/>
                <w:szCs w:val="18"/>
              </w:rPr>
            </w:pPr>
            <w:r w:rsidRPr="0061649B">
              <w:rPr>
                <w:color w:val="000000"/>
                <w:szCs w:val="18"/>
              </w:rPr>
              <w:t>allowedValues:</w:t>
            </w:r>
          </w:p>
          <w:p w14:paraId="163E6FFD" w14:textId="77777777" w:rsidR="00013770" w:rsidRPr="0061649B" w:rsidRDefault="00013770" w:rsidP="00013770">
            <w:pPr>
              <w:pStyle w:val="TAL"/>
              <w:rPr>
                <w:color w:val="000000"/>
                <w:szCs w:val="18"/>
              </w:rPr>
            </w:pPr>
            <w:r w:rsidRPr="0061649B">
              <w:rPr>
                <w:color w:val="000000"/>
                <w:szCs w:val="18"/>
              </w:rPr>
              <w:t>- UP</w:t>
            </w:r>
          </w:p>
          <w:p w14:paraId="745B0A62" w14:textId="77777777" w:rsidR="00013770" w:rsidRPr="0061649B" w:rsidRDefault="00013770" w:rsidP="00013770">
            <w:pPr>
              <w:pStyle w:val="TAL"/>
              <w:rPr>
                <w:color w:val="000000"/>
                <w:szCs w:val="18"/>
              </w:rPr>
            </w:pPr>
            <w:r w:rsidRPr="0061649B">
              <w:rPr>
                <w:color w:val="000000"/>
                <w:szCs w:val="18"/>
              </w:rPr>
              <w:t>- DOWN</w:t>
            </w:r>
          </w:p>
          <w:p w14:paraId="50E95426" w14:textId="63AA4AC2" w:rsidR="00013770" w:rsidRPr="0061649B" w:rsidRDefault="00013770" w:rsidP="00013770">
            <w:pPr>
              <w:pStyle w:val="TAL"/>
              <w:rPr>
                <w:szCs w:val="18"/>
              </w:rPr>
            </w:pPr>
            <w:r w:rsidRPr="0061649B">
              <w:rPr>
                <w:color w:val="000000"/>
                <w:szCs w:val="18"/>
              </w:rPr>
              <w:t>- UP_AND_DOWN</w:t>
            </w:r>
          </w:p>
        </w:tc>
        <w:tc>
          <w:tcPr>
            <w:tcW w:w="1983" w:type="dxa"/>
            <w:gridSpan w:val="2"/>
          </w:tcPr>
          <w:p w14:paraId="65CDDBC3" w14:textId="77777777" w:rsidR="00013770" w:rsidRPr="0061649B" w:rsidRDefault="00013770" w:rsidP="00013770">
            <w:pPr>
              <w:pStyle w:val="TAL"/>
            </w:pPr>
            <w:r w:rsidRPr="0061649B">
              <w:t>type: ENUM</w:t>
            </w:r>
          </w:p>
          <w:p w14:paraId="2574BB75" w14:textId="77777777" w:rsidR="00013770" w:rsidRPr="0061649B" w:rsidRDefault="00013770" w:rsidP="00013770">
            <w:pPr>
              <w:pStyle w:val="TAL"/>
            </w:pPr>
            <w:r w:rsidRPr="0061649B">
              <w:t>multiplicity: 1</w:t>
            </w:r>
          </w:p>
          <w:p w14:paraId="0A483566" w14:textId="77777777" w:rsidR="00013770" w:rsidRPr="0061649B" w:rsidRDefault="00013770" w:rsidP="00013770">
            <w:pPr>
              <w:pStyle w:val="TAL"/>
            </w:pPr>
            <w:r w:rsidRPr="0061649B">
              <w:t>isOrdered: N/A</w:t>
            </w:r>
          </w:p>
          <w:p w14:paraId="0F353EE2" w14:textId="77777777" w:rsidR="00013770" w:rsidRPr="00B940D8" w:rsidRDefault="00013770" w:rsidP="00013770">
            <w:pPr>
              <w:pStyle w:val="TAL"/>
            </w:pPr>
            <w:r w:rsidRPr="00B940D8">
              <w:t>isUnique: N/A</w:t>
            </w:r>
          </w:p>
          <w:p w14:paraId="08BA19C1" w14:textId="77777777" w:rsidR="00013770" w:rsidRPr="00B940D8" w:rsidRDefault="00013770" w:rsidP="00013770">
            <w:pPr>
              <w:pStyle w:val="TAL"/>
            </w:pPr>
            <w:r w:rsidRPr="00B940D8">
              <w:t>defaultValue: None</w:t>
            </w:r>
          </w:p>
          <w:p w14:paraId="37CD6818" w14:textId="667AB6AF" w:rsidR="00013770" w:rsidRPr="0061649B" w:rsidRDefault="00013770" w:rsidP="00013770">
            <w:pPr>
              <w:pStyle w:val="TAL"/>
            </w:pPr>
            <w:r w:rsidRPr="0061649B">
              <w:t>isNullable: False</w:t>
            </w:r>
          </w:p>
        </w:tc>
      </w:tr>
      <w:tr w:rsidR="00013770" w:rsidRPr="00B26339" w14:paraId="52B03435" w14:textId="77777777" w:rsidTr="00013770">
        <w:trPr>
          <w:gridBefore w:val="1"/>
          <w:wBefore w:w="16" w:type="dxa"/>
          <w:cantSplit/>
          <w:jc w:val="center"/>
        </w:trPr>
        <w:tc>
          <w:tcPr>
            <w:tcW w:w="2535" w:type="dxa"/>
          </w:tcPr>
          <w:p w14:paraId="6DA6622C" w14:textId="02678E46" w:rsidR="00013770" w:rsidRPr="0061649B" w:rsidRDefault="00013770" w:rsidP="00013770">
            <w:pPr>
              <w:pStyle w:val="TAL"/>
              <w:rPr>
                <w:rFonts w:cs="Arial"/>
                <w:szCs w:val="18"/>
              </w:rPr>
            </w:pPr>
            <w:r w:rsidRPr="00FB0B5D">
              <w:rPr>
                <w:rFonts w:ascii="Courier New" w:hAnsi="Courier New" w:cs="Courier New"/>
                <w:szCs w:val="18"/>
              </w:rPr>
              <w:lastRenderedPageBreak/>
              <w:t>objectClass</w:t>
            </w:r>
          </w:p>
        </w:tc>
        <w:tc>
          <w:tcPr>
            <w:tcW w:w="5245" w:type="dxa"/>
          </w:tcPr>
          <w:p w14:paraId="69220D4E" w14:textId="77777777" w:rsidR="00013770" w:rsidRPr="0061649B" w:rsidRDefault="00013770" w:rsidP="00013770">
            <w:pPr>
              <w:pStyle w:val="TAL"/>
              <w:rPr>
                <w:szCs w:val="18"/>
              </w:rPr>
            </w:pPr>
            <w:r w:rsidRPr="0061649B">
              <w:rPr>
                <w:szCs w:val="18"/>
              </w:rPr>
              <w:t>Class of a managed object instance.</w:t>
            </w:r>
          </w:p>
          <w:p w14:paraId="5A655A40" w14:textId="77777777" w:rsidR="00013770" w:rsidRPr="0061649B" w:rsidRDefault="00013770" w:rsidP="00013770">
            <w:pPr>
              <w:pStyle w:val="TAL"/>
              <w:rPr>
                <w:szCs w:val="18"/>
              </w:rPr>
            </w:pPr>
          </w:p>
          <w:p w14:paraId="3959D715" w14:textId="7D443F2F" w:rsidR="00013770" w:rsidRPr="0061649B" w:rsidRDefault="00013770" w:rsidP="00013770">
            <w:pPr>
              <w:pStyle w:val="TAL"/>
              <w:rPr>
                <w:szCs w:val="18"/>
              </w:rPr>
            </w:pPr>
            <w:r w:rsidRPr="0061649B">
              <w:rPr>
                <w:szCs w:val="18"/>
              </w:rPr>
              <w:t>allowedValues: N/A</w:t>
            </w:r>
          </w:p>
        </w:tc>
        <w:tc>
          <w:tcPr>
            <w:tcW w:w="1983" w:type="dxa"/>
            <w:gridSpan w:val="2"/>
          </w:tcPr>
          <w:p w14:paraId="288A3202" w14:textId="77777777" w:rsidR="00013770" w:rsidRPr="0061649B" w:rsidRDefault="00013770" w:rsidP="00013770">
            <w:pPr>
              <w:pStyle w:val="TAL"/>
            </w:pPr>
            <w:r w:rsidRPr="0061649B">
              <w:t>type: String</w:t>
            </w:r>
          </w:p>
          <w:p w14:paraId="58AD3EF5" w14:textId="77777777" w:rsidR="00013770" w:rsidRPr="0061649B" w:rsidRDefault="00013770" w:rsidP="00013770">
            <w:pPr>
              <w:pStyle w:val="TAL"/>
            </w:pPr>
            <w:r w:rsidRPr="0061649B">
              <w:t>multiplicity: 1</w:t>
            </w:r>
          </w:p>
          <w:p w14:paraId="09551ABE" w14:textId="77777777" w:rsidR="00013770" w:rsidRPr="0061649B" w:rsidRDefault="00013770" w:rsidP="00013770">
            <w:pPr>
              <w:pStyle w:val="TAL"/>
            </w:pPr>
            <w:r w:rsidRPr="0061649B">
              <w:t>isOrdered: N/A</w:t>
            </w:r>
          </w:p>
          <w:p w14:paraId="20EFA76B" w14:textId="77777777" w:rsidR="00013770" w:rsidRPr="00B940D8" w:rsidRDefault="00013770" w:rsidP="00013770">
            <w:pPr>
              <w:pStyle w:val="TAL"/>
            </w:pPr>
            <w:r w:rsidRPr="00B940D8">
              <w:t>isUnique: N/A</w:t>
            </w:r>
          </w:p>
          <w:p w14:paraId="24F676C9" w14:textId="77777777" w:rsidR="00013770" w:rsidRPr="00B940D8" w:rsidRDefault="00013770" w:rsidP="00013770">
            <w:pPr>
              <w:pStyle w:val="TAL"/>
            </w:pPr>
            <w:r w:rsidRPr="00B940D8">
              <w:t>defaultValue: None</w:t>
            </w:r>
          </w:p>
          <w:p w14:paraId="4B5338A0" w14:textId="1E37B85D" w:rsidR="00013770" w:rsidRPr="0061649B" w:rsidRDefault="00013770" w:rsidP="00013770">
            <w:pPr>
              <w:pStyle w:val="TAL"/>
            </w:pPr>
            <w:r w:rsidRPr="0061649B">
              <w:t>isNullable: False</w:t>
            </w:r>
          </w:p>
        </w:tc>
      </w:tr>
      <w:tr w:rsidR="00013770" w:rsidRPr="00B26339" w14:paraId="38025B1C" w14:textId="77777777" w:rsidTr="00013770">
        <w:trPr>
          <w:gridBefore w:val="1"/>
          <w:wBefore w:w="16" w:type="dxa"/>
          <w:cantSplit/>
          <w:jc w:val="center"/>
        </w:trPr>
        <w:tc>
          <w:tcPr>
            <w:tcW w:w="2535" w:type="dxa"/>
          </w:tcPr>
          <w:p w14:paraId="4CCFBD2E" w14:textId="59C9D417" w:rsidR="00013770" w:rsidRPr="0061649B" w:rsidRDefault="00013770" w:rsidP="00013770">
            <w:pPr>
              <w:pStyle w:val="TAL"/>
              <w:rPr>
                <w:rFonts w:cs="Arial"/>
                <w:szCs w:val="18"/>
              </w:rPr>
            </w:pPr>
            <w:r w:rsidRPr="00FB0B5D">
              <w:rPr>
                <w:rFonts w:ascii="Courier New" w:hAnsi="Courier New" w:cs="Courier New"/>
                <w:szCs w:val="18"/>
              </w:rPr>
              <w:t>objectInstance</w:t>
            </w:r>
          </w:p>
        </w:tc>
        <w:tc>
          <w:tcPr>
            <w:tcW w:w="5245" w:type="dxa"/>
          </w:tcPr>
          <w:p w14:paraId="2326D521" w14:textId="77777777" w:rsidR="00013770" w:rsidRPr="0061649B" w:rsidRDefault="00013770" w:rsidP="00013770">
            <w:pPr>
              <w:pStyle w:val="TAL"/>
              <w:rPr>
                <w:szCs w:val="18"/>
              </w:rPr>
            </w:pPr>
            <w:r w:rsidRPr="0061649B">
              <w:rPr>
                <w:szCs w:val="18"/>
              </w:rPr>
              <w:t>Managed object instance identified by its DN.</w:t>
            </w:r>
          </w:p>
          <w:p w14:paraId="23CB0FC2" w14:textId="77777777" w:rsidR="00013770" w:rsidRPr="0061649B" w:rsidRDefault="00013770" w:rsidP="00013770">
            <w:pPr>
              <w:pStyle w:val="TAL"/>
              <w:rPr>
                <w:szCs w:val="18"/>
              </w:rPr>
            </w:pPr>
          </w:p>
          <w:p w14:paraId="73D94D30" w14:textId="402844DE" w:rsidR="00013770" w:rsidRPr="0061649B" w:rsidRDefault="00013770" w:rsidP="00013770">
            <w:pPr>
              <w:pStyle w:val="TAL"/>
              <w:rPr>
                <w:szCs w:val="18"/>
              </w:rPr>
            </w:pPr>
            <w:r w:rsidRPr="0061649B">
              <w:rPr>
                <w:szCs w:val="18"/>
              </w:rPr>
              <w:t>allowedValues: N/A</w:t>
            </w:r>
          </w:p>
        </w:tc>
        <w:tc>
          <w:tcPr>
            <w:tcW w:w="1983" w:type="dxa"/>
            <w:gridSpan w:val="2"/>
          </w:tcPr>
          <w:p w14:paraId="273D2D12" w14:textId="77777777" w:rsidR="00013770" w:rsidRPr="0061649B" w:rsidRDefault="00013770" w:rsidP="00013770">
            <w:pPr>
              <w:pStyle w:val="TAL"/>
            </w:pPr>
            <w:r w:rsidRPr="0061649B">
              <w:t>type: String</w:t>
            </w:r>
          </w:p>
          <w:p w14:paraId="70F6C89A" w14:textId="77777777" w:rsidR="00013770" w:rsidRPr="0061649B" w:rsidRDefault="00013770" w:rsidP="00013770">
            <w:pPr>
              <w:pStyle w:val="TAL"/>
            </w:pPr>
            <w:r w:rsidRPr="0061649B">
              <w:t>multiplicity: 1</w:t>
            </w:r>
          </w:p>
          <w:p w14:paraId="467ABD92" w14:textId="77777777" w:rsidR="00013770" w:rsidRPr="0061649B" w:rsidRDefault="00013770" w:rsidP="00013770">
            <w:pPr>
              <w:pStyle w:val="TAL"/>
            </w:pPr>
            <w:r w:rsidRPr="0061649B">
              <w:t>isOrdered: N/A</w:t>
            </w:r>
          </w:p>
          <w:p w14:paraId="6DC76D2B" w14:textId="77777777" w:rsidR="00013770" w:rsidRPr="00B940D8" w:rsidRDefault="00013770" w:rsidP="00013770">
            <w:pPr>
              <w:pStyle w:val="TAL"/>
            </w:pPr>
            <w:r w:rsidRPr="00B940D8">
              <w:t>isUnique: N/A</w:t>
            </w:r>
          </w:p>
          <w:p w14:paraId="16B3F060" w14:textId="77777777" w:rsidR="00013770" w:rsidRPr="00B940D8" w:rsidRDefault="00013770" w:rsidP="00013770">
            <w:pPr>
              <w:pStyle w:val="TAL"/>
            </w:pPr>
            <w:r w:rsidRPr="00B940D8">
              <w:t>defaultValue: None</w:t>
            </w:r>
          </w:p>
          <w:p w14:paraId="0EDC6459" w14:textId="10196021" w:rsidR="00013770" w:rsidRPr="0061649B" w:rsidRDefault="00013770" w:rsidP="00013770">
            <w:pPr>
              <w:pStyle w:val="TAL"/>
            </w:pPr>
            <w:r w:rsidRPr="0061649B">
              <w:t>isNullable: False</w:t>
            </w:r>
          </w:p>
        </w:tc>
      </w:tr>
      <w:tr w:rsidR="00013770" w:rsidRPr="00B26339" w14:paraId="43B15FD9" w14:textId="77777777" w:rsidTr="00013770">
        <w:trPr>
          <w:gridBefore w:val="1"/>
          <w:wBefore w:w="16" w:type="dxa"/>
          <w:cantSplit/>
          <w:jc w:val="center"/>
        </w:trPr>
        <w:tc>
          <w:tcPr>
            <w:tcW w:w="2535" w:type="dxa"/>
          </w:tcPr>
          <w:p w14:paraId="4D6E2487" w14:textId="2EDA6D32" w:rsidR="00013770" w:rsidRPr="0061649B" w:rsidRDefault="00013770" w:rsidP="00013770">
            <w:pPr>
              <w:pStyle w:val="TAL"/>
              <w:rPr>
                <w:rFonts w:cs="Arial"/>
                <w:szCs w:val="18"/>
              </w:rPr>
            </w:pPr>
            <w:r w:rsidRPr="00FB0B5D">
              <w:rPr>
                <w:rFonts w:ascii="Courier New" w:hAnsi="Courier New" w:cs="Courier New"/>
                <w:szCs w:val="18"/>
              </w:rPr>
              <w:t>objectInstance</w:t>
            </w:r>
            <w:r>
              <w:rPr>
                <w:rFonts w:ascii="Courier New" w:hAnsi="Courier New" w:cs="Courier New"/>
                <w:szCs w:val="18"/>
              </w:rPr>
              <w:t>s</w:t>
            </w:r>
          </w:p>
        </w:tc>
        <w:tc>
          <w:tcPr>
            <w:tcW w:w="5245" w:type="dxa"/>
          </w:tcPr>
          <w:p w14:paraId="40A65B1C" w14:textId="77777777" w:rsidR="00013770" w:rsidRPr="0061649B" w:rsidRDefault="00013770" w:rsidP="00013770">
            <w:pPr>
              <w:pStyle w:val="TAL"/>
              <w:rPr>
                <w:szCs w:val="18"/>
              </w:rPr>
            </w:pPr>
            <w:r w:rsidRPr="0061649B">
              <w:rPr>
                <w:szCs w:val="18"/>
              </w:rPr>
              <w:t>List of managed object instances. Each object instance is identified by its DN.</w:t>
            </w:r>
          </w:p>
          <w:p w14:paraId="49021624" w14:textId="77777777" w:rsidR="00013770" w:rsidRPr="0061649B" w:rsidRDefault="00013770" w:rsidP="00013770">
            <w:pPr>
              <w:pStyle w:val="TAL"/>
              <w:rPr>
                <w:szCs w:val="18"/>
              </w:rPr>
            </w:pPr>
          </w:p>
          <w:p w14:paraId="68C2E468" w14:textId="70183C2A" w:rsidR="00013770" w:rsidRPr="0061649B" w:rsidDel="00B463AC" w:rsidRDefault="00013770" w:rsidP="00013770">
            <w:pPr>
              <w:pStyle w:val="TAL"/>
              <w:rPr>
                <w:szCs w:val="18"/>
              </w:rPr>
            </w:pPr>
            <w:r w:rsidRPr="0061649B">
              <w:rPr>
                <w:szCs w:val="18"/>
              </w:rPr>
              <w:t>allowedValues: N/A</w:t>
            </w:r>
          </w:p>
        </w:tc>
        <w:tc>
          <w:tcPr>
            <w:tcW w:w="1983" w:type="dxa"/>
            <w:gridSpan w:val="2"/>
          </w:tcPr>
          <w:p w14:paraId="796ABD7A" w14:textId="77777777" w:rsidR="00013770" w:rsidRPr="0061649B" w:rsidRDefault="00013770" w:rsidP="00013770">
            <w:pPr>
              <w:pStyle w:val="TAL"/>
            </w:pPr>
            <w:r w:rsidRPr="0061649B">
              <w:t>type: D</w:t>
            </w:r>
            <w:r>
              <w:t>N</w:t>
            </w:r>
          </w:p>
          <w:p w14:paraId="0EF3E23E" w14:textId="77777777" w:rsidR="00013770" w:rsidRPr="0061649B" w:rsidRDefault="00013770" w:rsidP="00013770">
            <w:pPr>
              <w:pStyle w:val="TAL"/>
            </w:pPr>
            <w:r w:rsidRPr="0061649B">
              <w:t>multiplicity: *</w:t>
            </w:r>
          </w:p>
          <w:p w14:paraId="3D3B0DCF" w14:textId="77777777" w:rsidR="00013770" w:rsidRPr="0061649B" w:rsidRDefault="00013770" w:rsidP="00013770">
            <w:pPr>
              <w:pStyle w:val="TAL"/>
            </w:pPr>
            <w:r w:rsidRPr="0061649B">
              <w:t>isOrdered: False</w:t>
            </w:r>
          </w:p>
          <w:p w14:paraId="1D8D9B43" w14:textId="77777777" w:rsidR="00013770" w:rsidRPr="00B940D8" w:rsidRDefault="00013770" w:rsidP="00013770">
            <w:pPr>
              <w:pStyle w:val="TAL"/>
            </w:pPr>
            <w:r w:rsidRPr="00B940D8">
              <w:t>isUnique: True</w:t>
            </w:r>
          </w:p>
          <w:p w14:paraId="5C8A23BE" w14:textId="77777777" w:rsidR="00013770" w:rsidRPr="00B940D8" w:rsidRDefault="00013770" w:rsidP="00013770">
            <w:pPr>
              <w:pStyle w:val="TAL"/>
            </w:pPr>
            <w:r w:rsidRPr="00B940D8">
              <w:t>defaultValue: None</w:t>
            </w:r>
          </w:p>
          <w:p w14:paraId="3D56BD85" w14:textId="3A8A1806" w:rsidR="00013770" w:rsidRPr="0061649B" w:rsidRDefault="00013770" w:rsidP="00013770">
            <w:pPr>
              <w:pStyle w:val="TAL"/>
            </w:pPr>
            <w:r w:rsidRPr="0061649B">
              <w:t>isNullable: False</w:t>
            </w:r>
          </w:p>
        </w:tc>
      </w:tr>
      <w:tr w:rsidR="00013770" w:rsidRPr="00B26339" w14:paraId="35A2C819" w14:textId="77777777" w:rsidTr="00013770">
        <w:trPr>
          <w:gridBefore w:val="1"/>
          <w:wBefore w:w="16" w:type="dxa"/>
          <w:jc w:val="center"/>
        </w:trPr>
        <w:tc>
          <w:tcPr>
            <w:tcW w:w="2535" w:type="dxa"/>
          </w:tcPr>
          <w:p w14:paraId="06B6DB15" w14:textId="0C9BE4CB" w:rsidR="00013770" w:rsidRPr="0061649B" w:rsidRDefault="00013770" w:rsidP="00013770">
            <w:pPr>
              <w:keepNext/>
              <w:keepLines/>
              <w:spacing w:after="0"/>
              <w:rPr>
                <w:rFonts w:ascii="Arial" w:eastAsia="SimSun" w:hAnsi="Arial" w:cs="Arial"/>
                <w:sz w:val="18"/>
                <w:szCs w:val="18"/>
              </w:rPr>
            </w:pPr>
            <w:r w:rsidRPr="004F5405">
              <w:rPr>
                <w:rFonts w:ascii="Courier New" w:hAnsi="Courier New" w:cs="Courier New"/>
                <w:sz w:val="18"/>
                <w:szCs w:val="18"/>
                <w:lang w:eastAsia="zh-CN"/>
              </w:rPr>
              <w:lastRenderedPageBreak/>
              <w:t>peeParametersList</w:t>
            </w:r>
          </w:p>
        </w:tc>
        <w:tc>
          <w:tcPr>
            <w:tcW w:w="5245" w:type="dxa"/>
          </w:tcPr>
          <w:p w14:paraId="3BDD47DD" w14:textId="53A4FA1D" w:rsidR="00013770" w:rsidRPr="00B940D8" w:rsidRDefault="00013770" w:rsidP="00013770">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Pr>
                <w:rFonts w:ascii="Courier" w:hAnsi="Courier"/>
                <w:noProof/>
                <w:sz w:val="18"/>
                <w:szCs w:val="18"/>
              </w:rPr>
              <w:t>M</w:t>
            </w:r>
            <w:r w:rsidRPr="0061649B">
              <w:rPr>
                <w:rFonts w:ascii="Courier" w:hAnsi="Courier"/>
                <w:noProof/>
                <w:sz w:val="18"/>
                <w:szCs w:val="18"/>
              </w:rPr>
              <w:t>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331AC7EC" w14:textId="77777777" w:rsidR="00013770" w:rsidRPr="00B940D8" w:rsidRDefault="00013770" w:rsidP="00013770">
            <w:pPr>
              <w:keepNext/>
              <w:keepLines/>
              <w:spacing w:after="0"/>
              <w:rPr>
                <w:rFonts w:ascii="Arial" w:eastAsia="SimSun" w:hAnsi="Arial"/>
                <w:color w:val="000000"/>
                <w:sz w:val="18"/>
                <w:szCs w:val="18"/>
                <w:lang w:eastAsia="zh-CN"/>
              </w:rPr>
            </w:pPr>
          </w:p>
          <w:p w14:paraId="25746C06"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7E60D9FF"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64981833"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39E55370"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2DBED3A5"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0CCA2042"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41444A1C"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3DBEE9C"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575DB9BA" w14:textId="77777777" w:rsidR="00013770" w:rsidRPr="00B940D8" w:rsidRDefault="00013770" w:rsidP="00013770">
            <w:pPr>
              <w:keepNext/>
              <w:keepLines/>
              <w:spacing w:after="0"/>
              <w:rPr>
                <w:rFonts w:ascii="Arial" w:eastAsia="SimSun" w:hAnsi="Arial" w:cs="Arial"/>
                <w:sz w:val="18"/>
                <w:szCs w:val="18"/>
                <w:lang w:eastAsia="zh-CN"/>
              </w:rPr>
            </w:pPr>
          </w:p>
          <w:p w14:paraId="41AAF381" w14:textId="7B1C177A" w:rsidR="00013770" w:rsidRPr="00B940D8" w:rsidRDefault="00013770" w:rsidP="00013770">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xml:space="preserve">: The identification of the site where the </w:t>
            </w:r>
            <w:r>
              <w:rPr>
                <w:rFonts w:ascii="Courier" w:hAnsi="Courier"/>
                <w:noProof/>
              </w:rPr>
              <w:t>ManagedFunction</w:t>
            </w:r>
            <w:r w:rsidRPr="00B940D8">
              <w:rPr>
                <w:rFonts w:ascii="Arial" w:eastAsia="SimSun" w:hAnsi="Arial" w:cs="Arial"/>
                <w:sz w:val="18"/>
                <w:szCs w:val="18"/>
                <w:lang w:eastAsia="zh-CN"/>
              </w:rPr>
              <w:t xml:space="preserve"> resides.</w:t>
            </w:r>
          </w:p>
          <w:p w14:paraId="564C7B05" w14:textId="77777777" w:rsidR="00013770" w:rsidRPr="00B940D8" w:rsidRDefault="00013770" w:rsidP="00013770">
            <w:pPr>
              <w:keepNext/>
              <w:keepLines/>
              <w:spacing w:after="0"/>
              <w:rPr>
                <w:rFonts w:ascii="Arial" w:eastAsia="SimSun" w:hAnsi="Arial"/>
                <w:bCs/>
                <w:sz w:val="18"/>
                <w:szCs w:val="18"/>
                <w:lang w:eastAsia="zh-CN"/>
              </w:rPr>
            </w:pPr>
          </w:p>
          <w:p w14:paraId="4F1862E1" w14:textId="77777777" w:rsidR="00013770" w:rsidRPr="0061649B" w:rsidRDefault="00013770" w:rsidP="00013770">
            <w:pPr>
              <w:spacing w:after="0"/>
              <w:rPr>
                <w:rFonts w:ascii="Arial" w:eastAsia="SimSun" w:hAnsi="Arial" w:cs="Arial"/>
                <w:sz w:val="18"/>
                <w:szCs w:val="18"/>
              </w:rPr>
            </w:pPr>
            <w:r w:rsidRPr="0061649B">
              <w:rPr>
                <w:rFonts w:ascii="Arial" w:eastAsia="SimSun" w:hAnsi="Arial" w:cs="Arial"/>
                <w:sz w:val="18"/>
                <w:szCs w:val="18"/>
              </w:rPr>
              <w:t>allowedValues: N/A</w:t>
            </w:r>
          </w:p>
          <w:p w14:paraId="75963970" w14:textId="77777777" w:rsidR="00013770" w:rsidRPr="00B940D8" w:rsidRDefault="00013770" w:rsidP="00013770">
            <w:pPr>
              <w:keepNext/>
              <w:keepLines/>
              <w:spacing w:after="0"/>
              <w:rPr>
                <w:rFonts w:ascii="Arial" w:eastAsia="SimSun" w:hAnsi="Arial"/>
                <w:bCs/>
                <w:sz w:val="18"/>
                <w:szCs w:val="18"/>
                <w:lang w:eastAsia="zh-CN"/>
              </w:rPr>
            </w:pPr>
          </w:p>
          <w:p w14:paraId="1F266684" w14:textId="7FBDA791"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w:t>
            </w:r>
            <w:r>
              <w:rPr>
                <w:rFonts w:ascii="Courier" w:hAnsi="Courier"/>
                <w:noProof/>
              </w:rPr>
              <w:t>ManagedFunction</w:t>
            </w:r>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1F378DED"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314C8AE0"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60787BAE"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092DA6EB" w14:textId="29D25672"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w:t>
            </w:r>
            <w:r>
              <w:rPr>
                <w:rFonts w:ascii="Courier" w:hAnsi="Courier"/>
                <w:noProof/>
              </w:rPr>
              <w:t>managedFunction</w:t>
            </w:r>
            <w:r w:rsidRPr="00B940D8">
              <w:rPr>
                <w:rFonts w:ascii="Arial" w:eastAsia="SimSun" w:hAnsi="Arial" w:cs="Arial"/>
                <w:sz w:val="18"/>
                <w:szCs w:val="18"/>
                <w:lang w:eastAsia="zh-CN"/>
              </w:rPr>
              <w:t xml:space="preserve"> 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37693DA5"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5B6EA63A"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3EEBDD41" w14:textId="77777777" w:rsidR="00013770" w:rsidRPr="00B940D8" w:rsidRDefault="00013770" w:rsidP="00013770">
            <w:pPr>
              <w:keepNext/>
              <w:keepLines/>
              <w:spacing w:after="0"/>
              <w:rPr>
                <w:rFonts w:ascii="Arial" w:eastAsia="SimSun" w:hAnsi="Arial"/>
                <w:bCs/>
                <w:sz w:val="18"/>
                <w:szCs w:val="18"/>
                <w:lang w:eastAsia="zh-CN"/>
              </w:rPr>
            </w:pPr>
          </w:p>
          <w:p w14:paraId="7993ECD0" w14:textId="054B1521" w:rsidR="00013770" w:rsidRPr="00B940D8" w:rsidRDefault="00013770" w:rsidP="00013770">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w:t>
            </w:r>
            <w:r>
              <w:rPr>
                <w:rFonts w:ascii="Courier" w:hAnsi="Courier"/>
                <w:noProof/>
              </w:rPr>
              <w:t>ManagedFunction</w:t>
            </w:r>
            <w:r w:rsidRPr="00B940D8">
              <w:rPr>
                <w:rFonts w:ascii="Arial" w:eastAsia="SimSun" w:hAnsi="Arial" w:cs="Arial"/>
                <w:sz w:val="18"/>
                <w:szCs w:val="18"/>
                <w:lang w:eastAsia="zh-CN"/>
              </w:rPr>
              <w:t xml:space="preserve">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3AF0DE79" w14:textId="77777777" w:rsidR="00013770" w:rsidRPr="00B940D8" w:rsidRDefault="00013770" w:rsidP="00013770">
            <w:pPr>
              <w:keepNext/>
              <w:keepLines/>
              <w:spacing w:after="0"/>
              <w:rPr>
                <w:rFonts w:ascii="Arial" w:eastAsia="SimSun" w:hAnsi="Arial"/>
                <w:bCs/>
                <w:sz w:val="18"/>
                <w:szCs w:val="18"/>
                <w:lang w:eastAsia="zh-CN"/>
              </w:rPr>
            </w:pPr>
          </w:p>
          <w:p w14:paraId="4593ABFC"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4D39CF31"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3DCE732D" w14:textId="77777777" w:rsidR="00013770" w:rsidRPr="00B940D8" w:rsidRDefault="00013770" w:rsidP="00013770">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34256029" w14:textId="77777777" w:rsidR="00013770" w:rsidRPr="00B940D8" w:rsidRDefault="00013770" w:rsidP="00013770">
            <w:pPr>
              <w:keepNext/>
              <w:keepLines/>
              <w:spacing w:after="0"/>
              <w:rPr>
                <w:rFonts w:ascii="Arial" w:eastAsia="SimSun" w:hAnsi="Arial" w:cs="Arial"/>
                <w:bCs/>
                <w:sz w:val="18"/>
                <w:szCs w:val="18"/>
                <w:lang w:eastAsia="zh-CN"/>
              </w:rPr>
            </w:pPr>
          </w:p>
          <w:p w14:paraId="18E6E46E" w14:textId="2C7651EE" w:rsidR="00013770" w:rsidRPr="00B940D8" w:rsidRDefault="00013770" w:rsidP="00013770">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w:t>
            </w:r>
            <w:r>
              <w:rPr>
                <w:rFonts w:ascii="Courier" w:hAnsi="Courier"/>
                <w:noProof/>
              </w:rPr>
              <w:t>ManagedFunction</w:t>
            </w:r>
            <w:r w:rsidRPr="00B940D8">
              <w:rPr>
                <w:rFonts w:ascii="Arial" w:eastAsia="SimSun" w:hAnsi="Arial" w:cs="Arial"/>
                <w:sz w:val="18"/>
                <w:szCs w:val="18"/>
                <w:lang w:eastAsia="zh-CN"/>
              </w:rPr>
              <w:t xml:space="preserve"> instance resides. </w:t>
            </w:r>
          </w:p>
          <w:p w14:paraId="6CD61A23" w14:textId="77777777" w:rsidR="00013770" w:rsidRPr="00B940D8" w:rsidRDefault="00013770" w:rsidP="00013770">
            <w:pPr>
              <w:keepNext/>
              <w:keepLines/>
              <w:spacing w:after="0"/>
              <w:rPr>
                <w:rFonts w:ascii="Arial" w:eastAsia="SimSun" w:hAnsi="Arial" w:cs="Arial"/>
                <w:sz w:val="18"/>
                <w:szCs w:val="18"/>
                <w:lang w:eastAsia="zh-CN"/>
              </w:rPr>
            </w:pPr>
          </w:p>
          <w:p w14:paraId="6CB5AA2C"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04E44C3" w14:textId="77777777" w:rsidR="00013770" w:rsidRPr="00B940D8" w:rsidRDefault="00013770" w:rsidP="00013770">
            <w:pPr>
              <w:keepNext/>
              <w:keepLines/>
              <w:spacing w:after="0"/>
              <w:rPr>
                <w:rFonts w:ascii="Arial" w:eastAsia="SimSun" w:hAnsi="Arial"/>
                <w:bCs/>
                <w:sz w:val="18"/>
                <w:szCs w:val="18"/>
                <w:lang w:eastAsia="zh-CN"/>
              </w:rPr>
            </w:pPr>
          </w:p>
          <w:p w14:paraId="25B09A2C" w14:textId="5231E11D" w:rsidR="00013770" w:rsidRPr="00B940D8" w:rsidRDefault="00013770" w:rsidP="00013770">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w:t>
            </w:r>
            <w:r>
              <w:rPr>
                <w:rFonts w:ascii="Courier" w:hAnsi="Courier"/>
                <w:noProof/>
              </w:rPr>
              <w:t>ManagedFunction</w:t>
            </w:r>
            <w:r w:rsidRPr="00B940D8">
              <w:rPr>
                <w:rFonts w:ascii="Arial" w:eastAsia="SimSun" w:hAnsi="Arial" w:cs="Arial"/>
                <w:sz w:val="18"/>
                <w:szCs w:val="18"/>
                <w:lang w:eastAsia="zh-CN"/>
              </w:rPr>
              <w:t xml:space="preserve"> instance resides. </w:t>
            </w:r>
          </w:p>
          <w:p w14:paraId="03175FB5" w14:textId="77777777" w:rsidR="00013770" w:rsidRPr="00B940D8" w:rsidRDefault="00013770" w:rsidP="00013770">
            <w:pPr>
              <w:keepNext/>
              <w:keepLines/>
              <w:spacing w:after="0"/>
              <w:rPr>
                <w:rFonts w:ascii="Arial" w:eastAsia="SimSun" w:hAnsi="Arial" w:cs="Arial"/>
                <w:sz w:val="18"/>
                <w:szCs w:val="18"/>
                <w:lang w:eastAsia="zh-CN"/>
              </w:rPr>
            </w:pPr>
          </w:p>
          <w:p w14:paraId="32BF4E70"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7030F48E" w14:textId="77777777" w:rsidR="00013770" w:rsidRPr="00B940D8" w:rsidRDefault="00013770" w:rsidP="00013770">
            <w:pPr>
              <w:keepNext/>
              <w:keepLines/>
              <w:spacing w:after="0"/>
              <w:rPr>
                <w:rFonts w:ascii="Arial" w:eastAsia="SimSun" w:hAnsi="Arial" w:cs="Arial"/>
                <w:sz w:val="18"/>
                <w:szCs w:val="18"/>
                <w:lang w:eastAsia="zh-CN"/>
              </w:rPr>
            </w:pPr>
          </w:p>
          <w:p w14:paraId="2122E293"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525AE5F6" w14:textId="77777777" w:rsidR="00013770" w:rsidRPr="00B940D8" w:rsidRDefault="00013770" w:rsidP="00013770">
            <w:pPr>
              <w:keepNext/>
              <w:keepLines/>
              <w:spacing w:after="0"/>
              <w:rPr>
                <w:rFonts w:ascii="Arial" w:eastAsia="SimSun" w:hAnsi="Arial" w:cs="Arial"/>
                <w:sz w:val="18"/>
                <w:szCs w:val="18"/>
                <w:lang w:eastAsia="zh-CN"/>
              </w:rPr>
            </w:pPr>
          </w:p>
          <w:p w14:paraId="6C2781DD" w14:textId="0434EFEE" w:rsidR="00013770" w:rsidRPr="0061649B" w:rsidRDefault="00013770" w:rsidP="00013770">
            <w:pPr>
              <w:spacing w:after="0"/>
              <w:rPr>
                <w:rFonts w:ascii="Arial" w:eastAsia="SimSun" w:hAnsi="Arial" w:cs="Arial"/>
                <w:sz w:val="18"/>
                <w:szCs w:val="18"/>
              </w:rPr>
            </w:pPr>
            <w:r w:rsidRPr="00B940D8">
              <w:rPr>
                <w:rFonts w:ascii="Arial" w:eastAsia="SimSun" w:hAnsi="Arial" w:cs="Arial"/>
                <w:sz w:val="18"/>
                <w:szCs w:val="18"/>
                <w:lang w:eastAsia="zh-CN"/>
              </w:rPr>
              <w:lastRenderedPageBreak/>
              <w:t>allowedValues: see clause 4.4.1 of ETSI ES 202 336-12 [18].</w:t>
            </w:r>
          </w:p>
        </w:tc>
        <w:tc>
          <w:tcPr>
            <w:tcW w:w="1983" w:type="dxa"/>
            <w:gridSpan w:val="2"/>
          </w:tcPr>
          <w:p w14:paraId="59AD9A39" w14:textId="77777777" w:rsidR="00013770" w:rsidRPr="0061649B" w:rsidRDefault="00013770" w:rsidP="00013770">
            <w:pPr>
              <w:pStyle w:val="TAL"/>
              <w:rPr>
                <w:rFonts w:eastAsia="SimSun"/>
              </w:rPr>
            </w:pPr>
            <w:r w:rsidRPr="0061649B">
              <w:rPr>
                <w:rFonts w:eastAsia="SimSun"/>
              </w:rPr>
              <w:lastRenderedPageBreak/>
              <w:t>type: String</w:t>
            </w:r>
          </w:p>
          <w:p w14:paraId="74027184" w14:textId="77777777" w:rsidR="00013770" w:rsidRPr="0061649B" w:rsidRDefault="00013770" w:rsidP="00013770">
            <w:pPr>
              <w:pStyle w:val="TAL"/>
              <w:rPr>
                <w:rFonts w:eastAsia="SimSun"/>
                <w:lang w:eastAsia="zh-CN"/>
              </w:rPr>
            </w:pPr>
            <w:r w:rsidRPr="0061649B">
              <w:rPr>
                <w:rFonts w:eastAsia="SimSun"/>
              </w:rPr>
              <w:t>multiplicity: 0..</w:t>
            </w:r>
            <w:r w:rsidRPr="0061649B">
              <w:rPr>
                <w:rFonts w:eastAsia="SimSun"/>
                <w:lang w:eastAsia="zh-CN"/>
              </w:rPr>
              <w:t>*</w:t>
            </w:r>
          </w:p>
          <w:p w14:paraId="1CC9DBFA" w14:textId="77777777" w:rsidR="00013770" w:rsidRPr="0061649B" w:rsidRDefault="00013770" w:rsidP="00013770">
            <w:pPr>
              <w:pStyle w:val="TAL"/>
              <w:rPr>
                <w:rFonts w:eastAsia="SimSun"/>
                <w:lang w:eastAsia="zh-CN"/>
              </w:rPr>
            </w:pPr>
            <w:r w:rsidRPr="0061649B">
              <w:rPr>
                <w:rFonts w:eastAsia="SimSun"/>
              </w:rPr>
              <w:t>isOrdered: False</w:t>
            </w:r>
          </w:p>
          <w:p w14:paraId="0708C597" w14:textId="77777777" w:rsidR="00013770" w:rsidRPr="00B940D8" w:rsidRDefault="00013770" w:rsidP="00013770">
            <w:pPr>
              <w:pStyle w:val="TAL"/>
              <w:rPr>
                <w:rFonts w:eastAsia="SimSun"/>
                <w:lang w:eastAsia="zh-CN"/>
              </w:rPr>
            </w:pPr>
            <w:r w:rsidRPr="00B940D8">
              <w:rPr>
                <w:rFonts w:eastAsia="SimSun"/>
              </w:rPr>
              <w:t xml:space="preserve">isUnique: </w:t>
            </w:r>
            <w:r w:rsidRPr="00B940D8">
              <w:rPr>
                <w:rFonts w:eastAsia="SimSun"/>
                <w:lang w:eastAsia="zh-CN"/>
              </w:rPr>
              <w:t>True</w:t>
            </w:r>
          </w:p>
          <w:p w14:paraId="7690D512" w14:textId="77777777" w:rsidR="00013770" w:rsidRPr="00B940D8" w:rsidRDefault="00013770" w:rsidP="00013770">
            <w:pPr>
              <w:pStyle w:val="TAL"/>
              <w:rPr>
                <w:rFonts w:eastAsia="SimSun"/>
              </w:rPr>
            </w:pPr>
            <w:r w:rsidRPr="00B940D8">
              <w:rPr>
                <w:rFonts w:eastAsia="SimSun"/>
              </w:rPr>
              <w:t>defaultValue: None</w:t>
            </w:r>
          </w:p>
          <w:p w14:paraId="1FFC85B9" w14:textId="2D4AFB9E" w:rsidR="00013770" w:rsidRPr="0061649B" w:rsidRDefault="00013770" w:rsidP="00013770">
            <w:pPr>
              <w:pStyle w:val="TAL"/>
              <w:rPr>
                <w:rFonts w:eastAsia="SimSun"/>
              </w:rPr>
            </w:pPr>
            <w:r w:rsidRPr="00B940D8">
              <w:rPr>
                <w:rFonts w:eastAsia="SimSun"/>
              </w:rPr>
              <w:t xml:space="preserve">isNullable: </w:t>
            </w:r>
            <w:r w:rsidRPr="0076579F">
              <w:rPr>
                <w:rFonts w:eastAsia="SimSun"/>
              </w:rPr>
              <w:t>False</w:t>
            </w:r>
          </w:p>
        </w:tc>
      </w:tr>
      <w:tr w:rsidR="00013770" w:rsidRPr="00B26339" w14:paraId="5B9E3169" w14:textId="77777777" w:rsidTr="00013770">
        <w:trPr>
          <w:gridBefore w:val="1"/>
          <w:wBefore w:w="16" w:type="dxa"/>
          <w:jc w:val="center"/>
        </w:trPr>
        <w:tc>
          <w:tcPr>
            <w:tcW w:w="2535" w:type="dxa"/>
          </w:tcPr>
          <w:p w14:paraId="40E34245" w14:textId="5E960494" w:rsidR="00013770" w:rsidRPr="0061649B" w:rsidRDefault="00013770" w:rsidP="00013770">
            <w:pPr>
              <w:pStyle w:val="TAL"/>
              <w:rPr>
                <w:rFonts w:cs="Arial"/>
                <w:szCs w:val="18"/>
              </w:rPr>
            </w:pPr>
            <w:r w:rsidRPr="004F5405">
              <w:rPr>
                <w:rFonts w:ascii="Courier New" w:hAnsi="Courier New" w:cs="Courier New"/>
                <w:szCs w:val="18"/>
                <w:lang w:eastAsia="zh-CN"/>
              </w:rPr>
              <w:lastRenderedPageBreak/>
              <w:t>priorityLabel</w:t>
            </w:r>
          </w:p>
        </w:tc>
        <w:tc>
          <w:tcPr>
            <w:tcW w:w="5245" w:type="dxa"/>
          </w:tcPr>
          <w:p w14:paraId="69722D13" w14:textId="234E4A34" w:rsidR="00013770" w:rsidRPr="0061649B" w:rsidRDefault="00013770" w:rsidP="00013770">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3" w:type="dxa"/>
            <w:gridSpan w:val="2"/>
          </w:tcPr>
          <w:p w14:paraId="3A34E6F9" w14:textId="77777777" w:rsidR="00013770" w:rsidRPr="0061649B" w:rsidRDefault="00013770" w:rsidP="00013770">
            <w:pPr>
              <w:pStyle w:val="TAL"/>
            </w:pPr>
            <w:r w:rsidRPr="0061649B">
              <w:t>type: Integer</w:t>
            </w:r>
          </w:p>
          <w:p w14:paraId="1A8DACE9" w14:textId="77777777" w:rsidR="00013770" w:rsidRPr="0061649B" w:rsidRDefault="00013770" w:rsidP="00013770">
            <w:pPr>
              <w:pStyle w:val="TAL"/>
            </w:pPr>
            <w:r w:rsidRPr="0061649B">
              <w:t>multiplicity: 1</w:t>
            </w:r>
          </w:p>
          <w:p w14:paraId="482F20F0" w14:textId="77777777" w:rsidR="00013770" w:rsidRPr="0061649B" w:rsidRDefault="00013770" w:rsidP="00013770">
            <w:pPr>
              <w:pStyle w:val="TAL"/>
            </w:pPr>
            <w:r w:rsidRPr="0061649B">
              <w:t>isOrdered: N/A</w:t>
            </w:r>
          </w:p>
          <w:p w14:paraId="530F7D2A" w14:textId="77777777" w:rsidR="00013770" w:rsidRPr="0061649B" w:rsidRDefault="00013770" w:rsidP="00013770">
            <w:pPr>
              <w:pStyle w:val="TAL"/>
            </w:pPr>
            <w:r w:rsidRPr="0061649B">
              <w:t>isUnique: N/A</w:t>
            </w:r>
          </w:p>
          <w:p w14:paraId="14419644" w14:textId="77777777" w:rsidR="00013770" w:rsidRPr="0061649B" w:rsidRDefault="00013770" w:rsidP="00013770">
            <w:pPr>
              <w:pStyle w:val="TAL"/>
            </w:pPr>
            <w:r w:rsidRPr="0061649B">
              <w:t>defaultValue: None</w:t>
            </w:r>
          </w:p>
          <w:p w14:paraId="44FDE746" w14:textId="332E78A9" w:rsidR="00013770" w:rsidRPr="0061649B" w:rsidRDefault="00013770" w:rsidP="00013770">
            <w:pPr>
              <w:pStyle w:val="TAL"/>
            </w:pPr>
            <w:r w:rsidRPr="0061649B">
              <w:t>isNullable: False</w:t>
            </w:r>
          </w:p>
        </w:tc>
      </w:tr>
      <w:tr w:rsidR="00013770" w:rsidRPr="00B26339" w14:paraId="44B494C0" w14:textId="77777777" w:rsidTr="00013770">
        <w:trPr>
          <w:gridBefore w:val="1"/>
          <w:wBefore w:w="16" w:type="dxa"/>
          <w:cantSplit/>
          <w:jc w:val="center"/>
        </w:trPr>
        <w:tc>
          <w:tcPr>
            <w:tcW w:w="2535" w:type="dxa"/>
          </w:tcPr>
          <w:p w14:paraId="5EDA5FD6" w14:textId="3C3A82F3" w:rsidR="00013770" w:rsidRPr="0061649B" w:rsidRDefault="00013770" w:rsidP="00013770">
            <w:pPr>
              <w:pStyle w:val="TAL"/>
              <w:rPr>
                <w:rFonts w:cs="Arial"/>
                <w:szCs w:val="18"/>
                <w:lang w:eastAsia="zh-CN"/>
              </w:rPr>
            </w:pPr>
            <w:r w:rsidRPr="00FD53E6">
              <w:rPr>
                <w:rFonts w:ascii="Courier New" w:hAnsi="Courier New" w:cs="Courier New"/>
                <w:szCs w:val="18"/>
              </w:rPr>
              <w:t>protocolVersion</w:t>
            </w:r>
          </w:p>
        </w:tc>
        <w:tc>
          <w:tcPr>
            <w:tcW w:w="5245" w:type="dxa"/>
          </w:tcPr>
          <w:p w14:paraId="03EF5AF5" w14:textId="77777777" w:rsidR="00013770" w:rsidRPr="0061649B" w:rsidRDefault="00013770" w:rsidP="00013770">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10810987" w14:textId="77777777" w:rsidR="00013770" w:rsidRPr="0061649B" w:rsidRDefault="00013770" w:rsidP="00013770">
            <w:pPr>
              <w:pStyle w:val="TAL"/>
              <w:rPr>
                <w:szCs w:val="18"/>
                <w:lang w:eastAsia="zh-CN"/>
              </w:rPr>
            </w:pPr>
          </w:p>
          <w:p w14:paraId="28F4E215" w14:textId="41572D13" w:rsidR="00013770" w:rsidRPr="0061649B" w:rsidRDefault="00013770" w:rsidP="00013770">
            <w:pPr>
              <w:pStyle w:val="TAL"/>
              <w:rPr>
                <w:rFonts w:cs="Arial"/>
                <w:szCs w:val="18"/>
              </w:rPr>
            </w:pPr>
            <w:r w:rsidRPr="0061649B">
              <w:rPr>
                <w:rFonts w:cs="Arial"/>
                <w:szCs w:val="18"/>
              </w:rPr>
              <w:t>allowedValues: N/A</w:t>
            </w:r>
          </w:p>
        </w:tc>
        <w:tc>
          <w:tcPr>
            <w:tcW w:w="1983" w:type="dxa"/>
            <w:gridSpan w:val="2"/>
          </w:tcPr>
          <w:p w14:paraId="01E89EB5" w14:textId="77777777" w:rsidR="00013770" w:rsidRPr="0061649B" w:rsidRDefault="00013770" w:rsidP="00013770">
            <w:pPr>
              <w:pStyle w:val="TAL"/>
            </w:pPr>
            <w:r w:rsidRPr="0061649B">
              <w:t>type: String</w:t>
            </w:r>
          </w:p>
          <w:p w14:paraId="541D33C2" w14:textId="77777777" w:rsidR="00013770" w:rsidRPr="0061649B" w:rsidRDefault="00013770" w:rsidP="00013770">
            <w:pPr>
              <w:pStyle w:val="TAL"/>
            </w:pPr>
            <w:r w:rsidRPr="0061649B">
              <w:t>multiplicity: *</w:t>
            </w:r>
          </w:p>
          <w:p w14:paraId="7F57878C" w14:textId="77777777" w:rsidR="00013770" w:rsidRPr="0061649B" w:rsidRDefault="00013770" w:rsidP="00013770">
            <w:pPr>
              <w:pStyle w:val="TAL"/>
            </w:pPr>
            <w:r w:rsidRPr="0061649B">
              <w:t>isOrdered: False</w:t>
            </w:r>
          </w:p>
          <w:p w14:paraId="5BF7F02E" w14:textId="77777777" w:rsidR="00013770" w:rsidRPr="0061649B" w:rsidRDefault="00013770" w:rsidP="00013770">
            <w:pPr>
              <w:pStyle w:val="TAL"/>
            </w:pPr>
            <w:r w:rsidRPr="0061649B">
              <w:t>isUnique: True</w:t>
            </w:r>
          </w:p>
          <w:p w14:paraId="51C60B52" w14:textId="77777777" w:rsidR="00013770" w:rsidRPr="0061649B" w:rsidRDefault="00013770" w:rsidP="00013770">
            <w:pPr>
              <w:pStyle w:val="TAL"/>
            </w:pPr>
            <w:r w:rsidRPr="0061649B">
              <w:t>defaultValue: None</w:t>
            </w:r>
          </w:p>
          <w:p w14:paraId="5C625DC7" w14:textId="35AD373C" w:rsidR="00013770" w:rsidRPr="0061649B" w:rsidRDefault="00013770" w:rsidP="00013770">
            <w:pPr>
              <w:pStyle w:val="TAL"/>
            </w:pPr>
            <w:r w:rsidRPr="0061649B">
              <w:t>isNullable: False</w:t>
            </w:r>
          </w:p>
        </w:tc>
      </w:tr>
      <w:tr w:rsidR="00013770" w:rsidRPr="00B26339" w14:paraId="4763F0B7" w14:textId="77777777" w:rsidTr="00013770">
        <w:trPr>
          <w:gridBefore w:val="1"/>
          <w:wBefore w:w="16" w:type="dxa"/>
          <w:cantSplit/>
          <w:jc w:val="center"/>
        </w:trPr>
        <w:tc>
          <w:tcPr>
            <w:tcW w:w="2535" w:type="dxa"/>
          </w:tcPr>
          <w:p w14:paraId="5EBB7472" w14:textId="2BBE6E4F" w:rsidR="00013770" w:rsidRPr="0061649B" w:rsidRDefault="00013770" w:rsidP="00013770">
            <w:pPr>
              <w:pStyle w:val="TAL"/>
              <w:rPr>
                <w:rFonts w:cs="Arial"/>
                <w:szCs w:val="18"/>
                <w:lang w:eastAsia="de-DE"/>
              </w:rPr>
            </w:pPr>
            <w:r w:rsidRPr="00D04CB9">
              <w:rPr>
                <w:rFonts w:ascii="Courier New" w:hAnsi="Courier New" w:cs="Courier New"/>
                <w:szCs w:val="18"/>
              </w:rPr>
              <w:t>setOfMcc</w:t>
            </w:r>
          </w:p>
        </w:tc>
        <w:tc>
          <w:tcPr>
            <w:tcW w:w="5245" w:type="dxa"/>
          </w:tcPr>
          <w:p w14:paraId="7703B59C" w14:textId="77777777" w:rsidR="00013770" w:rsidRPr="0061649B" w:rsidRDefault="00013770" w:rsidP="00013770">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645B1F53" w14:textId="77777777" w:rsidR="00013770" w:rsidRPr="0061649B" w:rsidRDefault="00013770" w:rsidP="00013770">
            <w:pPr>
              <w:pStyle w:val="TAL"/>
              <w:rPr>
                <w:szCs w:val="18"/>
                <w:lang w:eastAsia="zh-CN"/>
              </w:rPr>
            </w:pPr>
          </w:p>
          <w:p w14:paraId="16CDA486" w14:textId="77777777" w:rsidR="00013770" w:rsidRPr="0061649B" w:rsidRDefault="00013770" w:rsidP="00013770">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6A2D5556" w14:textId="77777777" w:rsidR="00013770" w:rsidRPr="0061649B" w:rsidRDefault="00013770" w:rsidP="00013770">
            <w:pPr>
              <w:pStyle w:val="TAL"/>
              <w:rPr>
                <w:szCs w:val="18"/>
                <w:lang w:eastAsia="zh-CN"/>
              </w:rPr>
            </w:pPr>
          </w:p>
          <w:p w14:paraId="577CD9BF" w14:textId="682FA7F8" w:rsidR="00013770" w:rsidRPr="0061649B" w:rsidRDefault="00013770" w:rsidP="00013770">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3" w:type="dxa"/>
            <w:gridSpan w:val="2"/>
          </w:tcPr>
          <w:p w14:paraId="01E6C5EF" w14:textId="77777777" w:rsidR="00013770" w:rsidRPr="0061649B" w:rsidRDefault="00013770" w:rsidP="00013770">
            <w:pPr>
              <w:pStyle w:val="TAL"/>
            </w:pPr>
            <w:r w:rsidRPr="0061649B">
              <w:t>type: Integer</w:t>
            </w:r>
          </w:p>
          <w:p w14:paraId="0D4414C7" w14:textId="77777777" w:rsidR="00013770" w:rsidRPr="0061649B" w:rsidRDefault="00013770" w:rsidP="00013770">
            <w:pPr>
              <w:pStyle w:val="TAL"/>
            </w:pPr>
            <w:r w:rsidRPr="0061649B">
              <w:t>multiplicity: 1..*</w:t>
            </w:r>
          </w:p>
          <w:p w14:paraId="07DDDD8E" w14:textId="77777777" w:rsidR="00013770" w:rsidRPr="0061649B" w:rsidRDefault="00013770" w:rsidP="00013770">
            <w:pPr>
              <w:pStyle w:val="TAL"/>
            </w:pPr>
            <w:r w:rsidRPr="0061649B">
              <w:t>isOrdered: False</w:t>
            </w:r>
          </w:p>
          <w:p w14:paraId="65895116" w14:textId="77777777" w:rsidR="00013770" w:rsidRPr="0061649B" w:rsidRDefault="00013770" w:rsidP="00013770">
            <w:pPr>
              <w:pStyle w:val="TAL"/>
            </w:pPr>
            <w:r w:rsidRPr="0061649B">
              <w:t>isUnique: True</w:t>
            </w:r>
          </w:p>
          <w:p w14:paraId="5FF8B8FF" w14:textId="77777777" w:rsidR="00013770" w:rsidRPr="0061649B" w:rsidRDefault="00013770" w:rsidP="00013770">
            <w:pPr>
              <w:pStyle w:val="TAL"/>
            </w:pPr>
            <w:r w:rsidRPr="0061649B">
              <w:t>defaultValue: None</w:t>
            </w:r>
          </w:p>
          <w:p w14:paraId="6DC205C3" w14:textId="63DDF92F" w:rsidR="00013770" w:rsidRPr="0061649B" w:rsidRDefault="00013770" w:rsidP="00013770">
            <w:pPr>
              <w:pStyle w:val="TAL"/>
            </w:pPr>
            <w:r w:rsidRPr="0061649B">
              <w:t>isNullable: False</w:t>
            </w:r>
          </w:p>
        </w:tc>
      </w:tr>
      <w:tr w:rsidR="00013770" w:rsidRPr="00B26339" w14:paraId="655DE3B5" w14:textId="77777777" w:rsidTr="00013770">
        <w:trPr>
          <w:gridBefore w:val="1"/>
          <w:wBefore w:w="16" w:type="dxa"/>
          <w:cantSplit/>
          <w:jc w:val="center"/>
        </w:trPr>
        <w:tc>
          <w:tcPr>
            <w:tcW w:w="2535" w:type="dxa"/>
          </w:tcPr>
          <w:p w14:paraId="60168574" w14:textId="439A91DC" w:rsidR="00013770" w:rsidRPr="0061649B" w:rsidRDefault="00013770" w:rsidP="00013770">
            <w:pPr>
              <w:pStyle w:val="TAL"/>
              <w:rPr>
                <w:rFonts w:cs="Arial"/>
                <w:szCs w:val="18"/>
              </w:rPr>
            </w:pPr>
            <w:r w:rsidRPr="004F5405">
              <w:rPr>
                <w:rFonts w:ascii="Courier New" w:hAnsi="Courier New" w:cs="Courier New"/>
                <w:szCs w:val="18"/>
                <w:lang w:eastAsia="zh-CN"/>
              </w:rPr>
              <w:t>swVersion</w:t>
            </w:r>
          </w:p>
        </w:tc>
        <w:tc>
          <w:tcPr>
            <w:tcW w:w="5245" w:type="dxa"/>
          </w:tcPr>
          <w:p w14:paraId="7363CBA8" w14:textId="77777777" w:rsidR="00013770" w:rsidRPr="0061649B" w:rsidRDefault="00013770" w:rsidP="00013770">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5688EDF5" w14:textId="77777777" w:rsidR="00013770" w:rsidRPr="0061649B" w:rsidRDefault="00013770" w:rsidP="00013770">
            <w:pPr>
              <w:pStyle w:val="TAL"/>
              <w:rPr>
                <w:szCs w:val="18"/>
              </w:rPr>
            </w:pPr>
          </w:p>
          <w:p w14:paraId="3ADAE429" w14:textId="5E1DA8A4"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2D44C138" w14:textId="77777777" w:rsidR="00013770" w:rsidRPr="0061649B" w:rsidRDefault="00013770" w:rsidP="00013770">
            <w:pPr>
              <w:pStyle w:val="TAL"/>
            </w:pPr>
            <w:r w:rsidRPr="0061649B">
              <w:t>type: String</w:t>
            </w:r>
          </w:p>
          <w:p w14:paraId="41B54993" w14:textId="77777777" w:rsidR="00013770" w:rsidRPr="0061649B" w:rsidRDefault="00013770" w:rsidP="00013770">
            <w:pPr>
              <w:pStyle w:val="TAL"/>
            </w:pPr>
            <w:r w:rsidRPr="0061649B">
              <w:t>multiplicity: 0..1</w:t>
            </w:r>
          </w:p>
          <w:p w14:paraId="62D46A23" w14:textId="77777777" w:rsidR="00013770" w:rsidRPr="0061649B" w:rsidRDefault="00013770" w:rsidP="00013770">
            <w:pPr>
              <w:pStyle w:val="TAL"/>
            </w:pPr>
            <w:r w:rsidRPr="0061649B">
              <w:t>isOrdered: N/A</w:t>
            </w:r>
          </w:p>
          <w:p w14:paraId="09F8A379" w14:textId="77777777" w:rsidR="00013770" w:rsidRPr="00B940D8" w:rsidRDefault="00013770" w:rsidP="00013770">
            <w:pPr>
              <w:pStyle w:val="TAL"/>
            </w:pPr>
            <w:r w:rsidRPr="00B940D8">
              <w:t>isUnique: N/A</w:t>
            </w:r>
          </w:p>
          <w:p w14:paraId="22A41BDF" w14:textId="77777777" w:rsidR="00013770" w:rsidRPr="00B940D8" w:rsidRDefault="00013770" w:rsidP="00013770">
            <w:pPr>
              <w:pStyle w:val="TAL"/>
            </w:pPr>
            <w:r w:rsidRPr="00B940D8">
              <w:t>defaultValue: None</w:t>
            </w:r>
          </w:p>
          <w:p w14:paraId="4FCC22BF" w14:textId="0CCDF55C" w:rsidR="00013770" w:rsidRPr="0061649B" w:rsidRDefault="00013770" w:rsidP="00013770">
            <w:pPr>
              <w:pStyle w:val="TAL"/>
            </w:pPr>
            <w:r w:rsidRPr="0061649B">
              <w:t>isNullable: False</w:t>
            </w:r>
          </w:p>
        </w:tc>
      </w:tr>
      <w:tr w:rsidR="00013770" w:rsidRPr="00B26339" w14:paraId="0840EA89" w14:textId="77777777" w:rsidTr="00013770">
        <w:trPr>
          <w:gridBefore w:val="1"/>
          <w:wBefore w:w="16" w:type="dxa"/>
          <w:cantSplit/>
          <w:jc w:val="center"/>
        </w:trPr>
        <w:tc>
          <w:tcPr>
            <w:tcW w:w="2535" w:type="dxa"/>
          </w:tcPr>
          <w:p w14:paraId="5DF58D4A" w14:textId="1BDA7180" w:rsidR="00013770" w:rsidRPr="0061649B" w:rsidRDefault="00013770" w:rsidP="00013770">
            <w:pPr>
              <w:pStyle w:val="TAL"/>
              <w:rPr>
                <w:rFonts w:cs="Arial"/>
                <w:szCs w:val="18"/>
              </w:rPr>
            </w:pPr>
            <w:r w:rsidRPr="00A94D0E">
              <w:rPr>
                <w:rFonts w:ascii="Courier" w:hAnsi="Courier"/>
                <w:szCs w:val="18"/>
              </w:rPr>
              <w:t>systemDN</w:t>
            </w:r>
          </w:p>
        </w:tc>
        <w:tc>
          <w:tcPr>
            <w:tcW w:w="5245" w:type="dxa"/>
          </w:tcPr>
          <w:p w14:paraId="4D18D27E" w14:textId="77777777" w:rsidR="00013770" w:rsidRPr="0061649B" w:rsidRDefault="00013770" w:rsidP="00013770">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C500EE7" w14:textId="77777777" w:rsidR="00013770" w:rsidRPr="0061649B" w:rsidRDefault="00013770" w:rsidP="00013770">
            <w:pPr>
              <w:pStyle w:val="TAL"/>
              <w:rPr>
                <w:szCs w:val="18"/>
              </w:rPr>
            </w:pPr>
          </w:p>
          <w:p w14:paraId="48632C3A" w14:textId="365899AC"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6D7DD8CF" w14:textId="77777777" w:rsidR="00013770" w:rsidRPr="0061649B" w:rsidRDefault="00013770" w:rsidP="00013770">
            <w:pPr>
              <w:pStyle w:val="TAL"/>
            </w:pPr>
            <w:r w:rsidRPr="0061649B">
              <w:t>type: DN</w:t>
            </w:r>
          </w:p>
          <w:p w14:paraId="0FF360A2" w14:textId="77777777" w:rsidR="00013770" w:rsidRPr="0061649B" w:rsidRDefault="00013770" w:rsidP="00013770">
            <w:pPr>
              <w:pStyle w:val="TAL"/>
            </w:pPr>
            <w:r w:rsidRPr="0061649B">
              <w:t>multiplicity: 0..1</w:t>
            </w:r>
          </w:p>
          <w:p w14:paraId="06CEE977" w14:textId="77777777" w:rsidR="00013770" w:rsidRPr="0061649B" w:rsidRDefault="00013770" w:rsidP="00013770">
            <w:pPr>
              <w:pStyle w:val="TAL"/>
            </w:pPr>
            <w:r w:rsidRPr="0061649B">
              <w:t>isOrdered: N/A</w:t>
            </w:r>
          </w:p>
          <w:p w14:paraId="4ADF4010" w14:textId="77777777" w:rsidR="00013770" w:rsidRPr="00B940D8" w:rsidRDefault="00013770" w:rsidP="00013770">
            <w:pPr>
              <w:pStyle w:val="TAL"/>
            </w:pPr>
            <w:r w:rsidRPr="00B940D8">
              <w:t>isUnique: N/A</w:t>
            </w:r>
          </w:p>
          <w:p w14:paraId="71A98ABD" w14:textId="77777777" w:rsidR="00013770" w:rsidRPr="00B940D8" w:rsidRDefault="00013770" w:rsidP="00013770">
            <w:pPr>
              <w:pStyle w:val="TAL"/>
            </w:pPr>
            <w:r w:rsidRPr="00B940D8">
              <w:t>defaultValue: None</w:t>
            </w:r>
          </w:p>
          <w:p w14:paraId="102F78FB" w14:textId="103C6834" w:rsidR="00013770" w:rsidRPr="0061649B" w:rsidRDefault="00013770" w:rsidP="00013770">
            <w:pPr>
              <w:pStyle w:val="TAL"/>
            </w:pPr>
            <w:r w:rsidRPr="0061649B">
              <w:t>isNullable: False</w:t>
            </w:r>
          </w:p>
        </w:tc>
      </w:tr>
      <w:tr w:rsidR="00013770" w:rsidRPr="00B26339" w14:paraId="58EAC7C2" w14:textId="77777777" w:rsidTr="00013770">
        <w:trPr>
          <w:gridBefore w:val="1"/>
          <w:wBefore w:w="16" w:type="dxa"/>
          <w:cantSplit/>
          <w:jc w:val="center"/>
        </w:trPr>
        <w:tc>
          <w:tcPr>
            <w:tcW w:w="2535" w:type="dxa"/>
          </w:tcPr>
          <w:p w14:paraId="3D7249D5" w14:textId="26410767" w:rsidR="00013770" w:rsidRPr="0061649B" w:rsidRDefault="00013770" w:rsidP="00013770">
            <w:pPr>
              <w:pStyle w:val="TAL"/>
              <w:rPr>
                <w:rFonts w:cs="Arial"/>
                <w:szCs w:val="18"/>
                <w:lang w:eastAsia="de-DE"/>
              </w:rPr>
            </w:pPr>
            <w:r w:rsidRPr="004F5405">
              <w:rPr>
                <w:rFonts w:ascii="Courier New" w:hAnsi="Courier New" w:cs="Courier New"/>
                <w:szCs w:val="18"/>
                <w:lang w:eastAsia="zh-CN"/>
              </w:rPr>
              <w:t>userDefinedState</w:t>
            </w:r>
          </w:p>
        </w:tc>
        <w:tc>
          <w:tcPr>
            <w:tcW w:w="5245" w:type="dxa"/>
          </w:tcPr>
          <w:p w14:paraId="1D44D4FD" w14:textId="77777777" w:rsidR="00013770" w:rsidRPr="0061649B" w:rsidRDefault="00013770" w:rsidP="00013770">
            <w:pPr>
              <w:pStyle w:val="TAL"/>
              <w:rPr>
                <w:szCs w:val="18"/>
              </w:rPr>
            </w:pPr>
            <w:r w:rsidRPr="0061649B">
              <w:rPr>
                <w:szCs w:val="18"/>
              </w:rPr>
              <w:t>An operator defined state for operator specific usage.</w:t>
            </w:r>
          </w:p>
          <w:p w14:paraId="74ABA8CD" w14:textId="77777777" w:rsidR="00013770" w:rsidRPr="0061649B" w:rsidRDefault="00013770" w:rsidP="00013770">
            <w:pPr>
              <w:pStyle w:val="TAL"/>
              <w:rPr>
                <w:szCs w:val="18"/>
              </w:rPr>
            </w:pPr>
          </w:p>
          <w:p w14:paraId="624347E5" w14:textId="7877B7D5"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23D44DDB" w14:textId="77777777" w:rsidR="00013770" w:rsidRPr="0061649B" w:rsidRDefault="00013770" w:rsidP="00013770">
            <w:pPr>
              <w:pStyle w:val="TAL"/>
            </w:pPr>
            <w:r w:rsidRPr="0061649B">
              <w:t>type: String</w:t>
            </w:r>
          </w:p>
          <w:p w14:paraId="22BB9E8E" w14:textId="77777777" w:rsidR="00013770" w:rsidRPr="0061649B" w:rsidRDefault="00013770" w:rsidP="00013770">
            <w:pPr>
              <w:pStyle w:val="TAL"/>
            </w:pPr>
            <w:r w:rsidRPr="0061649B">
              <w:t>multiplicity: 0..1</w:t>
            </w:r>
          </w:p>
          <w:p w14:paraId="12BE78D1" w14:textId="77777777" w:rsidR="00013770" w:rsidRPr="0061649B" w:rsidRDefault="00013770" w:rsidP="00013770">
            <w:pPr>
              <w:pStyle w:val="TAL"/>
            </w:pPr>
            <w:r w:rsidRPr="0061649B">
              <w:t>isOrdered: N/A</w:t>
            </w:r>
          </w:p>
          <w:p w14:paraId="302DAB7D" w14:textId="77777777" w:rsidR="00013770" w:rsidRPr="00B940D8" w:rsidRDefault="00013770" w:rsidP="00013770">
            <w:pPr>
              <w:pStyle w:val="TAL"/>
            </w:pPr>
            <w:r w:rsidRPr="00B940D8">
              <w:t>isUnique: N/A</w:t>
            </w:r>
          </w:p>
          <w:p w14:paraId="6318B1C6" w14:textId="77777777" w:rsidR="00013770" w:rsidRPr="00B940D8" w:rsidRDefault="00013770" w:rsidP="00013770">
            <w:pPr>
              <w:pStyle w:val="TAL"/>
            </w:pPr>
            <w:r w:rsidRPr="00B940D8">
              <w:t>defaultValue: None</w:t>
            </w:r>
          </w:p>
          <w:p w14:paraId="4568F131" w14:textId="77777777" w:rsidR="00013770" w:rsidRPr="0061649B" w:rsidRDefault="00013770" w:rsidP="00013770">
            <w:pPr>
              <w:pStyle w:val="TAL"/>
            </w:pPr>
            <w:r w:rsidRPr="0061649B">
              <w:t>isNullable: False</w:t>
            </w:r>
          </w:p>
          <w:p w14:paraId="20BB9FB6" w14:textId="77777777" w:rsidR="00013770" w:rsidRPr="0061649B" w:rsidRDefault="00013770" w:rsidP="00013770">
            <w:pPr>
              <w:pStyle w:val="TAL"/>
            </w:pPr>
          </w:p>
        </w:tc>
      </w:tr>
      <w:tr w:rsidR="00013770" w:rsidRPr="00B26339" w14:paraId="65852054" w14:textId="77777777" w:rsidTr="00013770">
        <w:trPr>
          <w:gridBefore w:val="1"/>
          <w:wBefore w:w="16" w:type="dxa"/>
          <w:cantSplit/>
          <w:jc w:val="center"/>
        </w:trPr>
        <w:tc>
          <w:tcPr>
            <w:tcW w:w="2535" w:type="dxa"/>
          </w:tcPr>
          <w:p w14:paraId="41FE319F" w14:textId="27C5D455" w:rsidR="00013770" w:rsidRPr="0061649B" w:rsidRDefault="00013770" w:rsidP="00013770">
            <w:pPr>
              <w:pStyle w:val="TAL"/>
              <w:rPr>
                <w:rFonts w:cs="Arial"/>
                <w:szCs w:val="18"/>
                <w:lang w:eastAsia="de-DE"/>
              </w:rPr>
            </w:pPr>
            <w:r w:rsidRPr="0048470E">
              <w:rPr>
                <w:rFonts w:ascii="Courier New" w:hAnsi="Courier New" w:cs="Courier New"/>
                <w:szCs w:val="18"/>
              </w:rPr>
              <w:t>userLabel</w:t>
            </w:r>
          </w:p>
        </w:tc>
        <w:tc>
          <w:tcPr>
            <w:tcW w:w="5245" w:type="dxa"/>
          </w:tcPr>
          <w:p w14:paraId="2DEB3458" w14:textId="77777777" w:rsidR="00013770" w:rsidRPr="0061649B" w:rsidRDefault="00013770" w:rsidP="00013770">
            <w:pPr>
              <w:pStyle w:val="TAL"/>
              <w:rPr>
                <w:szCs w:val="18"/>
              </w:rPr>
            </w:pPr>
            <w:r w:rsidRPr="0061649B">
              <w:rPr>
                <w:szCs w:val="18"/>
              </w:rPr>
              <w:t>A user-friendly (and user assignable) name of this object.</w:t>
            </w:r>
          </w:p>
          <w:p w14:paraId="3343DD66" w14:textId="77777777" w:rsidR="00013770" w:rsidRPr="0061649B" w:rsidRDefault="00013770" w:rsidP="00013770">
            <w:pPr>
              <w:pStyle w:val="TAL"/>
              <w:rPr>
                <w:szCs w:val="18"/>
              </w:rPr>
            </w:pPr>
          </w:p>
          <w:p w14:paraId="2476C8C6" w14:textId="4D916C31"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4B9EFC3D" w14:textId="77777777" w:rsidR="00013770" w:rsidRPr="0061649B" w:rsidRDefault="00013770" w:rsidP="00013770">
            <w:pPr>
              <w:pStyle w:val="TAL"/>
            </w:pPr>
            <w:r w:rsidRPr="0061649B">
              <w:t>type: String</w:t>
            </w:r>
          </w:p>
          <w:p w14:paraId="2D3F7FE3" w14:textId="77777777" w:rsidR="00013770" w:rsidRPr="0061649B" w:rsidRDefault="00013770" w:rsidP="00013770">
            <w:pPr>
              <w:pStyle w:val="TAL"/>
            </w:pPr>
            <w:r w:rsidRPr="0061649B">
              <w:t>multiplicity: 0..1</w:t>
            </w:r>
          </w:p>
          <w:p w14:paraId="7819E521" w14:textId="77777777" w:rsidR="00013770" w:rsidRPr="0061649B" w:rsidRDefault="00013770" w:rsidP="00013770">
            <w:pPr>
              <w:pStyle w:val="TAL"/>
            </w:pPr>
            <w:r w:rsidRPr="0061649B">
              <w:t>isOrdered: N/A</w:t>
            </w:r>
          </w:p>
          <w:p w14:paraId="14780FA3" w14:textId="77777777" w:rsidR="00013770" w:rsidRPr="00B940D8" w:rsidRDefault="00013770" w:rsidP="00013770">
            <w:pPr>
              <w:pStyle w:val="TAL"/>
            </w:pPr>
            <w:r w:rsidRPr="00B940D8">
              <w:t>isUnique: N/A</w:t>
            </w:r>
          </w:p>
          <w:p w14:paraId="5CFCA260" w14:textId="77777777" w:rsidR="00013770" w:rsidRPr="00B940D8" w:rsidRDefault="00013770" w:rsidP="00013770">
            <w:pPr>
              <w:pStyle w:val="TAL"/>
            </w:pPr>
            <w:r w:rsidRPr="00B940D8">
              <w:t>defaultValue: None</w:t>
            </w:r>
          </w:p>
          <w:p w14:paraId="1FAA5B81" w14:textId="62EE259F" w:rsidR="00013770" w:rsidRPr="0061649B" w:rsidRDefault="00013770" w:rsidP="00013770">
            <w:pPr>
              <w:pStyle w:val="TAL"/>
            </w:pPr>
            <w:r w:rsidRPr="0061649B">
              <w:t>isNullable: False</w:t>
            </w:r>
          </w:p>
        </w:tc>
      </w:tr>
      <w:tr w:rsidR="00013770" w:rsidRPr="00B26339" w14:paraId="2DF82D5E" w14:textId="77777777" w:rsidTr="00013770">
        <w:trPr>
          <w:gridBefore w:val="1"/>
          <w:wBefore w:w="16" w:type="dxa"/>
          <w:cantSplit/>
          <w:jc w:val="center"/>
        </w:trPr>
        <w:tc>
          <w:tcPr>
            <w:tcW w:w="2535" w:type="dxa"/>
          </w:tcPr>
          <w:p w14:paraId="3F3626C2" w14:textId="6B6F9984" w:rsidR="00013770" w:rsidRPr="0061649B" w:rsidRDefault="00013770" w:rsidP="00013770">
            <w:pPr>
              <w:pStyle w:val="TAL"/>
              <w:rPr>
                <w:rFonts w:cs="Arial"/>
                <w:szCs w:val="18"/>
              </w:rPr>
            </w:pPr>
            <w:r w:rsidRPr="00A94D0E">
              <w:rPr>
                <w:rFonts w:ascii="Courier New" w:hAnsi="Courier New" w:cs="Courier New"/>
                <w:szCs w:val="18"/>
                <w:lang w:eastAsia="zh-CN"/>
              </w:rPr>
              <w:t>vendorName</w:t>
            </w:r>
          </w:p>
        </w:tc>
        <w:tc>
          <w:tcPr>
            <w:tcW w:w="5245" w:type="dxa"/>
          </w:tcPr>
          <w:p w14:paraId="313FE588" w14:textId="77777777" w:rsidR="00013770" w:rsidRPr="0061649B" w:rsidRDefault="00013770" w:rsidP="00013770">
            <w:pPr>
              <w:pStyle w:val="TAL"/>
              <w:rPr>
                <w:szCs w:val="18"/>
              </w:rPr>
            </w:pPr>
            <w:r w:rsidRPr="0061649B">
              <w:rPr>
                <w:szCs w:val="18"/>
              </w:rPr>
              <w:t>The name of the vendor.</w:t>
            </w:r>
          </w:p>
          <w:p w14:paraId="7B5562CD" w14:textId="77777777" w:rsidR="00013770" w:rsidRPr="0061649B" w:rsidRDefault="00013770" w:rsidP="00013770">
            <w:pPr>
              <w:pStyle w:val="TAL"/>
              <w:rPr>
                <w:szCs w:val="18"/>
              </w:rPr>
            </w:pPr>
          </w:p>
          <w:p w14:paraId="68255201" w14:textId="15BC4EDB" w:rsidR="00013770" w:rsidRPr="0061649B" w:rsidRDefault="00013770" w:rsidP="00013770">
            <w:pPr>
              <w:pStyle w:val="TAL"/>
              <w:rPr>
                <w:szCs w:val="18"/>
              </w:rPr>
            </w:pPr>
            <w:r w:rsidRPr="0061649B">
              <w:rPr>
                <w:rFonts w:cs="Arial"/>
                <w:szCs w:val="18"/>
              </w:rPr>
              <w:t>allowedValues: N/A</w:t>
            </w:r>
          </w:p>
        </w:tc>
        <w:tc>
          <w:tcPr>
            <w:tcW w:w="1983" w:type="dxa"/>
            <w:gridSpan w:val="2"/>
          </w:tcPr>
          <w:p w14:paraId="07C71749" w14:textId="77777777" w:rsidR="00013770" w:rsidRPr="0061649B" w:rsidRDefault="00013770" w:rsidP="00013770">
            <w:pPr>
              <w:pStyle w:val="TAL"/>
            </w:pPr>
            <w:r w:rsidRPr="0061649B">
              <w:t>type: String</w:t>
            </w:r>
          </w:p>
          <w:p w14:paraId="7BD506C9" w14:textId="77777777" w:rsidR="00013770" w:rsidRPr="0061649B" w:rsidRDefault="00013770" w:rsidP="00013770">
            <w:pPr>
              <w:pStyle w:val="TAL"/>
            </w:pPr>
            <w:r w:rsidRPr="0061649B">
              <w:t>multiplicity: 0..1</w:t>
            </w:r>
          </w:p>
          <w:p w14:paraId="367240DC" w14:textId="77777777" w:rsidR="00013770" w:rsidRPr="0061649B" w:rsidRDefault="00013770" w:rsidP="00013770">
            <w:pPr>
              <w:pStyle w:val="TAL"/>
            </w:pPr>
            <w:r w:rsidRPr="0061649B">
              <w:t>isOrdered: N/A</w:t>
            </w:r>
          </w:p>
          <w:p w14:paraId="582F0ADE" w14:textId="77777777" w:rsidR="00013770" w:rsidRPr="00B940D8" w:rsidRDefault="00013770" w:rsidP="00013770">
            <w:pPr>
              <w:pStyle w:val="TAL"/>
            </w:pPr>
            <w:r w:rsidRPr="00B940D8">
              <w:t>isUnique: N/A</w:t>
            </w:r>
          </w:p>
          <w:p w14:paraId="1FC0C369" w14:textId="77777777" w:rsidR="00013770" w:rsidRPr="00B940D8" w:rsidRDefault="00013770" w:rsidP="00013770">
            <w:pPr>
              <w:pStyle w:val="TAL"/>
            </w:pPr>
            <w:r w:rsidRPr="00B940D8">
              <w:t>defaultValue: None</w:t>
            </w:r>
          </w:p>
          <w:p w14:paraId="45677B76" w14:textId="4115680A" w:rsidR="00013770" w:rsidRPr="0061649B" w:rsidRDefault="00013770" w:rsidP="00013770">
            <w:pPr>
              <w:pStyle w:val="TAL"/>
            </w:pPr>
            <w:r w:rsidRPr="0061649B">
              <w:t>isNullable: False</w:t>
            </w:r>
          </w:p>
        </w:tc>
      </w:tr>
      <w:tr w:rsidR="00013770" w:rsidRPr="00B26339" w14:paraId="610B3BF8" w14:textId="77777777" w:rsidTr="00013770">
        <w:trPr>
          <w:gridBefore w:val="1"/>
          <w:wBefore w:w="16" w:type="dxa"/>
          <w:cantSplit/>
          <w:jc w:val="center"/>
        </w:trPr>
        <w:tc>
          <w:tcPr>
            <w:tcW w:w="2535" w:type="dxa"/>
          </w:tcPr>
          <w:p w14:paraId="24F13E46" w14:textId="33615896" w:rsidR="00013770" w:rsidRPr="0061649B" w:rsidRDefault="00013770" w:rsidP="00013770">
            <w:pPr>
              <w:pStyle w:val="TAL"/>
              <w:rPr>
                <w:rFonts w:cs="Arial"/>
                <w:szCs w:val="18"/>
              </w:rPr>
            </w:pPr>
            <w:r w:rsidRPr="004F5405">
              <w:rPr>
                <w:rFonts w:ascii="Courier New" w:hAnsi="Courier New" w:cs="Courier New"/>
                <w:szCs w:val="18"/>
                <w:lang w:eastAsia="zh-CN"/>
              </w:rPr>
              <w:lastRenderedPageBreak/>
              <w:t>vnfParametersList</w:t>
            </w:r>
          </w:p>
        </w:tc>
        <w:tc>
          <w:tcPr>
            <w:tcW w:w="5245" w:type="dxa"/>
          </w:tcPr>
          <w:p w14:paraId="69B705F2" w14:textId="77777777" w:rsidR="00013770" w:rsidRPr="00B940D8" w:rsidRDefault="00013770" w:rsidP="00013770">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2D6C145E" w14:textId="77777777" w:rsidR="00013770" w:rsidRPr="00B940D8" w:rsidRDefault="00013770" w:rsidP="00013770">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265632DE" w14:textId="77777777" w:rsidR="00013770" w:rsidRPr="00B940D8" w:rsidRDefault="00013770" w:rsidP="00013770">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621" w:name="OLE_LINK22"/>
            <w:r w:rsidRPr="00B940D8">
              <w:rPr>
                <w:rFonts w:ascii="Courier New" w:eastAsia="SimSun" w:hAnsi="Courier New" w:cs="Courier New"/>
                <w:color w:val="000000"/>
                <w:sz w:val="18"/>
                <w:szCs w:val="18"/>
                <w:lang w:eastAsia="zh-CN"/>
              </w:rPr>
              <w:t>(optional)</w:t>
            </w:r>
            <w:bookmarkEnd w:id="1621"/>
          </w:p>
          <w:p w14:paraId="53EA2485" w14:textId="77777777" w:rsidR="00013770" w:rsidRPr="00B940D8" w:rsidRDefault="00013770" w:rsidP="00013770">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5887F328" w14:textId="77777777" w:rsidR="00013770" w:rsidRPr="00B940D8" w:rsidRDefault="00013770" w:rsidP="00013770">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7288347F" w14:textId="77777777" w:rsidR="00013770" w:rsidRPr="00B940D8" w:rsidRDefault="00013770" w:rsidP="00013770">
            <w:pPr>
              <w:pStyle w:val="TAL"/>
              <w:rPr>
                <w:rFonts w:cs="Arial"/>
                <w:szCs w:val="18"/>
                <w:lang w:eastAsia="zh-CN"/>
              </w:rPr>
            </w:pPr>
          </w:p>
          <w:p w14:paraId="6E52ECB6" w14:textId="1123BDB2" w:rsidR="00013770" w:rsidRPr="00B940D8" w:rsidRDefault="00013770" w:rsidP="00013770">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w:t>
            </w:r>
            <w:r w:rsidRPr="00B940D8">
              <w:rPr>
                <w:rFonts w:ascii="Courier New" w:eastAsia="SimSun" w:hAnsi="Courier New" w:cs="Courier New"/>
                <w:color w:val="000000"/>
                <w:szCs w:val="18"/>
                <w:lang w:eastAsia="zh-CN"/>
              </w:rPr>
              <w:t>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E03F81">
              <w:t>ETSI GS NFV-IFA 008</w:t>
            </w:r>
            <w:r w:rsidRPr="00B940D8">
              <w:rPr>
                <w:bCs/>
                <w:szCs w:val="18"/>
              </w:rPr>
              <w:t xml:space="preserve"> [</w:t>
            </w:r>
            <w:r w:rsidRPr="00B940D8">
              <w:rPr>
                <w:bCs/>
                <w:szCs w:val="18"/>
                <w:lang w:eastAsia="zh-CN"/>
              </w:rPr>
              <w:t>16</w:t>
            </w:r>
            <w:r w:rsidRPr="00B940D8">
              <w:rPr>
                <w:bCs/>
                <w:szCs w:val="18"/>
              </w:rPr>
              <w:t>]</w:t>
            </w:r>
            <w:r w:rsidRPr="00B940D8">
              <w:rPr>
                <w:bCs/>
                <w:szCs w:val="18"/>
                <w:lang w:eastAsia="zh-CN"/>
              </w:rPr>
              <w:t>).</w:t>
            </w:r>
          </w:p>
          <w:p w14:paraId="7E4FF6A1" w14:textId="77777777" w:rsidR="00013770" w:rsidRPr="00B940D8" w:rsidRDefault="00013770" w:rsidP="00013770">
            <w:pPr>
              <w:pStyle w:val="TAL"/>
              <w:rPr>
                <w:bCs/>
                <w:szCs w:val="18"/>
                <w:lang w:eastAsia="zh-CN"/>
              </w:rPr>
            </w:pPr>
          </w:p>
          <w:p w14:paraId="5CB569B6" w14:textId="77777777" w:rsidR="00013770" w:rsidRPr="00B940D8" w:rsidRDefault="00013770" w:rsidP="00013770">
            <w:pPr>
              <w:pStyle w:val="TAL"/>
              <w:rPr>
                <w:bCs/>
                <w:szCs w:val="18"/>
                <w:lang w:eastAsia="zh-CN"/>
              </w:rPr>
            </w:pPr>
            <w:r w:rsidRPr="00B940D8">
              <w:rPr>
                <w:bCs/>
                <w:szCs w:val="18"/>
                <w:lang w:eastAsia="zh-CN"/>
              </w:rPr>
              <w:t>See Note 1.</w:t>
            </w:r>
          </w:p>
          <w:p w14:paraId="36A54242" w14:textId="77777777" w:rsidR="00013770" w:rsidRPr="00B940D8" w:rsidRDefault="00013770" w:rsidP="00013770">
            <w:pPr>
              <w:pStyle w:val="TAL"/>
              <w:rPr>
                <w:bCs/>
                <w:szCs w:val="18"/>
                <w:lang w:eastAsia="zh-CN"/>
              </w:rPr>
            </w:pPr>
          </w:p>
          <w:p w14:paraId="7CEBC154" w14:textId="233104CC"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Identifier of the VNFD on which the VNF instance is based, see section 9.4.2 of [</w:t>
            </w:r>
            <w:r>
              <w:rPr>
                <w:rFonts w:ascii="Arial" w:hAnsi="Arial" w:cs="Arial"/>
                <w:sz w:val="18"/>
                <w:szCs w:val="18"/>
                <w:lang w:eastAsia="zh-CN"/>
              </w:rPr>
              <w:t>A</w:t>
            </w:r>
            <w:r w:rsidRPr="00B940D8">
              <w:rPr>
                <w:rFonts w:ascii="Arial" w:hAnsi="Arial" w:cs="Arial"/>
                <w:sz w:val="18"/>
                <w:szCs w:val="18"/>
                <w:lang w:eastAsia="zh-CN"/>
              </w:rPr>
              <w:t xml:space="preserve">]. </w:t>
            </w:r>
            <w:bookmarkStart w:id="1622" w:name="OLE_LINK8"/>
            <w:bookmarkStart w:id="1623" w:name="OLE_LINK11"/>
            <w:r w:rsidRPr="00B940D8">
              <w:rPr>
                <w:rFonts w:ascii="Arial" w:hAnsi="Arial" w:cs="Arial"/>
                <w:sz w:val="18"/>
                <w:szCs w:val="18"/>
                <w:lang w:eastAsia="zh-CN"/>
              </w:rPr>
              <w:t>This attribute is optional.</w:t>
            </w:r>
            <w:bookmarkEnd w:id="1622"/>
            <w:bookmarkEnd w:id="1623"/>
          </w:p>
          <w:p w14:paraId="7B64AE2C" w14:textId="2A91C341" w:rsidR="00013770" w:rsidRPr="00B940D8" w:rsidRDefault="00013770" w:rsidP="00013770">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w:t>
            </w:r>
            <w:r>
              <w:rPr>
                <w:bCs/>
                <w:szCs w:val="18"/>
                <w:lang w:eastAsia="zh-CN"/>
              </w:rPr>
              <w:t>A</w:t>
            </w:r>
            <w:r w:rsidRPr="00B940D8">
              <w:rPr>
                <w:bCs/>
                <w:szCs w:val="18"/>
                <w:lang w:eastAsia="zh-CN"/>
              </w:rPr>
              <w:t>].</w:t>
            </w:r>
          </w:p>
          <w:p w14:paraId="607AB529"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
          <w:p w14:paraId="5E84C461"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xml:space="preserve">: Identifier of the VNF Deployment Flavour applied to this VNF instance, see section 9.4.3 of </w:t>
            </w:r>
            <w:r w:rsidRPr="00E03F81">
              <w:t>ETSI GS NFV-IFA 008</w:t>
            </w:r>
            <w:r>
              <w:rPr>
                <w:rFonts w:hint="eastAsia"/>
              </w:rPr>
              <w:t xml:space="preserve"> </w:t>
            </w:r>
            <w:r w:rsidRPr="00B940D8">
              <w:rPr>
                <w:rFonts w:ascii="Arial" w:hAnsi="Arial" w:cs="Arial"/>
                <w:sz w:val="18"/>
                <w:szCs w:val="18"/>
                <w:lang w:eastAsia="zh-CN"/>
              </w:rPr>
              <w:t>[16]. This attribute is optional.</w:t>
            </w:r>
          </w:p>
          <w:p w14:paraId="266E98F4"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7BEE88B3" w14:textId="77777777" w:rsidR="00013770" w:rsidRPr="00B940D8" w:rsidRDefault="00013770" w:rsidP="00013770">
            <w:pPr>
              <w:pStyle w:val="TAL"/>
              <w:rPr>
                <w:bCs/>
                <w:szCs w:val="18"/>
                <w:lang w:eastAsia="zh-CN"/>
              </w:rPr>
            </w:pPr>
          </w:p>
          <w:p w14:paraId="08FF46D9" w14:textId="77777777" w:rsidR="00013770" w:rsidRPr="00B940D8" w:rsidRDefault="00013770" w:rsidP="00013770">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624" w:name="OLE_LINK12"/>
            <w:r w:rsidRPr="00B940D8">
              <w:rPr>
                <w:rFonts w:ascii="Arial" w:hAnsi="Arial" w:cs="Arial"/>
                <w:sz w:val="18"/>
                <w:szCs w:val="18"/>
                <w:lang w:eastAsia="zh-CN"/>
              </w:rPr>
              <w:t>Indicator of whether</w:t>
            </w:r>
            <w:bookmarkEnd w:id="1624"/>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444DA436" w14:textId="77777777" w:rsidR="00013770" w:rsidRPr="00B940D8" w:rsidRDefault="00013770" w:rsidP="00013770">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71A179FD"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
          <w:p w14:paraId="5AD1DEF6"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
          <w:p w14:paraId="40636D8A"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416E2FBC" w14:textId="77777777" w:rsidR="00013770" w:rsidRPr="00B940D8" w:rsidRDefault="00013770" w:rsidP="00013770">
            <w:pPr>
              <w:pStyle w:val="TAL"/>
              <w:rPr>
                <w:bCs/>
                <w:szCs w:val="18"/>
                <w:lang w:eastAsia="zh-CN"/>
              </w:rPr>
            </w:pPr>
          </w:p>
          <w:p w14:paraId="3B2A08A7" w14:textId="34FC507B" w:rsidR="00013770" w:rsidRPr="00B940D8" w:rsidRDefault="00013770" w:rsidP="00013770">
            <w:pPr>
              <w:pStyle w:val="TAL"/>
              <w:rPr>
                <w:bCs/>
                <w:szCs w:val="18"/>
                <w:lang w:eastAsia="zh-CN"/>
              </w:rPr>
            </w:pPr>
            <w:r w:rsidRPr="00B940D8">
              <w:rPr>
                <w:bCs/>
                <w:szCs w:val="18"/>
                <w:lang w:eastAsia="zh-CN"/>
              </w:rPr>
              <w:t xml:space="preserve">The presence of this attribute indicates that the </w:t>
            </w:r>
            <w:r>
              <w:rPr>
                <w:rFonts w:ascii="Courier New" w:hAnsi="Courier New" w:cs="Courier New"/>
                <w:szCs w:val="18"/>
              </w:rPr>
              <w:t>M</w:t>
            </w:r>
            <w:r w:rsidRPr="0061649B">
              <w:rPr>
                <w:rFonts w:ascii="Courier New" w:hAnsi="Courier New" w:cs="Courier New"/>
                <w:szCs w:val="18"/>
              </w:rPr>
              <w:t>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569AC1D6" w14:textId="77777777" w:rsidR="00013770" w:rsidRPr="00B940D8" w:rsidRDefault="00013770" w:rsidP="00013770">
            <w:pPr>
              <w:pStyle w:val="TAL"/>
              <w:rPr>
                <w:bCs/>
                <w:szCs w:val="18"/>
                <w:lang w:eastAsia="zh-CN"/>
              </w:rPr>
            </w:pPr>
          </w:p>
          <w:p w14:paraId="0A0B2069" w14:textId="77777777" w:rsidR="00013770" w:rsidRPr="00B940D8" w:rsidRDefault="00013770" w:rsidP="00013770">
            <w:pPr>
              <w:pStyle w:val="TAL"/>
              <w:rPr>
                <w:bCs/>
                <w:szCs w:val="18"/>
                <w:lang w:eastAsia="zh-CN"/>
              </w:rPr>
            </w:pPr>
            <w:r w:rsidRPr="00B940D8">
              <w:rPr>
                <w:bCs/>
                <w:szCs w:val="18"/>
                <w:lang w:eastAsia="zh-CN"/>
              </w:rPr>
              <w:t>See Note 3.</w:t>
            </w:r>
          </w:p>
          <w:p w14:paraId="67E724AC" w14:textId="77777777" w:rsidR="00013770" w:rsidRPr="00B940D8" w:rsidRDefault="00013770" w:rsidP="00013770">
            <w:pPr>
              <w:pStyle w:val="TAL"/>
              <w:rPr>
                <w:bCs/>
                <w:szCs w:val="18"/>
                <w:lang w:eastAsia="zh-CN"/>
              </w:rPr>
            </w:pPr>
          </w:p>
          <w:p w14:paraId="2976D418"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allowedValues: N/A</w:t>
            </w:r>
          </w:p>
          <w:p w14:paraId="4EB36EFD" w14:textId="77777777" w:rsidR="00013770" w:rsidRPr="00B940D8" w:rsidRDefault="00013770" w:rsidP="00013770">
            <w:pPr>
              <w:pStyle w:val="TAL"/>
              <w:rPr>
                <w:bCs/>
                <w:szCs w:val="18"/>
                <w:lang w:eastAsia="zh-CN"/>
              </w:rPr>
            </w:pPr>
          </w:p>
          <w:p w14:paraId="2DB96A62" w14:textId="4EA85D8B" w:rsidR="00013770" w:rsidRPr="00B940D8" w:rsidRDefault="00013770" w:rsidP="00013770">
            <w:pPr>
              <w:pStyle w:val="TAL"/>
              <w:rPr>
                <w:bCs/>
                <w:szCs w:val="18"/>
                <w:lang w:eastAsia="zh-CN"/>
              </w:rPr>
            </w:pPr>
            <w:r w:rsidRPr="00B940D8">
              <w:rPr>
                <w:bCs/>
                <w:szCs w:val="18"/>
                <w:lang w:eastAsia="zh-CN"/>
              </w:rPr>
              <w:t xml:space="preserve">A string length of zero for </w:t>
            </w:r>
            <w:r w:rsidRPr="00B940D8">
              <w:rPr>
                <w:rFonts w:ascii="Courier New" w:eastAsia="SimSun" w:hAnsi="Courier New" w:cs="Courier New"/>
                <w:color w:val="000000"/>
                <w:szCs w:val="18"/>
                <w:lang w:eastAsia="zh-CN"/>
              </w:rPr>
              <w:t>vnfInstanceId</w:t>
            </w:r>
            <w:r w:rsidRPr="00B940D8" w:rsidDel="00513FC1">
              <w:rPr>
                <w:bCs/>
                <w:szCs w:val="18"/>
                <w:lang w:eastAsia="zh-CN"/>
              </w:rPr>
              <w:t xml:space="preserve"> </w:t>
            </w:r>
            <w:r w:rsidRPr="00B940D8">
              <w:rPr>
                <w:bCs/>
                <w:szCs w:val="18"/>
                <w:lang w:eastAsia="zh-CN"/>
              </w:rPr>
              <w:t>means the VNF instance(s) corresponding to the MOI does not exist (e.g. has not been instantiated yet, has already been terminated).</w:t>
            </w:r>
          </w:p>
        </w:tc>
        <w:tc>
          <w:tcPr>
            <w:tcW w:w="1983" w:type="dxa"/>
            <w:gridSpan w:val="2"/>
          </w:tcPr>
          <w:p w14:paraId="330F9FEA" w14:textId="77777777" w:rsidR="00013770" w:rsidRPr="0061649B" w:rsidRDefault="00013770" w:rsidP="00013770">
            <w:pPr>
              <w:pStyle w:val="TAL"/>
            </w:pPr>
            <w:r w:rsidRPr="0061649B">
              <w:t>type: String</w:t>
            </w:r>
          </w:p>
          <w:p w14:paraId="7976AA2C" w14:textId="77777777" w:rsidR="00013770" w:rsidRPr="0061649B" w:rsidRDefault="00013770" w:rsidP="00013770">
            <w:pPr>
              <w:pStyle w:val="TAL"/>
              <w:rPr>
                <w:lang w:eastAsia="zh-CN"/>
              </w:rPr>
            </w:pPr>
            <w:r w:rsidRPr="0061649B">
              <w:t xml:space="preserve">multiplicity: </w:t>
            </w:r>
            <w:r w:rsidRPr="0061649B">
              <w:rPr>
                <w:lang w:eastAsia="zh-CN"/>
              </w:rPr>
              <w:t>*</w:t>
            </w:r>
          </w:p>
          <w:p w14:paraId="586B55D7" w14:textId="77777777" w:rsidR="00013770" w:rsidRPr="0061649B" w:rsidRDefault="00013770" w:rsidP="00013770">
            <w:pPr>
              <w:pStyle w:val="TAL"/>
              <w:rPr>
                <w:lang w:eastAsia="zh-CN"/>
              </w:rPr>
            </w:pPr>
            <w:r w:rsidRPr="0061649B">
              <w:t>isOrdered: False</w:t>
            </w:r>
          </w:p>
          <w:p w14:paraId="28C8FCB0" w14:textId="77777777" w:rsidR="00013770" w:rsidRPr="00B940D8" w:rsidRDefault="00013770" w:rsidP="00013770">
            <w:pPr>
              <w:pStyle w:val="TAL"/>
              <w:rPr>
                <w:lang w:eastAsia="zh-CN"/>
              </w:rPr>
            </w:pPr>
            <w:r w:rsidRPr="00B940D8">
              <w:t xml:space="preserve">isUnique: </w:t>
            </w:r>
            <w:r w:rsidRPr="00B940D8">
              <w:rPr>
                <w:lang w:eastAsia="zh-CN"/>
              </w:rPr>
              <w:t>True</w:t>
            </w:r>
          </w:p>
          <w:p w14:paraId="4192AEC6" w14:textId="77777777" w:rsidR="00013770" w:rsidRPr="00B940D8" w:rsidRDefault="00013770" w:rsidP="00013770">
            <w:pPr>
              <w:pStyle w:val="TAL"/>
            </w:pPr>
            <w:r w:rsidRPr="00B940D8">
              <w:t>defaultValue: None</w:t>
            </w:r>
          </w:p>
          <w:p w14:paraId="65EA1A99" w14:textId="3347BCAB" w:rsidR="00013770" w:rsidRPr="0061649B" w:rsidRDefault="00013770" w:rsidP="00013770">
            <w:pPr>
              <w:pStyle w:val="TAL"/>
              <w:rPr>
                <w:lang w:eastAsia="zh-CN"/>
              </w:rPr>
            </w:pPr>
            <w:r w:rsidRPr="0061649B">
              <w:t xml:space="preserve">isNullable: </w:t>
            </w:r>
            <w:r w:rsidRPr="0076579F">
              <w:t>False</w:t>
            </w:r>
          </w:p>
        </w:tc>
      </w:tr>
      <w:tr w:rsidR="00013770" w:rsidRPr="00B26339" w14:paraId="30BCAD2F" w14:textId="77777777" w:rsidTr="00013770">
        <w:trPr>
          <w:gridBefore w:val="1"/>
          <w:wBefore w:w="16" w:type="dxa"/>
          <w:cantSplit/>
          <w:jc w:val="center"/>
        </w:trPr>
        <w:tc>
          <w:tcPr>
            <w:tcW w:w="2535" w:type="dxa"/>
          </w:tcPr>
          <w:p w14:paraId="07087183" w14:textId="2C1975B0" w:rsidR="00013770" w:rsidRPr="0061649B" w:rsidRDefault="00013770" w:rsidP="00013770">
            <w:pPr>
              <w:pStyle w:val="TAL"/>
              <w:rPr>
                <w:rFonts w:cs="Arial"/>
                <w:szCs w:val="18"/>
              </w:rPr>
            </w:pPr>
            <w:r w:rsidRPr="0048470E">
              <w:rPr>
                <w:rFonts w:ascii="Courier New" w:hAnsi="Courier New" w:cs="Courier New"/>
                <w:szCs w:val="18"/>
              </w:rPr>
              <w:t>vsData</w:t>
            </w:r>
          </w:p>
        </w:tc>
        <w:tc>
          <w:tcPr>
            <w:tcW w:w="5245" w:type="dxa"/>
          </w:tcPr>
          <w:p w14:paraId="7D1AF5F4" w14:textId="77777777" w:rsidR="00013770" w:rsidRPr="0061649B" w:rsidRDefault="00013770" w:rsidP="00013770">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0E5A9944" w14:textId="77777777" w:rsidR="00013770" w:rsidRPr="0061649B" w:rsidRDefault="00013770" w:rsidP="00013770">
            <w:pPr>
              <w:pStyle w:val="TAL"/>
              <w:rPr>
                <w:szCs w:val="18"/>
              </w:rPr>
            </w:pPr>
          </w:p>
          <w:p w14:paraId="43753E6A" w14:textId="44B6707D" w:rsidR="00013770" w:rsidRPr="0061649B" w:rsidRDefault="00013770" w:rsidP="00013770">
            <w:pPr>
              <w:pStyle w:val="TAL"/>
              <w:rPr>
                <w:szCs w:val="18"/>
              </w:rPr>
            </w:pPr>
            <w:r w:rsidRPr="0061649B">
              <w:rPr>
                <w:rFonts w:cs="Arial"/>
                <w:szCs w:val="18"/>
              </w:rPr>
              <w:t>allowedValues: --</w:t>
            </w:r>
          </w:p>
        </w:tc>
        <w:tc>
          <w:tcPr>
            <w:tcW w:w="1983" w:type="dxa"/>
            <w:gridSpan w:val="2"/>
          </w:tcPr>
          <w:p w14:paraId="57FAACAC" w14:textId="77777777" w:rsidR="00013770" w:rsidRPr="0061649B" w:rsidRDefault="00013770" w:rsidP="00013770">
            <w:pPr>
              <w:pStyle w:val="TAL"/>
            </w:pPr>
            <w:r w:rsidRPr="0061649B">
              <w:t>type: --</w:t>
            </w:r>
          </w:p>
          <w:p w14:paraId="46BF31FA" w14:textId="77777777" w:rsidR="00013770" w:rsidRPr="0061649B" w:rsidRDefault="00013770" w:rsidP="00013770">
            <w:pPr>
              <w:pStyle w:val="TAL"/>
            </w:pPr>
            <w:r w:rsidRPr="0061649B">
              <w:t>multiplicity: --</w:t>
            </w:r>
          </w:p>
          <w:p w14:paraId="2FED2873" w14:textId="77777777" w:rsidR="00013770" w:rsidRPr="0061649B" w:rsidRDefault="00013770" w:rsidP="00013770">
            <w:pPr>
              <w:pStyle w:val="TAL"/>
            </w:pPr>
            <w:r w:rsidRPr="0061649B">
              <w:t>isOrdered: --</w:t>
            </w:r>
          </w:p>
          <w:p w14:paraId="38359B72" w14:textId="77777777" w:rsidR="00013770" w:rsidRPr="0061649B" w:rsidRDefault="00013770" w:rsidP="00013770">
            <w:pPr>
              <w:pStyle w:val="TAL"/>
            </w:pPr>
            <w:r w:rsidRPr="0061649B">
              <w:t>isUnique: --</w:t>
            </w:r>
          </w:p>
          <w:p w14:paraId="7B992BD1" w14:textId="77777777" w:rsidR="00013770" w:rsidRPr="0061649B" w:rsidRDefault="00013770" w:rsidP="00013770">
            <w:pPr>
              <w:pStyle w:val="TAL"/>
            </w:pPr>
            <w:r w:rsidRPr="0061649B">
              <w:t>defaultValue: --</w:t>
            </w:r>
          </w:p>
          <w:p w14:paraId="5623A6A3" w14:textId="3E32F51A" w:rsidR="00013770" w:rsidRPr="0061649B" w:rsidRDefault="00013770" w:rsidP="00013770">
            <w:pPr>
              <w:pStyle w:val="TAL"/>
            </w:pPr>
            <w:r w:rsidRPr="0061649B">
              <w:t>isNullable: False</w:t>
            </w:r>
          </w:p>
        </w:tc>
      </w:tr>
      <w:tr w:rsidR="00013770" w:rsidRPr="00B26339" w14:paraId="46E85089" w14:textId="77777777" w:rsidTr="00013770">
        <w:trPr>
          <w:gridBefore w:val="1"/>
          <w:wBefore w:w="16" w:type="dxa"/>
          <w:cantSplit/>
          <w:jc w:val="center"/>
        </w:trPr>
        <w:tc>
          <w:tcPr>
            <w:tcW w:w="2535" w:type="dxa"/>
          </w:tcPr>
          <w:p w14:paraId="514CA21D" w14:textId="67C4B2C2" w:rsidR="00013770" w:rsidRPr="0061649B" w:rsidRDefault="00013770" w:rsidP="00013770">
            <w:pPr>
              <w:pStyle w:val="TAL"/>
              <w:rPr>
                <w:rFonts w:cs="Arial"/>
                <w:szCs w:val="18"/>
              </w:rPr>
            </w:pPr>
            <w:r w:rsidRPr="0048470E">
              <w:rPr>
                <w:rFonts w:ascii="Courier New" w:hAnsi="Courier New" w:cs="Courier New"/>
                <w:szCs w:val="18"/>
              </w:rPr>
              <w:t>vsDataFormatVersion</w:t>
            </w:r>
          </w:p>
        </w:tc>
        <w:tc>
          <w:tcPr>
            <w:tcW w:w="5245" w:type="dxa"/>
          </w:tcPr>
          <w:p w14:paraId="12DC0833" w14:textId="77777777" w:rsidR="00013770" w:rsidRPr="0061649B" w:rsidRDefault="00013770" w:rsidP="00013770">
            <w:pPr>
              <w:pStyle w:val="TAL"/>
              <w:rPr>
                <w:szCs w:val="18"/>
              </w:rPr>
            </w:pPr>
            <w:r w:rsidRPr="0061649B">
              <w:rPr>
                <w:szCs w:val="18"/>
              </w:rPr>
              <w:t>Name of the data format file, including version.</w:t>
            </w:r>
          </w:p>
          <w:p w14:paraId="1E334699" w14:textId="77777777" w:rsidR="00013770" w:rsidRPr="0061649B" w:rsidRDefault="00013770" w:rsidP="00013770">
            <w:pPr>
              <w:pStyle w:val="TAL"/>
              <w:rPr>
                <w:szCs w:val="18"/>
              </w:rPr>
            </w:pPr>
          </w:p>
          <w:p w14:paraId="195185F2" w14:textId="30282CA8" w:rsidR="00013770" w:rsidRPr="0061649B" w:rsidRDefault="00013770" w:rsidP="00013770">
            <w:pPr>
              <w:pStyle w:val="TAL"/>
              <w:rPr>
                <w:szCs w:val="18"/>
              </w:rPr>
            </w:pPr>
            <w:r w:rsidRPr="0061649B">
              <w:rPr>
                <w:rFonts w:cs="Arial"/>
                <w:szCs w:val="18"/>
              </w:rPr>
              <w:t>allowedValues: N/A</w:t>
            </w:r>
          </w:p>
        </w:tc>
        <w:tc>
          <w:tcPr>
            <w:tcW w:w="1983" w:type="dxa"/>
            <w:gridSpan w:val="2"/>
          </w:tcPr>
          <w:p w14:paraId="663CD576" w14:textId="77777777" w:rsidR="00013770" w:rsidRPr="0061649B" w:rsidRDefault="00013770" w:rsidP="00013770">
            <w:pPr>
              <w:pStyle w:val="TAL"/>
            </w:pPr>
            <w:r w:rsidRPr="0061649B">
              <w:t>type: String</w:t>
            </w:r>
          </w:p>
          <w:p w14:paraId="46D5FEFC" w14:textId="77777777" w:rsidR="00013770" w:rsidRPr="0061649B" w:rsidRDefault="00013770" w:rsidP="00013770">
            <w:pPr>
              <w:pStyle w:val="TAL"/>
            </w:pPr>
            <w:r w:rsidRPr="0061649B">
              <w:t>multiplicity: 1</w:t>
            </w:r>
          </w:p>
          <w:p w14:paraId="1AA3F1B3" w14:textId="77777777" w:rsidR="00013770" w:rsidRPr="0061649B" w:rsidRDefault="00013770" w:rsidP="00013770">
            <w:pPr>
              <w:pStyle w:val="TAL"/>
            </w:pPr>
            <w:r w:rsidRPr="0061649B">
              <w:t>isOrdered: N/A</w:t>
            </w:r>
          </w:p>
          <w:p w14:paraId="1E7C25F0" w14:textId="77777777" w:rsidR="00013770" w:rsidRPr="00B940D8" w:rsidRDefault="00013770" w:rsidP="00013770">
            <w:pPr>
              <w:pStyle w:val="TAL"/>
            </w:pPr>
            <w:r w:rsidRPr="00B940D8">
              <w:t>isUnique: N/A</w:t>
            </w:r>
          </w:p>
          <w:p w14:paraId="1BC82DB9" w14:textId="77777777" w:rsidR="00013770" w:rsidRPr="00B940D8" w:rsidRDefault="00013770" w:rsidP="00013770">
            <w:pPr>
              <w:pStyle w:val="TAL"/>
            </w:pPr>
            <w:r w:rsidRPr="00B940D8">
              <w:t>defaultValue: None</w:t>
            </w:r>
          </w:p>
          <w:p w14:paraId="2C5EAB8F" w14:textId="698EDB43" w:rsidR="00013770" w:rsidRPr="0061649B" w:rsidRDefault="00013770" w:rsidP="00013770">
            <w:pPr>
              <w:pStyle w:val="TAL"/>
            </w:pPr>
            <w:r w:rsidRPr="0061649B">
              <w:t>isNullable: False</w:t>
            </w:r>
          </w:p>
        </w:tc>
      </w:tr>
      <w:tr w:rsidR="00013770" w:rsidRPr="00B26339" w14:paraId="29275C15" w14:textId="77777777" w:rsidTr="00013770">
        <w:trPr>
          <w:gridBefore w:val="1"/>
          <w:wBefore w:w="16" w:type="dxa"/>
          <w:cantSplit/>
          <w:jc w:val="center"/>
        </w:trPr>
        <w:tc>
          <w:tcPr>
            <w:tcW w:w="2535" w:type="dxa"/>
          </w:tcPr>
          <w:p w14:paraId="59666B77" w14:textId="000AA3CF" w:rsidR="00013770" w:rsidRPr="0061649B" w:rsidRDefault="00013770" w:rsidP="00013770">
            <w:pPr>
              <w:pStyle w:val="TAL"/>
              <w:rPr>
                <w:rFonts w:cs="Arial"/>
                <w:szCs w:val="18"/>
              </w:rPr>
            </w:pPr>
            <w:r w:rsidRPr="0048470E">
              <w:rPr>
                <w:rFonts w:ascii="Courier New" w:hAnsi="Courier New" w:cs="Courier New"/>
                <w:szCs w:val="18"/>
              </w:rPr>
              <w:t>vsDataType</w:t>
            </w:r>
          </w:p>
        </w:tc>
        <w:tc>
          <w:tcPr>
            <w:tcW w:w="5245" w:type="dxa"/>
          </w:tcPr>
          <w:p w14:paraId="29BF65D7" w14:textId="77777777" w:rsidR="00013770" w:rsidRPr="0061649B" w:rsidRDefault="00013770" w:rsidP="00013770">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EB2C113" w14:textId="77777777" w:rsidR="00013770" w:rsidRPr="0061649B" w:rsidRDefault="00013770" w:rsidP="00013770">
            <w:pPr>
              <w:pStyle w:val="TAL"/>
              <w:rPr>
                <w:szCs w:val="18"/>
              </w:rPr>
            </w:pPr>
          </w:p>
          <w:p w14:paraId="0311A306" w14:textId="1AA5B2D2" w:rsidR="00013770" w:rsidRPr="0061649B" w:rsidRDefault="00013770" w:rsidP="00013770">
            <w:pPr>
              <w:pStyle w:val="TAL"/>
              <w:rPr>
                <w:szCs w:val="18"/>
              </w:rPr>
            </w:pPr>
            <w:r w:rsidRPr="0061649B">
              <w:rPr>
                <w:rFonts w:cs="Arial"/>
                <w:szCs w:val="18"/>
              </w:rPr>
              <w:t>allowedValues: N/A</w:t>
            </w:r>
          </w:p>
        </w:tc>
        <w:tc>
          <w:tcPr>
            <w:tcW w:w="1983" w:type="dxa"/>
            <w:gridSpan w:val="2"/>
          </w:tcPr>
          <w:p w14:paraId="1AFA4543" w14:textId="77777777" w:rsidR="00013770" w:rsidRPr="0061649B" w:rsidRDefault="00013770" w:rsidP="00013770">
            <w:pPr>
              <w:pStyle w:val="TAL"/>
            </w:pPr>
            <w:r w:rsidRPr="0061649B">
              <w:t>type: String</w:t>
            </w:r>
          </w:p>
          <w:p w14:paraId="0E3FCC0C" w14:textId="77777777" w:rsidR="00013770" w:rsidRPr="0061649B" w:rsidRDefault="00013770" w:rsidP="00013770">
            <w:pPr>
              <w:pStyle w:val="TAL"/>
            </w:pPr>
            <w:r w:rsidRPr="0061649B">
              <w:t>multiplicity: 1</w:t>
            </w:r>
          </w:p>
          <w:p w14:paraId="40839E62" w14:textId="77777777" w:rsidR="00013770" w:rsidRPr="0061649B" w:rsidRDefault="00013770" w:rsidP="00013770">
            <w:pPr>
              <w:pStyle w:val="TAL"/>
            </w:pPr>
            <w:r w:rsidRPr="0061649B">
              <w:t>isOrdered: N/A</w:t>
            </w:r>
          </w:p>
          <w:p w14:paraId="145FEE05" w14:textId="77777777" w:rsidR="00013770" w:rsidRPr="00B940D8" w:rsidRDefault="00013770" w:rsidP="00013770">
            <w:pPr>
              <w:pStyle w:val="TAL"/>
            </w:pPr>
            <w:r w:rsidRPr="00B940D8">
              <w:t>isUnique: N/A</w:t>
            </w:r>
          </w:p>
          <w:p w14:paraId="3F3AF62E" w14:textId="77777777" w:rsidR="00013770" w:rsidRPr="00B940D8" w:rsidRDefault="00013770" w:rsidP="00013770">
            <w:pPr>
              <w:pStyle w:val="TAL"/>
            </w:pPr>
            <w:r w:rsidRPr="00B940D8">
              <w:t>defaultValue: None</w:t>
            </w:r>
          </w:p>
          <w:p w14:paraId="4FF5F0E5" w14:textId="54031DAC" w:rsidR="00013770" w:rsidRPr="0061649B" w:rsidRDefault="00013770" w:rsidP="00013770">
            <w:pPr>
              <w:pStyle w:val="TAL"/>
            </w:pPr>
            <w:r w:rsidRPr="0061649B">
              <w:t>isNullable: False</w:t>
            </w:r>
          </w:p>
        </w:tc>
      </w:tr>
      <w:tr w:rsidR="00013770" w:rsidRPr="00B26339" w14:paraId="214926B0" w14:textId="77777777" w:rsidTr="00013770">
        <w:trPr>
          <w:gridBefore w:val="1"/>
          <w:wBefore w:w="16" w:type="dxa"/>
          <w:cantSplit/>
          <w:jc w:val="center"/>
        </w:trPr>
        <w:tc>
          <w:tcPr>
            <w:tcW w:w="2535" w:type="dxa"/>
          </w:tcPr>
          <w:p w14:paraId="660451C4" w14:textId="333ADBD2" w:rsidR="00013770" w:rsidRPr="00202D71" w:rsidRDefault="00013770" w:rsidP="00013770">
            <w:pPr>
              <w:pStyle w:val="TAL"/>
              <w:rPr>
                <w:rFonts w:cs="Arial"/>
                <w:szCs w:val="18"/>
              </w:rPr>
            </w:pPr>
            <w:r w:rsidRPr="0048470E">
              <w:rPr>
                <w:rFonts w:ascii="Courier New" w:hAnsi="Courier New" w:cs="Courier New"/>
                <w:szCs w:val="18"/>
              </w:rPr>
              <w:lastRenderedPageBreak/>
              <w:t>supportedPerfMetricGroups</w:t>
            </w:r>
          </w:p>
        </w:tc>
        <w:tc>
          <w:tcPr>
            <w:tcW w:w="5245" w:type="dxa"/>
          </w:tcPr>
          <w:p w14:paraId="6AE7F758" w14:textId="77777777" w:rsidR="00013770" w:rsidRPr="0061649B" w:rsidRDefault="00013770" w:rsidP="00013770">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6008DB23" w14:textId="77777777" w:rsidR="00013770" w:rsidRPr="0061649B" w:rsidRDefault="00013770" w:rsidP="00013770">
            <w:pPr>
              <w:pStyle w:val="TAL"/>
              <w:rPr>
                <w:rStyle w:val="desc"/>
                <w:szCs w:val="18"/>
              </w:rPr>
            </w:pPr>
          </w:p>
          <w:p w14:paraId="10E19F66" w14:textId="4ECBA468" w:rsidR="00013770" w:rsidRPr="0061649B" w:rsidRDefault="00013770" w:rsidP="00013770">
            <w:pPr>
              <w:pStyle w:val="TAL"/>
              <w:rPr>
                <w:szCs w:val="18"/>
              </w:rPr>
            </w:pPr>
            <w:r w:rsidRPr="0061649B">
              <w:rPr>
                <w:szCs w:val="18"/>
              </w:rPr>
              <w:t>allowedValues: N/A</w:t>
            </w:r>
          </w:p>
        </w:tc>
        <w:tc>
          <w:tcPr>
            <w:tcW w:w="1983" w:type="dxa"/>
            <w:gridSpan w:val="2"/>
          </w:tcPr>
          <w:p w14:paraId="3FD391F5" w14:textId="77777777" w:rsidR="00013770" w:rsidRPr="0061649B" w:rsidRDefault="00013770" w:rsidP="00013770">
            <w:pPr>
              <w:pStyle w:val="TAL"/>
              <w:rPr>
                <w:snapToGrid w:val="0"/>
              </w:rPr>
            </w:pPr>
            <w:r w:rsidRPr="0061649B">
              <w:rPr>
                <w:snapToGrid w:val="0"/>
              </w:rPr>
              <w:t>type: SupportedPerfMetricGroup</w:t>
            </w:r>
          </w:p>
          <w:p w14:paraId="329348EF" w14:textId="77777777" w:rsidR="00013770" w:rsidRPr="0061649B" w:rsidRDefault="00013770" w:rsidP="00013770">
            <w:pPr>
              <w:pStyle w:val="TAL"/>
              <w:rPr>
                <w:snapToGrid w:val="0"/>
              </w:rPr>
            </w:pPr>
            <w:r w:rsidRPr="0061649B">
              <w:rPr>
                <w:snapToGrid w:val="0"/>
              </w:rPr>
              <w:t>multiplicity: *</w:t>
            </w:r>
          </w:p>
          <w:p w14:paraId="5761C600" w14:textId="77777777" w:rsidR="00013770" w:rsidRPr="0061649B" w:rsidRDefault="00013770" w:rsidP="00013770">
            <w:pPr>
              <w:pStyle w:val="TAL"/>
              <w:rPr>
                <w:snapToGrid w:val="0"/>
              </w:rPr>
            </w:pPr>
            <w:r w:rsidRPr="0061649B">
              <w:rPr>
                <w:snapToGrid w:val="0"/>
              </w:rPr>
              <w:t>isOrdered: False</w:t>
            </w:r>
          </w:p>
          <w:p w14:paraId="5CF5CB49" w14:textId="77777777" w:rsidR="00013770" w:rsidRPr="0061649B" w:rsidRDefault="00013770" w:rsidP="00013770">
            <w:pPr>
              <w:pStyle w:val="TAL"/>
              <w:rPr>
                <w:snapToGrid w:val="0"/>
              </w:rPr>
            </w:pPr>
            <w:r w:rsidRPr="0061649B">
              <w:rPr>
                <w:snapToGrid w:val="0"/>
              </w:rPr>
              <w:t>isUnique: True</w:t>
            </w:r>
          </w:p>
          <w:p w14:paraId="5C848ED4" w14:textId="77777777" w:rsidR="00013770" w:rsidRPr="0061649B" w:rsidRDefault="00013770" w:rsidP="00013770">
            <w:pPr>
              <w:pStyle w:val="TAL"/>
              <w:rPr>
                <w:snapToGrid w:val="0"/>
              </w:rPr>
            </w:pPr>
            <w:r w:rsidRPr="0061649B">
              <w:rPr>
                <w:snapToGrid w:val="0"/>
              </w:rPr>
              <w:t>defaultValue: None</w:t>
            </w:r>
          </w:p>
          <w:p w14:paraId="7301A5F9" w14:textId="646836A7" w:rsidR="00013770" w:rsidRPr="0061649B" w:rsidRDefault="00013770" w:rsidP="00013770">
            <w:pPr>
              <w:pStyle w:val="TAL"/>
            </w:pPr>
            <w:r w:rsidRPr="0061649B">
              <w:rPr>
                <w:snapToGrid w:val="0"/>
              </w:rPr>
              <w:t>isNullable: False</w:t>
            </w:r>
          </w:p>
        </w:tc>
      </w:tr>
      <w:tr w:rsidR="00013770" w:rsidRPr="00B26339" w14:paraId="19820F36" w14:textId="77777777" w:rsidTr="00013770">
        <w:trPr>
          <w:gridBefore w:val="1"/>
          <w:wBefore w:w="16" w:type="dxa"/>
          <w:cantSplit/>
          <w:jc w:val="center"/>
        </w:trPr>
        <w:tc>
          <w:tcPr>
            <w:tcW w:w="2535" w:type="dxa"/>
          </w:tcPr>
          <w:p w14:paraId="0E5DF0B4" w14:textId="740FD3CA" w:rsidR="00013770" w:rsidRPr="00202D71" w:rsidRDefault="00013770" w:rsidP="00013770">
            <w:pPr>
              <w:pStyle w:val="TAL"/>
              <w:rPr>
                <w:rFonts w:cs="Arial"/>
                <w:szCs w:val="18"/>
              </w:rPr>
            </w:pPr>
            <w:r w:rsidRPr="00A95FD2">
              <w:rPr>
                <w:rFonts w:ascii="Courier New" w:hAnsi="Courier New" w:cs="Courier New"/>
                <w:color w:val="000000"/>
              </w:rPr>
              <w:t>performanceMetrics</w:t>
            </w:r>
          </w:p>
        </w:tc>
        <w:tc>
          <w:tcPr>
            <w:tcW w:w="5245" w:type="dxa"/>
          </w:tcPr>
          <w:p w14:paraId="5929E0BE" w14:textId="77777777" w:rsidR="00013770" w:rsidRPr="0061649B" w:rsidRDefault="00013770" w:rsidP="00013770">
            <w:pPr>
              <w:pStyle w:val="TAL"/>
              <w:rPr>
                <w:szCs w:val="18"/>
              </w:rPr>
            </w:pPr>
            <w:r w:rsidRPr="0061649B">
              <w:rPr>
                <w:szCs w:val="18"/>
              </w:rPr>
              <w:t>List of performance metrics</w:t>
            </w:r>
            <w:r>
              <w:rPr>
                <w:szCs w:val="18"/>
              </w:rPr>
              <w:t xml:space="preserve"> identified by name</w:t>
            </w:r>
          </w:p>
          <w:p w14:paraId="369FC359" w14:textId="77777777" w:rsidR="00013770" w:rsidRDefault="00013770" w:rsidP="00013770">
            <w:pPr>
              <w:pStyle w:val="TAL"/>
              <w:rPr>
                <w:szCs w:val="18"/>
              </w:rPr>
            </w:pPr>
          </w:p>
          <w:p w14:paraId="2A15FD82" w14:textId="77777777" w:rsidR="00013770" w:rsidRPr="0061649B" w:rsidRDefault="00013770" w:rsidP="00013770">
            <w:pPr>
              <w:pStyle w:val="TAL"/>
              <w:rPr>
                <w:szCs w:val="18"/>
              </w:rPr>
            </w:pPr>
            <w:r>
              <w:rPr>
                <w:szCs w:val="18"/>
              </w:rPr>
              <w:t>allowedValues:</w:t>
            </w:r>
            <w:r w:rsidRPr="0061649B">
              <w:rPr>
                <w:szCs w:val="18"/>
              </w:rPr>
              <w:t>.</w:t>
            </w:r>
          </w:p>
          <w:p w14:paraId="28AB2557" w14:textId="77777777" w:rsidR="00013770" w:rsidRPr="0061649B" w:rsidRDefault="00013770" w:rsidP="00013770">
            <w:pPr>
              <w:pStyle w:val="TAL"/>
              <w:rPr>
                <w:szCs w:val="18"/>
              </w:rPr>
            </w:pPr>
          </w:p>
          <w:p w14:paraId="48C44E86" w14:textId="77777777" w:rsidR="00013770" w:rsidRPr="0061649B" w:rsidRDefault="00013770" w:rsidP="00013770">
            <w:pPr>
              <w:pStyle w:val="TAL"/>
              <w:rPr>
                <w:szCs w:val="18"/>
              </w:rPr>
            </w:pPr>
            <w:r w:rsidRPr="0061649B">
              <w:rPr>
                <w:szCs w:val="18"/>
              </w:rPr>
              <w:t>Performance metrics include measurements defined in TS 28.552 [20] and KPIs defined in TS 28.554 [28].</w:t>
            </w:r>
          </w:p>
          <w:p w14:paraId="2E05554E" w14:textId="77777777" w:rsidR="00013770" w:rsidRPr="0061649B" w:rsidRDefault="00013770" w:rsidP="00013770">
            <w:pPr>
              <w:pStyle w:val="TAL"/>
              <w:rPr>
                <w:szCs w:val="18"/>
              </w:rPr>
            </w:pPr>
          </w:p>
          <w:p w14:paraId="0B0EAA31" w14:textId="77777777" w:rsidR="00B126A6" w:rsidDel="00BD0981" w:rsidRDefault="00B126A6" w:rsidP="00B126A6">
            <w:pPr>
              <w:pStyle w:val="TAL"/>
              <w:spacing w:after="120"/>
              <w:rPr>
                <w:del w:id="1625" w:author="CR0487" w:date="2025-03-04T10:36:00Z"/>
                <w:rFonts w:cs="Arial"/>
                <w:szCs w:val="18"/>
              </w:rPr>
            </w:pPr>
            <w:r>
              <w:rPr>
                <w:rFonts w:cs="Arial"/>
                <w:szCs w:val="18"/>
              </w:rPr>
              <w:t xml:space="preserve">For measurements defined in TS 28.552 [20] the name is constructed as </w:t>
            </w:r>
            <w:del w:id="1626" w:author="CR0487" w:date="2025-03-04T10:36:00Z">
              <w:r w:rsidDel="00BD0981">
                <w:rPr>
                  <w:rFonts w:cs="Arial"/>
                  <w:szCs w:val="18"/>
                </w:rPr>
                <w:delText>follows:</w:delText>
              </w:r>
            </w:del>
          </w:p>
          <w:p w14:paraId="4CA3BF7D" w14:textId="77777777" w:rsidR="00B126A6" w:rsidDel="00BD0981" w:rsidRDefault="00B126A6" w:rsidP="00B126A6">
            <w:pPr>
              <w:pStyle w:val="B1"/>
              <w:spacing w:after="0"/>
              <w:rPr>
                <w:del w:id="1627" w:author="CR0487" w:date="2025-03-04T10:36:00Z"/>
                <w:rFonts w:ascii="Arial" w:hAnsi="Arial" w:cs="Arial"/>
                <w:sz w:val="18"/>
                <w:szCs w:val="18"/>
              </w:rPr>
            </w:pPr>
            <w:del w:id="1628" w:author="CR0487" w:date="2025-03-04T10:36:00Z">
              <w:r w:rsidDel="00BD0981">
                <w:rPr>
                  <w:rFonts w:ascii="Arial" w:hAnsi="Arial" w:cs="Arial"/>
                  <w:sz w:val="18"/>
                  <w:szCs w:val="18"/>
                </w:rPr>
                <w:delText>-</w:delText>
              </w:r>
              <w:r w:rsidDel="00BD0981">
                <w:rPr>
                  <w:rFonts w:ascii="Arial" w:hAnsi="Arial" w:cs="Arial"/>
                  <w:sz w:val="18"/>
                  <w:szCs w:val="18"/>
                </w:rPr>
                <w:tab/>
                <w:delText>"family.measurementName.subcounter" for measurement types with subcounters</w:delText>
              </w:r>
            </w:del>
          </w:p>
          <w:p w14:paraId="40F60643" w14:textId="77777777" w:rsidR="00B126A6" w:rsidDel="00BD0981" w:rsidRDefault="00B126A6" w:rsidP="00B126A6">
            <w:pPr>
              <w:pStyle w:val="B1"/>
              <w:spacing w:after="0"/>
              <w:rPr>
                <w:del w:id="1629" w:author="CR0487" w:date="2025-03-04T10:36:00Z"/>
                <w:rFonts w:ascii="Arial" w:hAnsi="Arial" w:cs="Arial"/>
                <w:sz w:val="18"/>
                <w:szCs w:val="18"/>
              </w:rPr>
            </w:pPr>
            <w:del w:id="1630" w:author="CR0487" w:date="2025-03-04T10:36:00Z">
              <w:r w:rsidDel="00BD0981">
                <w:rPr>
                  <w:rFonts w:ascii="Arial" w:hAnsi="Arial" w:cs="Arial"/>
                  <w:sz w:val="18"/>
                  <w:szCs w:val="18"/>
                </w:rPr>
                <w:delText>-</w:delText>
              </w:r>
              <w:r w:rsidDel="00BD0981">
                <w:rPr>
                  <w:rFonts w:ascii="Arial" w:hAnsi="Arial" w:cs="Arial"/>
                  <w:sz w:val="18"/>
                  <w:szCs w:val="18"/>
                </w:rPr>
                <w:tab/>
                <w:delText>"family.measurementName" for measurement types without subcounters</w:delText>
              </w:r>
            </w:del>
          </w:p>
          <w:p w14:paraId="395B08BD" w14:textId="77777777" w:rsidR="00B126A6" w:rsidDel="00BD0981" w:rsidRDefault="00B126A6" w:rsidP="00B126A6">
            <w:pPr>
              <w:pStyle w:val="B1"/>
              <w:spacing w:after="120"/>
              <w:rPr>
                <w:del w:id="1631" w:author="CR0487" w:date="2025-03-04T10:36:00Z"/>
                <w:rFonts w:ascii="Arial" w:hAnsi="Arial" w:cs="Arial"/>
                <w:sz w:val="18"/>
                <w:szCs w:val="18"/>
              </w:rPr>
            </w:pPr>
            <w:del w:id="1632" w:author="CR0487" w:date="2025-03-04T10:36:00Z">
              <w:r w:rsidDel="00BD0981">
                <w:rPr>
                  <w:rFonts w:ascii="Arial" w:hAnsi="Arial" w:cs="Arial"/>
                  <w:sz w:val="18"/>
                  <w:szCs w:val="18"/>
                </w:rPr>
                <w:delText>-</w:delText>
              </w:r>
              <w:r w:rsidDel="00BD0981">
                <w:rPr>
                  <w:rFonts w:ascii="Arial" w:hAnsi="Arial" w:cs="Arial"/>
                  <w:sz w:val="18"/>
                  <w:szCs w:val="18"/>
                </w:rPr>
                <w:tab/>
                <w:delText>"family" for measurement families</w:delText>
              </w:r>
            </w:del>
          </w:p>
          <w:p w14:paraId="746B10AD" w14:textId="77777777" w:rsidR="00B126A6" w:rsidRDefault="00B126A6" w:rsidP="00B126A6">
            <w:pPr>
              <w:pStyle w:val="TAL"/>
              <w:spacing w:after="120"/>
              <w:rPr>
                <w:rFonts w:cs="Arial"/>
                <w:szCs w:val="18"/>
              </w:rPr>
            </w:pPr>
            <w:del w:id="1633" w:author="CR0487" w:date="2025-03-04T10:36:00Z">
              <w:r w:rsidDel="00BD0981">
                <w:rPr>
                  <w:rFonts w:cs="Arial"/>
                  <w:szCs w:val="18"/>
                </w:rPr>
                <w:delText>The individual components of the name are defined in the measurement definition template, see clause 3.3 in TS 32.404 [59], as the component designated with</w:delText>
              </w:r>
            </w:del>
            <w:ins w:id="1634" w:author="CR0487" w:date="2025-03-04T10:36:00Z">
              <w:r>
                <w:rPr>
                  <w:rFonts w:cs="Arial"/>
                  <w:szCs w:val="18"/>
                </w:rPr>
                <w:t>the bullet</w:t>
              </w:r>
            </w:ins>
            <w:r>
              <w:rPr>
                <w:rFonts w:cs="Arial"/>
                <w:szCs w:val="18"/>
              </w:rPr>
              <w:t xml:space="preserve"> e)</w:t>
            </w:r>
            <w:ins w:id="1635" w:author="CR0487" w:date="2025-03-04T10:36:00Z">
              <w:r>
                <w:rPr>
                  <w:rFonts w:cs="Arial"/>
                  <w:szCs w:val="18"/>
                </w:rPr>
                <w:t xml:space="preserve"> of the measurement definition with allowed measurement type</w:t>
              </w:r>
            </w:ins>
            <w:r>
              <w:rPr>
                <w:rFonts w:cs="Arial"/>
                <w:szCs w:val="18"/>
              </w:rPr>
              <w:t>.</w:t>
            </w:r>
          </w:p>
          <w:p w14:paraId="4A6BAAC4" w14:textId="77777777" w:rsidR="00B126A6" w:rsidRDefault="00B126A6" w:rsidP="00B126A6">
            <w:pPr>
              <w:pStyle w:val="TAL"/>
              <w:rPr>
                <w:szCs w:val="18"/>
              </w:rPr>
            </w:pPr>
            <w:r>
              <w:rPr>
                <w:szCs w:val="18"/>
              </w:rPr>
              <w:t>For KPIs defined in TS 28.554 [28] the name is defined in the KPI definitions template, see chapter 5 in TS 28.554 [28], as the component designated with a).</w:t>
            </w:r>
          </w:p>
          <w:p w14:paraId="6C018FFB" w14:textId="77777777" w:rsidR="00013770" w:rsidRDefault="00013770" w:rsidP="00013770">
            <w:pPr>
              <w:pStyle w:val="TAL"/>
              <w:rPr>
                <w:szCs w:val="18"/>
              </w:rPr>
            </w:pPr>
          </w:p>
          <w:p w14:paraId="12FD76FD" w14:textId="77777777" w:rsidR="00013770" w:rsidRPr="00684FCE" w:rsidRDefault="00013770" w:rsidP="00013770">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013770" w:rsidRPr="00202D71" w:rsidRDefault="00013770" w:rsidP="00013770">
            <w:pPr>
              <w:pStyle w:val="TAL"/>
              <w:rPr>
                <w:szCs w:val="18"/>
              </w:rPr>
            </w:pPr>
          </w:p>
        </w:tc>
        <w:tc>
          <w:tcPr>
            <w:tcW w:w="1983" w:type="dxa"/>
            <w:gridSpan w:val="2"/>
          </w:tcPr>
          <w:p w14:paraId="1422C8AC" w14:textId="77777777" w:rsidR="00013770" w:rsidRPr="0061649B" w:rsidRDefault="00013770" w:rsidP="00013770">
            <w:pPr>
              <w:pStyle w:val="TAL"/>
            </w:pPr>
            <w:r w:rsidRPr="0061649B">
              <w:t>type: String</w:t>
            </w:r>
          </w:p>
          <w:p w14:paraId="157930CD" w14:textId="77777777" w:rsidR="00013770" w:rsidRPr="0061649B" w:rsidRDefault="00013770" w:rsidP="00013770">
            <w:pPr>
              <w:pStyle w:val="TAL"/>
            </w:pPr>
            <w:r w:rsidRPr="0061649B">
              <w:t xml:space="preserve">multiplicity: </w:t>
            </w:r>
            <w:r>
              <w:t>1..</w:t>
            </w:r>
            <w:r w:rsidRPr="0061649B">
              <w:t>*</w:t>
            </w:r>
          </w:p>
          <w:p w14:paraId="6551D26E" w14:textId="77777777" w:rsidR="00013770" w:rsidRPr="0061649B" w:rsidRDefault="00013770" w:rsidP="00013770">
            <w:pPr>
              <w:pStyle w:val="TAL"/>
            </w:pPr>
            <w:r w:rsidRPr="0061649B">
              <w:t>isOrdered: False</w:t>
            </w:r>
          </w:p>
          <w:p w14:paraId="0F02BB60" w14:textId="77777777" w:rsidR="00013770" w:rsidRPr="0061649B" w:rsidRDefault="00013770" w:rsidP="00013770">
            <w:pPr>
              <w:pStyle w:val="TAL"/>
            </w:pPr>
            <w:r w:rsidRPr="0061649B">
              <w:t>isUnique: True</w:t>
            </w:r>
          </w:p>
          <w:p w14:paraId="76DB1D8D" w14:textId="77777777" w:rsidR="00013770" w:rsidRPr="0061649B" w:rsidRDefault="00013770" w:rsidP="00013770">
            <w:pPr>
              <w:pStyle w:val="TAL"/>
            </w:pPr>
            <w:r w:rsidRPr="0061649B">
              <w:t>defaultValue: None</w:t>
            </w:r>
          </w:p>
          <w:p w14:paraId="30146561" w14:textId="4F099598" w:rsidR="00013770" w:rsidRPr="0061649B" w:rsidRDefault="00013770" w:rsidP="00013770">
            <w:pPr>
              <w:pStyle w:val="TAL"/>
            </w:pPr>
            <w:r w:rsidRPr="0061649B">
              <w:t>isNullable: False</w:t>
            </w:r>
          </w:p>
        </w:tc>
      </w:tr>
      <w:tr w:rsidR="00013770" w:rsidRPr="00B26339" w14:paraId="5FB2A62D" w14:textId="77777777" w:rsidTr="00013770">
        <w:trPr>
          <w:gridBefore w:val="1"/>
          <w:wBefore w:w="16" w:type="dxa"/>
          <w:cantSplit/>
          <w:jc w:val="center"/>
        </w:trPr>
        <w:tc>
          <w:tcPr>
            <w:tcW w:w="2535" w:type="dxa"/>
          </w:tcPr>
          <w:p w14:paraId="50F0D574" w14:textId="1E3CE552" w:rsidR="00013770" w:rsidRPr="0061649B" w:rsidRDefault="00013770" w:rsidP="00013770">
            <w:pPr>
              <w:pStyle w:val="TAL"/>
              <w:rPr>
                <w:rFonts w:cs="Arial"/>
                <w:szCs w:val="18"/>
              </w:rPr>
            </w:pPr>
            <w:r w:rsidRPr="004F5405">
              <w:rPr>
                <w:rFonts w:ascii="Courier New" w:hAnsi="Courier New" w:cs="Courier New"/>
                <w:szCs w:val="18"/>
                <w:lang w:eastAsia="zh-CN"/>
              </w:rPr>
              <w:t>supportedTraceMetrics</w:t>
            </w:r>
          </w:p>
        </w:tc>
        <w:tc>
          <w:tcPr>
            <w:tcW w:w="5245" w:type="dxa"/>
          </w:tcPr>
          <w:p w14:paraId="178CBC50" w14:textId="77777777" w:rsidR="00013770" w:rsidRDefault="00013770" w:rsidP="00013770">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0D20F74C" w14:textId="77777777" w:rsidR="00013770" w:rsidRDefault="00013770" w:rsidP="00013770">
            <w:pPr>
              <w:pStyle w:val="TAL"/>
              <w:rPr>
                <w:rStyle w:val="desc"/>
                <w:rFonts w:eastAsiaTheme="majorEastAsia"/>
              </w:rPr>
            </w:pPr>
          </w:p>
          <w:p w14:paraId="44BBD4DC" w14:textId="77777777" w:rsidR="00013770" w:rsidRDefault="00013770" w:rsidP="00013770">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74E1C2E0" w14:textId="77777777" w:rsidR="00013770" w:rsidRPr="00B26339" w:rsidRDefault="00013770" w:rsidP="00013770">
            <w:pPr>
              <w:pStyle w:val="TAL"/>
              <w:rPr>
                <w:rStyle w:val="desc"/>
                <w:rFonts w:eastAsiaTheme="majorEastAsia"/>
                <w:szCs w:val="18"/>
              </w:rPr>
            </w:pPr>
          </w:p>
          <w:p w14:paraId="13FE0C1B" w14:textId="77777777" w:rsidR="00013770" w:rsidRDefault="00013770" w:rsidP="00013770">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14231DAF" w14:textId="77777777" w:rsidR="00013770" w:rsidRDefault="00013770" w:rsidP="00013770">
            <w:pPr>
              <w:pStyle w:val="TAL"/>
              <w:rPr>
                <w:szCs w:val="18"/>
              </w:rPr>
            </w:pPr>
          </w:p>
          <w:p w14:paraId="4239B4CF" w14:textId="22368D0E" w:rsidR="00013770" w:rsidRPr="00202D71" w:rsidRDefault="00013770" w:rsidP="00013770">
            <w:pPr>
              <w:pStyle w:val="TAL"/>
              <w:rPr>
                <w:szCs w:val="18"/>
              </w:rPr>
            </w:pPr>
            <w:r w:rsidRPr="00B26339">
              <w:rPr>
                <w:szCs w:val="18"/>
              </w:rPr>
              <w:t>allowedValues: N/A</w:t>
            </w:r>
          </w:p>
        </w:tc>
        <w:tc>
          <w:tcPr>
            <w:tcW w:w="1983" w:type="dxa"/>
            <w:gridSpan w:val="2"/>
          </w:tcPr>
          <w:p w14:paraId="7AE2D283" w14:textId="77777777" w:rsidR="00013770" w:rsidRDefault="00013770" w:rsidP="00013770">
            <w:pPr>
              <w:pStyle w:val="TAL"/>
              <w:rPr>
                <w:snapToGrid w:val="0"/>
              </w:rPr>
            </w:pPr>
            <w:r w:rsidRPr="00B26339">
              <w:t>type:</w:t>
            </w:r>
            <w:r>
              <w:t xml:space="preserve"> String</w:t>
            </w:r>
          </w:p>
          <w:p w14:paraId="6AB2E01A" w14:textId="77777777" w:rsidR="00013770" w:rsidRPr="00B26339" w:rsidRDefault="00013770" w:rsidP="00013770">
            <w:pPr>
              <w:pStyle w:val="TAL"/>
              <w:rPr>
                <w:snapToGrid w:val="0"/>
              </w:rPr>
            </w:pPr>
            <w:r w:rsidRPr="00B26339">
              <w:rPr>
                <w:snapToGrid w:val="0"/>
              </w:rPr>
              <w:t>multiplicity: *</w:t>
            </w:r>
          </w:p>
          <w:p w14:paraId="6B4C30AA" w14:textId="77777777" w:rsidR="00013770" w:rsidRPr="00B26339" w:rsidRDefault="00013770" w:rsidP="00013770">
            <w:pPr>
              <w:pStyle w:val="TAL"/>
              <w:rPr>
                <w:snapToGrid w:val="0"/>
              </w:rPr>
            </w:pPr>
            <w:r w:rsidRPr="00B26339">
              <w:rPr>
                <w:snapToGrid w:val="0"/>
              </w:rPr>
              <w:t xml:space="preserve">isOrdered: </w:t>
            </w:r>
            <w:r w:rsidRPr="00896D5F">
              <w:rPr>
                <w:snapToGrid w:val="0"/>
              </w:rPr>
              <w:t>False</w:t>
            </w:r>
          </w:p>
          <w:p w14:paraId="64F3E730" w14:textId="77777777" w:rsidR="00013770" w:rsidRPr="00B26339" w:rsidRDefault="00013770" w:rsidP="00013770">
            <w:pPr>
              <w:pStyle w:val="TAL"/>
              <w:rPr>
                <w:snapToGrid w:val="0"/>
              </w:rPr>
            </w:pPr>
            <w:r w:rsidRPr="00B26339">
              <w:rPr>
                <w:snapToGrid w:val="0"/>
              </w:rPr>
              <w:t xml:space="preserve">isUnique: </w:t>
            </w:r>
            <w:r w:rsidRPr="00896D5F">
              <w:rPr>
                <w:snapToGrid w:val="0"/>
              </w:rPr>
              <w:t>True</w:t>
            </w:r>
          </w:p>
          <w:p w14:paraId="7BF8F8F8" w14:textId="77777777" w:rsidR="00013770" w:rsidRPr="00B26339" w:rsidRDefault="00013770" w:rsidP="00013770">
            <w:pPr>
              <w:pStyle w:val="TAL"/>
              <w:rPr>
                <w:snapToGrid w:val="0"/>
              </w:rPr>
            </w:pPr>
            <w:r w:rsidRPr="00B26339">
              <w:rPr>
                <w:snapToGrid w:val="0"/>
              </w:rPr>
              <w:t>defaultValue: None</w:t>
            </w:r>
          </w:p>
          <w:p w14:paraId="3ADA31BB" w14:textId="19744ED0" w:rsidR="00013770" w:rsidRPr="00202D71" w:rsidRDefault="00013770" w:rsidP="00013770">
            <w:pPr>
              <w:pStyle w:val="TAL"/>
            </w:pPr>
            <w:r w:rsidRPr="00B26339">
              <w:rPr>
                <w:snapToGrid w:val="0"/>
              </w:rPr>
              <w:t>isNullable: False</w:t>
            </w:r>
          </w:p>
        </w:tc>
      </w:tr>
      <w:tr w:rsidR="00013770" w:rsidRPr="0061649B" w14:paraId="2258A7D8" w14:textId="77777777" w:rsidTr="00013770">
        <w:trPr>
          <w:gridBefore w:val="1"/>
          <w:wBefore w:w="16" w:type="dxa"/>
          <w:cantSplit/>
          <w:jc w:val="center"/>
        </w:trPr>
        <w:tc>
          <w:tcPr>
            <w:tcW w:w="2535" w:type="dxa"/>
          </w:tcPr>
          <w:p w14:paraId="513984B5" w14:textId="213634DC" w:rsidR="00013770" w:rsidRPr="0061649B" w:rsidRDefault="00013770" w:rsidP="00013770">
            <w:pPr>
              <w:pStyle w:val="TAL"/>
              <w:rPr>
                <w:rFonts w:cs="Arial"/>
                <w:szCs w:val="18"/>
                <w:lang w:eastAsia="zh-CN"/>
              </w:rPr>
            </w:pPr>
            <w:r w:rsidRPr="00E14671">
              <w:rPr>
                <w:rFonts w:ascii="Courier New" w:hAnsi="Courier New" w:cs="Courier New"/>
                <w:szCs w:val="18"/>
              </w:rPr>
              <w:t>listOfTraceMetrics</w:t>
            </w:r>
          </w:p>
        </w:tc>
        <w:tc>
          <w:tcPr>
            <w:tcW w:w="5245" w:type="dxa"/>
          </w:tcPr>
          <w:p w14:paraId="17F021C6" w14:textId="77777777" w:rsidR="00013770" w:rsidRPr="0061649B" w:rsidRDefault="00013770" w:rsidP="00013770">
            <w:pPr>
              <w:pStyle w:val="TAL"/>
              <w:rPr>
                <w:szCs w:val="18"/>
              </w:rPr>
            </w:pPr>
            <w:r w:rsidRPr="0061649B">
              <w:rPr>
                <w:szCs w:val="18"/>
              </w:rPr>
              <w:t xml:space="preserve">List of </w:t>
            </w:r>
            <w:r>
              <w:rPr>
                <w:szCs w:val="18"/>
              </w:rPr>
              <w:t>trace metrics identified by name.</w:t>
            </w:r>
          </w:p>
          <w:p w14:paraId="724C797A" w14:textId="77777777" w:rsidR="00013770" w:rsidRPr="0061649B" w:rsidRDefault="00013770" w:rsidP="00013770">
            <w:pPr>
              <w:pStyle w:val="TAL"/>
              <w:rPr>
                <w:szCs w:val="18"/>
              </w:rPr>
            </w:pPr>
          </w:p>
          <w:p w14:paraId="7ADD2145" w14:textId="77777777" w:rsidR="00013770" w:rsidRDefault="00013770" w:rsidP="00013770">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10526043" w14:textId="77777777" w:rsidR="00013770" w:rsidRPr="00543CF6" w:rsidRDefault="00013770" w:rsidP="00013770">
            <w:pPr>
              <w:pStyle w:val="TAL"/>
              <w:rPr>
                <w:szCs w:val="18"/>
                <w:highlight w:val="yellow"/>
              </w:rPr>
            </w:pPr>
          </w:p>
          <w:p w14:paraId="4343981F" w14:textId="77777777" w:rsidR="00013770" w:rsidRDefault="00013770" w:rsidP="00013770">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132FB66E" w14:textId="77777777" w:rsidR="00013770" w:rsidRDefault="00013770" w:rsidP="00013770">
            <w:pPr>
              <w:pStyle w:val="TAL"/>
              <w:rPr>
                <w:szCs w:val="18"/>
              </w:rPr>
            </w:pPr>
          </w:p>
          <w:p w14:paraId="0BAF37CC" w14:textId="28765348" w:rsidR="00013770" w:rsidRPr="0061649B" w:rsidRDefault="00013770" w:rsidP="00013770">
            <w:pPr>
              <w:pStyle w:val="TAL"/>
              <w:rPr>
                <w:szCs w:val="18"/>
              </w:rPr>
            </w:pPr>
            <w:r>
              <w:rPr>
                <w:szCs w:val="18"/>
              </w:rPr>
              <w:t>allowedValues: N/A</w:t>
            </w:r>
          </w:p>
        </w:tc>
        <w:tc>
          <w:tcPr>
            <w:tcW w:w="1983" w:type="dxa"/>
            <w:gridSpan w:val="2"/>
          </w:tcPr>
          <w:p w14:paraId="01E74D4A" w14:textId="77777777" w:rsidR="00013770" w:rsidRPr="0061649B" w:rsidRDefault="00013770" w:rsidP="00013770">
            <w:pPr>
              <w:pStyle w:val="TAL"/>
            </w:pPr>
            <w:r w:rsidRPr="0061649B">
              <w:t>type: String</w:t>
            </w:r>
          </w:p>
          <w:p w14:paraId="218CAE9B" w14:textId="77777777" w:rsidR="00013770" w:rsidRPr="0061649B" w:rsidRDefault="00013770" w:rsidP="00013770">
            <w:pPr>
              <w:pStyle w:val="TAL"/>
            </w:pPr>
            <w:r w:rsidRPr="0061649B">
              <w:t>multiplicity:</w:t>
            </w:r>
            <w:r>
              <w:t xml:space="preserve"> </w:t>
            </w:r>
            <w:r w:rsidRPr="0061649B">
              <w:t>*</w:t>
            </w:r>
          </w:p>
          <w:p w14:paraId="2D1335EC" w14:textId="77777777" w:rsidR="00013770" w:rsidRPr="0061649B" w:rsidRDefault="00013770" w:rsidP="00013770">
            <w:pPr>
              <w:pStyle w:val="TAL"/>
            </w:pPr>
            <w:r w:rsidRPr="0061649B">
              <w:t>isOrdered: False</w:t>
            </w:r>
          </w:p>
          <w:p w14:paraId="55085F66" w14:textId="77777777" w:rsidR="00013770" w:rsidRPr="0061649B" w:rsidRDefault="00013770" w:rsidP="00013770">
            <w:pPr>
              <w:pStyle w:val="TAL"/>
            </w:pPr>
            <w:r w:rsidRPr="0061649B">
              <w:t>isUnique: True</w:t>
            </w:r>
          </w:p>
          <w:p w14:paraId="3D409C87" w14:textId="77777777" w:rsidR="00013770" w:rsidRPr="0061649B" w:rsidRDefault="00013770" w:rsidP="00013770">
            <w:pPr>
              <w:pStyle w:val="TAL"/>
            </w:pPr>
            <w:r w:rsidRPr="0061649B">
              <w:t>defaultValue: None</w:t>
            </w:r>
          </w:p>
          <w:p w14:paraId="243BB9EE" w14:textId="72C1C407" w:rsidR="00013770" w:rsidRPr="0061649B" w:rsidRDefault="00013770" w:rsidP="00013770">
            <w:pPr>
              <w:pStyle w:val="TAL"/>
            </w:pPr>
            <w:r w:rsidRPr="0061649B">
              <w:t>isNullable: False</w:t>
            </w:r>
          </w:p>
        </w:tc>
      </w:tr>
      <w:tr w:rsidR="00013770" w:rsidRPr="00B26339" w14:paraId="239DF76A" w14:textId="77777777" w:rsidTr="00013770">
        <w:trPr>
          <w:gridBefore w:val="1"/>
          <w:wBefore w:w="16" w:type="dxa"/>
          <w:cantSplit/>
          <w:jc w:val="center"/>
        </w:trPr>
        <w:tc>
          <w:tcPr>
            <w:tcW w:w="2535" w:type="dxa"/>
          </w:tcPr>
          <w:p w14:paraId="2D8E3D58" w14:textId="3796ACFF" w:rsidR="00013770" w:rsidRPr="00202D71" w:rsidDel="00F7300A" w:rsidRDefault="00013770" w:rsidP="00013770">
            <w:pPr>
              <w:pStyle w:val="TAL"/>
              <w:rPr>
                <w:rFonts w:cs="Arial"/>
                <w:szCs w:val="18"/>
              </w:rPr>
            </w:pPr>
            <w:r w:rsidRPr="000E1B06">
              <w:rPr>
                <w:rFonts w:ascii="Courier New" w:hAnsi="Courier New" w:cs="Courier New"/>
              </w:rPr>
              <w:t>rootObjectInstances</w:t>
            </w:r>
          </w:p>
        </w:tc>
        <w:tc>
          <w:tcPr>
            <w:tcW w:w="5245" w:type="dxa"/>
          </w:tcPr>
          <w:p w14:paraId="44D431AF" w14:textId="18C10AB5" w:rsidR="00013770" w:rsidRPr="0061649B" w:rsidDel="0049596D" w:rsidRDefault="00013770" w:rsidP="00013770">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3" w:type="dxa"/>
            <w:gridSpan w:val="2"/>
          </w:tcPr>
          <w:p w14:paraId="4C4804CD" w14:textId="77777777" w:rsidR="00013770" w:rsidRPr="0061649B" w:rsidRDefault="00013770" w:rsidP="00013770">
            <w:pPr>
              <w:pStyle w:val="TAL"/>
            </w:pPr>
            <w:r w:rsidRPr="0061649B">
              <w:t>type: D</w:t>
            </w:r>
            <w:r>
              <w:t>N</w:t>
            </w:r>
          </w:p>
          <w:p w14:paraId="01ED1CB8" w14:textId="77777777" w:rsidR="00013770" w:rsidRPr="0061649B" w:rsidRDefault="00013770" w:rsidP="00013770">
            <w:pPr>
              <w:pStyle w:val="TAL"/>
            </w:pPr>
            <w:r w:rsidRPr="0061649B">
              <w:t>multiplicity: *</w:t>
            </w:r>
          </w:p>
          <w:p w14:paraId="00737612" w14:textId="77777777" w:rsidR="00013770" w:rsidRPr="0061649B" w:rsidRDefault="00013770" w:rsidP="00013770">
            <w:pPr>
              <w:pStyle w:val="TAL"/>
            </w:pPr>
            <w:r w:rsidRPr="0061649B">
              <w:t>isOrdered: False</w:t>
            </w:r>
          </w:p>
          <w:p w14:paraId="68853EFF" w14:textId="77777777" w:rsidR="00013770" w:rsidRPr="0061649B" w:rsidRDefault="00013770" w:rsidP="00013770">
            <w:pPr>
              <w:pStyle w:val="TAL"/>
            </w:pPr>
            <w:r w:rsidRPr="0061649B">
              <w:t>isUnique: True</w:t>
            </w:r>
          </w:p>
          <w:p w14:paraId="5ACE9EC9" w14:textId="77777777" w:rsidR="00013770" w:rsidRPr="0061649B" w:rsidRDefault="00013770" w:rsidP="00013770">
            <w:pPr>
              <w:pStyle w:val="TAL"/>
            </w:pPr>
            <w:r w:rsidRPr="0061649B">
              <w:t>defaultValue: None</w:t>
            </w:r>
          </w:p>
          <w:p w14:paraId="7127EC37" w14:textId="43AE702B" w:rsidR="00013770" w:rsidRPr="0061649B" w:rsidRDefault="00013770" w:rsidP="00013770">
            <w:pPr>
              <w:pStyle w:val="TAL"/>
            </w:pPr>
            <w:r w:rsidRPr="0061649B">
              <w:t>isNullable: False</w:t>
            </w:r>
          </w:p>
        </w:tc>
      </w:tr>
      <w:tr w:rsidR="00013770" w:rsidRPr="00B26339" w14:paraId="26EC7FAA" w14:textId="77777777" w:rsidTr="00013770">
        <w:trPr>
          <w:gridBefore w:val="1"/>
          <w:wBefore w:w="16" w:type="dxa"/>
          <w:cantSplit/>
          <w:jc w:val="center"/>
        </w:trPr>
        <w:tc>
          <w:tcPr>
            <w:tcW w:w="2535" w:type="dxa"/>
          </w:tcPr>
          <w:p w14:paraId="7E2953AD" w14:textId="2A777AA5" w:rsidR="00013770" w:rsidRPr="00202D71" w:rsidDel="00F7300A" w:rsidRDefault="00013770" w:rsidP="00013770">
            <w:pPr>
              <w:pStyle w:val="TAL"/>
              <w:rPr>
                <w:rFonts w:cs="Arial"/>
                <w:szCs w:val="18"/>
              </w:rPr>
            </w:pPr>
            <w:r w:rsidRPr="00963959">
              <w:rPr>
                <w:rFonts w:ascii="Courier New" w:hAnsi="Courier New" w:cs="Courier New"/>
                <w:color w:val="000000"/>
              </w:rPr>
              <w:lastRenderedPageBreak/>
              <w:t>reportingMethods</w:t>
            </w:r>
          </w:p>
        </w:tc>
        <w:tc>
          <w:tcPr>
            <w:tcW w:w="5245" w:type="dxa"/>
          </w:tcPr>
          <w:p w14:paraId="6E7C9A8B" w14:textId="77777777" w:rsidR="00013770" w:rsidRPr="0061649B" w:rsidRDefault="00013770" w:rsidP="00013770">
            <w:pPr>
              <w:pStyle w:val="TAL"/>
              <w:rPr>
                <w:szCs w:val="18"/>
              </w:rPr>
            </w:pPr>
            <w:r w:rsidRPr="0061649B">
              <w:rPr>
                <w:szCs w:val="18"/>
              </w:rPr>
              <w:t>List of reporting methods for performance metrics</w:t>
            </w:r>
          </w:p>
          <w:p w14:paraId="3D41B611" w14:textId="77777777" w:rsidR="00013770" w:rsidRPr="0061649B" w:rsidRDefault="00013770" w:rsidP="00013770">
            <w:pPr>
              <w:pStyle w:val="TAL"/>
              <w:rPr>
                <w:szCs w:val="18"/>
              </w:rPr>
            </w:pPr>
          </w:p>
          <w:p w14:paraId="1CF26F7D" w14:textId="77777777" w:rsidR="00013770" w:rsidRPr="0061649B" w:rsidRDefault="00013770" w:rsidP="00013770">
            <w:pPr>
              <w:pStyle w:val="TAL"/>
              <w:rPr>
                <w:szCs w:val="18"/>
              </w:rPr>
            </w:pPr>
            <w:r w:rsidRPr="0061649B">
              <w:rPr>
                <w:szCs w:val="18"/>
              </w:rPr>
              <w:t xml:space="preserve">allowedValues: </w:t>
            </w:r>
          </w:p>
          <w:p w14:paraId="1BABC290" w14:textId="77777777" w:rsidR="00013770" w:rsidRPr="0061649B" w:rsidRDefault="00013770" w:rsidP="00013770">
            <w:pPr>
              <w:pStyle w:val="TAL"/>
              <w:rPr>
                <w:szCs w:val="18"/>
              </w:rPr>
            </w:pPr>
            <w:r w:rsidRPr="0061649B">
              <w:rPr>
                <w:szCs w:val="18"/>
              </w:rPr>
              <w:t xml:space="preserve"> - "FILE_BASED_LOC_SET_BY_PRODUCER",</w:t>
            </w:r>
          </w:p>
          <w:p w14:paraId="2753D1F9" w14:textId="77777777" w:rsidR="00013770" w:rsidRPr="0061649B" w:rsidRDefault="00013770" w:rsidP="00013770">
            <w:pPr>
              <w:pStyle w:val="TAL"/>
              <w:rPr>
                <w:szCs w:val="18"/>
              </w:rPr>
            </w:pPr>
            <w:r w:rsidRPr="0061649B">
              <w:rPr>
                <w:szCs w:val="18"/>
              </w:rPr>
              <w:t xml:space="preserve"> - "FILE_BASED_LOC_SET_BY_CONSUMER",</w:t>
            </w:r>
          </w:p>
          <w:p w14:paraId="4EC16527" w14:textId="55AB181F" w:rsidR="00013770" w:rsidRPr="0061649B" w:rsidDel="0049596D" w:rsidRDefault="00013770" w:rsidP="00013770">
            <w:pPr>
              <w:pStyle w:val="TAL"/>
              <w:rPr>
                <w:szCs w:val="18"/>
              </w:rPr>
            </w:pPr>
            <w:r w:rsidRPr="0061649B">
              <w:rPr>
                <w:szCs w:val="18"/>
              </w:rPr>
              <w:t xml:space="preserve"> - "STREAM_BASED"</w:t>
            </w:r>
          </w:p>
        </w:tc>
        <w:tc>
          <w:tcPr>
            <w:tcW w:w="1983" w:type="dxa"/>
            <w:gridSpan w:val="2"/>
          </w:tcPr>
          <w:p w14:paraId="04178059" w14:textId="77777777" w:rsidR="00013770" w:rsidRPr="0061649B" w:rsidRDefault="00013770" w:rsidP="00013770">
            <w:pPr>
              <w:pStyle w:val="TAL"/>
            </w:pPr>
            <w:r w:rsidRPr="0061649B">
              <w:t>type: ENUM</w:t>
            </w:r>
          </w:p>
          <w:p w14:paraId="14A38251" w14:textId="77777777" w:rsidR="00013770" w:rsidRPr="0061649B" w:rsidRDefault="00013770" w:rsidP="00013770">
            <w:pPr>
              <w:pStyle w:val="TAL"/>
            </w:pPr>
            <w:r w:rsidRPr="0061649B">
              <w:t>multiplicity: *</w:t>
            </w:r>
          </w:p>
          <w:p w14:paraId="5FCB28CD" w14:textId="77777777" w:rsidR="00013770" w:rsidRPr="0061649B" w:rsidRDefault="00013770" w:rsidP="00013770">
            <w:pPr>
              <w:pStyle w:val="TAL"/>
            </w:pPr>
            <w:r w:rsidRPr="0061649B">
              <w:t>isOrdered: False</w:t>
            </w:r>
          </w:p>
          <w:p w14:paraId="0FE93657" w14:textId="77777777" w:rsidR="00013770" w:rsidRPr="0061649B" w:rsidRDefault="00013770" w:rsidP="00013770">
            <w:pPr>
              <w:pStyle w:val="TAL"/>
            </w:pPr>
            <w:r w:rsidRPr="0061649B">
              <w:t>isUnique: True</w:t>
            </w:r>
          </w:p>
          <w:p w14:paraId="00D6505F" w14:textId="77777777" w:rsidR="00013770" w:rsidRPr="0061649B" w:rsidRDefault="00013770" w:rsidP="00013770">
            <w:pPr>
              <w:pStyle w:val="TAL"/>
            </w:pPr>
            <w:r w:rsidRPr="0061649B">
              <w:t>defaultValue: None</w:t>
            </w:r>
          </w:p>
          <w:p w14:paraId="24ECAE6E" w14:textId="38D5F8CC" w:rsidR="00013770" w:rsidRPr="0061649B" w:rsidRDefault="00013770" w:rsidP="00013770">
            <w:pPr>
              <w:pStyle w:val="TAL"/>
            </w:pPr>
            <w:r w:rsidRPr="0061649B">
              <w:t>isNullable: False</w:t>
            </w:r>
          </w:p>
        </w:tc>
      </w:tr>
      <w:tr w:rsidR="00013770" w:rsidRPr="00B26339" w14:paraId="0CDCAFAD" w14:textId="77777777" w:rsidTr="00013770">
        <w:trPr>
          <w:gridBefore w:val="1"/>
          <w:wBefore w:w="16" w:type="dxa"/>
          <w:cantSplit/>
          <w:jc w:val="center"/>
        </w:trPr>
        <w:tc>
          <w:tcPr>
            <w:tcW w:w="2535" w:type="dxa"/>
          </w:tcPr>
          <w:p w14:paraId="59EA5E18" w14:textId="44A8D4C6" w:rsidR="00013770" w:rsidRPr="00202D71" w:rsidRDefault="00013770" w:rsidP="00013770">
            <w:pPr>
              <w:pStyle w:val="TAL"/>
              <w:rPr>
                <w:rFonts w:cs="Arial"/>
                <w:szCs w:val="18"/>
              </w:rPr>
            </w:pPr>
            <w:r w:rsidRPr="00FD53E6">
              <w:rPr>
                <w:rFonts w:ascii="Courier New" w:hAnsi="Courier New" w:cs="Courier New"/>
                <w:szCs w:val="18"/>
              </w:rPr>
              <w:t>nFServiceType</w:t>
            </w:r>
          </w:p>
        </w:tc>
        <w:tc>
          <w:tcPr>
            <w:tcW w:w="5245" w:type="dxa"/>
          </w:tcPr>
          <w:p w14:paraId="42ED9D19" w14:textId="77777777" w:rsidR="00013770" w:rsidRPr="0061649B" w:rsidRDefault="00013770" w:rsidP="00013770">
            <w:pPr>
              <w:pStyle w:val="TAL"/>
              <w:rPr>
                <w:szCs w:val="18"/>
              </w:rPr>
            </w:pPr>
            <w:r w:rsidRPr="0061649B">
              <w:rPr>
                <w:szCs w:val="18"/>
              </w:rPr>
              <w:t>The parameter defines the type of the managed NF service instance</w:t>
            </w:r>
          </w:p>
          <w:p w14:paraId="30B0963C" w14:textId="77777777" w:rsidR="00013770" w:rsidRPr="0061649B" w:rsidRDefault="00013770" w:rsidP="00013770">
            <w:pPr>
              <w:pStyle w:val="TAL"/>
              <w:rPr>
                <w:szCs w:val="18"/>
              </w:rPr>
            </w:pPr>
          </w:p>
          <w:p w14:paraId="7A09A248" w14:textId="01804096" w:rsidR="00013770" w:rsidRPr="0061649B" w:rsidRDefault="00013770" w:rsidP="00013770">
            <w:pPr>
              <w:pStyle w:val="TAL"/>
              <w:rPr>
                <w:szCs w:val="18"/>
              </w:rPr>
            </w:pPr>
            <w:r w:rsidRPr="0061649B">
              <w:rPr>
                <w:szCs w:val="18"/>
              </w:rPr>
              <w:t>allowedValues: See clause 7.2 of TS 23.501[22]</w:t>
            </w:r>
          </w:p>
        </w:tc>
        <w:tc>
          <w:tcPr>
            <w:tcW w:w="1983" w:type="dxa"/>
            <w:gridSpan w:val="2"/>
          </w:tcPr>
          <w:p w14:paraId="303A643B" w14:textId="77777777" w:rsidR="00013770" w:rsidRPr="0061649B" w:rsidRDefault="00013770" w:rsidP="00013770">
            <w:pPr>
              <w:pStyle w:val="TAL"/>
            </w:pPr>
            <w:r w:rsidRPr="0061649B">
              <w:t>type: ENUM</w:t>
            </w:r>
          </w:p>
          <w:p w14:paraId="4B23E594" w14:textId="77777777" w:rsidR="00013770" w:rsidRPr="0061649B" w:rsidRDefault="00013770" w:rsidP="00013770">
            <w:pPr>
              <w:pStyle w:val="TAL"/>
            </w:pPr>
            <w:r w:rsidRPr="0061649B">
              <w:t>multiplicity: 1</w:t>
            </w:r>
          </w:p>
          <w:p w14:paraId="3B2B424F" w14:textId="77777777" w:rsidR="00013770" w:rsidRPr="0061649B" w:rsidRDefault="00013770" w:rsidP="00013770">
            <w:pPr>
              <w:pStyle w:val="TAL"/>
            </w:pPr>
            <w:r w:rsidRPr="0061649B">
              <w:t>isOrdered: N/A</w:t>
            </w:r>
          </w:p>
          <w:p w14:paraId="059BA346" w14:textId="77777777" w:rsidR="00013770" w:rsidRPr="0061649B" w:rsidRDefault="00013770" w:rsidP="00013770">
            <w:pPr>
              <w:pStyle w:val="TAL"/>
            </w:pPr>
            <w:r w:rsidRPr="0061649B">
              <w:t>isUnique: N/A</w:t>
            </w:r>
          </w:p>
          <w:p w14:paraId="3ED36E5A" w14:textId="77777777" w:rsidR="00013770" w:rsidRPr="0061649B" w:rsidRDefault="00013770" w:rsidP="00013770">
            <w:pPr>
              <w:pStyle w:val="TAL"/>
            </w:pPr>
            <w:r w:rsidRPr="0061649B">
              <w:t>defaultValue: None</w:t>
            </w:r>
          </w:p>
          <w:p w14:paraId="503D35D5" w14:textId="77777777" w:rsidR="00013770" w:rsidRPr="0061649B" w:rsidRDefault="00013770" w:rsidP="00013770">
            <w:pPr>
              <w:pStyle w:val="TAL"/>
            </w:pPr>
            <w:r w:rsidRPr="0061649B">
              <w:t>isNullable: False</w:t>
            </w:r>
          </w:p>
          <w:p w14:paraId="03A28533" w14:textId="77777777" w:rsidR="00013770" w:rsidRPr="0061649B" w:rsidRDefault="00013770" w:rsidP="00013770">
            <w:pPr>
              <w:pStyle w:val="TAL"/>
            </w:pPr>
          </w:p>
        </w:tc>
      </w:tr>
      <w:tr w:rsidR="00013770" w:rsidRPr="00B26339" w14:paraId="6B7A0BA3" w14:textId="77777777" w:rsidTr="00013770">
        <w:trPr>
          <w:gridBefore w:val="1"/>
          <w:wBefore w:w="16" w:type="dxa"/>
          <w:cantSplit/>
          <w:jc w:val="center"/>
        </w:trPr>
        <w:tc>
          <w:tcPr>
            <w:tcW w:w="2535" w:type="dxa"/>
          </w:tcPr>
          <w:p w14:paraId="094C3187" w14:textId="1BF778B0" w:rsidR="00013770" w:rsidRPr="00202D71" w:rsidRDefault="00013770" w:rsidP="00013770">
            <w:pPr>
              <w:pStyle w:val="TAL"/>
              <w:rPr>
                <w:rFonts w:cs="Arial"/>
                <w:szCs w:val="18"/>
              </w:rPr>
            </w:pPr>
            <w:r w:rsidRPr="00FD53E6">
              <w:rPr>
                <w:rFonts w:ascii="Courier New" w:hAnsi="Courier New" w:cs="Courier New"/>
                <w:szCs w:val="18"/>
              </w:rPr>
              <w:t>operations</w:t>
            </w:r>
          </w:p>
        </w:tc>
        <w:tc>
          <w:tcPr>
            <w:tcW w:w="5245" w:type="dxa"/>
          </w:tcPr>
          <w:p w14:paraId="216C00BE" w14:textId="77777777" w:rsidR="00013770" w:rsidRPr="0061649B" w:rsidRDefault="00013770" w:rsidP="00013770">
            <w:pPr>
              <w:pStyle w:val="TAL"/>
              <w:rPr>
                <w:szCs w:val="18"/>
              </w:rPr>
            </w:pPr>
            <w:r w:rsidRPr="0061649B">
              <w:rPr>
                <w:szCs w:val="18"/>
              </w:rPr>
              <w:t>This parameter defines set of operations supported by the managed NF service instance.</w:t>
            </w:r>
          </w:p>
          <w:p w14:paraId="47653B2F" w14:textId="77777777" w:rsidR="00013770" w:rsidRPr="0061649B" w:rsidRDefault="00013770" w:rsidP="00013770">
            <w:pPr>
              <w:pStyle w:val="TAL"/>
              <w:rPr>
                <w:szCs w:val="18"/>
              </w:rPr>
            </w:pPr>
          </w:p>
          <w:p w14:paraId="6F048F5A" w14:textId="119C62D4" w:rsidR="00013770" w:rsidRPr="0061649B" w:rsidRDefault="00013770" w:rsidP="00013770">
            <w:pPr>
              <w:spacing w:after="0"/>
            </w:pPr>
            <w:r w:rsidRPr="0061649B">
              <w:rPr>
                <w:rFonts w:ascii="Arial" w:hAnsi="Arial" w:cs="Arial"/>
                <w:sz w:val="18"/>
                <w:szCs w:val="18"/>
              </w:rPr>
              <w:t>allowedValues: See TS 23.502[23] for supporting operations</w:t>
            </w:r>
          </w:p>
        </w:tc>
        <w:tc>
          <w:tcPr>
            <w:tcW w:w="1983" w:type="dxa"/>
            <w:gridSpan w:val="2"/>
          </w:tcPr>
          <w:p w14:paraId="79D881D7" w14:textId="77777777" w:rsidR="00013770" w:rsidRPr="0061649B" w:rsidRDefault="00013770" w:rsidP="00013770">
            <w:pPr>
              <w:pStyle w:val="TAL"/>
            </w:pPr>
            <w:r w:rsidRPr="0061649B">
              <w:t>type: Operation</w:t>
            </w:r>
          </w:p>
          <w:p w14:paraId="01FA0786" w14:textId="77777777" w:rsidR="00013770" w:rsidRPr="0061649B" w:rsidRDefault="00013770" w:rsidP="00013770">
            <w:pPr>
              <w:pStyle w:val="TAL"/>
            </w:pPr>
            <w:r w:rsidRPr="0061649B">
              <w:t>multiplicity: 1..*</w:t>
            </w:r>
          </w:p>
          <w:p w14:paraId="6FFF613D" w14:textId="77777777" w:rsidR="00013770" w:rsidRPr="0061649B" w:rsidRDefault="00013770" w:rsidP="00013770">
            <w:pPr>
              <w:pStyle w:val="TAL"/>
            </w:pPr>
            <w:r w:rsidRPr="0061649B">
              <w:t>isOrdered: False</w:t>
            </w:r>
          </w:p>
          <w:p w14:paraId="33425EE5" w14:textId="77777777" w:rsidR="00013770" w:rsidRPr="0061649B" w:rsidRDefault="00013770" w:rsidP="00013770">
            <w:pPr>
              <w:pStyle w:val="TAL"/>
            </w:pPr>
            <w:r w:rsidRPr="0061649B">
              <w:t>isUnique: True</w:t>
            </w:r>
          </w:p>
          <w:p w14:paraId="143F39CE" w14:textId="77777777" w:rsidR="00013770" w:rsidRPr="0061649B" w:rsidRDefault="00013770" w:rsidP="00013770">
            <w:pPr>
              <w:pStyle w:val="TAL"/>
            </w:pPr>
            <w:r w:rsidRPr="0061649B">
              <w:t>defaultValue: None</w:t>
            </w:r>
          </w:p>
          <w:p w14:paraId="4EA35829" w14:textId="589959AB" w:rsidR="00013770" w:rsidRPr="0061649B" w:rsidRDefault="00013770" w:rsidP="00013770">
            <w:pPr>
              <w:pStyle w:val="TAL"/>
            </w:pPr>
            <w:r w:rsidRPr="0061649B">
              <w:t>isNullable: False</w:t>
            </w:r>
          </w:p>
        </w:tc>
      </w:tr>
      <w:tr w:rsidR="00013770" w:rsidRPr="00B26339" w14:paraId="10263FCD" w14:textId="77777777" w:rsidTr="00013770">
        <w:trPr>
          <w:gridBefore w:val="1"/>
          <w:wBefore w:w="16" w:type="dxa"/>
          <w:cantSplit/>
          <w:jc w:val="center"/>
        </w:trPr>
        <w:tc>
          <w:tcPr>
            <w:tcW w:w="2535" w:type="dxa"/>
          </w:tcPr>
          <w:p w14:paraId="441D57E3" w14:textId="7FDDB9B9" w:rsidR="00013770" w:rsidRPr="00202D71" w:rsidRDefault="00013770" w:rsidP="00013770">
            <w:pPr>
              <w:pStyle w:val="TAL"/>
              <w:rPr>
                <w:rFonts w:cs="Arial"/>
                <w:szCs w:val="18"/>
                <w:lang w:eastAsia="de-DE"/>
              </w:rPr>
            </w:pPr>
            <w:r w:rsidRPr="00513FC1">
              <w:rPr>
                <w:rFonts w:ascii="Courier New" w:hAnsi="Courier New" w:cs="Courier New"/>
                <w:szCs w:val="18"/>
              </w:rPr>
              <w:t>Operation.name</w:t>
            </w:r>
          </w:p>
        </w:tc>
        <w:tc>
          <w:tcPr>
            <w:tcW w:w="5245" w:type="dxa"/>
          </w:tcPr>
          <w:p w14:paraId="0B16D46B" w14:textId="77777777" w:rsidR="00013770" w:rsidRPr="0061649B" w:rsidRDefault="00013770" w:rsidP="00013770">
            <w:pPr>
              <w:pStyle w:val="TAL"/>
              <w:rPr>
                <w:szCs w:val="18"/>
              </w:rPr>
            </w:pPr>
            <w:r w:rsidRPr="0061649B">
              <w:rPr>
                <w:szCs w:val="18"/>
              </w:rPr>
              <w:t>This parameter defines the name of the operation of the managed NF service instance.</w:t>
            </w:r>
          </w:p>
          <w:p w14:paraId="05DFC226" w14:textId="77777777" w:rsidR="00013770" w:rsidRPr="0061649B" w:rsidRDefault="00013770" w:rsidP="00013770">
            <w:pPr>
              <w:pStyle w:val="TAL"/>
              <w:rPr>
                <w:szCs w:val="18"/>
              </w:rPr>
            </w:pPr>
          </w:p>
          <w:p w14:paraId="6E3D8405" w14:textId="7427E4E6"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46540A48" w14:textId="77777777" w:rsidR="00013770" w:rsidRPr="0061649B" w:rsidRDefault="00013770" w:rsidP="00013770">
            <w:pPr>
              <w:pStyle w:val="TAL"/>
            </w:pPr>
            <w:r w:rsidRPr="0061649B">
              <w:t>type: String</w:t>
            </w:r>
          </w:p>
          <w:p w14:paraId="211B3716" w14:textId="77777777" w:rsidR="00013770" w:rsidRPr="0061649B" w:rsidRDefault="00013770" w:rsidP="00013770">
            <w:pPr>
              <w:pStyle w:val="TAL"/>
            </w:pPr>
            <w:r w:rsidRPr="0061649B">
              <w:t>multiplicity: 1</w:t>
            </w:r>
          </w:p>
          <w:p w14:paraId="2C1D130C" w14:textId="77777777" w:rsidR="00013770" w:rsidRPr="0061649B" w:rsidRDefault="00013770" w:rsidP="00013770">
            <w:pPr>
              <w:pStyle w:val="TAL"/>
            </w:pPr>
            <w:r w:rsidRPr="0061649B">
              <w:t>isOrdered: N/A</w:t>
            </w:r>
          </w:p>
          <w:p w14:paraId="727074D8" w14:textId="77777777" w:rsidR="00013770" w:rsidRPr="0061649B" w:rsidRDefault="00013770" w:rsidP="00013770">
            <w:pPr>
              <w:pStyle w:val="TAL"/>
            </w:pPr>
            <w:r w:rsidRPr="0061649B">
              <w:t>isUnique: N/A</w:t>
            </w:r>
          </w:p>
          <w:p w14:paraId="5F3F793B" w14:textId="77777777" w:rsidR="00013770" w:rsidRPr="0061649B" w:rsidRDefault="00013770" w:rsidP="00013770">
            <w:pPr>
              <w:pStyle w:val="TAL"/>
            </w:pPr>
            <w:r w:rsidRPr="0061649B">
              <w:t>defaultValue: None</w:t>
            </w:r>
          </w:p>
          <w:p w14:paraId="1764C6AB" w14:textId="782ADA7A" w:rsidR="00013770" w:rsidRPr="0061649B" w:rsidRDefault="00013770" w:rsidP="00013770">
            <w:pPr>
              <w:pStyle w:val="TAL"/>
            </w:pPr>
            <w:r w:rsidRPr="0061649B">
              <w:t xml:space="preserve">isNullable: </w:t>
            </w:r>
            <w:r>
              <w:t>False</w:t>
            </w:r>
          </w:p>
        </w:tc>
      </w:tr>
      <w:tr w:rsidR="00013770" w:rsidRPr="00B26339" w14:paraId="68DE7CE9" w14:textId="77777777" w:rsidTr="00013770">
        <w:trPr>
          <w:gridBefore w:val="1"/>
          <w:wBefore w:w="16" w:type="dxa"/>
          <w:cantSplit/>
          <w:jc w:val="center"/>
        </w:trPr>
        <w:tc>
          <w:tcPr>
            <w:tcW w:w="2535" w:type="dxa"/>
          </w:tcPr>
          <w:p w14:paraId="266A5F5C" w14:textId="1F0C664B" w:rsidR="00013770" w:rsidRPr="0061649B" w:rsidRDefault="00013770" w:rsidP="00013770">
            <w:pPr>
              <w:pStyle w:val="TAL"/>
              <w:rPr>
                <w:rFonts w:cs="Arial"/>
                <w:szCs w:val="18"/>
              </w:rPr>
            </w:pPr>
            <w:r w:rsidRPr="00F944A4">
              <w:rPr>
                <w:rFonts w:ascii="Courier New" w:hAnsi="Courier New" w:cs="Courier New"/>
                <w:szCs w:val="18"/>
              </w:rPr>
              <w:t>allowedNFTypes</w:t>
            </w:r>
          </w:p>
        </w:tc>
        <w:tc>
          <w:tcPr>
            <w:tcW w:w="5245" w:type="dxa"/>
          </w:tcPr>
          <w:p w14:paraId="10522766" w14:textId="77777777" w:rsidR="00013770" w:rsidRPr="0061649B" w:rsidRDefault="00013770" w:rsidP="00013770">
            <w:pPr>
              <w:pStyle w:val="TAL"/>
              <w:rPr>
                <w:rFonts w:cs="Arial"/>
                <w:szCs w:val="18"/>
              </w:rPr>
            </w:pPr>
            <w:r w:rsidRPr="0061649B">
              <w:rPr>
                <w:rFonts w:cs="Arial"/>
                <w:szCs w:val="18"/>
              </w:rPr>
              <w:t>This parameter identifies the type of network functions allowed to access the operation of the managed NF service instance.</w:t>
            </w:r>
          </w:p>
          <w:p w14:paraId="3ABE3A90" w14:textId="77777777" w:rsidR="00013770" w:rsidRPr="0061649B" w:rsidRDefault="00013770" w:rsidP="00013770">
            <w:pPr>
              <w:pStyle w:val="TAL"/>
              <w:rPr>
                <w:rFonts w:cs="Arial"/>
                <w:szCs w:val="18"/>
              </w:rPr>
            </w:pPr>
          </w:p>
          <w:p w14:paraId="6C803AC0" w14:textId="2ED97D3B" w:rsidR="00013770" w:rsidRPr="0061649B" w:rsidRDefault="00013770" w:rsidP="00013770">
            <w:pPr>
              <w:pStyle w:val="TAL"/>
              <w:rPr>
                <w:szCs w:val="18"/>
              </w:rPr>
            </w:pPr>
            <w:r w:rsidRPr="0061649B">
              <w:rPr>
                <w:rFonts w:cs="Arial"/>
                <w:szCs w:val="18"/>
              </w:rPr>
              <w:t>allowedValues: See TS 23.501[22] for NF types</w:t>
            </w:r>
          </w:p>
        </w:tc>
        <w:tc>
          <w:tcPr>
            <w:tcW w:w="1983" w:type="dxa"/>
            <w:gridSpan w:val="2"/>
          </w:tcPr>
          <w:p w14:paraId="4595D4C2" w14:textId="77777777" w:rsidR="00013770" w:rsidRPr="0061649B" w:rsidRDefault="00013770" w:rsidP="00013770">
            <w:pPr>
              <w:pStyle w:val="TAL"/>
            </w:pPr>
            <w:r w:rsidRPr="0061649B">
              <w:t>type:  ENUM</w:t>
            </w:r>
          </w:p>
          <w:p w14:paraId="200FFC75" w14:textId="77777777" w:rsidR="00013770" w:rsidRPr="0061649B" w:rsidRDefault="00013770" w:rsidP="00013770">
            <w:pPr>
              <w:pStyle w:val="TAL"/>
            </w:pPr>
            <w:r w:rsidRPr="0061649B">
              <w:t>multiplicity: 1..*</w:t>
            </w:r>
          </w:p>
          <w:p w14:paraId="2054D026" w14:textId="77777777" w:rsidR="00013770" w:rsidRPr="0061649B" w:rsidRDefault="00013770" w:rsidP="00013770">
            <w:pPr>
              <w:pStyle w:val="TAL"/>
            </w:pPr>
            <w:r w:rsidRPr="0061649B">
              <w:t>isOrdered: False</w:t>
            </w:r>
          </w:p>
          <w:p w14:paraId="70C20BC2" w14:textId="77777777" w:rsidR="00013770" w:rsidRPr="0061649B" w:rsidRDefault="00013770" w:rsidP="00013770">
            <w:pPr>
              <w:pStyle w:val="TAL"/>
            </w:pPr>
            <w:r w:rsidRPr="0061649B">
              <w:t>isUnique: True</w:t>
            </w:r>
          </w:p>
          <w:p w14:paraId="5F49F607" w14:textId="77777777" w:rsidR="00013770" w:rsidRPr="0061649B" w:rsidRDefault="00013770" w:rsidP="00013770">
            <w:pPr>
              <w:pStyle w:val="TAL"/>
            </w:pPr>
            <w:r w:rsidRPr="0061649B">
              <w:t>defaultValue: None</w:t>
            </w:r>
          </w:p>
          <w:p w14:paraId="40A72FB8" w14:textId="337061C1" w:rsidR="00013770" w:rsidRPr="0061649B" w:rsidRDefault="00013770" w:rsidP="00013770">
            <w:pPr>
              <w:pStyle w:val="TAL"/>
            </w:pPr>
            <w:r w:rsidRPr="0061649B">
              <w:t>isNullable: False</w:t>
            </w:r>
          </w:p>
        </w:tc>
      </w:tr>
      <w:tr w:rsidR="00013770" w:rsidRPr="00B26339" w14:paraId="58CA53E7" w14:textId="77777777" w:rsidTr="00013770">
        <w:trPr>
          <w:gridBefore w:val="1"/>
          <w:wBefore w:w="16" w:type="dxa"/>
          <w:cantSplit/>
          <w:jc w:val="center"/>
        </w:trPr>
        <w:tc>
          <w:tcPr>
            <w:tcW w:w="2535" w:type="dxa"/>
          </w:tcPr>
          <w:p w14:paraId="3A6AD308" w14:textId="39BD1B58" w:rsidR="00013770" w:rsidRPr="0061649B" w:rsidRDefault="00013770" w:rsidP="00013770">
            <w:pPr>
              <w:pStyle w:val="TAL"/>
              <w:rPr>
                <w:rFonts w:cs="Arial"/>
                <w:szCs w:val="18"/>
              </w:rPr>
            </w:pPr>
            <w:r w:rsidRPr="00F944A4">
              <w:rPr>
                <w:rFonts w:ascii="Courier New" w:hAnsi="Courier New" w:cs="Courier New"/>
                <w:szCs w:val="18"/>
              </w:rPr>
              <w:t>operationSemantics</w:t>
            </w:r>
          </w:p>
        </w:tc>
        <w:tc>
          <w:tcPr>
            <w:tcW w:w="5245" w:type="dxa"/>
          </w:tcPr>
          <w:p w14:paraId="5E0C3939" w14:textId="77777777" w:rsidR="00013770" w:rsidRPr="0061649B" w:rsidRDefault="00013770" w:rsidP="00013770">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15FC18F3" w14:textId="77777777" w:rsidR="00013770" w:rsidRPr="0061649B" w:rsidRDefault="00013770" w:rsidP="00013770">
            <w:pPr>
              <w:pStyle w:val="TAL"/>
              <w:rPr>
                <w:szCs w:val="18"/>
              </w:rPr>
            </w:pPr>
          </w:p>
          <w:p w14:paraId="037AD4EC" w14:textId="0355E292" w:rsidR="00013770" w:rsidRPr="0061649B" w:rsidRDefault="00013770" w:rsidP="00013770">
            <w:pPr>
              <w:pStyle w:val="TAL"/>
              <w:rPr>
                <w:szCs w:val="18"/>
              </w:rPr>
            </w:pPr>
            <w:r w:rsidRPr="0061649B">
              <w:rPr>
                <w:rFonts w:cs="Arial"/>
                <w:szCs w:val="18"/>
              </w:rPr>
              <w:t xml:space="preserve">allowedValues: “Request/Response”, “Subscribe/Notify”. </w:t>
            </w:r>
          </w:p>
        </w:tc>
        <w:tc>
          <w:tcPr>
            <w:tcW w:w="1983" w:type="dxa"/>
            <w:gridSpan w:val="2"/>
          </w:tcPr>
          <w:p w14:paraId="3C1099B7" w14:textId="77777777" w:rsidR="00013770" w:rsidRPr="0061649B" w:rsidRDefault="00013770" w:rsidP="00013770">
            <w:pPr>
              <w:pStyle w:val="TAL"/>
            </w:pPr>
            <w:r w:rsidRPr="0061649B">
              <w:t>type:  ENUM</w:t>
            </w:r>
          </w:p>
          <w:p w14:paraId="63E5C30A" w14:textId="77777777" w:rsidR="00013770" w:rsidRPr="0061649B" w:rsidRDefault="00013770" w:rsidP="00013770">
            <w:pPr>
              <w:pStyle w:val="TAL"/>
              <w:rPr>
                <w:lang w:eastAsia="zh-CN"/>
              </w:rPr>
            </w:pPr>
            <w:r w:rsidRPr="0061649B">
              <w:t xml:space="preserve">multiplicity: </w:t>
            </w:r>
            <w:r w:rsidRPr="0061649B">
              <w:rPr>
                <w:lang w:eastAsia="zh-CN"/>
              </w:rPr>
              <w:t>1</w:t>
            </w:r>
          </w:p>
          <w:p w14:paraId="0078545E" w14:textId="77777777" w:rsidR="00013770" w:rsidRPr="0061649B" w:rsidRDefault="00013770" w:rsidP="00013770">
            <w:pPr>
              <w:pStyle w:val="TAL"/>
            </w:pPr>
            <w:r w:rsidRPr="0061649B">
              <w:t>isOrdered: N/A</w:t>
            </w:r>
          </w:p>
          <w:p w14:paraId="234945AF" w14:textId="77777777" w:rsidR="00013770" w:rsidRPr="0061649B" w:rsidRDefault="00013770" w:rsidP="00013770">
            <w:pPr>
              <w:pStyle w:val="TAL"/>
            </w:pPr>
            <w:r w:rsidRPr="0061649B">
              <w:t>isUnique: N/A</w:t>
            </w:r>
          </w:p>
          <w:p w14:paraId="4D031282" w14:textId="77777777" w:rsidR="00013770" w:rsidRPr="0061649B" w:rsidRDefault="00013770" w:rsidP="00013770">
            <w:pPr>
              <w:pStyle w:val="TAL"/>
            </w:pPr>
            <w:r w:rsidRPr="0061649B">
              <w:t>defaultValue: None</w:t>
            </w:r>
          </w:p>
          <w:p w14:paraId="5194E963" w14:textId="09E9D298" w:rsidR="00013770" w:rsidRPr="0061649B" w:rsidRDefault="00013770" w:rsidP="00013770">
            <w:pPr>
              <w:pStyle w:val="TAL"/>
            </w:pPr>
            <w:r w:rsidRPr="0061649B">
              <w:t>isNullable: False</w:t>
            </w:r>
          </w:p>
        </w:tc>
      </w:tr>
      <w:tr w:rsidR="00013770" w:rsidRPr="00B26339" w14:paraId="52D71935" w14:textId="77777777" w:rsidTr="00013770">
        <w:trPr>
          <w:gridBefore w:val="1"/>
          <w:wBefore w:w="16" w:type="dxa"/>
          <w:cantSplit/>
          <w:jc w:val="center"/>
        </w:trPr>
        <w:tc>
          <w:tcPr>
            <w:tcW w:w="2535" w:type="dxa"/>
          </w:tcPr>
          <w:p w14:paraId="6501B60F" w14:textId="26CEDF7A" w:rsidR="00013770" w:rsidRPr="0061649B" w:rsidRDefault="00013770" w:rsidP="00013770">
            <w:pPr>
              <w:pStyle w:val="TAL"/>
              <w:rPr>
                <w:rFonts w:cs="Arial"/>
                <w:szCs w:val="18"/>
              </w:rPr>
            </w:pPr>
            <w:r w:rsidRPr="00FD53E6">
              <w:rPr>
                <w:rFonts w:ascii="Courier New" w:hAnsi="Courier New" w:cs="Courier New"/>
                <w:szCs w:val="18"/>
              </w:rPr>
              <w:t>sAP</w:t>
            </w:r>
          </w:p>
        </w:tc>
        <w:tc>
          <w:tcPr>
            <w:tcW w:w="5245" w:type="dxa"/>
          </w:tcPr>
          <w:p w14:paraId="45AD57BE" w14:textId="77777777" w:rsidR="00013770" w:rsidRPr="0061649B" w:rsidRDefault="00013770" w:rsidP="00013770">
            <w:pPr>
              <w:pStyle w:val="TAL"/>
              <w:rPr>
                <w:szCs w:val="18"/>
              </w:rPr>
            </w:pPr>
            <w:r w:rsidRPr="0061649B">
              <w:rPr>
                <w:szCs w:val="18"/>
              </w:rPr>
              <w:t>This parameter specifies the service access point of the managed NF service instance.</w:t>
            </w:r>
          </w:p>
          <w:p w14:paraId="260BDB82" w14:textId="77777777" w:rsidR="00013770" w:rsidRPr="0061649B" w:rsidRDefault="00013770" w:rsidP="00013770">
            <w:pPr>
              <w:pStyle w:val="TAL"/>
              <w:rPr>
                <w:szCs w:val="18"/>
              </w:rPr>
            </w:pPr>
          </w:p>
          <w:p w14:paraId="06D85474" w14:textId="2FF0C8A5" w:rsidR="00013770" w:rsidRPr="0061649B" w:rsidRDefault="00013770" w:rsidP="00013770">
            <w:pPr>
              <w:pStyle w:val="TAL"/>
              <w:rPr>
                <w:szCs w:val="18"/>
              </w:rPr>
            </w:pPr>
            <w:r w:rsidRPr="0061649B">
              <w:rPr>
                <w:rFonts w:cs="Arial"/>
                <w:szCs w:val="18"/>
              </w:rPr>
              <w:t>allowedValues: N/A</w:t>
            </w:r>
          </w:p>
        </w:tc>
        <w:tc>
          <w:tcPr>
            <w:tcW w:w="1983" w:type="dxa"/>
            <w:gridSpan w:val="2"/>
          </w:tcPr>
          <w:p w14:paraId="275BC73E" w14:textId="77777777" w:rsidR="00013770" w:rsidRPr="0061649B" w:rsidRDefault="00013770" w:rsidP="00013770">
            <w:pPr>
              <w:pStyle w:val="TAL"/>
            </w:pPr>
            <w:r w:rsidRPr="0061649B">
              <w:t>type: SAP</w:t>
            </w:r>
          </w:p>
          <w:p w14:paraId="06F74DB9" w14:textId="77777777" w:rsidR="00013770" w:rsidRPr="0061649B" w:rsidRDefault="00013770" w:rsidP="00013770">
            <w:pPr>
              <w:pStyle w:val="TAL"/>
            </w:pPr>
            <w:r w:rsidRPr="0061649B">
              <w:t>multiplicity: 1</w:t>
            </w:r>
          </w:p>
          <w:p w14:paraId="586D6E86" w14:textId="77777777" w:rsidR="00013770" w:rsidRPr="0061649B" w:rsidRDefault="00013770" w:rsidP="00013770">
            <w:pPr>
              <w:pStyle w:val="TAL"/>
            </w:pPr>
            <w:r w:rsidRPr="0061649B">
              <w:t>isOrdered: N/A</w:t>
            </w:r>
          </w:p>
          <w:p w14:paraId="7935ECFC" w14:textId="77777777" w:rsidR="00013770" w:rsidRPr="0061649B" w:rsidRDefault="00013770" w:rsidP="00013770">
            <w:pPr>
              <w:pStyle w:val="TAL"/>
            </w:pPr>
            <w:r w:rsidRPr="0061649B">
              <w:t>isUnique: N/A</w:t>
            </w:r>
          </w:p>
          <w:p w14:paraId="24D16560" w14:textId="77777777" w:rsidR="00013770" w:rsidRPr="0061649B" w:rsidRDefault="00013770" w:rsidP="00013770">
            <w:pPr>
              <w:pStyle w:val="TAL"/>
            </w:pPr>
            <w:r w:rsidRPr="0061649B">
              <w:t>defaultValue: None</w:t>
            </w:r>
          </w:p>
          <w:p w14:paraId="1C0A5121" w14:textId="102AE806" w:rsidR="00013770" w:rsidRPr="0061649B" w:rsidRDefault="00013770" w:rsidP="00013770">
            <w:pPr>
              <w:pStyle w:val="TAL"/>
            </w:pPr>
            <w:r w:rsidRPr="0061649B">
              <w:t>isNullable: False</w:t>
            </w:r>
          </w:p>
        </w:tc>
      </w:tr>
      <w:tr w:rsidR="00013770" w:rsidRPr="00B26339" w14:paraId="5F7FBA42" w14:textId="77777777" w:rsidTr="00013770">
        <w:trPr>
          <w:gridBefore w:val="1"/>
          <w:wBefore w:w="16" w:type="dxa"/>
          <w:cantSplit/>
          <w:jc w:val="center"/>
        </w:trPr>
        <w:tc>
          <w:tcPr>
            <w:tcW w:w="2535" w:type="dxa"/>
          </w:tcPr>
          <w:p w14:paraId="20EEE544" w14:textId="6960235C" w:rsidR="00013770" w:rsidRPr="0061649B" w:rsidRDefault="00013770" w:rsidP="00013770">
            <w:pPr>
              <w:pStyle w:val="TAL"/>
              <w:rPr>
                <w:rFonts w:cs="Arial"/>
                <w:szCs w:val="18"/>
              </w:rPr>
            </w:pPr>
            <w:r w:rsidRPr="00F944A4">
              <w:rPr>
                <w:rFonts w:ascii="Courier New" w:hAnsi="Courier New" w:cs="Courier New"/>
                <w:szCs w:val="18"/>
              </w:rPr>
              <w:t>host</w:t>
            </w:r>
          </w:p>
        </w:tc>
        <w:tc>
          <w:tcPr>
            <w:tcW w:w="5245" w:type="dxa"/>
          </w:tcPr>
          <w:p w14:paraId="5BA5120E" w14:textId="77777777" w:rsidR="00013770" w:rsidRPr="0061649B" w:rsidRDefault="00013770" w:rsidP="00013770">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6B28E88" w14:textId="77777777" w:rsidR="00013770" w:rsidRPr="0061649B" w:rsidRDefault="00013770" w:rsidP="00013770">
            <w:pPr>
              <w:pStyle w:val="TAL"/>
              <w:rPr>
                <w:szCs w:val="18"/>
              </w:rPr>
            </w:pPr>
          </w:p>
          <w:p w14:paraId="5143FA0F" w14:textId="6B12E360" w:rsidR="00013770" w:rsidRPr="0061649B" w:rsidRDefault="00013770" w:rsidP="00013770">
            <w:pPr>
              <w:pStyle w:val="TAL"/>
              <w:rPr>
                <w:szCs w:val="18"/>
              </w:rPr>
            </w:pPr>
            <w:r w:rsidRPr="0061649B">
              <w:rPr>
                <w:szCs w:val="18"/>
              </w:rPr>
              <w:t>allowedValues: N/A</w:t>
            </w:r>
          </w:p>
        </w:tc>
        <w:tc>
          <w:tcPr>
            <w:tcW w:w="1983" w:type="dxa"/>
            <w:gridSpan w:val="2"/>
          </w:tcPr>
          <w:p w14:paraId="63A773E1" w14:textId="77777777" w:rsidR="00013770" w:rsidRPr="0061649B" w:rsidRDefault="00013770" w:rsidP="00013770">
            <w:pPr>
              <w:pStyle w:val="TAL"/>
            </w:pPr>
            <w:r w:rsidRPr="0061649B">
              <w:t>type: String</w:t>
            </w:r>
          </w:p>
          <w:p w14:paraId="2A155AE7" w14:textId="77777777" w:rsidR="00013770" w:rsidRPr="0061649B" w:rsidRDefault="00013770" w:rsidP="00013770">
            <w:pPr>
              <w:pStyle w:val="TAL"/>
            </w:pPr>
            <w:r w:rsidRPr="0061649B">
              <w:t>multiplicity: 1</w:t>
            </w:r>
          </w:p>
          <w:p w14:paraId="104D136E" w14:textId="77777777" w:rsidR="00013770" w:rsidRPr="0061649B" w:rsidRDefault="00013770" w:rsidP="00013770">
            <w:pPr>
              <w:pStyle w:val="TAL"/>
            </w:pPr>
            <w:r w:rsidRPr="0061649B">
              <w:t>isOrdered: N/A</w:t>
            </w:r>
          </w:p>
          <w:p w14:paraId="77EF2FAF" w14:textId="77777777" w:rsidR="00013770" w:rsidRPr="0061649B" w:rsidRDefault="00013770" w:rsidP="00013770">
            <w:pPr>
              <w:pStyle w:val="TAL"/>
            </w:pPr>
            <w:r w:rsidRPr="0061649B">
              <w:t>isUnique: N/A</w:t>
            </w:r>
          </w:p>
          <w:p w14:paraId="2E054CC7" w14:textId="77777777" w:rsidR="00013770" w:rsidRPr="0061649B" w:rsidRDefault="00013770" w:rsidP="00013770">
            <w:pPr>
              <w:pStyle w:val="TAL"/>
            </w:pPr>
            <w:r w:rsidRPr="0061649B">
              <w:t>defaultValue: None</w:t>
            </w:r>
          </w:p>
          <w:p w14:paraId="157C601B" w14:textId="1C5F400B" w:rsidR="00013770" w:rsidRPr="0061649B" w:rsidRDefault="00013770" w:rsidP="00013770">
            <w:pPr>
              <w:pStyle w:val="TAL"/>
            </w:pPr>
            <w:r w:rsidRPr="0061649B">
              <w:t>isNullable: False</w:t>
            </w:r>
          </w:p>
        </w:tc>
      </w:tr>
      <w:tr w:rsidR="00013770" w:rsidRPr="00B26339" w14:paraId="28677803" w14:textId="77777777" w:rsidTr="00013770">
        <w:trPr>
          <w:gridBefore w:val="1"/>
          <w:wBefore w:w="16" w:type="dxa"/>
          <w:cantSplit/>
          <w:jc w:val="center"/>
        </w:trPr>
        <w:tc>
          <w:tcPr>
            <w:tcW w:w="2535" w:type="dxa"/>
          </w:tcPr>
          <w:p w14:paraId="421956A2" w14:textId="28396AAC" w:rsidR="00013770" w:rsidRPr="0061649B" w:rsidRDefault="00013770" w:rsidP="00013770">
            <w:pPr>
              <w:pStyle w:val="TAL"/>
              <w:rPr>
                <w:rFonts w:cs="Arial"/>
                <w:szCs w:val="18"/>
              </w:rPr>
            </w:pPr>
            <w:r w:rsidRPr="00F944A4">
              <w:rPr>
                <w:rFonts w:ascii="Courier New" w:hAnsi="Courier New" w:cs="Courier New"/>
                <w:szCs w:val="18"/>
              </w:rPr>
              <w:t>port</w:t>
            </w:r>
          </w:p>
        </w:tc>
        <w:tc>
          <w:tcPr>
            <w:tcW w:w="5245" w:type="dxa"/>
          </w:tcPr>
          <w:p w14:paraId="1989049B" w14:textId="77777777" w:rsidR="00013770" w:rsidRPr="0061649B" w:rsidRDefault="00013770" w:rsidP="00013770">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38827AA9" w14:textId="77777777" w:rsidR="00013770" w:rsidRPr="0061649B" w:rsidRDefault="00013770" w:rsidP="00013770">
            <w:pPr>
              <w:spacing w:after="0"/>
              <w:rPr>
                <w:rFonts w:ascii="Arial" w:hAnsi="Arial" w:cs="Arial"/>
                <w:sz w:val="18"/>
                <w:szCs w:val="18"/>
              </w:rPr>
            </w:pPr>
          </w:p>
          <w:p w14:paraId="286A9523" w14:textId="00A882C2" w:rsidR="00013770" w:rsidRPr="0061649B" w:rsidRDefault="00013770" w:rsidP="00013770">
            <w:pPr>
              <w:spacing w:after="0"/>
            </w:pPr>
            <w:r w:rsidRPr="0061649B">
              <w:rPr>
                <w:rFonts w:ascii="Arial" w:hAnsi="Arial" w:cs="Arial"/>
                <w:sz w:val="18"/>
                <w:szCs w:val="18"/>
              </w:rPr>
              <w:t>allowedValues: 1 - 65535</w:t>
            </w:r>
          </w:p>
        </w:tc>
        <w:tc>
          <w:tcPr>
            <w:tcW w:w="1983" w:type="dxa"/>
            <w:gridSpan w:val="2"/>
          </w:tcPr>
          <w:p w14:paraId="18C12FD9" w14:textId="77777777" w:rsidR="00013770" w:rsidRPr="0061649B" w:rsidRDefault="00013770" w:rsidP="00013770">
            <w:pPr>
              <w:pStyle w:val="TAL"/>
            </w:pPr>
            <w:r w:rsidRPr="0061649B">
              <w:t>type: Integer</w:t>
            </w:r>
          </w:p>
          <w:p w14:paraId="46555CC4" w14:textId="77777777" w:rsidR="00013770" w:rsidRPr="0061649B" w:rsidRDefault="00013770" w:rsidP="00013770">
            <w:pPr>
              <w:pStyle w:val="TAL"/>
            </w:pPr>
            <w:r w:rsidRPr="0061649B">
              <w:t>multiplicity: 1</w:t>
            </w:r>
          </w:p>
          <w:p w14:paraId="53D4A93D" w14:textId="77777777" w:rsidR="00013770" w:rsidRPr="0061649B" w:rsidRDefault="00013770" w:rsidP="00013770">
            <w:pPr>
              <w:pStyle w:val="TAL"/>
            </w:pPr>
            <w:r w:rsidRPr="0061649B">
              <w:t>isOrdered: N/A</w:t>
            </w:r>
          </w:p>
          <w:p w14:paraId="206D616E" w14:textId="77777777" w:rsidR="00013770" w:rsidRPr="0061649B" w:rsidRDefault="00013770" w:rsidP="00013770">
            <w:pPr>
              <w:pStyle w:val="TAL"/>
            </w:pPr>
            <w:r w:rsidRPr="0061649B">
              <w:t>isUnique: N/A</w:t>
            </w:r>
          </w:p>
          <w:p w14:paraId="1F3F6B64" w14:textId="77777777" w:rsidR="00013770" w:rsidRPr="0061649B" w:rsidRDefault="00013770" w:rsidP="00013770">
            <w:pPr>
              <w:pStyle w:val="TAL"/>
            </w:pPr>
            <w:r w:rsidRPr="0061649B">
              <w:t>defaultValue: None</w:t>
            </w:r>
          </w:p>
          <w:p w14:paraId="0EBDF4DD" w14:textId="5F07982B" w:rsidR="00013770" w:rsidRPr="0061649B" w:rsidRDefault="00013770" w:rsidP="00013770">
            <w:pPr>
              <w:pStyle w:val="TAL"/>
            </w:pPr>
            <w:r w:rsidRPr="0061649B">
              <w:t>isNullable: False</w:t>
            </w:r>
          </w:p>
        </w:tc>
      </w:tr>
      <w:tr w:rsidR="00013770" w:rsidRPr="00B26339" w14:paraId="72024A84" w14:textId="77777777" w:rsidTr="00013770">
        <w:trPr>
          <w:gridBefore w:val="1"/>
          <w:wBefore w:w="16" w:type="dxa"/>
          <w:cantSplit/>
          <w:jc w:val="center"/>
        </w:trPr>
        <w:tc>
          <w:tcPr>
            <w:tcW w:w="2535" w:type="dxa"/>
          </w:tcPr>
          <w:p w14:paraId="2473C7A2" w14:textId="3FB97889" w:rsidR="00013770" w:rsidRPr="00202D71" w:rsidRDefault="00013770" w:rsidP="00013770">
            <w:pPr>
              <w:pStyle w:val="TAL"/>
              <w:rPr>
                <w:rFonts w:cs="Arial"/>
                <w:szCs w:val="18"/>
              </w:rPr>
            </w:pPr>
            <w:r w:rsidRPr="00FD53E6">
              <w:rPr>
                <w:rFonts w:ascii="Courier New" w:hAnsi="Courier New" w:cs="Courier New"/>
                <w:szCs w:val="18"/>
              </w:rPr>
              <w:t>usageState</w:t>
            </w:r>
          </w:p>
        </w:tc>
        <w:tc>
          <w:tcPr>
            <w:tcW w:w="5245" w:type="dxa"/>
          </w:tcPr>
          <w:p w14:paraId="0D3DF015" w14:textId="77777777" w:rsidR="00013770" w:rsidRPr="0061649B" w:rsidRDefault="00013770" w:rsidP="00013770">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1C2FFCE5" w14:textId="77777777" w:rsidR="00013770" w:rsidRPr="0061649B" w:rsidRDefault="00013770" w:rsidP="00013770">
            <w:pPr>
              <w:pStyle w:val="TAL"/>
              <w:rPr>
                <w:szCs w:val="18"/>
              </w:rPr>
            </w:pPr>
          </w:p>
          <w:p w14:paraId="7805978F" w14:textId="77777777" w:rsidR="00013770" w:rsidRPr="0061649B" w:rsidRDefault="00013770" w:rsidP="00013770">
            <w:pPr>
              <w:pStyle w:val="TAL"/>
              <w:keepNext w:val="0"/>
              <w:rPr>
                <w:szCs w:val="18"/>
              </w:rPr>
            </w:pPr>
            <w:r w:rsidRPr="0061649B">
              <w:rPr>
                <w:rFonts w:cs="Arial"/>
                <w:szCs w:val="18"/>
              </w:rPr>
              <w:t xml:space="preserve">allowedValues: </w:t>
            </w:r>
            <w:r w:rsidRPr="0061649B">
              <w:rPr>
                <w:szCs w:val="18"/>
              </w:rPr>
              <w:t>"IDLE", "ACTIVE", "BUSY".</w:t>
            </w:r>
          </w:p>
          <w:p w14:paraId="492505BA" w14:textId="099435E6" w:rsidR="00013770" w:rsidRPr="0061649B" w:rsidRDefault="00013770" w:rsidP="00013770">
            <w:pPr>
              <w:pStyle w:val="TAL"/>
              <w:rPr>
                <w:szCs w:val="18"/>
              </w:rPr>
            </w:pPr>
            <w:r w:rsidRPr="0061649B">
              <w:rPr>
                <w:rFonts w:cs="Arial"/>
                <w:szCs w:val="18"/>
              </w:rPr>
              <w:t>The meaning of these values is as defined in 3GPP TS 28.625 [21] and ITU-T X.731 [19].</w:t>
            </w:r>
          </w:p>
        </w:tc>
        <w:tc>
          <w:tcPr>
            <w:tcW w:w="1983" w:type="dxa"/>
            <w:gridSpan w:val="2"/>
          </w:tcPr>
          <w:p w14:paraId="77B23955" w14:textId="77777777" w:rsidR="00013770" w:rsidRPr="0061649B" w:rsidRDefault="00013770" w:rsidP="00013770">
            <w:pPr>
              <w:pStyle w:val="TAL"/>
            </w:pPr>
            <w:r w:rsidRPr="0061649B">
              <w:t>type: ENUM</w:t>
            </w:r>
          </w:p>
          <w:p w14:paraId="0B4E7109" w14:textId="77777777" w:rsidR="00013770" w:rsidRPr="0061649B" w:rsidRDefault="00013770" w:rsidP="00013770">
            <w:pPr>
              <w:pStyle w:val="TAL"/>
            </w:pPr>
            <w:r w:rsidRPr="0061649B">
              <w:t>multiplicity: 1</w:t>
            </w:r>
          </w:p>
          <w:p w14:paraId="5B53232F" w14:textId="77777777" w:rsidR="00013770" w:rsidRPr="0061649B" w:rsidRDefault="00013770" w:rsidP="00013770">
            <w:pPr>
              <w:pStyle w:val="TAL"/>
            </w:pPr>
            <w:r w:rsidRPr="0061649B">
              <w:t>isOrdered: N/A</w:t>
            </w:r>
          </w:p>
          <w:p w14:paraId="1F79B5C4" w14:textId="77777777" w:rsidR="00013770" w:rsidRPr="0061649B" w:rsidRDefault="00013770" w:rsidP="00013770">
            <w:pPr>
              <w:pStyle w:val="TAL"/>
            </w:pPr>
            <w:r w:rsidRPr="0061649B">
              <w:t>isUnique: N/A</w:t>
            </w:r>
          </w:p>
          <w:p w14:paraId="1B3EE511" w14:textId="77777777" w:rsidR="00013770" w:rsidRPr="0061649B" w:rsidRDefault="00013770" w:rsidP="00013770">
            <w:pPr>
              <w:pStyle w:val="TAL"/>
            </w:pPr>
            <w:r w:rsidRPr="0061649B">
              <w:t>defaultValue: None</w:t>
            </w:r>
          </w:p>
          <w:p w14:paraId="0484B437" w14:textId="56E66DE1" w:rsidR="00013770" w:rsidRPr="0061649B" w:rsidRDefault="00013770" w:rsidP="00013770">
            <w:pPr>
              <w:pStyle w:val="TAL"/>
            </w:pPr>
            <w:r w:rsidRPr="0061649B">
              <w:t>isNullable: False</w:t>
            </w:r>
          </w:p>
        </w:tc>
      </w:tr>
      <w:tr w:rsidR="00013770" w:rsidRPr="00B26339" w14:paraId="0EE36C19" w14:textId="77777777" w:rsidTr="00013770">
        <w:trPr>
          <w:gridBefore w:val="1"/>
          <w:wBefore w:w="16" w:type="dxa"/>
          <w:cantSplit/>
          <w:jc w:val="center"/>
        </w:trPr>
        <w:tc>
          <w:tcPr>
            <w:tcW w:w="2535" w:type="dxa"/>
          </w:tcPr>
          <w:p w14:paraId="5CF18E0E" w14:textId="4951F350" w:rsidR="00013770" w:rsidRPr="0061649B" w:rsidRDefault="00013770" w:rsidP="00013770">
            <w:pPr>
              <w:pStyle w:val="TAL"/>
              <w:rPr>
                <w:rFonts w:cs="Arial"/>
                <w:szCs w:val="18"/>
              </w:rPr>
            </w:pPr>
            <w:r w:rsidRPr="00FD53E6">
              <w:rPr>
                <w:rFonts w:ascii="Courier New" w:hAnsi="Courier New" w:cs="Courier New"/>
                <w:szCs w:val="18"/>
              </w:rPr>
              <w:lastRenderedPageBreak/>
              <w:t>registrationState</w:t>
            </w:r>
          </w:p>
        </w:tc>
        <w:tc>
          <w:tcPr>
            <w:tcW w:w="5245" w:type="dxa"/>
          </w:tcPr>
          <w:p w14:paraId="64EA5762" w14:textId="77777777" w:rsidR="00013770" w:rsidRPr="0061649B" w:rsidRDefault="00013770" w:rsidP="00013770">
            <w:pPr>
              <w:pStyle w:val="TAL"/>
              <w:rPr>
                <w:rFonts w:cs="Arial"/>
                <w:szCs w:val="18"/>
              </w:rPr>
            </w:pPr>
            <w:r w:rsidRPr="0061649B">
              <w:rPr>
                <w:rFonts w:cs="Arial"/>
                <w:szCs w:val="18"/>
              </w:rPr>
              <w:t>This parameter defines the registration status of the managed NF service instance.</w:t>
            </w:r>
          </w:p>
          <w:p w14:paraId="0D273813" w14:textId="77777777" w:rsidR="00013770" w:rsidRPr="0061649B" w:rsidRDefault="00013770" w:rsidP="00013770">
            <w:pPr>
              <w:pStyle w:val="TAL"/>
              <w:rPr>
                <w:rFonts w:cs="Arial"/>
                <w:szCs w:val="18"/>
              </w:rPr>
            </w:pPr>
          </w:p>
          <w:p w14:paraId="3E035258" w14:textId="349EF2D7" w:rsidR="00013770" w:rsidRPr="0061649B" w:rsidRDefault="00013770" w:rsidP="00013770">
            <w:pPr>
              <w:pStyle w:val="TAL"/>
              <w:rPr>
                <w:szCs w:val="18"/>
              </w:rPr>
            </w:pPr>
            <w:r w:rsidRPr="0061649B">
              <w:rPr>
                <w:rFonts w:cs="Arial"/>
                <w:szCs w:val="18"/>
              </w:rPr>
              <w:t>allowedValues: "Registered", "Deregistered".</w:t>
            </w:r>
          </w:p>
        </w:tc>
        <w:tc>
          <w:tcPr>
            <w:tcW w:w="1983" w:type="dxa"/>
            <w:gridSpan w:val="2"/>
          </w:tcPr>
          <w:p w14:paraId="61A64EEE" w14:textId="77777777" w:rsidR="00013770" w:rsidRPr="0061649B" w:rsidRDefault="00013770" w:rsidP="00013770">
            <w:pPr>
              <w:pStyle w:val="TAL"/>
            </w:pPr>
            <w:r w:rsidRPr="0061649B">
              <w:t>type: ENUM</w:t>
            </w:r>
          </w:p>
          <w:p w14:paraId="442EF0A1" w14:textId="77777777" w:rsidR="00013770" w:rsidRPr="0061649B" w:rsidRDefault="00013770" w:rsidP="00013770">
            <w:pPr>
              <w:pStyle w:val="TAL"/>
            </w:pPr>
            <w:r w:rsidRPr="0061649B">
              <w:t>multiplicity: 1</w:t>
            </w:r>
          </w:p>
          <w:p w14:paraId="57D2271B" w14:textId="77777777" w:rsidR="00013770" w:rsidRPr="0061649B" w:rsidRDefault="00013770" w:rsidP="00013770">
            <w:pPr>
              <w:pStyle w:val="TAL"/>
            </w:pPr>
            <w:r w:rsidRPr="0061649B">
              <w:t>isOrdered: N/A</w:t>
            </w:r>
          </w:p>
          <w:p w14:paraId="34330FC0" w14:textId="77777777" w:rsidR="00013770" w:rsidRPr="0061649B" w:rsidRDefault="00013770" w:rsidP="00013770">
            <w:pPr>
              <w:pStyle w:val="TAL"/>
            </w:pPr>
            <w:r w:rsidRPr="0061649B">
              <w:t>isUnique: N/A</w:t>
            </w:r>
          </w:p>
          <w:p w14:paraId="25F00388" w14:textId="77777777" w:rsidR="00013770" w:rsidRPr="0061649B" w:rsidRDefault="00013770" w:rsidP="00013770">
            <w:pPr>
              <w:pStyle w:val="TAL"/>
            </w:pPr>
            <w:r w:rsidRPr="0061649B">
              <w:t>defaultValue: Deregistered</w:t>
            </w:r>
          </w:p>
          <w:p w14:paraId="244BE6D6" w14:textId="03C43687" w:rsidR="00013770" w:rsidRPr="0061649B" w:rsidRDefault="00013770" w:rsidP="00013770">
            <w:pPr>
              <w:pStyle w:val="TAL"/>
            </w:pPr>
            <w:r w:rsidRPr="0061649B">
              <w:t>isNullable: False</w:t>
            </w:r>
          </w:p>
        </w:tc>
      </w:tr>
      <w:tr w:rsidR="00013770" w:rsidRPr="00B26339" w14:paraId="1483D23D" w14:textId="77777777" w:rsidTr="00013770">
        <w:trPr>
          <w:gridBefore w:val="1"/>
          <w:wBefore w:w="16" w:type="dxa"/>
          <w:cantSplit/>
          <w:jc w:val="center"/>
        </w:trPr>
        <w:tc>
          <w:tcPr>
            <w:tcW w:w="2535" w:type="dxa"/>
          </w:tcPr>
          <w:p w14:paraId="45FB0AC7" w14:textId="67F03234" w:rsidR="00013770" w:rsidRPr="0061649B" w:rsidRDefault="00013770" w:rsidP="00013770">
            <w:pPr>
              <w:pStyle w:val="TAL"/>
              <w:rPr>
                <w:rFonts w:cs="Arial"/>
                <w:szCs w:val="18"/>
              </w:rPr>
            </w:pPr>
            <w:r w:rsidRPr="004B758C">
              <w:rPr>
                <w:rFonts w:ascii="Courier New" w:hAnsi="Courier New" w:cs="Courier New"/>
                <w:color w:val="000000"/>
                <w:lang w:val="de-DE"/>
              </w:rPr>
              <w:t>jobRef</w:t>
            </w:r>
          </w:p>
        </w:tc>
        <w:tc>
          <w:tcPr>
            <w:tcW w:w="5245" w:type="dxa"/>
          </w:tcPr>
          <w:p w14:paraId="6B9B86C0" w14:textId="4652AA9D" w:rsidR="00013770" w:rsidRPr="00B940D8" w:rsidRDefault="00013770" w:rsidP="00013770">
            <w:pPr>
              <w:pStyle w:val="TAL"/>
              <w:rPr>
                <w:rFonts w:cs="Arial"/>
                <w:szCs w:val="18"/>
              </w:rPr>
            </w:pPr>
            <w:r w:rsidRPr="00B940D8">
              <w:rPr>
                <w:rFonts w:cs="Arial"/>
                <w:szCs w:val="18"/>
              </w:rPr>
              <w:t xml:space="preserve">Object instance of the </w:t>
            </w:r>
            <w:r w:rsidRPr="002005EB">
              <w:rPr>
                <w:rFonts w:ascii="Courier New" w:hAnsi="Courier New" w:cs="Courier New"/>
              </w:rPr>
              <w:t>PerfMetricJob</w:t>
            </w:r>
            <w:r w:rsidRPr="00B940D8">
              <w:rPr>
                <w:rFonts w:cs="Arial"/>
                <w:szCs w:val="18"/>
              </w:rPr>
              <w:t xml:space="preserve"> or </w:t>
            </w:r>
            <w:r w:rsidRPr="00446FE4">
              <w:rPr>
                <w:rFonts w:ascii="Courier New" w:hAnsi="Courier New" w:cs="Courier New"/>
              </w:rPr>
              <w:t>TraceJob</w:t>
            </w:r>
            <w:r w:rsidRPr="00B940D8" w:rsidDel="00446FE4">
              <w:rPr>
                <w:rFonts w:cs="Arial"/>
                <w:szCs w:val="18"/>
              </w:rPr>
              <w:t xml:space="preserve"> </w:t>
            </w:r>
            <w:r w:rsidRPr="00B940D8">
              <w:rPr>
                <w:rFonts w:cs="Arial"/>
                <w:szCs w:val="18"/>
              </w:rPr>
              <w:t>that produced the file.</w:t>
            </w:r>
          </w:p>
          <w:p w14:paraId="488D69B0" w14:textId="77777777" w:rsidR="00013770" w:rsidRPr="00B940D8" w:rsidRDefault="00013770" w:rsidP="00013770">
            <w:pPr>
              <w:pStyle w:val="TAL"/>
              <w:rPr>
                <w:rFonts w:cs="Arial"/>
                <w:szCs w:val="18"/>
              </w:rPr>
            </w:pPr>
          </w:p>
          <w:p w14:paraId="4AD93FF8" w14:textId="741C5B2D" w:rsidR="00013770" w:rsidRPr="0061649B" w:rsidRDefault="00013770" w:rsidP="00013770">
            <w:pPr>
              <w:pStyle w:val="TAL"/>
              <w:rPr>
                <w:rFonts w:cs="Arial"/>
                <w:szCs w:val="18"/>
              </w:rPr>
            </w:pPr>
            <w:r w:rsidRPr="00B940D8">
              <w:rPr>
                <w:szCs w:val="18"/>
              </w:rPr>
              <w:t>allowedValues: NA</w:t>
            </w:r>
          </w:p>
        </w:tc>
        <w:tc>
          <w:tcPr>
            <w:tcW w:w="1983" w:type="dxa"/>
            <w:gridSpan w:val="2"/>
          </w:tcPr>
          <w:p w14:paraId="5E59078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Dn</w:t>
            </w:r>
          </w:p>
          <w:p w14:paraId="18824393"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0..*</w:t>
            </w:r>
          </w:p>
          <w:p w14:paraId="5867121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False</w:t>
            </w:r>
          </w:p>
          <w:p w14:paraId="052E560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True</w:t>
            </w:r>
          </w:p>
          <w:p w14:paraId="5DA6F13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0B77F878" w14:textId="68804D9A" w:rsidR="00013770" w:rsidRPr="0061649B" w:rsidRDefault="00013770" w:rsidP="00013770">
            <w:pPr>
              <w:pStyle w:val="TAL"/>
            </w:pPr>
            <w:r w:rsidRPr="00B940D8">
              <w:rPr>
                <w:rFonts w:cs="Arial"/>
                <w:szCs w:val="18"/>
              </w:rPr>
              <w:t>isNullable: False</w:t>
            </w:r>
          </w:p>
        </w:tc>
      </w:tr>
      <w:tr w:rsidR="00013770" w:rsidRPr="00B26339" w14:paraId="62FC64DB" w14:textId="77777777" w:rsidTr="00013770">
        <w:trPr>
          <w:gridBefore w:val="1"/>
          <w:wBefore w:w="16" w:type="dxa"/>
          <w:cantSplit/>
          <w:jc w:val="center"/>
        </w:trPr>
        <w:tc>
          <w:tcPr>
            <w:tcW w:w="2535" w:type="dxa"/>
          </w:tcPr>
          <w:p w14:paraId="45B6B214" w14:textId="6C68300F" w:rsidR="00013770" w:rsidRPr="00202D71" w:rsidRDefault="00013770" w:rsidP="00013770">
            <w:pPr>
              <w:pStyle w:val="TAL"/>
              <w:rPr>
                <w:rFonts w:cs="Arial"/>
                <w:szCs w:val="18"/>
              </w:rPr>
            </w:pPr>
            <w:r w:rsidRPr="00E14671">
              <w:rPr>
                <w:rFonts w:ascii="Courier New" w:hAnsi="Courier New" w:cs="Courier New"/>
                <w:color w:val="000000"/>
                <w:szCs w:val="18"/>
                <w:lang w:val="de-DE"/>
              </w:rPr>
              <w:t>jobId</w:t>
            </w:r>
          </w:p>
        </w:tc>
        <w:tc>
          <w:tcPr>
            <w:tcW w:w="5245" w:type="dxa"/>
          </w:tcPr>
          <w:p w14:paraId="0CDA8F8C" w14:textId="43981AA2" w:rsidR="00013770" w:rsidRPr="0061649B" w:rsidRDefault="00013770" w:rsidP="00013770">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3" w:type="dxa"/>
            <w:gridSpan w:val="2"/>
          </w:tcPr>
          <w:p w14:paraId="3D0E0CF7" w14:textId="77777777" w:rsidR="00013770" w:rsidRPr="0061649B" w:rsidRDefault="00013770" w:rsidP="00013770">
            <w:pPr>
              <w:pStyle w:val="TAL"/>
            </w:pPr>
            <w:r w:rsidRPr="0061649B">
              <w:t>type: String</w:t>
            </w:r>
          </w:p>
          <w:p w14:paraId="5F143E23" w14:textId="77777777" w:rsidR="00013770" w:rsidRPr="0061649B" w:rsidRDefault="00013770" w:rsidP="00013770">
            <w:pPr>
              <w:pStyle w:val="TAL"/>
            </w:pPr>
            <w:r w:rsidRPr="0061649B">
              <w:t>multiplicity: 0..1</w:t>
            </w:r>
          </w:p>
          <w:p w14:paraId="26A0BFD3" w14:textId="77777777" w:rsidR="00013770" w:rsidRPr="0061649B" w:rsidRDefault="00013770" w:rsidP="00013770">
            <w:pPr>
              <w:pStyle w:val="TAL"/>
            </w:pPr>
            <w:r w:rsidRPr="0061649B">
              <w:t>isOrdered: N/A</w:t>
            </w:r>
          </w:p>
          <w:p w14:paraId="7FEBC5D5" w14:textId="77777777" w:rsidR="00013770" w:rsidRPr="0061649B" w:rsidRDefault="00013770" w:rsidP="00013770">
            <w:pPr>
              <w:pStyle w:val="TAL"/>
            </w:pPr>
            <w:r w:rsidRPr="0061649B">
              <w:t>isUnique: N/A</w:t>
            </w:r>
          </w:p>
          <w:p w14:paraId="131187D3" w14:textId="77777777" w:rsidR="00013770" w:rsidRPr="0061649B" w:rsidRDefault="00013770" w:rsidP="00013770">
            <w:pPr>
              <w:pStyle w:val="TAL"/>
            </w:pPr>
            <w:r w:rsidRPr="0061649B">
              <w:t>defaultValue: None</w:t>
            </w:r>
          </w:p>
          <w:p w14:paraId="682B5F85" w14:textId="22945E7B" w:rsidR="00013770" w:rsidRPr="0061649B" w:rsidRDefault="00013770" w:rsidP="00013770">
            <w:pPr>
              <w:pStyle w:val="TAL"/>
            </w:pPr>
            <w:r w:rsidRPr="0061649B">
              <w:t>isNullable: False</w:t>
            </w:r>
          </w:p>
        </w:tc>
      </w:tr>
      <w:tr w:rsidR="00013770" w:rsidRPr="00B26339" w14:paraId="0D400268" w14:textId="77777777" w:rsidTr="00013770">
        <w:trPr>
          <w:gridBefore w:val="1"/>
          <w:wBefore w:w="16" w:type="dxa"/>
          <w:cantSplit/>
          <w:jc w:val="center"/>
        </w:trPr>
        <w:tc>
          <w:tcPr>
            <w:tcW w:w="2535" w:type="dxa"/>
          </w:tcPr>
          <w:p w14:paraId="07B602D9" w14:textId="7408A648" w:rsidR="00013770" w:rsidRPr="00202D71" w:rsidRDefault="00013770" w:rsidP="00013770">
            <w:pPr>
              <w:pStyle w:val="TAL"/>
              <w:rPr>
                <w:rFonts w:cs="Arial"/>
                <w:szCs w:val="18"/>
              </w:rPr>
            </w:pPr>
            <w:r w:rsidRPr="0061649B">
              <w:rPr>
                <w:rFonts w:ascii="Courier New" w:hAnsi="Courier New" w:cs="Courier New"/>
                <w:color w:val="000000"/>
                <w:szCs w:val="18"/>
              </w:rPr>
              <w:t>granularityPeriod</w:t>
            </w:r>
          </w:p>
        </w:tc>
        <w:tc>
          <w:tcPr>
            <w:tcW w:w="5245" w:type="dxa"/>
          </w:tcPr>
          <w:p w14:paraId="50DBC248" w14:textId="77777777" w:rsidR="00013770" w:rsidRPr="0061649B" w:rsidRDefault="00013770" w:rsidP="00013770">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19B91CF3" w14:textId="77777777" w:rsidR="00013770" w:rsidRPr="0061649B" w:rsidRDefault="00013770" w:rsidP="00013770">
            <w:pPr>
              <w:pStyle w:val="TAL"/>
              <w:rPr>
                <w:szCs w:val="18"/>
              </w:rPr>
            </w:pPr>
          </w:p>
          <w:p w14:paraId="6D98531E" w14:textId="77777777" w:rsidR="00013770" w:rsidRPr="0061649B" w:rsidRDefault="00013770" w:rsidP="00013770">
            <w:pPr>
              <w:pStyle w:val="TAL"/>
              <w:rPr>
                <w:szCs w:val="18"/>
              </w:rPr>
            </w:pPr>
            <w:r w:rsidRPr="0061649B">
              <w:rPr>
                <w:szCs w:val="18"/>
              </w:rPr>
              <w:t>See Note 4.</w:t>
            </w:r>
          </w:p>
          <w:p w14:paraId="07B992A0" w14:textId="77777777" w:rsidR="00013770" w:rsidRPr="0061649B" w:rsidRDefault="00013770" w:rsidP="00013770">
            <w:pPr>
              <w:pStyle w:val="TAL"/>
              <w:rPr>
                <w:szCs w:val="18"/>
              </w:rPr>
            </w:pPr>
          </w:p>
          <w:p w14:paraId="1662BE06" w14:textId="753AA6D0" w:rsidR="00013770" w:rsidRPr="0061649B" w:rsidRDefault="00013770" w:rsidP="00013770">
            <w:pPr>
              <w:pStyle w:val="TAL"/>
              <w:rPr>
                <w:szCs w:val="18"/>
              </w:rPr>
            </w:pPr>
            <w:r w:rsidRPr="0061649B">
              <w:rPr>
                <w:szCs w:val="18"/>
              </w:rPr>
              <w:t>allowedValues: Integer with a minimum value of 1</w:t>
            </w:r>
          </w:p>
        </w:tc>
        <w:tc>
          <w:tcPr>
            <w:tcW w:w="1983" w:type="dxa"/>
            <w:gridSpan w:val="2"/>
          </w:tcPr>
          <w:p w14:paraId="3AC4BF6E" w14:textId="77777777" w:rsidR="00013770" w:rsidRPr="0061649B" w:rsidRDefault="00013770" w:rsidP="00013770">
            <w:pPr>
              <w:pStyle w:val="TAL"/>
            </w:pPr>
            <w:r w:rsidRPr="0061649B">
              <w:t>type: Integer</w:t>
            </w:r>
          </w:p>
          <w:p w14:paraId="28F0B3EE" w14:textId="77777777" w:rsidR="00013770" w:rsidRPr="0061649B" w:rsidRDefault="00013770" w:rsidP="00013770">
            <w:pPr>
              <w:pStyle w:val="TAL"/>
            </w:pPr>
            <w:r w:rsidRPr="0061649B">
              <w:t>multiplicity: 1</w:t>
            </w:r>
          </w:p>
          <w:p w14:paraId="35338A8D" w14:textId="77777777" w:rsidR="00013770" w:rsidRPr="0061649B" w:rsidRDefault="00013770" w:rsidP="00013770">
            <w:pPr>
              <w:pStyle w:val="TAL"/>
            </w:pPr>
            <w:r w:rsidRPr="0061649B">
              <w:t>isOrdered: N/A</w:t>
            </w:r>
          </w:p>
          <w:p w14:paraId="15571BF1" w14:textId="77777777" w:rsidR="00013770" w:rsidRPr="0061649B" w:rsidRDefault="00013770" w:rsidP="00013770">
            <w:pPr>
              <w:pStyle w:val="TAL"/>
            </w:pPr>
            <w:r w:rsidRPr="0061649B">
              <w:t>isUnique: N/A</w:t>
            </w:r>
          </w:p>
          <w:p w14:paraId="49D7A26D" w14:textId="77777777" w:rsidR="00013770" w:rsidRPr="0061649B" w:rsidRDefault="00013770" w:rsidP="00013770">
            <w:pPr>
              <w:pStyle w:val="TAL"/>
            </w:pPr>
            <w:r w:rsidRPr="0061649B">
              <w:t>defaultValue: None</w:t>
            </w:r>
          </w:p>
          <w:p w14:paraId="3FDFF17C" w14:textId="707EFA13" w:rsidR="00013770" w:rsidRPr="0061649B" w:rsidRDefault="00013770" w:rsidP="00013770">
            <w:pPr>
              <w:pStyle w:val="TAL"/>
            </w:pPr>
            <w:r w:rsidRPr="0061649B">
              <w:t>isNullable: False</w:t>
            </w:r>
          </w:p>
        </w:tc>
      </w:tr>
      <w:tr w:rsidR="00013770" w:rsidRPr="00B26339" w14:paraId="44F9C712" w14:textId="77777777" w:rsidTr="00013770">
        <w:trPr>
          <w:gridBefore w:val="1"/>
          <w:wBefore w:w="16" w:type="dxa"/>
          <w:cantSplit/>
          <w:jc w:val="center"/>
        </w:trPr>
        <w:tc>
          <w:tcPr>
            <w:tcW w:w="2535" w:type="dxa"/>
          </w:tcPr>
          <w:p w14:paraId="6BA919E2" w14:textId="0AE01BA9" w:rsidR="00013770" w:rsidRPr="0061649B" w:rsidRDefault="00013770" w:rsidP="00013770">
            <w:pPr>
              <w:pStyle w:val="TAL"/>
              <w:rPr>
                <w:rFonts w:cs="Arial"/>
                <w:szCs w:val="18"/>
              </w:rPr>
            </w:pPr>
            <w:r w:rsidRPr="0061649B">
              <w:rPr>
                <w:rFonts w:ascii="Courier New" w:hAnsi="Courier New" w:cs="Courier New"/>
                <w:color w:val="000000"/>
                <w:szCs w:val="18"/>
              </w:rPr>
              <w:t>granularityPeriod</w:t>
            </w:r>
            <w:r>
              <w:rPr>
                <w:rFonts w:ascii="Courier New" w:hAnsi="Courier New" w:cs="Courier New"/>
                <w:color w:val="000000"/>
                <w:szCs w:val="18"/>
              </w:rPr>
              <w:t>s</w:t>
            </w:r>
          </w:p>
        </w:tc>
        <w:tc>
          <w:tcPr>
            <w:tcW w:w="5245" w:type="dxa"/>
          </w:tcPr>
          <w:p w14:paraId="1A510662" w14:textId="77777777" w:rsidR="00013770" w:rsidRPr="0061649B" w:rsidRDefault="00013770" w:rsidP="00013770">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316EAE13" w14:textId="77777777" w:rsidR="00013770" w:rsidRPr="0061649B" w:rsidRDefault="00013770" w:rsidP="00013770">
            <w:pPr>
              <w:pStyle w:val="TAL"/>
              <w:rPr>
                <w:szCs w:val="18"/>
              </w:rPr>
            </w:pPr>
          </w:p>
          <w:p w14:paraId="26727920" w14:textId="7E18EBE3" w:rsidR="00013770" w:rsidRPr="0061649B" w:rsidRDefault="00013770" w:rsidP="00013770">
            <w:pPr>
              <w:pStyle w:val="TAL"/>
              <w:rPr>
                <w:szCs w:val="18"/>
              </w:rPr>
            </w:pPr>
            <w:r w:rsidRPr="0061649B">
              <w:rPr>
                <w:szCs w:val="18"/>
              </w:rPr>
              <w:t>allowedValues: Integer with a minimum value of 1</w:t>
            </w:r>
          </w:p>
        </w:tc>
        <w:tc>
          <w:tcPr>
            <w:tcW w:w="1983" w:type="dxa"/>
            <w:gridSpan w:val="2"/>
          </w:tcPr>
          <w:p w14:paraId="2E86EF76" w14:textId="77777777" w:rsidR="00013770" w:rsidRPr="0061649B" w:rsidRDefault="00013770" w:rsidP="00013770">
            <w:pPr>
              <w:pStyle w:val="TAL"/>
            </w:pPr>
            <w:r w:rsidRPr="0061649B">
              <w:t>type: Integer</w:t>
            </w:r>
          </w:p>
          <w:p w14:paraId="099D5FD5" w14:textId="77777777" w:rsidR="00013770" w:rsidRPr="0061649B" w:rsidRDefault="00013770" w:rsidP="00013770">
            <w:pPr>
              <w:pStyle w:val="TAL"/>
            </w:pPr>
            <w:r w:rsidRPr="0061649B">
              <w:t>multiplicity: *</w:t>
            </w:r>
          </w:p>
          <w:p w14:paraId="7572194F" w14:textId="77777777" w:rsidR="00013770" w:rsidRPr="0061649B" w:rsidRDefault="00013770" w:rsidP="00013770">
            <w:pPr>
              <w:pStyle w:val="TAL"/>
            </w:pPr>
            <w:r w:rsidRPr="0061649B">
              <w:t xml:space="preserve">isOrdered: False </w:t>
            </w:r>
          </w:p>
          <w:p w14:paraId="3541EEF9" w14:textId="77777777" w:rsidR="00013770" w:rsidRPr="0061649B" w:rsidRDefault="00013770" w:rsidP="00013770">
            <w:pPr>
              <w:pStyle w:val="TAL"/>
            </w:pPr>
            <w:r w:rsidRPr="0061649B">
              <w:t>isUnique: True</w:t>
            </w:r>
          </w:p>
          <w:p w14:paraId="3D79A94A" w14:textId="77777777" w:rsidR="00013770" w:rsidRPr="0061649B" w:rsidRDefault="00013770" w:rsidP="00013770">
            <w:pPr>
              <w:pStyle w:val="TAL"/>
            </w:pPr>
            <w:r w:rsidRPr="0061649B">
              <w:t>defaultValue: None</w:t>
            </w:r>
          </w:p>
          <w:p w14:paraId="3F01D94A" w14:textId="7F6045C2" w:rsidR="00013770" w:rsidRPr="0061649B" w:rsidRDefault="00013770" w:rsidP="00013770">
            <w:pPr>
              <w:pStyle w:val="TAL"/>
            </w:pPr>
            <w:r w:rsidRPr="0061649B">
              <w:t>isNullable: False</w:t>
            </w:r>
          </w:p>
        </w:tc>
      </w:tr>
      <w:tr w:rsidR="00013770" w:rsidRPr="00B26339" w14:paraId="29A11891" w14:textId="77777777" w:rsidTr="00013770">
        <w:trPr>
          <w:gridBefore w:val="1"/>
          <w:wBefore w:w="16" w:type="dxa"/>
          <w:cantSplit/>
          <w:jc w:val="center"/>
        </w:trPr>
        <w:tc>
          <w:tcPr>
            <w:tcW w:w="2535" w:type="dxa"/>
          </w:tcPr>
          <w:p w14:paraId="3D56D98D" w14:textId="5291CD7A" w:rsidR="00013770" w:rsidRPr="0061649B" w:rsidRDefault="00013770" w:rsidP="00013770">
            <w:pPr>
              <w:pStyle w:val="TAL"/>
              <w:rPr>
                <w:rFonts w:cs="Arial"/>
                <w:szCs w:val="18"/>
              </w:rPr>
            </w:pPr>
            <w:r w:rsidRPr="00337C09">
              <w:rPr>
                <w:rFonts w:ascii="Courier New" w:hAnsi="Courier New" w:cs="Courier New"/>
              </w:rPr>
              <w:t>reportingCtrl</w:t>
            </w:r>
          </w:p>
        </w:tc>
        <w:tc>
          <w:tcPr>
            <w:tcW w:w="5245" w:type="dxa"/>
          </w:tcPr>
          <w:p w14:paraId="47E4D229" w14:textId="368AF207" w:rsidR="00013770" w:rsidRPr="0061649B" w:rsidRDefault="00013770" w:rsidP="00013770">
            <w:pPr>
              <w:pStyle w:val="TAL"/>
              <w:rPr>
                <w:szCs w:val="18"/>
              </w:rPr>
            </w:pPr>
            <w:r w:rsidRPr="0061649B">
              <w:rPr>
                <w:szCs w:val="18"/>
              </w:rPr>
              <w:t>Selecting the reporting method and defining associated control parameters.</w:t>
            </w:r>
          </w:p>
        </w:tc>
        <w:tc>
          <w:tcPr>
            <w:tcW w:w="1983" w:type="dxa"/>
            <w:gridSpan w:val="2"/>
          </w:tcPr>
          <w:p w14:paraId="755BADC7" w14:textId="77777777" w:rsidR="00013770" w:rsidRPr="0061649B" w:rsidRDefault="00013770" w:rsidP="00013770">
            <w:pPr>
              <w:pStyle w:val="TAL"/>
            </w:pPr>
            <w:r w:rsidRPr="0061649B">
              <w:t>type: ReportingCtrl</w:t>
            </w:r>
          </w:p>
          <w:p w14:paraId="5926AEDE" w14:textId="77777777" w:rsidR="00013770" w:rsidRPr="0061649B" w:rsidRDefault="00013770" w:rsidP="00013770">
            <w:pPr>
              <w:pStyle w:val="TAL"/>
            </w:pPr>
            <w:r w:rsidRPr="0061649B">
              <w:t>multiplicity: 1</w:t>
            </w:r>
          </w:p>
          <w:p w14:paraId="3C0F52FD" w14:textId="77777777" w:rsidR="00013770" w:rsidRPr="0061649B" w:rsidRDefault="00013770" w:rsidP="00013770">
            <w:pPr>
              <w:pStyle w:val="TAL"/>
            </w:pPr>
            <w:r w:rsidRPr="0061649B">
              <w:t>isOrdered: N/A</w:t>
            </w:r>
          </w:p>
          <w:p w14:paraId="32EF93AB" w14:textId="77777777" w:rsidR="00013770" w:rsidRPr="0061649B" w:rsidRDefault="00013770" w:rsidP="00013770">
            <w:pPr>
              <w:pStyle w:val="TAL"/>
            </w:pPr>
            <w:r w:rsidRPr="0061649B">
              <w:t>isUnique: N/A</w:t>
            </w:r>
          </w:p>
          <w:p w14:paraId="2C00E635" w14:textId="77777777" w:rsidR="00013770" w:rsidRPr="0061649B" w:rsidRDefault="00013770" w:rsidP="00013770">
            <w:pPr>
              <w:pStyle w:val="TAL"/>
            </w:pPr>
            <w:r w:rsidRPr="0061649B">
              <w:t>defaultValue: None</w:t>
            </w:r>
          </w:p>
          <w:p w14:paraId="68CD5E21" w14:textId="398C45FD" w:rsidR="00013770" w:rsidRPr="0061649B" w:rsidRDefault="00013770" w:rsidP="00013770">
            <w:pPr>
              <w:pStyle w:val="TAL"/>
            </w:pPr>
            <w:r w:rsidRPr="0061649B">
              <w:t>isNullable: False</w:t>
            </w:r>
          </w:p>
        </w:tc>
      </w:tr>
      <w:tr w:rsidR="00013770" w:rsidRPr="00B26339" w14:paraId="12909E47" w14:textId="77777777" w:rsidTr="00013770">
        <w:trPr>
          <w:gridBefore w:val="1"/>
          <w:wBefore w:w="16" w:type="dxa"/>
          <w:cantSplit/>
          <w:jc w:val="center"/>
        </w:trPr>
        <w:tc>
          <w:tcPr>
            <w:tcW w:w="2535" w:type="dxa"/>
          </w:tcPr>
          <w:p w14:paraId="243840D4" w14:textId="3E84AC2B" w:rsidR="00013770" w:rsidRPr="0061649B" w:rsidRDefault="00013770" w:rsidP="00013770">
            <w:pPr>
              <w:pStyle w:val="TAL"/>
              <w:rPr>
                <w:rFonts w:cs="Arial"/>
                <w:szCs w:val="18"/>
              </w:rPr>
            </w:pPr>
            <w:r w:rsidRPr="0093015D">
              <w:rPr>
                <w:rFonts w:ascii="Courier New" w:hAnsi="Courier New" w:cs="Courier New"/>
              </w:rPr>
              <w:t>fileReportingPeriod</w:t>
            </w:r>
          </w:p>
        </w:tc>
        <w:tc>
          <w:tcPr>
            <w:tcW w:w="5245" w:type="dxa"/>
          </w:tcPr>
          <w:p w14:paraId="688B2C32" w14:textId="77777777" w:rsidR="00013770" w:rsidRPr="00B940D8" w:rsidRDefault="00013770" w:rsidP="00013770">
            <w:pPr>
              <w:pStyle w:val="TAL"/>
              <w:rPr>
                <w:szCs w:val="18"/>
              </w:rPr>
            </w:pPr>
            <w:bookmarkStart w:id="1636"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3E2B6B15" w14:textId="77777777" w:rsidR="00013770" w:rsidRPr="0061649B" w:rsidRDefault="00013770" w:rsidP="00013770">
            <w:pPr>
              <w:pStyle w:val="TAL"/>
              <w:rPr>
                <w:szCs w:val="18"/>
              </w:rPr>
            </w:pPr>
          </w:p>
          <w:p w14:paraId="4558FA8C" w14:textId="22B7D434" w:rsidR="00013770" w:rsidRPr="00202D71" w:rsidRDefault="00013770" w:rsidP="00013770">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636"/>
          </w:p>
        </w:tc>
        <w:tc>
          <w:tcPr>
            <w:tcW w:w="1983" w:type="dxa"/>
            <w:gridSpan w:val="2"/>
          </w:tcPr>
          <w:p w14:paraId="274A2613" w14:textId="77777777" w:rsidR="00013770" w:rsidRPr="0061649B" w:rsidRDefault="00013770" w:rsidP="00013770">
            <w:pPr>
              <w:pStyle w:val="TAL"/>
            </w:pPr>
            <w:r w:rsidRPr="0061649B">
              <w:t>type: Integer</w:t>
            </w:r>
          </w:p>
          <w:p w14:paraId="62A3682A" w14:textId="77777777" w:rsidR="00013770" w:rsidRPr="0061649B" w:rsidRDefault="00013770" w:rsidP="00013770">
            <w:pPr>
              <w:pStyle w:val="TAL"/>
            </w:pPr>
            <w:r w:rsidRPr="0061649B">
              <w:t>multiplicity: 1</w:t>
            </w:r>
          </w:p>
          <w:p w14:paraId="31E0009E" w14:textId="77777777" w:rsidR="00013770" w:rsidRPr="0061649B" w:rsidRDefault="00013770" w:rsidP="00013770">
            <w:pPr>
              <w:pStyle w:val="TAL"/>
            </w:pPr>
            <w:r w:rsidRPr="0061649B">
              <w:t>isOrdered: N/A</w:t>
            </w:r>
          </w:p>
          <w:p w14:paraId="79847806" w14:textId="77777777" w:rsidR="00013770" w:rsidRPr="00B940D8" w:rsidRDefault="00013770" w:rsidP="00013770">
            <w:pPr>
              <w:pStyle w:val="TAL"/>
            </w:pPr>
            <w:r w:rsidRPr="00B940D8">
              <w:t>isUnique: N/A</w:t>
            </w:r>
          </w:p>
          <w:p w14:paraId="69FD7B15" w14:textId="77777777" w:rsidR="00013770" w:rsidRPr="00B940D8" w:rsidRDefault="00013770" w:rsidP="00013770">
            <w:pPr>
              <w:pStyle w:val="TAL"/>
            </w:pPr>
            <w:r w:rsidRPr="00B940D8">
              <w:t>defaultValue: None</w:t>
            </w:r>
          </w:p>
          <w:p w14:paraId="20FC8540" w14:textId="3C67CD0A" w:rsidR="00013770" w:rsidRPr="00B940D8" w:rsidRDefault="00013770" w:rsidP="00013770">
            <w:pPr>
              <w:pStyle w:val="TAL"/>
            </w:pPr>
            <w:r w:rsidRPr="00B940D8">
              <w:t>isNullable: False</w:t>
            </w:r>
          </w:p>
        </w:tc>
      </w:tr>
      <w:tr w:rsidR="00013770" w:rsidRPr="00B26339" w14:paraId="3F3DC5DE" w14:textId="77777777" w:rsidTr="00013770">
        <w:trPr>
          <w:gridBefore w:val="1"/>
          <w:wBefore w:w="16" w:type="dxa"/>
          <w:cantSplit/>
          <w:jc w:val="center"/>
        </w:trPr>
        <w:tc>
          <w:tcPr>
            <w:tcW w:w="2535" w:type="dxa"/>
          </w:tcPr>
          <w:p w14:paraId="239FFE90" w14:textId="02CDC837" w:rsidR="00013770" w:rsidRPr="0061649B" w:rsidRDefault="00013770" w:rsidP="00013770">
            <w:pPr>
              <w:pStyle w:val="TAL"/>
              <w:rPr>
                <w:rFonts w:cs="Arial"/>
                <w:szCs w:val="18"/>
              </w:rPr>
            </w:pPr>
            <w:r w:rsidRPr="00E4047C">
              <w:rPr>
                <w:rFonts w:ascii="Courier New" w:hAnsi="Courier New" w:cs="Courier New"/>
                <w:lang w:val="en-US"/>
              </w:rPr>
              <w:t>_linkToFiles</w:t>
            </w:r>
          </w:p>
        </w:tc>
        <w:tc>
          <w:tcPr>
            <w:tcW w:w="5245" w:type="dxa"/>
          </w:tcPr>
          <w:p w14:paraId="03862517" w14:textId="2B868A3F" w:rsidR="00013770" w:rsidRPr="00B940D8" w:rsidRDefault="00013770" w:rsidP="00013770">
            <w:pPr>
              <w:pStyle w:val="TAL"/>
              <w:rPr>
                <w:szCs w:val="18"/>
              </w:rPr>
            </w:pPr>
            <w:r w:rsidRPr="00B940D8">
              <w:rPr>
                <w:szCs w:val="18"/>
              </w:rPr>
              <w:t xml:space="preserve">Link to a </w:t>
            </w:r>
            <w:r w:rsidRPr="00C45E67">
              <w:rPr>
                <w:rFonts w:ascii="Courier New" w:hAnsi="Courier New" w:cs="Courier New"/>
              </w:rPr>
              <w:t>Files</w:t>
            </w:r>
            <w:r w:rsidRPr="00B940D8">
              <w:rPr>
                <w:szCs w:val="18"/>
              </w:rPr>
              <w:t xml:space="preserve"> object.</w:t>
            </w:r>
          </w:p>
          <w:p w14:paraId="4C49A5D1" w14:textId="77777777" w:rsidR="00013770" w:rsidRPr="0061649B" w:rsidRDefault="00013770" w:rsidP="00013770">
            <w:pPr>
              <w:pStyle w:val="TAL"/>
              <w:rPr>
                <w:rStyle w:val="desc"/>
              </w:rPr>
            </w:pPr>
          </w:p>
          <w:p w14:paraId="4BF5AC5C" w14:textId="406B2130" w:rsidR="00013770" w:rsidRPr="0061649B" w:rsidRDefault="00013770" w:rsidP="00013770">
            <w:pPr>
              <w:pStyle w:val="TAL"/>
              <w:rPr>
                <w:szCs w:val="18"/>
              </w:rPr>
            </w:pPr>
            <w:r w:rsidRPr="00B940D8">
              <w:rPr>
                <w:szCs w:val="18"/>
              </w:rPr>
              <w:t>allowedValues: N/A</w:t>
            </w:r>
          </w:p>
        </w:tc>
        <w:tc>
          <w:tcPr>
            <w:tcW w:w="1983" w:type="dxa"/>
            <w:gridSpan w:val="2"/>
          </w:tcPr>
          <w:p w14:paraId="32A13E51" w14:textId="77777777" w:rsidR="00013770" w:rsidRPr="00B940D8" w:rsidRDefault="00013770" w:rsidP="00013770">
            <w:pPr>
              <w:pStyle w:val="TAL"/>
              <w:rPr>
                <w:szCs w:val="18"/>
              </w:rPr>
            </w:pPr>
            <w:r w:rsidRPr="00B940D8">
              <w:rPr>
                <w:szCs w:val="18"/>
              </w:rPr>
              <w:t>type: String</w:t>
            </w:r>
          </w:p>
          <w:p w14:paraId="6EE06764" w14:textId="77777777" w:rsidR="00013770" w:rsidRPr="00B940D8" w:rsidRDefault="00013770" w:rsidP="00013770">
            <w:pPr>
              <w:pStyle w:val="TAL"/>
              <w:rPr>
                <w:szCs w:val="18"/>
              </w:rPr>
            </w:pPr>
            <w:r w:rsidRPr="00B940D8">
              <w:rPr>
                <w:szCs w:val="18"/>
              </w:rPr>
              <w:t>multiplicity: 1</w:t>
            </w:r>
          </w:p>
          <w:p w14:paraId="31EB497C" w14:textId="77777777" w:rsidR="00013770" w:rsidRPr="00B940D8" w:rsidRDefault="00013770" w:rsidP="00013770">
            <w:pPr>
              <w:pStyle w:val="TAL"/>
              <w:rPr>
                <w:szCs w:val="18"/>
              </w:rPr>
            </w:pPr>
            <w:r w:rsidRPr="00B940D8">
              <w:rPr>
                <w:szCs w:val="18"/>
              </w:rPr>
              <w:t>isOrdered: N/A</w:t>
            </w:r>
          </w:p>
          <w:p w14:paraId="2A6EF217" w14:textId="77777777" w:rsidR="00013770" w:rsidRPr="00B940D8" w:rsidRDefault="00013770" w:rsidP="00013770">
            <w:pPr>
              <w:pStyle w:val="TAL"/>
              <w:rPr>
                <w:szCs w:val="18"/>
              </w:rPr>
            </w:pPr>
            <w:r w:rsidRPr="00B940D8">
              <w:rPr>
                <w:szCs w:val="18"/>
              </w:rPr>
              <w:t>isUnique: N/A</w:t>
            </w:r>
          </w:p>
          <w:p w14:paraId="7D4A203D" w14:textId="77777777" w:rsidR="00013770" w:rsidRPr="00B940D8" w:rsidRDefault="00013770" w:rsidP="00013770">
            <w:pPr>
              <w:pStyle w:val="TAL"/>
              <w:rPr>
                <w:szCs w:val="18"/>
              </w:rPr>
            </w:pPr>
            <w:r w:rsidRPr="00B940D8">
              <w:rPr>
                <w:szCs w:val="18"/>
              </w:rPr>
              <w:t>defaultValue: None</w:t>
            </w:r>
          </w:p>
          <w:p w14:paraId="2AE21B4B" w14:textId="1FC3B3BB" w:rsidR="00013770" w:rsidRPr="0061649B" w:rsidRDefault="00013770" w:rsidP="00013770">
            <w:pPr>
              <w:pStyle w:val="TAL"/>
            </w:pPr>
            <w:r w:rsidRPr="00B940D8">
              <w:rPr>
                <w:szCs w:val="18"/>
              </w:rPr>
              <w:t>isNullable: False</w:t>
            </w:r>
          </w:p>
        </w:tc>
      </w:tr>
      <w:tr w:rsidR="00013770" w:rsidRPr="00B26339" w14:paraId="756233D6" w14:textId="77777777" w:rsidTr="00013770">
        <w:trPr>
          <w:gridBefore w:val="1"/>
          <w:wBefore w:w="16" w:type="dxa"/>
          <w:cantSplit/>
          <w:jc w:val="center"/>
        </w:trPr>
        <w:tc>
          <w:tcPr>
            <w:tcW w:w="2535" w:type="dxa"/>
          </w:tcPr>
          <w:p w14:paraId="78414E91" w14:textId="6372696E" w:rsidR="00013770" w:rsidRPr="00202D71" w:rsidRDefault="00013770" w:rsidP="00013770">
            <w:pPr>
              <w:pStyle w:val="TAL"/>
              <w:rPr>
                <w:rFonts w:cs="Arial"/>
                <w:szCs w:val="18"/>
              </w:rPr>
            </w:pPr>
            <w:r w:rsidRPr="00536677">
              <w:rPr>
                <w:rFonts w:ascii="Courier New" w:hAnsi="Courier New" w:cs="Courier New"/>
              </w:rPr>
              <w:t>streamTarget</w:t>
            </w:r>
          </w:p>
        </w:tc>
        <w:tc>
          <w:tcPr>
            <w:tcW w:w="5245" w:type="dxa"/>
          </w:tcPr>
          <w:p w14:paraId="206A3D5E" w14:textId="77777777" w:rsidR="00013770" w:rsidRPr="0061649B" w:rsidRDefault="00013770" w:rsidP="00013770">
            <w:pPr>
              <w:pStyle w:val="TAL"/>
              <w:rPr>
                <w:rStyle w:val="desc"/>
                <w:szCs w:val="18"/>
              </w:rPr>
            </w:pPr>
            <w:r w:rsidRPr="0061649B">
              <w:rPr>
                <w:rStyle w:val="desc"/>
                <w:szCs w:val="18"/>
              </w:rPr>
              <w:t>The stream target for the stream-based reporting method.</w:t>
            </w:r>
          </w:p>
          <w:p w14:paraId="26C110BF" w14:textId="77777777" w:rsidR="00013770" w:rsidRPr="0061649B" w:rsidRDefault="00013770" w:rsidP="00013770">
            <w:pPr>
              <w:pStyle w:val="TAL"/>
              <w:rPr>
                <w:szCs w:val="18"/>
              </w:rPr>
            </w:pPr>
          </w:p>
          <w:p w14:paraId="021A1B37" w14:textId="57AC41CF" w:rsidR="00013770" w:rsidRPr="0061649B" w:rsidRDefault="00013770" w:rsidP="00013770">
            <w:pPr>
              <w:pStyle w:val="TAL"/>
              <w:rPr>
                <w:szCs w:val="18"/>
              </w:rPr>
            </w:pPr>
            <w:r w:rsidRPr="0061649B">
              <w:rPr>
                <w:szCs w:val="18"/>
              </w:rPr>
              <w:t>allowedValues: N/A</w:t>
            </w:r>
          </w:p>
        </w:tc>
        <w:tc>
          <w:tcPr>
            <w:tcW w:w="1983" w:type="dxa"/>
            <w:gridSpan w:val="2"/>
          </w:tcPr>
          <w:p w14:paraId="7D34EA3C" w14:textId="77777777" w:rsidR="00013770" w:rsidRPr="0061649B" w:rsidRDefault="00013770" w:rsidP="00013770">
            <w:pPr>
              <w:pStyle w:val="TAL"/>
            </w:pPr>
            <w:r w:rsidRPr="0061649B">
              <w:t>type: String</w:t>
            </w:r>
          </w:p>
          <w:p w14:paraId="720AF5A8" w14:textId="77777777" w:rsidR="00013770" w:rsidRPr="0061649B" w:rsidRDefault="00013770" w:rsidP="00013770">
            <w:pPr>
              <w:pStyle w:val="TAL"/>
            </w:pPr>
            <w:r w:rsidRPr="0061649B">
              <w:t xml:space="preserve">multiplicity: </w:t>
            </w:r>
            <w:r>
              <w:t>0..</w:t>
            </w:r>
            <w:r w:rsidRPr="0061649B">
              <w:t>1</w:t>
            </w:r>
          </w:p>
          <w:p w14:paraId="297F2398" w14:textId="77777777" w:rsidR="00013770" w:rsidRPr="0061649B" w:rsidRDefault="00013770" w:rsidP="00013770">
            <w:pPr>
              <w:pStyle w:val="TAL"/>
            </w:pPr>
            <w:r w:rsidRPr="0061649B">
              <w:t>isOrdered: N/A</w:t>
            </w:r>
          </w:p>
          <w:p w14:paraId="0D8557E9" w14:textId="77777777" w:rsidR="00013770" w:rsidRPr="0061649B" w:rsidRDefault="00013770" w:rsidP="00013770">
            <w:pPr>
              <w:pStyle w:val="TAL"/>
            </w:pPr>
            <w:r w:rsidRPr="0061649B">
              <w:t>isUnique: N/A</w:t>
            </w:r>
          </w:p>
          <w:p w14:paraId="4F8A4961" w14:textId="77777777" w:rsidR="00013770" w:rsidRPr="0061649B" w:rsidRDefault="00013770" w:rsidP="00013770">
            <w:pPr>
              <w:pStyle w:val="TAL"/>
            </w:pPr>
            <w:r w:rsidRPr="0061649B">
              <w:t xml:space="preserve">defaultValue: None </w:t>
            </w:r>
          </w:p>
          <w:p w14:paraId="2328F596" w14:textId="374389F0" w:rsidR="00013770" w:rsidRPr="0061649B" w:rsidRDefault="00013770" w:rsidP="00013770">
            <w:pPr>
              <w:pStyle w:val="TAL"/>
            </w:pPr>
            <w:r w:rsidRPr="0061649B">
              <w:t xml:space="preserve">isNullable: </w:t>
            </w:r>
            <w:r>
              <w:t>False</w:t>
            </w:r>
          </w:p>
        </w:tc>
      </w:tr>
      <w:tr w:rsidR="00013770" w:rsidRPr="00B26339" w14:paraId="2DAA224F" w14:textId="77777777" w:rsidTr="00013770">
        <w:trPr>
          <w:gridBefore w:val="1"/>
          <w:wBefore w:w="16" w:type="dxa"/>
          <w:cantSplit/>
          <w:jc w:val="center"/>
        </w:trPr>
        <w:tc>
          <w:tcPr>
            <w:tcW w:w="2535" w:type="dxa"/>
          </w:tcPr>
          <w:p w14:paraId="536B895C" w14:textId="350F8206" w:rsidR="00013770" w:rsidRPr="00202D71" w:rsidRDefault="00013770" w:rsidP="00013770">
            <w:pPr>
              <w:pStyle w:val="TAL"/>
              <w:rPr>
                <w:rFonts w:cs="Arial"/>
                <w:szCs w:val="18"/>
              </w:rPr>
            </w:pPr>
            <w:r w:rsidRPr="00FD53E6">
              <w:rPr>
                <w:rFonts w:ascii="Courier New" w:hAnsi="Courier New" w:cs="Courier New"/>
                <w:szCs w:val="18"/>
              </w:rPr>
              <w:t>administrativeState</w:t>
            </w:r>
          </w:p>
        </w:tc>
        <w:tc>
          <w:tcPr>
            <w:tcW w:w="5245" w:type="dxa"/>
          </w:tcPr>
          <w:p w14:paraId="13065168" w14:textId="77777777" w:rsidR="00013770" w:rsidRPr="0061649B" w:rsidRDefault="00013770" w:rsidP="00013770">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746DADCA" w14:textId="77777777" w:rsidR="00013770" w:rsidRPr="0061649B" w:rsidRDefault="00013770" w:rsidP="00013770">
            <w:pPr>
              <w:pStyle w:val="TAL"/>
              <w:rPr>
                <w:szCs w:val="18"/>
              </w:rPr>
            </w:pPr>
          </w:p>
          <w:p w14:paraId="2E7F880B" w14:textId="2EB10243" w:rsidR="00013770" w:rsidRPr="0061649B" w:rsidRDefault="00013770" w:rsidP="00013770">
            <w:pPr>
              <w:pStyle w:val="TAL"/>
              <w:rPr>
                <w:szCs w:val="18"/>
              </w:rPr>
            </w:pPr>
            <w:r w:rsidRPr="0061649B">
              <w:rPr>
                <w:szCs w:val="18"/>
              </w:rPr>
              <w:t xml:space="preserve">allowedValues: LOCKED, UNLOCKED. </w:t>
            </w:r>
          </w:p>
        </w:tc>
        <w:tc>
          <w:tcPr>
            <w:tcW w:w="1983" w:type="dxa"/>
            <w:gridSpan w:val="2"/>
          </w:tcPr>
          <w:p w14:paraId="2E6ED3D9" w14:textId="77777777" w:rsidR="00013770" w:rsidRPr="0061649B" w:rsidRDefault="00013770" w:rsidP="00013770">
            <w:pPr>
              <w:pStyle w:val="TAL"/>
            </w:pPr>
            <w:r w:rsidRPr="0061649B">
              <w:t>type: ENUM</w:t>
            </w:r>
          </w:p>
          <w:p w14:paraId="6CC201C6" w14:textId="77777777" w:rsidR="00013770" w:rsidRPr="0061649B" w:rsidRDefault="00013770" w:rsidP="00013770">
            <w:pPr>
              <w:pStyle w:val="TAL"/>
            </w:pPr>
            <w:r w:rsidRPr="0061649B">
              <w:t>multiplicity: 1</w:t>
            </w:r>
          </w:p>
          <w:p w14:paraId="69CAEFE1" w14:textId="77777777" w:rsidR="00013770" w:rsidRPr="0061649B" w:rsidRDefault="00013770" w:rsidP="00013770">
            <w:pPr>
              <w:pStyle w:val="TAL"/>
            </w:pPr>
            <w:r w:rsidRPr="0061649B">
              <w:t>isOrdered: N/A</w:t>
            </w:r>
          </w:p>
          <w:p w14:paraId="29617AC2" w14:textId="77777777" w:rsidR="00013770" w:rsidRPr="0061649B" w:rsidRDefault="00013770" w:rsidP="00013770">
            <w:pPr>
              <w:pStyle w:val="TAL"/>
            </w:pPr>
            <w:r w:rsidRPr="0061649B">
              <w:t>isUnique: N/A</w:t>
            </w:r>
          </w:p>
          <w:p w14:paraId="1BAF2D29" w14:textId="77777777" w:rsidR="00013770" w:rsidRPr="0061649B" w:rsidRDefault="00013770" w:rsidP="00013770">
            <w:pPr>
              <w:pStyle w:val="TAL"/>
            </w:pPr>
            <w:r w:rsidRPr="0061649B">
              <w:t>defaultValue: LOCKED</w:t>
            </w:r>
          </w:p>
          <w:p w14:paraId="659F5C70" w14:textId="2A6438B7" w:rsidR="00013770" w:rsidRPr="0061649B" w:rsidRDefault="00013770" w:rsidP="00013770">
            <w:pPr>
              <w:pStyle w:val="TAL"/>
            </w:pPr>
            <w:r w:rsidRPr="0061649B">
              <w:t>isNullable: False</w:t>
            </w:r>
          </w:p>
        </w:tc>
      </w:tr>
      <w:tr w:rsidR="00013770" w:rsidRPr="00B26339" w14:paraId="2302F058" w14:textId="77777777" w:rsidTr="00013770">
        <w:trPr>
          <w:gridBefore w:val="1"/>
          <w:wBefore w:w="16" w:type="dxa"/>
          <w:cantSplit/>
          <w:jc w:val="center"/>
        </w:trPr>
        <w:tc>
          <w:tcPr>
            <w:tcW w:w="2535" w:type="dxa"/>
          </w:tcPr>
          <w:p w14:paraId="72F30092" w14:textId="2EFBDEBF" w:rsidR="00013770" w:rsidRPr="00202D71" w:rsidRDefault="00013770" w:rsidP="00013770">
            <w:pPr>
              <w:pStyle w:val="TAL"/>
              <w:rPr>
                <w:rFonts w:cs="Arial"/>
                <w:szCs w:val="18"/>
              </w:rPr>
            </w:pPr>
            <w:r w:rsidRPr="00FD53E6">
              <w:rPr>
                <w:rFonts w:ascii="Courier New" w:hAnsi="Courier New" w:cs="Courier New"/>
                <w:szCs w:val="18"/>
              </w:rPr>
              <w:lastRenderedPageBreak/>
              <w:t>operationalState</w:t>
            </w:r>
          </w:p>
        </w:tc>
        <w:tc>
          <w:tcPr>
            <w:tcW w:w="5245" w:type="dxa"/>
          </w:tcPr>
          <w:p w14:paraId="58F04891" w14:textId="77777777" w:rsidR="00013770" w:rsidRPr="0061649B" w:rsidRDefault="00013770" w:rsidP="00013770">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151CCA88" w14:textId="77777777" w:rsidR="00013770" w:rsidRPr="0061649B" w:rsidRDefault="00013770" w:rsidP="00013770">
            <w:pPr>
              <w:pStyle w:val="TAL"/>
              <w:rPr>
                <w:szCs w:val="18"/>
              </w:rPr>
            </w:pPr>
          </w:p>
          <w:p w14:paraId="66437545" w14:textId="0C926D72" w:rsidR="00013770" w:rsidRPr="0061649B" w:rsidRDefault="00013770" w:rsidP="00013770">
            <w:pPr>
              <w:pStyle w:val="TAL"/>
              <w:rPr>
                <w:szCs w:val="18"/>
              </w:rPr>
            </w:pPr>
            <w:r w:rsidRPr="0061649B">
              <w:rPr>
                <w:szCs w:val="18"/>
              </w:rPr>
              <w:t>allowedValues: ENABLED, DISABLED.</w:t>
            </w:r>
          </w:p>
        </w:tc>
        <w:tc>
          <w:tcPr>
            <w:tcW w:w="1983" w:type="dxa"/>
            <w:gridSpan w:val="2"/>
          </w:tcPr>
          <w:p w14:paraId="2C8EA019" w14:textId="77777777" w:rsidR="00013770" w:rsidRPr="0061649B" w:rsidRDefault="00013770" w:rsidP="00013770">
            <w:pPr>
              <w:pStyle w:val="TAL"/>
            </w:pPr>
            <w:r w:rsidRPr="0061649B">
              <w:t>type: ENUM</w:t>
            </w:r>
          </w:p>
          <w:p w14:paraId="76A0A476" w14:textId="77777777" w:rsidR="00013770" w:rsidRPr="0061649B" w:rsidRDefault="00013770" w:rsidP="00013770">
            <w:pPr>
              <w:pStyle w:val="TAL"/>
            </w:pPr>
            <w:r w:rsidRPr="0061649B">
              <w:t>multiplicity: 1</w:t>
            </w:r>
          </w:p>
          <w:p w14:paraId="0BD24AB7" w14:textId="77777777" w:rsidR="00013770" w:rsidRPr="0061649B" w:rsidRDefault="00013770" w:rsidP="00013770">
            <w:pPr>
              <w:pStyle w:val="TAL"/>
            </w:pPr>
            <w:r w:rsidRPr="0061649B">
              <w:t>isOrdered: N/A</w:t>
            </w:r>
          </w:p>
          <w:p w14:paraId="1D890E19" w14:textId="77777777" w:rsidR="00013770" w:rsidRPr="0061649B" w:rsidRDefault="00013770" w:rsidP="00013770">
            <w:pPr>
              <w:pStyle w:val="TAL"/>
            </w:pPr>
            <w:r w:rsidRPr="0061649B">
              <w:t>isUnique: N/A</w:t>
            </w:r>
          </w:p>
          <w:p w14:paraId="2DEE90BA" w14:textId="77777777" w:rsidR="00013770" w:rsidRPr="0061649B" w:rsidRDefault="00013770" w:rsidP="00013770">
            <w:pPr>
              <w:pStyle w:val="TAL"/>
            </w:pPr>
            <w:r w:rsidRPr="0061649B">
              <w:t>defaultValue: DISABLED</w:t>
            </w:r>
          </w:p>
          <w:p w14:paraId="576D9BE8" w14:textId="3432F987" w:rsidR="00013770" w:rsidRPr="0061649B" w:rsidRDefault="00013770" w:rsidP="00013770">
            <w:pPr>
              <w:pStyle w:val="TAL"/>
            </w:pPr>
            <w:r w:rsidRPr="0061649B">
              <w:t>isNullable: False</w:t>
            </w:r>
          </w:p>
        </w:tc>
      </w:tr>
      <w:tr w:rsidR="00013770" w:rsidRPr="00B26339" w14:paraId="264C0DB2" w14:textId="77777777" w:rsidTr="00013770">
        <w:trPr>
          <w:gridBefore w:val="1"/>
          <w:wBefore w:w="16" w:type="dxa"/>
          <w:cantSplit/>
          <w:jc w:val="center"/>
        </w:trPr>
        <w:tc>
          <w:tcPr>
            <w:tcW w:w="2535" w:type="dxa"/>
          </w:tcPr>
          <w:p w14:paraId="22A38B86" w14:textId="17DDFB9A" w:rsidR="00013770" w:rsidRPr="00202D71" w:rsidRDefault="00013770" w:rsidP="00013770">
            <w:pPr>
              <w:pStyle w:val="TAL"/>
              <w:rPr>
                <w:rFonts w:cs="Arial"/>
                <w:szCs w:val="18"/>
              </w:rPr>
            </w:pPr>
            <w:r w:rsidRPr="00FB7CD7">
              <w:rPr>
                <w:rFonts w:ascii="Courier New" w:hAnsi="Courier New" w:cs="Courier New"/>
                <w:noProof/>
                <w:szCs w:val="18"/>
              </w:rPr>
              <w:t>jobType</w:t>
            </w:r>
          </w:p>
        </w:tc>
        <w:tc>
          <w:tcPr>
            <w:tcW w:w="5245" w:type="dxa"/>
          </w:tcPr>
          <w:p w14:paraId="3A3930E2" w14:textId="57FEE2FC" w:rsidR="00013770" w:rsidRPr="0061649B" w:rsidRDefault="00013770" w:rsidP="00013770">
            <w:pPr>
              <w:pStyle w:val="TAL"/>
              <w:rPr>
                <w:szCs w:val="18"/>
              </w:rPr>
            </w:pPr>
            <w:r w:rsidRPr="0061649B">
              <w:rPr>
                <w:szCs w:val="18"/>
              </w:rPr>
              <w:t xml:space="preserve">It specifies whether the </w:t>
            </w:r>
            <w:r w:rsidRPr="00446FE4">
              <w:rPr>
                <w:rFonts w:ascii="Courier New" w:hAnsi="Courier New" w:cs="Courier New"/>
              </w:rPr>
              <w:t>TraceJob</w:t>
            </w:r>
            <w:r w:rsidRPr="0061649B">
              <w:rPr>
                <w:szCs w:val="18"/>
              </w:rPr>
              <w:t xml:space="preserve"> represents only MDT, Trace</w:t>
            </w:r>
            <w:r>
              <w:rPr>
                <w:szCs w:val="18"/>
              </w:rPr>
              <w:t>, RLF, RCEF or 5GC UE level measurements job,</w:t>
            </w:r>
            <w:r w:rsidRPr="0061649B">
              <w:rPr>
                <w:szCs w:val="18"/>
              </w:rPr>
              <w:t xml:space="preserve"> or a combined </w:t>
            </w:r>
            <w:r>
              <w:rPr>
                <w:szCs w:val="18"/>
              </w:rPr>
              <w:t>job</w:t>
            </w:r>
            <w:r w:rsidRPr="0061649B">
              <w:rPr>
                <w:szCs w:val="18"/>
              </w:rPr>
              <w:t xml:space="preserve">. </w:t>
            </w:r>
            <w:r>
              <w:rPr>
                <w:szCs w:val="18"/>
              </w:rPr>
              <w:t xml:space="preserve">It also defines the MDT mode. </w:t>
            </w:r>
          </w:p>
          <w:p w14:paraId="791FD649" w14:textId="3F151F06" w:rsidR="00013770" w:rsidRPr="0061649B" w:rsidRDefault="00013770" w:rsidP="00013770">
            <w:pPr>
              <w:pStyle w:val="TAL"/>
              <w:rPr>
                <w:szCs w:val="18"/>
              </w:rPr>
            </w:pPr>
            <w:r w:rsidRPr="0061649B">
              <w:rPr>
                <w:szCs w:val="18"/>
              </w:rPr>
              <w:t>See the clause 5.9a of TS 32.422 [30] for additional details on the allowed values.</w:t>
            </w:r>
          </w:p>
        </w:tc>
        <w:tc>
          <w:tcPr>
            <w:tcW w:w="1983" w:type="dxa"/>
            <w:gridSpan w:val="2"/>
          </w:tcPr>
          <w:p w14:paraId="556CAB20" w14:textId="77777777" w:rsidR="00013770" w:rsidRPr="0061649B" w:rsidRDefault="00013770" w:rsidP="00013770">
            <w:pPr>
              <w:pStyle w:val="TAL"/>
            </w:pPr>
            <w:r w:rsidRPr="0061649B">
              <w:t>type: ENUM</w:t>
            </w:r>
          </w:p>
          <w:p w14:paraId="44EDC729" w14:textId="77777777" w:rsidR="00013770" w:rsidRPr="0061649B" w:rsidRDefault="00013770" w:rsidP="00013770">
            <w:pPr>
              <w:pStyle w:val="TAL"/>
            </w:pPr>
            <w:r w:rsidRPr="0061649B">
              <w:t>multiplicity: 1</w:t>
            </w:r>
          </w:p>
          <w:p w14:paraId="70FE563E" w14:textId="77777777" w:rsidR="00013770" w:rsidRPr="0061649B" w:rsidRDefault="00013770" w:rsidP="00013770">
            <w:pPr>
              <w:pStyle w:val="TAL"/>
            </w:pPr>
            <w:r w:rsidRPr="0061649B">
              <w:t>isOrdered: N/A</w:t>
            </w:r>
          </w:p>
          <w:p w14:paraId="683F8D5F" w14:textId="77777777" w:rsidR="00013770" w:rsidRPr="0061649B" w:rsidRDefault="00013770" w:rsidP="00013770">
            <w:pPr>
              <w:pStyle w:val="TAL"/>
            </w:pPr>
            <w:r w:rsidRPr="0061649B">
              <w:t>isUnique: N/A</w:t>
            </w:r>
          </w:p>
          <w:p w14:paraId="691F514C" w14:textId="77777777" w:rsidR="00013770" w:rsidRPr="0061649B" w:rsidRDefault="00013770" w:rsidP="00013770">
            <w:pPr>
              <w:pStyle w:val="TAL"/>
            </w:pPr>
            <w:r w:rsidRPr="0061649B">
              <w:t>defaultValue: TRACE_ONLY</w:t>
            </w:r>
          </w:p>
          <w:p w14:paraId="717EBE01" w14:textId="77777777" w:rsidR="00013770" w:rsidRPr="0061649B" w:rsidRDefault="00013770" w:rsidP="00013770">
            <w:pPr>
              <w:pStyle w:val="TAL"/>
            </w:pPr>
            <w:r w:rsidRPr="0061649B">
              <w:t>isNullable: False</w:t>
            </w:r>
          </w:p>
        </w:tc>
      </w:tr>
      <w:tr w:rsidR="00013770" w:rsidRPr="00B26339" w14:paraId="795DB478" w14:textId="77777777" w:rsidTr="00013770">
        <w:trPr>
          <w:gridBefore w:val="1"/>
          <w:wBefore w:w="16" w:type="dxa"/>
          <w:cantSplit/>
          <w:jc w:val="center"/>
        </w:trPr>
        <w:tc>
          <w:tcPr>
            <w:tcW w:w="2535" w:type="dxa"/>
          </w:tcPr>
          <w:p w14:paraId="661BE2F2" w14:textId="6856D3DB" w:rsidR="00013770" w:rsidRPr="005F1D3F" w:rsidRDefault="00013770" w:rsidP="00013770">
            <w:pPr>
              <w:pStyle w:val="TAL"/>
              <w:rPr>
                <w:rFonts w:cs="Arial"/>
                <w:szCs w:val="18"/>
              </w:rPr>
            </w:pPr>
            <w:r w:rsidRPr="007A2FAD">
              <w:rPr>
                <w:rFonts w:ascii="Courier New" w:hAnsi="Courier New" w:cs="Courier New"/>
                <w:szCs w:val="18"/>
              </w:rPr>
              <w:t>traceConfig</w:t>
            </w:r>
          </w:p>
        </w:tc>
        <w:tc>
          <w:tcPr>
            <w:tcW w:w="5245" w:type="dxa"/>
          </w:tcPr>
          <w:p w14:paraId="56DE3A73" w14:textId="74030A21" w:rsidR="00013770" w:rsidRPr="0061649B" w:rsidRDefault="00013770" w:rsidP="00013770">
            <w:pPr>
              <w:pStyle w:val="TAL"/>
              <w:rPr>
                <w:szCs w:val="18"/>
              </w:rPr>
            </w:pPr>
            <w:r>
              <w:rPr>
                <w:szCs w:val="18"/>
              </w:rPr>
              <w:t>The set of parameters specific for trace configuration.</w:t>
            </w:r>
          </w:p>
        </w:tc>
        <w:tc>
          <w:tcPr>
            <w:tcW w:w="1983" w:type="dxa"/>
            <w:gridSpan w:val="2"/>
          </w:tcPr>
          <w:p w14:paraId="6632C2FF"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446F957E"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7C6C8FC"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isOrdered: N/A</w:t>
            </w:r>
          </w:p>
          <w:p w14:paraId="70192696"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0FEA4DCB"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2AB71D9E" w:rsidR="00013770" w:rsidRPr="0061649B" w:rsidRDefault="00013770" w:rsidP="00013770">
            <w:pPr>
              <w:pStyle w:val="TAL"/>
            </w:pPr>
            <w:r w:rsidRPr="00B26339">
              <w:rPr>
                <w:rFonts w:cs="Arial"/>
                <w:szCs w:val="18"/>
              </w:rPr>
              <w:t>isNullable: False</w:t>
            </w:r>
          </w:p>
        </w:tc>
      </w:tr>
      <w:tr w:rsidR="00013770" w:rsidRPr="00B26339" w14:paraId="14689C64" w14:textId="77777777" w:rsidTr="00013770">
        <w:trPr>
          <w:gridBefore w:val="1"/>
          <w:wBefore w:w="16" w:type="dxa"/>
          <w:cantSplit/>
          <w:jc w:val="center"/>
        </w:trPr>
        <w:tc>
          <w:tcPr>
            <w:tcW w:w="2535" w:type="dxa"/>
          </w:tcPr>
          <w:p w14:paraId="15FD3C7F" w14:textId="660A717E" w:rsidR="00013770" w:rsidRPr="005F1D3F" w:rsidRDefault="00013770" w:rsidP="00013770">
            <w:pPr>
              <w:pStyle w:val="TAL"/>
              <w:rPr>
                <w:rFonts w:cs="Arial"/>
                <w:szCs w:val="18"/>
              </w:rPr>
            </w:pPr>
            <w:r w:rsidRPr="007A2FAD">
              <w:rPr>
                <w:rFonts w:ascii="Courier New" w:hAnsi="Courier New" w:cs="Courier New"/>
                <w:szCs w:val="18"/>
              </w:rPr>
              <w:t>mdtConfig</w:t>
            </w:r>
          </w:p>
        </w:tc>
        <w:tc>
          <w:tcPr>
            <w:tcW w:w="5245" w:type="dxa"/>
          </w:tcPr>
          <w:p w14:paraId="2F067F39" w14:textId="036A96CE" w:rsidR="00013770" w:rsidRPr="0061649B" w:rsidRDefault="00013770" w:rsidP="00013770">
            <w:pPr>
              <w:pStyle w:val="TAL"/>
              <w:rPr>
                <w:szCs w:val="18"/>
              </w:rPr>
            </w:pPr>
            <w:r>
              <w:rPr>
                <w:szCs w:val="18"/>
              </w:rPr>
              <w:t>The set of parameters specific for MDT configuration.</w:t>
            </w:r>
          </w:p>
        </w:tc>
        <w:tc>
          <w:tcPr>
            <w:tcW w:w="1983" w:type="dxa"/>
            <w:gridSpan w:val="2"/>
          </w:tcPr>
          <w:p w14:paraId="3AD5C0EF"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3557638C"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492B9B6"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isOrdered: N/A</w:t>
            </w:r>
          </w:p>
          <w:p w14:paraId="3BEB82BD"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55035DCE"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7D329D2C" w:rsidR="00013770" w:rsidRPr="0061649B" w:rsidRDefault="00013770" w:rsidP="00013770">
            <w:pPr>
              <w:pStyle w:val="TAL"/>
            </w:pPr>
            <w:r w:rsidRPr="00B26339">
              <w:rPr>
                <w:rFonts w:cs="Arial"/>
                <w:szCs w:val="18"/>
              </w:rPr>
              <w:t>isNullable: False</w:t>
            </w:r>
          </w:p>
        </w:tc>
      </w:tr>
      <w:tr w:rsidR="00013770" w:rsidRPr="00B26339" w14:paraId="302E4AB3" w14:textId="77777777" w:rsidTr="00013770">
        <w:trPr>
          <w:gridBefore w:val="1"/>
          <w:wBefore w:w="16" w:type="dxa"/>
          <w:cantSplit/>
          <w:jc w:val="center"/>
        </w:trPr>
        <w:tc>
          <w:tcPr>
            <w:tcW w:w="2535" w:type="dxa"/>
          </w:tcPr>
          <w:p w14:paraId="6E7D3CBA" w14:textId="39B0CF0F" w:rsidR="00013770" w:rsidRPr="005F1D3F" w:rsidRDefault="00013770" w:rsidP="00013770">
            <w:pPr>
              <w:pStyle w:val="TAL"/>
              <w:rPr>
                <w:rFonts w:cs="Arial"/>
                <w:szCs w:val="18"/>
              </w:rPr>
            </w:pPr>
            <w:r w:rsidRPr="00027B8E">
              <w:rPr>
                <w:rFonts w:ascii="Courier New" w:hAnsi="Courier New" w:cs="Courier New"/>
                <w:szCs w:val="18"/>
              </w:rPr>
              <w:t>immediateMdtConfig</w:t>
            </w:r>
          </w:p>
        </w:tc>
        <w:tc>
          <w:tcPr>
            <w:tcW w:w="5245" w:type="dxa"/>
          </w:tcPr>
          <w:p w14:paraId="558F9FC8" w14:textId="5BB7F23F" w:rsidR="00013770" w:rsidRPr="0061649B" w:rsidRDefault="00013770" w:rsidP="00013770">
            <w:pPr>
              <w:pStyle w:val="TAL"/>
              <w:rPr>
                <w:szCs w:val="18"/>
              </w:rPr>
            </w:pPr>
            <w:r>
              <w:rPr>
                <w:szCs w:val="18"/>
              </w:rPr>
              <w:t>The set of parameters specific for Immediate MDT configuration.</w:t>
            </w:r>
          </w:p>
        </w:tc>
        <w:tc>
          <w:tcPr>
            <w:tcW w:w="1983" w:type="dxa"/>
            <w:gridSpan w:val="2"/>
          </w:tcPr>
          <w:p w14:paraId="23627211"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12BEC72D"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3BEBCA63"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isOrdered: N/A</w:t>
            </w:r>
          </w:p>
          <w:p w14:paraId="5FC004EA"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648973C0"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082A786D" w:rsidR="00013770" w:rsidRPr="0061649B" w:rsidRDefault="00013770" w:rsidP="00013770">
            <w:pPr>
              <w:pStyle w:val="TAL"/>
            </w:pPr>
            <w:r w:rsidRPr="00B26339">
              <w:rPr>
                <w:rFonts w:cs="Arial"/>
                <w:szCs w:val="18"/>
              </w:rPr>
              <w:t>isNullable: False</w:t>
            </w:r>
          </w:p>
        </w:tc>
      </w:tr>
      <w:tr w:rsidR="00013770" w:rsidRPr="00B26339" w14:paraId="0576267C" w14:textId="77777777" w:rsidTr="00013770">
        <w:trPr>
          <w:gridBefore w:val="1"/>
          <w:wBefore w:w="16" w:type="dxa"/>
          <w:cantSplit/>
          <w:jc w:val="center"/>
        </w:trPr>
        <w:tc>
          <w:tcPr>
            <w:tcW w:w="2535" w:type="dxa"/>
          </w:tcPr>
          <w:p w14:paraId="130B1D64" w14:textId="4F043596" w:rsidR="00013770" w:rsidRPr="005F1D3F" w:rsidRDefault="00013770" w:rsidP="00013770">
            <w:pPr>
              <w:pStyle w:val="TAL"/>
              <w:rPr>
                <w:rFonts w:cs="Arial"/>
                <w:szCs w:val="18"/>
              </w:rPr>
            </w:pPr>
            <w:r w:rsidRPr="00027B8E">
              <w:rPr>
                <w:rFonts w:ascii="Courier New" w:hAnsi="Courier New" w:cs="Courier New"/>
                <w:szCs w:val="18"/>
              </w:rPr>
              <w:t>loggedMdtConfig</w:t>
            </w:r>
          </w:p>
        </w:tc>
        <w:tc>
          <w:tcPr>
            <w:tcW w:w="5245" w:type="dxa"/>
          </w:tcPr>
          <w:p w14:paraId="2C73411F" w14:textId="4A210ACC" w:rsidR="00013770" w:rsidRPr="0061649B" w:rsidRDefault="00013770" w:rsidP="00013770">
            <w:pPr>
              <w:pStyle w:val="TAL"/>
              <w:rPr>
                <w:szCs w:val="18"/>
              </w:rPr>
            </w:pPr>
            <w:r>
              <w:rPr>
                <w:szCs w:val="18"/>
              </w:rPr>
              <w:t>The set of parameters specific for Logged MDT and Logged MBSFN MDT configuration.</w:t>
            </w:r>
          </w:p>
        </w:tc>
        <w:tc>
          <w:tcPr>
            <w:tcW w:w="1983" w:type="dxa"/>
            <w:gridSpan w:val="2"/>
          </w:tcPr>
          <w:p w14:paraId="790F61C0"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5E25F491"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1243537"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isOrdered: N/A</w:t>
            </w:r>
          </w:p>
          <w:p w14:paraId="151A7751"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33602D7A"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0BBD6D00" w:rsidR="00013770" w:rsidRPr="0061649B" w:rsidRDefault="00013770" w:rsidP="00013770">
            <w:pPr>
              <w:pStyle w:val="TAL"/>
            </w:pPr>
            <w:r w:rsidRPr="00B26339">
              <w:rPr>
                <w:rFonts w:cs="Arial"/>
                <w:szCs w:val="18"/>
              </w:rPr>
              <w:t>isNullable: False</w:t>
            </w:r>
          </w:p>
        </w:tc>
      </w:tr>
      <w:tr w:rsidR="00013770" w:rsidRPr="00B26339" w14:paraId="0A7FC355" w14:textId="77777777" w:rsidTr="00013770">
        <w:trPr>
          <w:gridBefore w:val="1"/>
          <w:wBefore w:w="16" w:type="dxa"/>
          <w:cantSplit/>
          <w:jc w:val="center"/>
        </w:trPr>
        <w:tc>
          <w:tcPr>
            <w:tcW w:w="2535" w:type="dxa"/>
          </w:tcPr>
          <w:p w14:paraId="4EB63DB4" w14:textId="6465C01A" w:rsidR="00013770" w:rsidRPr="00202D71" w:rsidRDefault="00013770" w:rsidP="00013770">
            <w:pPr>
              <w:pStyle w:val="TAL"/>
              <w:rPr>
                <w:rFonts w:cs="Arial"/>
                <w:szCs w:val="18"/>
              </w:rPr>
            </w:pPr>
            <w:r w:rsidRPr="000835A6">
              <w:rPr>
                <w:rFonts w:ascii="Courier New" w:hAnsi="Courier New" w:cs="Courier New"/>
                <w:szCs w:val="18"/>
              </w:rPr>
              <w:t>listOfInterfaces</w:t>
            </w:r>
          </w:p>
        </w:tc>
        <w:tc>
          <w:tcPr>
            <w:tcW w:w="5245" w:type="dxa"/>
          </w:tcPr>
          <w:p w14:paraId="5F74596E" w14:textId="2E879BC2" w:rsidR="00013770" w:rsidRPr="0061649B" w:rsidRDefault="00013770" w:rsidP="00013770">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r>
              <w:rPr>
                <w:szCs w:val="18"/>
              </w:rPr>
              <w:t xml:space="preserve"> </w:t>
            </w:r>
          </w:p>
          <w:p w14:paraId="3F73B8C9" w14:textId="0D97B0A6" w:rsidR="00013770" w:rsidRPr="0061649B" w:rsidRDefault="00013770" w:rsidP="00013770">
            <w:pPr>
              <w:pStyle w:val="TAL"/>
              <w:rPr>
                <w:szCs w:val="18"/>
              </w:rPr>
            </w:pPr>
            <w:r w:rsidRPr="0061649B">
              <w:rPr>
                <w:szCs w:val="18"/>
              </w:rPr>
              <w:t>See the clause 5.5 of TS 32.422 [30] for additional details on the allowed values.</w:t>
            </w:r>
          </w:p>
        </w:tc>
        <w:tc>
          <w:tcPr>
            <w:tcW w:w="1983" w:type="dxa"/>
            <w:gridSpan w:val="2"/>
          </w:tcPr>
          <w:p w14:paraId="046A444E" w14:textId="77777777" w:rsidR="00013770" w:rsidRPr="0061649B" w:rsidRDefault="00013770" w:rsidP="00013770">
            <w:pPr>
              <w:pStyle w:val="TAL"/>
            </w:pPr>
            <w:r w:rsidRPr="0061649B">
              <w:t>type:  ENUM</w:t>
            </w:r>
          </w:p>
          <w:p w14:paraId="7BCB296B" w14:textId="236F340D" w:rsidR="00013770" w:rsidRPr="0061649B" w:rsidRDefault="00013770" w:rsidP="00013770">
            <w:pPr>
              <w:pStyle w:val="TAL"/>
            </w:pPr>
            <w:r w:rsidRPr="0061649B">
              <w:t>multiplicity: *</w:t>
            </w:r>
          </w:p>
          <w:p w14:paraId="3C00D9D8" w14:textId="77777777" w:rsidR="00013770" w:rsidRPr="0061649B" w:rsidRDefault="00013770" w:rsidP="00013770">
            <w:pPr>
              <w:pStyle w:val="TAL"/>
            </w:pPr>
            <w:r w:rsidRPr="0061649B">
              <w:t>isOrdered: False</w:t>
            </w:r>
          </w:p>
          <w:p w14:paraId="07B20392" w14:textId="77777777" w:rsidR="00013770" w:rsidRPr="0061649B" w:rsidRDefault="00013770" w:rsidP="00013770">
            <w:pPr>
              <w:pStyle w:val="TAL"/>
            </w:pPr>
            <w:r w:rsidRPr="0061649B">
              <w:t>isUnique: True</w:t>
            </w:r>
          </w:p>
          <w:p w14:paraId="533FB22F" w14:textId="77777777" w:rsidR="00013770" w:rsidRPr="0061649B" w:rsidRDefault="00013770" w:rsidP="00013770">
            <w:pPr>
              <w:pStyle w:val="TAL"/>
            </w:pPr>
            <w:r w:rsidRPr="0061649B">
              <w:t>defaultValue: None</w:t>
            </w:r>
          </w:p>
          <w:p w14:paraId="1E610168" w14:textId="7C2C90A4" w:rsidR="00013770" w:rsidRPr="0061649B" w:rsidRDefault="00013770" w:rsidP="00013770">
            <w:pPr>
              <w:pStyle w:val="TAL"/>
            </w:pPr>
            <w:r w:rsidRPr="0061649B">
              <w:t xml:space="preserve">isNullable: </w:t>
            </w:r>
            <w:r>
              <w:t>False</w:t>
            </w:r>
          </w:p>
        </w:tc>
      </w:tr>
      <w:tr w:rsidR="00013770" w:rsidRPr="00B26339" w14:paraId="24D20871" w14:textId="77777777" w:rsidTr="00013770">
        <w:trPr>
          <w:gridBefore w:val="1"/>
          <w:wBefore w:w="16" w:type="dxa"/>
          <w:cantSplit/>
          <w:jc w:val="center"/>
        </w:trPr>
        <w:tc>
          <w:tcPr>
            <w:tcW w:w="2535" w:type="dxa"/>
          </w:tcPr>
          <w:p w14:paraId="62755178" w14:textId="4E340111" w:rsidR="00013770" w:rsidRPr="00202D71" w:rsidRDefault="00013770" w:rsidP="00013770">
            <w:pPr>
              <w:pStyle w:val="TAL"/>
              <w:rPr>
                <w:rFonts w:cs="Arial"/>
                <w:szCs w:val="18"/>
              </w:rPr>
            </w:pPr>
            <w:r w:rsidRPr="000835A6">
              <w:rPr>
                <w:rFonts w:ascii="Courier New" w:hAnsi="Courier New" w:cs="Courier New"/>
                <w:szCs w:val="18"/>
              </w:rPr>
              <w:t>listOfNeTypes</w:t>
            </w:r>
          </w:p>
        </w:tc>
        <w:tc>
          <w:tcPr>
            <w:tcW w:w="5245" w:type="dxa"/>
          </w:tcPr>
          <w:p w14:paraId="7487F0E1" w14:textId="3C19D440" w:rsidR="00013770" w:rsidRPr="0061649B" w:rsidRDefault="00013770" w:rsidP="00013770">
            <w:pPr>
              <w:pStyle w:val="TAL"/>
              <w:rPr>
                <w:szCs w:val="18"/>
              </w:rPr>
            </w:pPr>
            <w:r w:rsidRPr="0061649B">
              <w:rPr>
                <w:szCs w:val="18"/>
              </w:rPr>
              <w:t xml:space="preserve">It specifies the network element types where the trace should be activated. The attribute is applicable only for Trace with Signalling Based Trace activation. </w:t>
            </w:r>
            <w:r>
              <w:rPr>
                <w:szCs w:val="18"/>
              </w:rPr>
              <w:t xml:space="preserve"> </w:t>
            </w:r>
          </w:p>
          <w:p w14:paraId="649E9990" w14:textId="1E30D5E3" w:rsidR="00013770" w:rsidRPr="0061649B" w:rsidRDefault="00013770" w:rsidP="00013770">
            <w:pPr>
              <w:pStyle w:val="TAL"/>
              <w:rPr>
                <w:szCs w:val="18"/>
              </w:rPr>
            </w:pPr>
            <w:r w:rsidRPr="0061649B">
              <w:rPr>
                <w:szCs w:val="18"/>
              </w:rPr>
              <w:t>See the clause 5.4 of TS 32.422 [30] for additional details on the allowed values.</w:t>
            </w:r>
          </w:p>
        </w:tc>
        <w:tc>
          <w:tcPr>
            <w:tcW w:w="1983" w:type="dxa"/>
            <w:gridSpan w:val="2"/>
          </w:tcPr>
          <w:p w14:paraId="1702A631" w14:textId="77777777" w:rsidR="00013770" w:rsidRPr="0061649B" w:rsidRDefault="00013770" w:rsidP="00013770">
            <w:pPr>
              <w:pStyle w:val="TAL"/>
            </w:pPr>
            <w:r w:rsidRPr="0061649B">
              <w:t>type:  ENUM</w:t>
            </w:r>
          </w:p>
          <w:p w14:paraId="5BAE5E38" w14:textId="45F06461" w:rsidR="00013770" w:rsidRPr="0061649B" w:rsidRDefault="00013770" w:rsidP="00013770">
            <w:pPr>
              <w:pStyle w:val="TAL"/>
            </w:pPr>
            <w:r w:rsidRPr="0061649B">
              <w:t>multiplicity: *</w:t>
            </w:r>
          </w:p>
          <w:p w14:paraId="4B6181EE" w14:textId="77777777" w:rsidR="00013770" w:rsidRPr="0061649B" w:rsidRDefault="00013770" w:rsidP="00013770">
            <w:pPr>
              <w:pStyle w:val="TAL"/>
            </w:pPr>
            <w:r w:rsidRPr="0061649B">
              <w:t>isOrdered: False</w:t>
            </w:r>
          </w:p>
          <w:p w14:paraId="76C25D67" w14:textId="77777777" w:rsidR="00013770" w:rsidRPr="0061649B" w:rsidRDefault="00013770" w:rsidP="00013770">
            <w:pPr>
              <w:pStyle w:val="TAL"/>
            </w:pPr>
            <w:r w:rsidRPr="0061649B">
              <w:t>isUnique: True</w:t>
            </w:r>
          </w:p>
          <w:p w14:paraId="19861F5F" w14:textId="77777777" w:rsidR="00013770" w:rsidRPr="0061649B" w:rsidRDefault="00013770" w:rsidP="00013770">
            <w:pPr>
              <w:pStyle w:val="TAL"/>
            </w:pPr>
            <w:r w:rsidRPr="0061649B">
              <w:t>defaultValue: None</w:t>
            </w:r>
          </w:p>
          <w:p w14:paraId="7AA19B5C" w14:textId="3247C1DE" w:rsidR="00013770" w:rsidRPr="0061649B" w:rsidRDefault="00013770" w:rsidP="00013770">
            <w:pPr>
              <w:pStyle w:val="TAL"/>
            </w:pPr>
            <w:r w:rsidRPr="0061649B">
              <w:t xml:space="preserve">isNullable: </w:t>
            </w:r>
            <w:r>
              <w:t>False</w:t>
            </w:r>
          </w:p>
        </w:tc>
      </w:tr>
      <w:tr w:rsidR="00013770" w:rsidRPr="00B26339" w14:paraId="73B7F79C" w14:textId="77777777" w:rsidTr="00013770">
        <w:trPr>
          <w:gridBefore w:val="1"/>
          <w:wBefore w:w="16" w:type="dxa"/>
          <w:cantSplit/>
          <w:jc w:val="center"/>
        </w:trPr>
        <w:tc>
          <w:tcPr>
            <w:tcW w:w="2535" w:type="dxa"/>
          </w:tcPr>
          <w:p w14:paraId="289A9FCF" w14:textId="45D49FD5" w:rsidR="00013770" w:rsidRPr="00202D71" w:rsidRDefault="00013770" w:rsidP="00013770">
            <w:pPr>
              <w:pStyle w:val="TAL"/>
              <w:rPr>
                <w:rFonts w:cs="Arial"/>
                <w:szCs w:val="18"/>
              </w:rPr>
            </w:pPr>
            <w:r w:rsidRPr="00E14671">
              <w:rPr>
                <w:rFonts w:ascii="Courier New" w:hAnsi="Courier New" w:cs="Courier New"/>
                <w:szCs w:val="18"/>
              </w:rPr>
              <w:t>pLMNTarget</w:t>
            </w:r>
          </w:p>
        </w:tc>
        <w:tc>
          <w:tcPr>
            <w:tcW w:w="5245" w:type="dxa"/>
          </w:tcPr>
          <w:p w14:paraId="234774D2" w14:textId="29E8BF79" w:rsidR="00013770" w:rsidRPr="0061649B" w:rsidRDefault="00013770" w:rsidP="00013770">
            <w:pPr>
              <w:pStyle w:val="TAL"/>
              <w:rPr>
                <w:szCs w:val="18"/>
              </w:rPr>
            </w:pPr>
            <w:r w:rsidRPr="0061649B">
              <w:rPr>
                <w:szCs w:val="18"/>
              </w:rPr>
              <w:t xml:space="preserve">It specifies which PLMN that the subscriber of the session to be recorded uses as selected PLMN. </w:t>
            </w:r>
          </w:p>
        </w:tc>
        <w:tc>
          <w:tcPr>
            <w:tcW w:w="1983" w:type="dxa"/>
            <w:gridSpan w:val="2"/>
          </w:tcPr>
          <w:p w14:paraId="4A72C0AC" w14:textId="77777777" w:rsidR="00013770" w:rsidRPr="0061649B" w:rsidRDefault="00013770" w:rsidP="00013770">
            <w:pPr>
              <w:pStyle w:val="TAL"/>
            </w:pPr>
            <w:r w:rsidRPr="0061649B">
              <w:t>type: PlmnId</w:t>
            </w:r>
          </w:p>
          <w:p w14:paraId="2F566066" w14:textId="77777777" w:rsidR="00013770" w:rsidRPr="0061649B" w:rsidRDefault="00013770" w:rsidP="00013770">
            <w:pPr>
              <w:pStyle w:val="TAL"/>
            </w:pPr>
            <w:r w:rsidRPr="0061649B">
              <w:t xml:space="preserve">multiplicity: </w:t>
            </w:r>
            <w:r>
              <w:t>0..</w:t>
            </w:r>
            <w:r w:rsidRPr="0061649B">
              <w:t>1</w:t>
            </w:r>
          </w:p>
          <w:p w14:paraId="1FBD01B2" w14:textId="77777777" w:rsidR="00013770" w:rsidRPr="0061649B" w:rsidRDefault="00013770" w:rsidP="00013770">
            <w:pPr>
              <w:pStyle w:val="TAL"/>
            </w:pPr>
            <w:r w:rsidRPr="0061649B">
              <w:t>isOrdered: N/A</w:t>
            </w:r>
          </w:p>
          <w:p w14:paraId="30F6DEEF" w14:textId="77777777" w:rsidR="00013770" w:rsidRPr="0061649B" w:rsidRDefault="00013770" w:rsidP="00013770">
            <w:pPr>
              <w:pStyle w:val="TAL"/>
            </w:pPr>
            <w:r w:rsidRPr="0061649B">
              <w:t xml:space="preserve">isUnique: </w:t>
            </w:r>
            <w:r w:rsidRPr="0076579F">
              <w:t>N/A</w:t>
            </w:r>
          </w:p>
          <w:p w14:paraId="09D3456D" w14:textId="77777777" w:rsidR="00013770" w:rsidRPr="0061649B" w:rsidRDefault="00013770" w:rsidP="00013770">
            <w:pPr>
              <w:pStyle w:val="TAL"/>
            </w:pPr>
            <w:r w:rsidRPr="0061649B">
              <w:t xml:space="preserve">defaultValue: None </w:t>
            </w:r>
          </w:p>
          <w:p w14:paraId="651BB9E8" w14:textId="09048C31" w:rsidR="00013770" w:rsidRPr="0061649B" w:rsidRDefault="00013770" w:rsidP="00013770">
            <w:pPr>
              <w:pStyle w:val="TAL"/>
            </w:pPr>
            <w:r w:rsidRPr="0061649B">
              <w:t xml:space="preserve">isNullable: </w:t>
            </w:r>
            <w:r>
              <w:t>False</w:t>
            </w:r>
          </w:p>
        </w:tc>
      </w:tr>
      <w:tr w:rsidR="00013770" w:rsidRPr="00B26339" w14:paraId="50930BA2" w14:textId="77777777" w:rsidTr="00013770">
        <w:trPr>
          <w:gridBefore w:val="1"/>
          <w:wBefore w:w="16" w:type="dxa"/>
          <w:cantSplit/>
          <w:jc w:val="center"/>
        </w:trPr>
        <w:tc>
          <w:tcPr>
            <w:tcW w:w="2535" w:type="dxa"/>
          </w:tcPr>
          <w:p w14:paraId="73A2FEF3" w14:textId="0E82F72A" w:rsidR="00013770" w:rsidRPr="0061649B" w:rsidRDefault="00013770" w:rsidP="00013770">
            <w:pPr>
              <w:pStyle w:val="TAL"/>
              <w:rPr>
                <w:rFonts w:cs="Arial"/>
                <w:szCs w:val="18"/>
              </w:rPr>
            </w:pPr>
            <w:r w:rsidRPr="00E14671">
              <w:rPr>
                <w:rFonts w:ascii="Courier New" w:hAnsi="Courier New" w:cs="Courier New"/>
                <w:szCs w:val="18"/>
              </w:rPr>
              <w:t>traceReportingConsumerUri</w:t>
            </w:r>
          </w:p>
        </w:tc>
        <w:tc>
          <w:tcPr>
            <w:tcW w:w="5245" w:type="dxa"/>
          </w:tcPr>
          <w:p w14:paraId="36E1062A" w14:textId="77777777" w:rsidR="00013770" w:rsidRPr="0061649B" w:rsidRDefault="00013770" w:rsidP="00013770">
            <w:pPr>
              <w:pStyle w:val="TAL"/>
              <w:rPr>
                <w:szCs w:val="18"/>
              </w:rPr>
            </w:pPr>
            <w:r w:rsidRPr="0061649B">
              <w:rPr>
                <w:szCs w:val="18"/>
              </w:rPr>
              <w:t>It specifies the Uniform Resource Identifier (URI) of the Streaming Trace data reporting MnS consumer (a.k.a. streaming target).</w:t>
            </w:r>
          </w:p>
          <w:p w14:paraId="727105E5" w14:textId="71B64575" w:rsidR="00013770" w:rsidRPr="0061649B" w:rsidRDefault="00013770" w:rsidP="00013770">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3" w:type="dxa"/>
            <w:gridSpan w:val="2"/>
          </w:tcPr>
          <w:p w14:paraId="4FECF867" w14:textId="77777777" w:rsidR="00013770" w:rsidRPr="0061649B" w:rsidRDefault="00013770" w:rsidP="00013770">
            <w:pPr>
              <w:pStyle w:val="TAL"/>
            </w:pPr>
            <w:r w:rsidRPr="0061649B">
              <w:t>type: String</w:t>
            </w:r>
          </w:p>
          <w:p w14:paraId="51025E42" w14:textId="77777777" w:rsidR="00013770" w:rsidRPr="0061649B" w:rsidRDefault="00013770" w:rsidP="00013770">
            <w:pPr>
              <w:pStyle w:val="TAL"/>
            </w:pPr>
            <w:r w:rsidRPr="0061649B">
              <w:t xml:space="preserve">multiplicity: </w:t>
            </w:r>
            <w:r>
              <w:t>0..</w:t>
            </w:r>
            <w:r w:rsidRPr="0061649B">
              <w:t>1</w:t>
            </w:r>
          </w:p>
          <w:p w14:paraId="62E6F7D2" w14:textId="77777777" w:rsidR="00013770" w:rsidRPr="0061649B" w:rsidRDefault="00013770" w:rsidP="00013770">
            <w:pPr>
              <w:pStyle w:val="TAL"/>
            </w:pPr>
            <w:r w:rsidRPr="0061649B">
              <w:t>isOrdered: N/A</w:t>
            </w:r>
          </w:p>
          <w:p w14:paraId="51BE1811" w14:textId="77777777" w:rsidR="00013770" w:rsidRPr="0061649B" w:rsidRDefault="00013770" w:rsidP="00013770">
            <w:pPr>
              <w:pStyle w:val="TAL"/>
            </w:pPr>
            <w:r w:rsidRPr="0061649B">
              <w:t>isUnique: N/A</w:t>
            </w:r>
          </w:p>
          <w:p w14:paraId="04AE29C8" w14:textId="77777777" w:rsidR="00013770" w:rsidRPr="0061649B" w:rsidRDefault="00013770" w:rsidP="00013770">
            <w:pPr>
              <w:pStyle w:val="TAL"/>
            </w:pPr>
            <w:r w:rsidRPr="0061649B">
              <w:t xml:space="preserve">defaultValue: None </w:t>
            </w:r>
          </w:p>
          <w:p w14:paraId="25628B9F" w14:textId="5150C50C" w:rsidR="00013770" w:rsidRPr="0061649B" w:rsidRDefault="00013770" w:rsidP="00013770">
            <w:pPr>
              <w:pStyle w:val="TAL"/>
            </w:pPr>
            <w:r w:rsidRPr="0061649B">
              <w:t xml:space="preserve">isNullable: </w:t>
            </w:r>
            <w:r>
              <w:t>False</w:t>
            </w:r>
          </w:p>
        </w:tc>
      </w:tr>
      <w:tr w:rsidR="00013770" w:rsidRPr="00B26339" w14:paraId="0CB1CDFF" w14:textId="77777777" w:rsidTr="00013770">
        <w:trPr>
          <w:gridBefore w:val="1"/>
          <w:wBefore w:w="16" w:type="dxa"/>
          <w:cantSplit/>
          <w:jc w:val="center"/>
        </w:trPr>
        <w:tc>
          <w:tcPr>
            <w:tcW w:w="2535" w:type="dxa"/>
          </w:tcPr>
          <w:p w14:paraId="34322829" w14:textId="1C559DE7" w:rsidR="00013770" w:rsidRPr="00202D71" w:rsidRDefault="00013770" w:rsidP="00013770">
            <w:pPr>
              <w:pStyle w:val="TAL"/>
              <w:rPr>
                <w:rFonts w:cs="Arial"/>
                <w:szCs w:val="18"/>
              </w:rPr>
            </w:pPr>
            <w:r w:rsidRPr="00E14671">
              <w:rPr>
                <w:rFonts w:ascii="Courier New" w:hAnsi="Courier New" w:cs="Courier New"/>
                <w:szCs w:val="18"/>
              </w:rPr>
              <w:lastRenderedPageBreak/>
              <w:t>traceCollectionEntityIPAddress</w:t>
            </w:r>
          </w:p>
        </w:tc>
        <w:tc>
          <w:tcPr>
            <w:tcW w:w="5245" w:type="dxa"/>
          </w:tcPr>
          <w:p w14:paraId="6207B704" w14:textId="77777777" w:rsidR="00013770" w:rsidRPr="0061649B" w:rsidRDefault="00013770" w:rsidP="00013770">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5D050EE2" w:rsidR="00013770" w:rsidRPr="0061649B" w:rsidRDefault="00013770" w:rsidP="00013770">
            <w:pPr>
              <w:pStyle w:val="TAL"/>
              <w:rPr>
                <w:szCs w:val="18"/>
              </w:rPr>
            </w:pPr>
            <w:r w:rsidRPr="0061649B">
              <w:rPr>
                <w:szCs w:val="18"/>
              </w:rPr>
              <w:t>See the clause 5.9 of TS 32.422 [30] for additional details on the allowed values.</w:t>
            </w:r>
          </w:p>
        </w:tc>
        <w:tc>
          <w:tcPr>
            <w:tcW w:w="1983" w:type="dxa"/>
            <w:gridSpan w:val="2"/>
          </w:tcPr>
          <w:p w14:paraId="253BF333" w14:textId="77777777" w:rsidR="00013770" w:rsidRPr="0061649B" w:rsidRDefault="00013770" w:rsidP="00013770">
            <w:pPr>
              <w:pStyle w:val="TAL"/>
            </w:pPr>
            <w:r w:rsidRPr="0061649B">
              <w:t>type: IpAddress</w:t>
            </w:r>
          </w:p>
          <w:p w14:paraId="07EDC346" w14:textId="77777777" w:rsidR="00013770" w:rsidRPr="0061649B" w:rsidRDefault="00013770" w:rsidP="00013770">
            <w:pPr>
              <w:pStyle w:val="TAL"/>
            </w:pPr>
            <w:r w:rsidRPr="0061649B">
              <w:t>multiplicity: 1</w:t>
            </w:r>
          </w:p>
          <w:p w14:paraId="4768FC71" w14:textId="77777777" w:rsidR="00013770" w:rsidRPr="0061649B" w:rsidRDefault="00013770" w:rsidP="00013770">
            <w:pPr>
              <w:pStyle w:val="TAL"/>
            </w:pPr>
            <w:r w:rsidRPr="0061649B">
              <w:t>isOrdered: N/A</w:t>
            </w:r>
          </w:p>
          <w:p w14:paraId="21A954BE" w14:textId="77777777" w:rsidR="00013770" w:rsidRPr="0061649B" w:rsidRDefault="00013770" w:rsidP="00013770">
            <w:pPr>
              <w:pStyle w:val="TAL"/>
            </w:pPr>
            <w:r w:rsidRPr="0061649B">
              <w:t>isUnique: N/A</w:t>
            </w:r>
          </w:p>
          <w:p w14:paraId="7824C0C1" w14:textId="77777777" w:rsidR="00013770" w:rsidRPr="0061649B" w:rsidRDefault="00013770" w:rsidP="00013770">
            <w:pPr>
              <w:pStyle w:val="TAL"/>
            </w:pPr>
            <w:r w:rsidRPr="0061649B">
              <w:t xml:space="preserve">defaultValue: None </w:t>
            </w:r>
          </w:p>
          <w:p w14:paraId="33BDA00C" w14:textId="1B976EED" w:rsidR="00013770" w:rsidRPr="0061649B" w:rsidRDefault="00013770" w:rsidP="00013770">
            <w:pPr>
              <w:pStyle w:val="TAL"/>
            </w:pPr>
            <w:r w:rsidRPr="0061649B">
              <w:t xml:space="preserve">isNullable: </w:t>
            </w:r>
            <w:r>
              <w:t>False</w:t>
            </w:r>
          </w:p>
        </w:tc>
      </w:tr>
      <w:tr w:rsidR="00013770" w:rsidRPr="00B26339" w14:paraId="60D42764" w14:textId="77777777" w:rsidTr="00013770">
        <w:trPr>
          <w:gridBefore w:val="1"/>
          <w:wBefore w:w="16" w:type="dxa"/>
          <w:cantSplit/>
          <w:jc w:val="center"/>
        </w:trPr>
        <w:tc>
          <w:tcPr>
            <w:tcW w:w="2535" w:type="dxa"/>
          </w:tcPr>
          <w:p w14:paraId="1C3856C0" w14:textId="2F1F6D38" w:rsidR="00013770" w:rsidRPr="00202D71" w:rsidRDefault="00013770" w:rsidP="00013770">
            <w:pPr>
              <w:pStyle w:val="TAL"/>
              <w:rPr>
                <w:rFonts w:cs="Arial"/>
                <w:szCs w:val="18"/>
              </w:rPr>
            </w:pPr>
            <w:r w:rsidRPr="000835A6">
              <w:rPr>
                <w:rFonts w:ascii="Courier New" w:hAnsi="Courier New" w:cs="Courier New"/>
                <w:szCs w:val="18"/>
              </w:rPr>
              <w:t>traceDepth</w:t>
            </w:r>
          </w:p>
        </w:tc>
        <w:tc>
          <w:tcPr>
            <w:tcW w:w="5245" w:type="dxa"/>
          </w:tcPr>
          <w:p w14:paraId="61EC6267" w14:textId="63ADBF21" w:rsidR="00013770" w:rsidRPr="0061649B" w:rsidRDefault="00013770" w:rsidP="00013770">
            <w:pPr>
              <w:pStyle w:val="TAL"/>
              <w:rPr>
                <w:szCs w:val="18"/>
              </w:rPr>
            </w:pPr>
            <w:r w:rsidRPr="0061649B">
              <w:rPr>
                <w:szCs w:val="18"/>
              </w:rPr>
              <w:t xml:space="preserve">It specifies the trace depth. The attribute is applicable only for Trace. </w:t>
            </w:r>
          </w:p>
          <w:p w14:paraId="0F8787B0" w14:textId="4487FDA2" w:rsidR="00013770" w:rsidRPr="0061649B" w:rsidRDefault="00013770" w:rsidP="00013770">
            <w:pPr>
              <w:pStyle w:val="TAL"/>
              <w:rPr>
                <w:szCs w:val="18"/>
              </w:rPr>
            </w:pPr>
            <w:r w:rsidRPr="0061649B">
              <w:rPr>
                <w:szCs w:val="18"/>
              </w:rPr>
              <w:t>See the clause 5.3 of 3GPP TS 32.422 [30] for additional details on the allowed values.</w:t>
            </w:r>
          </w:p>
        </w:tc>
        <w:tc>
          <w:tcPr>
            <w:tcW w:w="1983" w:type="dxa"/>
            <w:gridSpan w:val="2"/>
          </w:tcPr>
          <w:p w14:paraId="705D4F34" w14:textId="77777777" w:rsidR="00013770" w:rsidRPr="0061649B" w:rsidRDefault="00013770" w:rsidP="00013770">
            <w:pPr>
              <w:pStyle w:val="TAL"/>
            </w:pPr>
            <w:r w:rsidRPr="0061649B">
              <w:t>type: ENUM</w:t>
            </w:r>
          </w:p>
          <w:p w14:paraId="46B48343" w14:textId="77777777" w:rsidR="00013770" w:rsidRPr="0061649B" w:rsidRDefault="00013770" w:rsidP="00013770">
            <w:pPr>
              <w:pStyle w:val="TAL"/>
            </w:pPr>
            <w:r w:rsidRPr="0061649B">
              <w:t xml:space="preserve">multiplicity: </w:t>
            </w:r>
            <w:r>
              <w:t>0..</w:t>
            </w:r>
            <w:r w:rsidRPr="0061649B">
              <w:t>1</w:t>
            </w:r>
          </w:p>
          <w:p w14:paraId="161C8778" w14:textId="77777777" w:rsidR="00013770" w:rsidRPr="0061649B" w:rsidRDefault="00013770" w:rsidP="00013770">
            <w:pPr>
              <w:pStyle w:val="TAL"/>
            </w:pPr>
            <w:r w:rsidRPr="0061649B">
              <w:t>isOrdered: N/A</w:t>
            </w:r>
          </w:p>
          <w:p w14:paraId="5F85D02C" w14:textId="77777777" w:rsidR="00013770" w:rsidRPr="0061649B" w:rsidRDefault="00013770" w:rsidP="00013770">
            <w:pPr>
              <w:pStyle w:val="TAL"/>
            </w:pPr>
            <w:r w:rsidRPr="0061649B">
              <w:t>isUnique: N/A</w:t>
            </w:r>
          </w:p>
          <w:p w14:paraId="2B901010" w14:textId="77777777" w:rsidR="00013770" w:rsidRPr="0061649B" w:rsidRDefault="00013770" w:rsidP="00013770">
            <w:pPr>
              <w:pStyle w:val="TAL"/>
            </w:pPr>
            <w:r w:rsidRPr="0061649B">
              <w:t xml:space="preserve">defaultValue: MAXIMUM </w:t>
            </w:r>
          </w:p>
          <w:p w14:paraId="05567506" w14:textId="1B8A4143" w:rsidR="00013770" w:rsidRPr="0061649B" w:rsidRDefault="00013770" w:rsidP="00013770">
            <w:pPr>
              <w:pStyle w:val="TAL"/>
            </w:pPr>
            <w:r w:rsidRPr="0061649B">
              <w:t xml:space="preserve">isNullable: </w:t>
            </w:r>
            <w:r>
              <w:t>False</w:t>
            </w:r>
          </w:p>
        </w:tc>
      </w:tr>
      <w:tr w:rsidR="00013770" w:rsidRPr="00B26339" w14:paraId="1FD5BFEF" w14:textId="77777777" w:rsidTr="00013770">
        <w:trPr>
          <w:gridBefore w:val="1"/>
          <w:wBefore w:w="16" w:type="dxa"/>
          <w:cantSplit/>
          <w:jc w:val="center"/>
        </w:trPr>
        <w:tc>
          <w:tcPr>
            <w:tcW w:w="2535" w:type="dxa"/>
          </w:tcPr>
          <w:p w14:paraId="45F81AB8" w14:textId="05BB966F" w:rsidR="00013770" w:rsidRPr="00202D71" w:rsidRDefault="00013770" w:rsidP="00013770">
            <w:pPr>
              <w:pStyle w:val="TAL"/>
              <w:rPr>
                <w:rFonts w:cs="Arial"/>
                <w:szCs w:val="18"/>
              </w:rPr>
            </w:pPr>
            <w:r w:rsidRPr="00E14671">
              <w:rPr>
                <w:rFonts w:ascii="Courier New" w:hAnsi="Courier New" w:cs="Courier New"/>
                <w:szCs w:val="18"/>
              </w:rPr>
              <w:t>traceReference</w:t>
            </w:r>
          </w:p>
        </w:tc>
        <w:tc>
          <w:tcPr>
            <w:tcW w:w="5245" w:type="dxa"/>
          </w:tcPr>
          <w:p w14:paraId="7F544191" w14:textId="0886D7A0" w:rsidR="00013770" w:rsidRPr="0061649B" w:rsidRDefault="00013770" w:rsidP="00013770">
            <w:pPr>
              <w:pStyle w:val="TAL"/>
              <w:rPr>
                <w:szCs w:val="18"/>
              </w:rPr>
            </w:pPr>
            <w:r w:rsidRPr="0061649B">
              <w:rPr>
                <w:szCs w:val="18"/>
              </w:rPr>
              <w:t xml:space="preserve">A globally unique identifier, which uniquely identifies the Trace Session that is created by the </w:t>
            </w:r>
            <w:r w:rsidRPr="00446FE4">
              <w:rPr>
                <w:rFonts w:ascii="Courier New" w:hAnsi="Courier New" w:cs="Courier New"/>
              </w:rPr>
              <w:t>TraceJob</w:t>
            </w:r>
            <w:r w:rsidRPr="0061649B">
              <w:rPr>
                <w:szCs w:val="18"/>
              </w:rPr>
              <w:t xml:space="preserve">. </w:t>
            </w:r>
          </w:p>
          <w:p w14:paraId="5E644332" w14:textId="77777777" w:rsidR="00013770" w:rsidRPr="0061649B" w:rsidRDefault="00013770" w:rsidP="00013770">
            <w:pPr>
              <w:pStyle w:val="TAL"/>
              <w:rPr>
                <w:szCs w:val="18"/>
              </w:rPr>
            </w:pPr>
            <w:r w:rsidRPr="0061649B">
              <w:rPr>
                <w:szCs w:val="18"/>
              </w:rPr>
              <w:t xml:space="preserve">In case of shared network, it is the MCC and </w:t>
            </w:r>
          </w:p>
          <w:p w14:paraId="4772C82E" w14:textId="77777777" w:rsidR="00013770" w:rsidRPr="0061649B" w:rsidRDefault="00013770" w:rsidP="00013770">
            <w:pPr>
              <w:pStyle w:val="TAL"/>
              <w:rPr>
                <w:szCs w:val="18"/>
              </w:rPr>
            </w:pPr>
            <w:r w:rsidRPr="0061649B">
              <w:rPr>
                <w:szCs w:val="18"/>
              </w:rPr>
              <w:t>MNC of the Participating Operator that request the trace session that shall be provided.</w:t>
            </w:r>
          </w:p>
          <w:p w14:paraId="19765F96" w14:textId="77777777" w:rsidR="00013770" w:rsidRPr="0061649B" w:rsidRDefault="00013770" w:rsidP="00013770">
            <w:pPr>
              <w:pStyle w:val="TAL"/>
              <w:rPr>
                <w:szCs w:val="18"/>
              </w:rPr>
            </w:pPr>
            <w:r w:rsidRPr="0061649B">
              <w:rPr>
                <w:szCs w:val="18"/>
              </w:rPr>
              <w:t>The attribute is applicable for both Trace and MDT.</w:t>
            </w:r>
          </w:p>
          <w:p w14:paraId="6B449CC7" w14:textId="6D3DACEB" w:rsidR="00013770" w:rsidRPr="0061649B" w:rsidRDefault="00013770" w:rsidP="00013770">
            <w:pPr>
              <w:pStyle w:val="TAL"/>
              <w:rPr>
                <w:szCs w:val="18"/>
              </w:rPr>
            </w:pPr>
            <w:r w:rsidRPr="0061649B">
              <w:rPr>
                <w:szCs w:val="18"/>
              </w:rPr>
              <w:t>See the clause 5.6 of 3GPP TS 32.422 [30] for additional details on the allowed values.</w:t>
            </w:r>
          </w:p>
        </w:tc>
        <w:tc>
          <w:tcPr>
            <w:tcW w:w="1983" w:type="dxa"/>
            <w:gridSpan w:val="2"/>
          </w:tcPr>
          <w:p w14:paraId="4519417F" w14:textId="77777777" w:rsidR="00013770" w:rsidRPr="0061649B" w:rsidRDefault="00013770" w:rsidP="00013770">
            <w:pPr>
              <w:pStyle w:val="TAL"/>
            </w:pPr>
            <w:r w:rsidRPr="0061649B">
              <w:t>type: TraceReference</w:t>
            </w:r>
          </w:p>
          <w:p w14:paraId="74F28591" w14:textId="77777777" w:rsidR="00013770" w:rsidRPr="0061649B" w:rsidRDefault="00013770" w:rsidP="00013770">
            <w:pPr>
              <w:pStyle w:val="TAL"/>
            </w:pPr>
            <w:r w:rsidRPr="0061649B">
              <w:t>multiplicity: 1</w:t>
            </w:r>
          </w:p>
          <w:p w14:paraId="16FB031D" w14:textId="77777777" w:rsidR="00013770" w:rsidRPr="0061649B" w:rsidRDefault="00013770" w:rsidP="00013770">
            <w:pPr>
              <w:pStyle w:val="TAL"/>
            </w:pPr>
            <w:r w:rsidRPr="0061649B">
              <w:t xml:space="preserve">isOrdered: </w:t>
            </w:r>
            <w:r w:rsidRPr="0076579F">
              <w:t>N/A</w:t>
            </w:r>
          </w:p>
          <w:p w14:paraId="36B337B1" w14:textId="77777777" w:rsidR="00013770" w:rsidRPr="0061649B" w:rsidRDefault="00013770" w:rsidP="00013770">
            <w:pPr>
              <w:pStyle w:val="TAL"/>
            </w:pPr>
            <w:r w:rsidRPr="0061649B">
              <w:t xml:space="preserve">isUnique: </w:t>
            </w:r>
            <w:r w:rsidRPr="0076579F">
              <w:t>N/A</w:t>
            </w:r>
          </w:p>
          <w:p w14:paraId="146C5812" w14:textId="77777777" w:rsidR="00013770" w:rsidRPr="0061649B" w:rsidRDefault="00013770" w:rsidP="00013770">
            <w:pPr>
              <w:pStyle w:val="TAL"/>
            </w:pPr>
            <w:r w:rsidRPr="0061649B">
              <w:t xml:space="preserve">defaultValue: None </w:t>
            </w:r>
          </w:p>
          <w:p w14:paraId="7B0F950B" w14:textId="1B7B6B0E" w:rsidR="00013770" w:rsidRPr="0061649B" w:rsidRDefault="00013770" w:rsidP="00013770">
            <w:pPr>
              <w:pStyle w:val="TAL"/>
            </w:pPr>
            <w:r w:rsidRPr="0061649B">
              <w:t>isNullable: False</w:t>
            </w:r>
          </w:p>
        </w:tc>
      </w:tr>
      <w:tr w:rsidR="00013770" w:rsidRPr="00B26339" w14:paraId="5793DB0B" w14:textId="77777777" w:rsidTr="00013770">
        <w:trPr>
          <w:gridBefore w:val="1"/>
          <w:wBefore w:w="16" w:type="dxa"/>
          <w:cantSplit/>
          <w:jc w:val="center"/>
        </w:trPr>
        <w:tc>
          <w:tcPr>
            <w:tcW w:w="2535" w:type="dxa"/>
          </w:tcPr>
          <w:p w14:paraId="6630EDE4" w14:textId="11094A42" w:rsidR="00013770" w:rsidRPr="00202D71" w:rsidRDefault="00013770" w:rsidP="00013770">
            <w:pPr>
              <w:pStyle w:val="TAL"/>
              <w:rPr>
                <w:rFonts w:cs="Arial"/>
                <w:szCs w:val="18"/>
              </w:rPr>
            </w:pPr>
            <w:bookmarkStart w:id="1637" w:name="_Hlk178256982"/>
            <w:r w:rsidRPr="00E14671">
              <w:rPr>
                <w:rFonts w:ascii="Courier New" w:hAnsi="Courier New" w:cs="Courier New"/>
                <w:szCs w:val="18"/>
              </w:rPr>
              <w:t>traceReportingFormat</w:t>
            </w:r>
            <w:bookmarkEnd w:id="1637"/>
          </w:p>
        </w:tc>
        <w:tc>
          <w:tcPr>
            <w:tcW w:w="5245" w:type="dxa"/>
          </w:tcPr>
          <w:p w14:paraId="379D236D" w14:textId="77777777" w:rsidR="00013770" w:rsidRPr="0061649B" w:rsidRDefault="00013770" w:rsidP="00013770">
            <w:pPr>
              <w:pStyle w:val="TAL"/>
              <w:rPr>
                <w:szCs w:val="18"/>
              </w:rPr>
            </w:pPr>
            <w:r w:rsidRPr="0061649B">
              <w:rPr>
                <w:szCs w:val="18"/>
              </w:rPr>
              <w:t>It specifies the trace reporting format - streaming trace reporting or file-based trace reporting.</w:t>
            </w:r>
          </w:p>
          <w:p w14:paraId="2264DF78" w14:textId="77777777" w:rsidR="00013770" w:rsidRPr="0061649B" w:rsidRDefault="00013770" w:rsidP="00013770">
            <w:pPr>
              <w:pStyle w:val="TAL"/>
              <w:rPr>
                <w:szCs w:val="18"/>
              </w:rPr>
            </w:pPr>
          </w:p>
          <w:p w14:paraId="28A567B6" w14:textId="12DDD464" w:rsidR="00013770" w:rsidRPr="0061649B" w:rsidRDefault="00013770" w:rsidP="00013770">
            <w:pPr>
              <w:pStyle w:val="TAL"/>
              <w:rPr>
                <w:szCs w:val="18"/>
              </w:rPr>
            </w:pPr>
            <w:r>
              <w:rPr>
                <w:szCs w:val="18"/>
              </w:rPr>
              <w:t>a</w:t>
            </w:r>
            <w:r w:rsidRPr="0061649B">
              <w:rPr>
                <w:szCs w:val="18"/>
              </w:rPr>
              <w:t>llowedValues: FILE-BASED, STREAMING</w:t>
            </w:r>
          </w:p>
        </w:tc>
        <w:tc>
          <w:tcPr>
            <w:tcW w:w="1983" w:type="dxa"/>
            <w:gridSpan w:val="2"/>
          </w:tcPr>
          <w:p w14:paraId="51C418EE" w14:textId="77777777" w:rsidR="00013770" w:rsidRPr="0061649B" w:rsidRDefault="00013770" w:rsidP="00013770">
            <w:pPr>
              <w:pStyle w:val="TAL"/>
            </w:pPr>
            <w:r w:rsidRPr="0061649B">
              <w:t>type: ENUM</w:t>
            </w:r>
          </w:p>
          <w:p w14:paraId="6AFD42D1" w14:textId="77777777" w:rsidR="00013770" w:rsidRPr="0061649B" w:rsidRDefault="00013770" w:rsidP="00013770">
            <w:pPr>
              <w:pStyle w:val="TAL"/>
            </w:pPr>
            <w:r w:rsidRPr="0061649B">
              <w:t>multiplicity: 1</w:t>
            </w:r>
          </w:p>
          <w:p w14:paraId="10F93C65" w14:textId="77777777" w:rsidR="00013770" w:rsidRPr="0061649B" w:rsidRDefault="00013770" w:rsidP="00013770">
            <w:pPr>
              <w:pStyle w:val="TAL"/>
            </w:pPr>
            <w:r w:rsidRPr="0061649B">
              <w:t>isOrdered: N/A</w:t>
            </w:r>
          </w:p>
          <w:p w14:paraId="448EBAE5" w14:textId="77777777" w:rsidR="00013770" w:rsidRPr="0061649B" w:rsidRDefault="00013770" w:rsidP="00013770">
            <w:pPr>
              <w:pStyle w:val="TAL"/>
            </w:pPr>
            <w:r w:rsidRPr="0061649B">
              <w:t>isUnique: N/A</w:t>
            </w:r>
          </w:p>
          <w:p w14:paraId="32A4B29E" w14:textId="77777777" w:rsidR="00013770" w:rsidRPr="0061649B" w:rsidRDefault="00013770" w:rsidP="00013770">
            <w:pPr>
              <w:pStyle w:val="TAL"/>
            </w:pPr>
            <w:r w:rsidRPr="0061649B">
              <w:t xml:space="preserve">defaultValue: FILE-BASED </w:t>
            </w:r>
          </w:p>
          <w:p w14:paraId="5B1534B5" w14:textId="73651F8D" w:rsidR="00013770" w:rsidRPr="0061649B" w:rsidRDefault="00013770" w:rsidP="00013770">
            <w:pPr>
              <w:pStyle w:val="TAL"/>
            </w:pPr>
            <w:r w:rsidRPr="0061649B">
              <w:t>isNullable: False</w:t>
            </w:r>
          </w:p>
        </w:tc>
      </w:tr>
      <w:tr w:rsidR="00013770" w:rsidRPr="00B26339" w14:paraId="290EA3F9" w14:textId="77777777" w:rsidTr="00013770">
        <w:trPr>
          <w:gridBefore w:val="1"/>
          <w:wBefore w:w="16" w:type="dxa"/>
          <w:cantSplit/>
          <w:jc w:val="center"/>
        </w:trPr>
        <w:tc>
          <w:tcPr>
            <w:tcW w:w="2535" w:type="dxa"/>
          </w:tcPr>
          <w:p w14:paraId="5E472649" w14:textId="3FC99BE1" w:rsidR="00013770" w:rsidRPr="00202D71" w:rsidRDefault="00013770" w:rsidP="00013770">
            <w:pPr>
              <w:pStyle w:val="TAL"/>
              <w:rPr>
                <w:rFonts w:cs="Arial"/>
                <w:szCs w:val="18"/>
              </w:rPr>
            </w:pPr>
            <w:r w:rsidRPr="00E14671">
              <w:rPr>
                <w:rFonts w:ascii="Courier New" w:hAnsi="Courier New" w:cs="Courier New"/>
                <w:szCs w:val="18"/>
              </w:rPr>
              <w:lastRenderedPageBreak/>
              <w:t>traceTarget</w:t>
            </w:r>
          </w:p>
        </w:tc>
        <w:tc>
          <w:tcPr>
            <w:tcW w:w="5245" w:type="dxa"/>
          </w:tcPr>
          <w:p w14:paraId="4B275532" w14:textId="77777777" w:rsidR="00013770" w:rsidRPr="0061649B" w:rsidRDefault="00013770" w:rsidP="00013770">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3EFC48F7" w14:textId="77777777" w:rsidR="00013770" w:rsidRPr="0061649B" w:rsidRDefault="00013770" w:rsidP="00013770">
            <w:pPr>
              <w:pStyle w:val="TAL"/>
              <w:rPr>
                <w:szCs w:val="18"/>
              </w:rPr>
            </w:pPr>
          </w:p>
          <w:p w14:paraId="6F87F17C"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4D48265F"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63F4DBF5"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43A730DA"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0009F5CA" w14:textId="77777777" w:rsidR="00013770" w:rsidRPr="0061649B" w:rsidRDefault="00013770" w:rsidP="00013770">
            <w:pPr>
              <w:pStyle w:val="TAL"/>
            </w:pPr>
            <w:r w:rsidRPr="0061649B">
              <w:t>-</w:t>
            </w:r>
            <w:r w:rsidRPr="0061649B">
              <w:tab/>
              <w:t>HSSFunction (Home Subscriber Server) (TS 28.705 [44])</w:t>
            </w:r>
          </w:p>
          <w:p w14:paraId="1926EAA7" w14:textId="77777777" w:rsidR="00013770" w:rsidRPr="0061649B" w:rsidRDefault="00013770" w:rsidP="00013770">
            <w:pPr>
              <w:pStyle w:val="TAL"/>
            </w:pPr>
            <w:r w:rsidRPr="0061649B">
              <w:t>-</w:t>
            </w:r>
            <w:r w:rsidRPr="0061649B">
              <w:tab/>
              <w:t>MscServerFunction (Mobile Switching Centre Server) (TS 28.702 [45])</w:t>
            </w:r>
          </w:p>
          <w:p w14:paraId="0504B8DA" w14:textId="77777777" w:rsidR="00013770" w:rsidRPr="0061649B" w:rsidRDefault="00013770" w:rsidP="00013770">
            <w:pPr>
              <w:pStyle w:val="TAL"/>
            </w:pPr>
            <w:r w:rsidRPr="0061649B">
              <w:t>-</w:t>
            </w:r>
            <w:r w:rsidRPr="0061649B">
              <w:tab/>
              <w:t>SgsnFunction (Serving GPRS Support Node) (TS 28.702[45])</w:t>
            </w:r>
          </w:p>
          <w:p w14:paraId="21343C76" w14:textId="77777777" w:rsidR="00013770" w:rsidRPr="0061649B" w:rsidRDefault="00013770" w:rsidP="00013770">
            <w:pPr>
              <w:pStyle w:val="TAL"/>
            </w:pPr>
            <w:r w:rsidRPr="0061649B">
              <w:t>-</w:t>
            </w:r>
            <w:r w:rsidRPr="0061649B">
              <w:tab/>
              <w:t>GgsnFunction (Gateway GPRS Support Node) (TS 28.702[45])</w:t>
            </w:r>
          </w:p>
          <w:p w14:paraId="6C00442A" w14:textId="77777777" w:rsidR="00013770" w:rsidRPr="0061649B" w:rsidRDefault="00013770" w:rsidP="00013770">
            <w:pPr>
              <w:pStyle w:val="TAL"/>
            </w:pPr>
            <w:r w:rsidRPr="0061649B">
              <w:t>-</w:t>
            </w:r>
            <w:r w:rsidRPr="0061649B">
              <w:tab/>
              <w:t>BmscFunction (Broadcast Multicast Service Centre) (TS 28.702[45])</w:t>
            </w:r>
          </w:p>
          <w:p w14:paraId="6143E9F4" w14:textId="77777777" w:rsidR="00013770" w:rsidRPr="0061649B" w:rsidRDefault="00013770" w:rsidP="00013770">
            <w:pPr>
              <w:pStyle w:val="TAL"/>
            </w:pPr>
            <w:r w:rsidRPr="0061649B">
              <w:t>-</w:t>
            </w:r>
            <w:r w:rsidRPr="0061649B">
              <w:tab/>
              <w:t>RncFunction (Radio Network Controller) (TS 28.652[46])</w:t>
            </w:r>
          </w:p>
          <w:p w14:paraId="057328A9" w14:textId="77777777" w:rsidR="00013770" w:rsidRPr="0061649B" w:rsidRDefault="00013770" w:rsidP="00013770">
            <w:pPr>
              <w:pStyle w:val="TAL"/>
            </w:pPr>
            <w:r w:rsidRPr="0061649B">
              <w:t>-</w:t>
            </w:r>
            <w:r w:rsidRPr="0061649B">
              <w:tab/>
              <w:t>MmeFunction (Mobility Management Entity) (TS 28.708[47])</w:t>
            </w:r>
          </w:p>
          <w:p w14:paraId="2DEB87E7" w14:textId="77777777" w:rsidR="00013770" w:rsidRPr="0061649B" w:rsidRDefault="00013770" w:rsidP="00013770">
            <w:pPr>
              <w:pStyle w:val="TAL"/>
            </w:pPr>
            <w:r w:rsidRPr="0061649B">
              <w:t>-</w:t>
            </w:r>
            <w:r w:rsidRPr="0061649B">
              <w:tab/>
              <w:t>ServingGWFunction (Serving Gateway) (TS 28.708[47])</w:t>
            </w:r>
          </w:p>
          <w:p w14:paraId="3FC97EB6" w14:textId="77777777" w:rsidR="00013770" w:rsidRPr="0061649B" w:rsidRDefault="00013770" w:rsidP="00013770">
            <w:pPr>
              <w:pStyle w:val="TAL"/>
            </w:pPr>
          </w:p>
          <w:p w14:paraId="300EE522" w14:textId="77777777" w:rsidR="00013770" w:rsidRPr="0061649B" w:rsidRDefault="00013770" w:rsidP="00013770">
            <w:pPr>
              <w:pStyle w:val="TAL"/>
            </w:pPr>
            <w:r w:rsidRPr="0061649B">
              <w:t>-</w:t>
            </w:r>
            <w:r w:rsidRPr="0061649B">
              <w:tab/>
              <w:t>PGWFunction (PDN Gateway) (TS 28.708[47]).</w:t>
            </w:r>
          </w:p>
          <w:p w14:paraId="46791B19"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F116E71" w14:textId="77777777" w:rsidR="00013770" w:rsidRPr="0061649B" w:rsidRDefault="00013770" w:rsidP="00013770">
            <w:pPr>
              <w:pStyle w:val="TAL"/>
            </w:pPr>
            <w:r w:rsidRPr="0061649B">
              <w:t xml:space="preserve">- </w:t>
            </w:r>
            <w:r w:rsidRPr="0061649B">
              <w:tab/>
              <w:t>AFFunction</w:t>
            </w:r>
          </w:p>
          <w:p w14:paraId="4AC6AF28" w14:textId="77777777" w:rsidR="00013770" w:rsidRPr="0061649B" w:rsidRDefault="00013770" w:rsidP="00013770">
            <w:pPr>
              <w:pStyle w:val="TAL"/>
            </w:pPr>
            <w:r w:rsidRPr="0061649B">
              <w:t xml:space="preserve">- </w:t>
            </w:r>
            <w:r w:rsidRPr="0061649B">
              <w:tab/>
              <w:t>AMFFunction</w:t>
            </w:r>
          </w:p>
          <w:p w14:paraId="433A5DA9" w14:textId="77777777" w:rsidR="00013770" w:rsidRPr="0061649B" w:rsidRDefault="00013770" w:rsidP="00013770">
            <w:pPr>
              <w:pStyle w:val="TAL"/>
            </w:pPr>
            <w:r w:rsidRPr="0061649B">
              <w:t xml:space="preserve">- </w:t>
            </w:r>
            <w:r w:rsidRPr="0061649B">
              <w:tab/>
              <w:t>AUSFunction</w:t>
            </w:r>
          </w:p>
          <w:p w14:paraId="3127E4DA" w14:textId="77777777" w:rsidR="00013770" w:rsidRPr="0061649B" w:rsidRDefault="00013770" w:rsidP="00013770">
            <w:pPr>
              <w:pStyle w:val="TAL"/>
            </w:pPr>
            <w:r w:rsidRPr="0061649B">
              <w:t xml:space="preserve">- </w:t>
            </w:r>
            <w:r w:rsidRPr="0061649B">
              <w:tab/>
              <w:t>NEFFunction</w:t>
            </w:r>
          </w:p>
          <w:p w14:paraId="62834B78" w14:textId="77777777" w:rsidR="00013770" w:rsidRPr="0061649B" w:rsidRDefault="00013770" w:rsidP="00013770">
            <w:pPr>
              <w:pStyle w:val="TAL"/>
            </w:pPr>
            <w:r w:rsidRPr="0061649B">
              <w:t xml:space="preserve">- </w:t>
            </w:r>
            <w:r w:rsidRPr="0061649B">
              <w:tab/>
              <w:t>NRFFunction</w:t>
            </w:r>
          </w:p>
          <w:p w14:paraId="61F33759" w14:textId="77777777" w:rsidR="00013770" w:rsidRPr="0061649B" w:rsidRDefault="00013770" w:rsidP="00013770">
            <w:pPr>
              <w:pStyle w:val="TAL"/>
            </w:pPr>
            <w:r w:rsidRPr="0061649B">
              <w:t xml:space="preserve">- </w:t>
            </w:r>
            <w:r w:rsidRPr="0061649B">
              <w:tab/>
              <w:t>NSSFFunction</w:t>
            </w:r>
          </w:p>
          <w:p w14:paraId="4A9F3BBB" w14:textId="77777777" w:rsidR="00013770" w:rsidRPr="0061649B" w:rsidRDefault="00013770" w:rsidP="00013770">
            <w:pPr>
              <w:pStyle w:val="TAL"/>
            </w:pPr>
            <w:r w:rsidRPr="0061649B">
              <w:t xml:space="preserve">- </w:t>
            </w:r>
            <w:r w:rsidRPr="0061649B">
              <w:tab/>
              <w:t>PCFFunction</w:t>
            </w:r>
          </w:p>
          <w:p w14:paraId="59C34C13" w14:textId="77777777" w:rsidR="00013770" w:rsidRPr="0061649B" w:rsidRDefault="00013770" w:rsidP="00013770">
            <w:pPr>
              <w:pStyle w:val="TAL"/>
            </w:pPr>
            <w:r w:rsidRPr="0061649B">
              <w:t xml:space="preserve">- </w:t>
            </w:r>
            <w:r w:rsidRPr="0061649B">
              <w:tab/>
              <w:t>SMFFunction</w:t>
            </w:r>
          </w:p>
          <w:p w14:paraId="344A5842" w14:textId="77777777" w:rsidR="00013770" w:rsidRPr="0061649B" w:rsidRDefault="00013770" w:rsidP="00013770">
            <w:pPr>
              <w:pStyle w:val="TAL"/>
            </w:pPr>
            <w:r w:rsidRPr="0061649B">
              <w:t xml:space="preserve">- </w:t>
            </w:r>
            <w:r w:rsidRPr="0061649B">
              <w:tab/>
              <w:t>UPFFunction</w:t>
            </w:r>
          </w:p>
          <w:p w14:paraId="2328B046" w14:textId="77777777" w:rsidR="00013770" w:rsidRPr="0061649B" w:rsidRDefault="00013770" w:rsidP="00013770">
            <w:pPr>
              <w:pStyle w:val="TAL"/>
            </w:pPr>
            <w:r w:rsidRPr="0061649B">
              <w:t xml:space="preserve">- </w:t>
            </w:r>
            <w:r w:rsidRPr="0061649B">
              <w:tab/>
              <w:t>UDMFunction</w:t>
            </w:r>
          </w:p>
          <w:p w14:paraId="6AFF2E2A" w14:textId="77777777" w:rsidR="00013770" w:rsidRPr="0061649B" w:rsidRDefault="00013770" w:rsidP="00013770">
            <w:pPr>
              <w:pStyle w:val="TAL"/>
            </w:pPr>
          </w:p>
          <w:p w14:paraId="5A9AFF10" w14:textId="77777777" w:rsidR="00013770" w:rsidRPr="0061649B" w:rsidRDefault="00013770" w:rsidP="00013770">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0737E1C2" w14:textId="77777777" w:rsidR="00013770" w:rsidRPr="0061649B" w:rsidRDefault="00013770" w:rsidP="00013770">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05DC73E5" w14:textId="77777777" w:rsidR="00013770" w:rsidRPr="0061649B" w:rsidRDefault="00013770" w:rsidP="00013770">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7556D64E" w14:textId="77777777" w:rsidR="00013770" w:rsidRDefault="00013770" w:rsidP="00013770">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1F685E6E" w14:textId="77777777" w:rsidR="00013770" w:rsidRDefault="00013770" w:rsidP="00013770">
            <w:pPr>
              <w:pStyle w:val="TAL"/>
            </w:pPr>
          </w:p>
          <w:p w14:paraId="01FB719D" w14:textId="77777777" w:rsidR="00013770" w:rsidRDefault="00013770" w:rsidP="00013770">
            <w:pPr>
              <w:pStyle w:val="TAL"/>
            </w:pPr>
          </w:p>
          <w:p w14:paraId="26424ABC" w14:textId="77777777" w:rsidR="00013770" w:rsidRPr="00F372A7" w:rsidRDefault="00013770" w:rsidP="00013770">
            <w:pPr>
              <w:pStyle w:val="NW"/>
              <w:keepNext/>
              <w:ind w:left="0" w:firstLine="0"/>
              <w:rPr>
                <w:rFonts w:ascii="Arial" w:hAnsi="Arial" w:cs="Arial"/>
                <w:sz w:val="18"/>
                <w:szCs w:val="18"/>
              </w:rPr>
            </w:pPr>
            <w:r w:rsidRPr="00F372A7">
              <w:rPr>
                <w:rFonts w:ascii="Arial" w:hAnsi="Arial" w:cs="Arial"/>
                <w:sz w:val="18"/>
                <w:szCs w:val="18"/>
              </w:rPr>
              <w:t>In case of signalling based 5GC UE level measurements collection, the</w:t>
            </w:r>
            <w:r w:rsidRPr="00F372A7">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F372A7">
              <w:rPr>
                <w:rFonts w:ascii="Arial" w:hAnsi="Arial" w:cs="Arial"/>
                <w:sz w:val="18"/>
                <w:szCs w:val="18"/>
              </w:rPr>
              <w:t xml:space="preserve">attribute shall be able to carry "IMEISV" or "SUPI". </w:t>
            </w:r>
          </w:p>
          <w:p w14:paraId="6554A8AC" w14:textId="346DEA05" w:rsidR="00013770" w:rsidRPr="0061649B" w:rsidRDefault="00013770" w:rsidP="00013770">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the </w:t>
            </w:r>
            <w:r w:rsidRPr="00446FE4">
              <w:rPr>
                <w:rFonts w:ascii="Courier New" w:hAnsi="Courier New" w:cs="Courier New"/>
              </w:rPr>
              <w:t>TraceJob</w:t>
            </w:r>
            <w:r>
              <w:t xml:space="preserve"> is created at the subject </w:t>
            </w:r>
            <w:r w:rsidRPr="0061649B">
              <w:rPr>
                <w:rFonts w:ascii="Courier New" w:hAnsi="Courier New" w:cs="Courier New"/>
              </w:rPr>
              <w:t>ManagedEntity</w:t>
            </w:r>
            <w:r w:rsidRPr="0061649B">
              <w:t>.</w:t>
            </w:r>
          </w:p>
        </w:tc>
        <w:tc>
          <w:tcPr>
            <w:tcW w:w="1983" w:type="dxa"/>
            <w:gridSpan w:val="2"/>
          </w:tcPr>
          <w:p w14:paraId="0393EA2E" w14:textId="77777777" w:rsidR="00013770" w:rsidRPr="0061649B" w:rsidRDefault="00013770" w:rsidP="00013770">
            <w:pPr>
              <w:pStyle w:val="TAL"/>
            </w:pPr>
            <w:r w:rsidRPr="0061649B">
              <w:t>type: String</w:t>
            </w:r>
          </w:p>
          <w:p w14:paraId="5C8B8EF2" w14:textId="77777777" w:rsidR="00013770" w:rsidRPr="0061649B" w:rsidRDefault="00013770" w:rsidP="00013770">
            <w:pPr>
              <w:pStyle w:val="TAL"/>
            </w:pPr>
            <w:r w:rsidRPr="0061649B">
              <w:t xml:space="preserve">multiplicity: </w:t>
            </w:r>
            <w:r>
              <w:t>0..</w:t>
            </w:r>
            <w:r w:rsidRPr="0061649B">
              <w:t>1</w:t>
            </w:r>
          </w:p>
          <w:p w14:paraId="70F7C881" w14:textId="77777777" w:rsidR="00013770" w:rsidRPr="0061649B" w:rsidRDefault="00013770" w:rsidP="00013770">
            <w:pPr>
              <w:pStyle w:val="TAL"/>
            </w:pPr>
            <w:r w:rsidRPr="0061649B">
              <w:t>isOrdered: N/A</w:t>
            </w:r>
          </w:p>
          <w:p w14:paraId="6CD400F6" w14:textId="77777777" w:rsidR="00013770" w:rsidRPr="0061649B" w:rsidRDefault="00013770" w:rsidP="00013770">
            <w:pPr>
              <w:pStyle w:val="TAL"/>
            </w:pPr>
            <w:r w:rsidRPr="0061649B">
              <w:t>isUnique: N/A</w:t>
            </w:r>
          </w:p>
          <w:p w14:paraId="1C35C033" w14:textId="77777777" w:rsidR="00013770" w:rsidRPr="0061649B" w:rsidRDefault="00013770" w:rsidP="00013770">
            <w:pPr>
              <w:pStyle w:val="TAL"/>
            </w:pPr>
            <w:r w:rsidRPr="0061649B">
              <w:t xml:space="preserve">defaultValue: No </w:t>
            </w:r>
          </w:p>
          <w:p w14:paraId="093A9FBC" w14:textId="77B78F24" w:rsidR="00013770" w:rsidRPr="0061649B" w:rsidRDefault="00013770" w:rsidP="00013770">
            <w:pPr>
              <w:pStyle w:val="TAL"/>
            </w:pPr>
            <w:r w:rsidRPr="0061649B">
              <w:t xml:space="preserve">isNullable: </w:t>
            </w:r>
            <w:r>
              <w:t>False</w:t>
            </w:r>
          </w:p>
        </w:tc>
      </w:tr>
      <w:tr w:rsidR="00013770" w:rsidRPr="00B26339" w14:paraId="3AEB9025" w14:textId="77777777" w:rsidTr="00013770">
        <w:trPr>
          <w:gridBefore w:val="1"/>
          <w:wBefore w:w="16" w:type="dxa"/>
          <w:cantSplit/>
          <w:jc w:val="center"/>
        </w:trPr>
        <w:tc>
          <w:tcPr>
            <w:tcW w:w="2535" w:type="dxa"/>
          </w:tcPr>
          <w:p w14:paraId="31B55589" w14:textId="231113E4" w:rsidR="00013770" w:rsidRPr="00202D71" w:rsidRDefault="00013770" w:rsidP="00013770">
            <w:pPr>
              <w:pStyle w:val="TAL"/>
              <w:rPr>
                <w:rFonts w:cs="Arial"/>
                <w:szCs w:val="18"/>
              </w:rPr>
            </w:pPr>
            <w:r w:rsidRPr="000835A6">
              <w:rPr>
                <w:rFonts w:ascii="Courier New" w:hAnsi="Courier New" w:cs="Courier New"/>
                <w:szCs w:val="18"/>
              </w:rPr>
              <w:lastRenderedPageBreak/>
              <w:t>triggeringEvents</w:t>
            </w:r>
          </w:p>
        </w:tc>
        <w:tc>
          <w:tcPr>
            <w:tcW w:w="5245" w:type="dxa"/>
          </w:tcPr>
          <w:p w14:paraId="5F37B136" w14:textId="6134E61F" w:rsidR="00013770" w:rsidRPr="0061649B" w:rsidRDefault="00013770" w:rsidP="00013770">
            <w:pPr>
              <w:pStyle w:val="TAL"/>
              <w:rPr>
                <w:szCs w:val="18"/>
              </w:rPr>
            </w:pPr>
            <w:r w:rsidRPr="0061649B">
              <w:rPr>
                <w:szCs w:val="18"/>
              </w:rPr>
              <w:t xml:space="preserve">It specifies the triggering event parameter of the trace session. The attribute is applicable only for Trace. </w:t>
            </w:r>
          </w:p>
          <w:p w14:paraId="38981CB6" w14:textId="769651DC" w:rsidR="00013770" w:rsidRPr="0061649B" w:rsidRDefault="00013770" w:rsidP="00013770">
            <w:pPr>
              <w:pStyle w:val="TAL"/>
              <w:rPr>
                <w:szCs w:val="18"/>
              </w:rPr>
            </w:pPr>
            <w:r w:rsidRPr="0061649B">
              <w:rPr>
                <w:szCs w:val="18"/>
              </w:rPr>
              <w:t>See the clause 5.1 of 3GPP TS 32.422 [30] for additional details on the allowed values.</w:t>
            </w:r>
          </w:p>
        </w:tc>
        <w:tc>
          <w:tcPr>
            <w:tcW w:w="1983" w:type="dxa"/>
            <w:gridSpan w:val="2"/>
          </w:tcPr>
          <w:p w14:paraId="5170197E" w14:textId="77777777" w:rsidR="00013770" w:rsidRPr="0061649B" w:rsidRDefault="00013770" w:rsidP="00013770">
            <w:pPr>
              <w:pStyle w:val="TAL"/>
            </w:pPr>
            <w:r w:rsidRPr="0061649B">
              <w:t>type: ENUM</w:t>
            </w:r>
          </w:p>
          <w:p w14:paraId="548EE059" w14:textId="77777777" w:rsidR="00013770" w:rsidRPr="0061649B" w:rsidRDefault="00013770" w:rsidP="00013770">
            <w:pPr>
              <w:pStyle w:val="TAL"/>
            </w:pPr>
            <w:r w:rsidRPr="0061649B">
              <w:t xml:space="preserve">multiplicity: </w:t>
            </w:r>
            <w:r>
              <w:t>0..</w:t>
            </w:r>
            <w:r w:rsidRPr="0061649B">
              <w:t>1</w:t>
            </w:r>
          </w:p>
          <w:p w14:paraId="08418D8D" w14:textId="77777777" w:rsidR="00013770" w:rsidRPr="0061649B" w:rsidRDefault="00013770" w:rsidP="00013770">
            <w:pPr>
              <w:pStyle w:val="TAL"/>
            </w:pPr>
            <w:r w:rsidRPr="0061649B">
              <w:t>isOrdered: N/A</w:t>
            </w:r>
          </w:p>
          <w:p w14:paraId="55E01E2E" w14:textId="77777777" w:rsidR="00013770" w:rsidRPr="0061649B" w:rsidRDefault="00013770" w:rsidP="00013770">
            <w:pPr>
              <w:pStyle w:val="TAL"/>
            </w:pPr>
            <w:r w:rsidRPr="0061649B">
              <w:t>isUnique: N/A</w:t>
            </w:r>
          </w:p>
          <w:p w14:paraId="11F2C140" w14:textId="77777777" w:rsidR="00013770" w:rsidRPr="0061649B" w:rsidRDefault="00013770" w:rsidP="00013770">
            <w:pPr>
              <w:pStyle w:val="TAL"/>
            </w:pPr>
            <w:r w:rsidRPr="0061649B">
              <w:t xml:space="preserve">defaultValue: None </w:t>
            </w:r>
          </w:p>
          <w:p w14:paraId="51A826F6" w14:textId="456D1A5D" w:rsidR="00013770" w:rsidRPr="0061649B" w:rsidRDefault="00013770" w:rsidP="00013770">
            <w:pPr>
              <w:pStyle w:val="TAL"/>
            </w:pPr>
            <w:r w:rsidRPr="0061649B">
              <w:t xml:space="preserve">isNullable: </w:t>
            </w:r>
            <w:r>
              <w:t>False</w:t>
            </w:r>
          </w:p>
        </w:tc>
      </w:tr>
      <w:tr w:rsidR="00013770" w:rsidRPr="00B26339" w14:paraId="3E1F83C4" w14:textId="77777777" w:rsidTr="00013770">
        <w:trPr>
          <w:gridBefore w:val="1"/>
          <w:wBefore w:w="16" w:type="dxa"/>
          <w:cantSplit/>
          <w:jc w:val="center"/>
        </w:trPr>
        <w:tc>
          <w:tcPr>
            <w:tcW w:w="2535" w:type="dxa"/>
          </w:tcPr>
          <w:p w14:paraId="7A05C10A" w14:textId="64165F3C" w:rsidR="00013770" w:rsidRPr="00202D71" w:rsidRDefault="00013770" w:rsidP="00013770">
            <w:pPr>
              <w:pStyle w:val="TAL"/>
              <w:rPr>
                <w:rFonts w:cs="Arial"/>
                <w:szCs w:val="18"/>
              </w:rPr>
            </w:pPr>
            <w:r w:rsidRPr="00A861DC">
              <w:rPr>
                <w:rFonts w:ascii="Courier New" w:hAnsi="Courier New" w:cs="Courier New"/>
                <w:szCs w:val="18"/>
                <w:lang w:eastAsia="de-DE"/>
              </w:rPr>
              <w:t>anonymizationOfMdtData</w:t>
            </w:r>
          </w:p>
        </w:tc>
        <w:tc>
          <w:tcPr>
            <w:tcW w:w="5245" w:type="dxa"/>
          </w:tcPr>
          <w:p w14:paraId="21A9F0DC" w14:textId="77777777" w:rsidR="00013770" w:rsidRPr="0061649B" w:rsidRDefault="00013770" w:rsidP="00013770">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0F89E4EB" w:rsidR="00013770" w:rsidRPr="0061649B" w:rsidRDefault="00013770" w:rsidP="00013770">
            <w:pPr>
              <w:pStyle w:val="TAL"/>
              <w:rPr>
                <w:szCs w:val="18"/>
              </w:rPr>
            </w:pPr>
            <w:r w:rsidRPr="0061649B">
              <w:rPr>
                <w:szCs w:val="18"/>
              </w:rPr>
              <w:t>See the clause 5.10.12 of 3GPP TS 32.422 [30] for additional details on the allowed values.</w:t>
            </w:r>
          </w:p>
        </w:tc>
        <w:tc>
          <w:tcPr>
            <w:tcW w:w="1983" w:type="dxa"/>
            <w:gridSpan w:val="2"/>
          </w:tcPr>
          <w:p w14:paraId="3414A613" w14:textId="77777777" w:rsidR="00013770" w:rsidRPr="0061649B" w:rsidRDefault="00013770" w:rsidP="00013770">
            <w:pPr>
              <w:pStyle w:val="TAL"/>
            </w:pPr>
            <w:r w:rsidRPr="0061649B">
              <w:t>type: ENUM</w:t>
            </w:r>
          </w:p>
          <w:p w14:paraId="1733FE59" w14:textId="77777777" w:rsidR="00013770" w:rsidRPr="0061649B" w:rsidRDefault="00013770" w:rsidP="00013770">
            <w:pPr>
              <w:pStyle w:val="TAL"/>
            </w:pPr>
            <w:r w:rsidRPr="0061649B">
              <w:t xml:space="preserve">multiplicity: </w:t>
            </w:r>
            <w:r>
              <w:t>0..</w:t>
            </w:r>
            <w:r w:rsidRPr="0061649B">
              <w:t>1</w:t>
            </w:r>
          </w:p>
          <w:p w14:paraId="40B14ED6" w14:textId="77777777" w:rsidR="00013770" w:rsidRPr="0061649B" w:rsidRDefault="00013770" w:rsidP="00013770">
            <w:pPr>
              <w:pStyle w:val="TAL"/>
            </w:pPr>
            <w:r w:rsidRPr="0061649B">
              <w:t>isOrdered: N/A</w:t>
            </w:r>
          </w:p>
          <w:p w14:paraId="6D2A2B8D" w14:textId="77777777" w:rsidR="00013770" w:rsidRPr="0061649B" w:rsidRDefault="00013770" w:rsidP="00013770">
            <w:pPr>
              <w:pStyle w:val="TAL"/>
            </w:pPr>
            <w:r w:rsidRPr="0061649B">
              <w:t>isUnique: N/A</w:t>
            </w:r>
          </w:p>
          <w:p w14:paraId="05D5A8D4" w14:textId="77777777" w:rsidR="00013770" w:rsidRPr="0061649B" w:rsidRDefault="00013770" w:rsidP="00013770">
            <w:pPr>
              <w:pStyle w:val="TAL"/>
            </w:pPr>
            <w:r w:rsidRPr="0061649B">
              <w:t xml:space="preserve">defaultValue: NO_IDENTITY </w:t>
            </w:r>
          </w:p>
          <w:p w14:paraId="29F88553" w14:textId="49507084" w:rsidR="00013770" w:rsidRPr="0061649B" w:rsidRDefault="00013770" w:rsidP="00013770">
            <w:pPr>
              <w:pStyle w:val="TAL"/>
            </w:pPr>
            <w:r w:rsidRPr="0061649B">
              <w:t xml:space="preserve">isNullable: </w:t>
            </w:r>
            <w:r>
              <w:t>False</w:t>
            </w:r>
          </w:p>
        </w:tc>
      </w:tr>
      <w:tr w:rsidR="00013770" w:rsidRPr="00B26339" w14:paraId="770DAB20" w14:textId="77777777" w:rsidTr="00013770">
        <w:trPr>
          <w:gridBefore w:val="1"/>
          <w:wBefore w:w="16" w:type="dxa"/>
          <w:cantSplit/>
          <w:jc w:val="center"/>
        </w:trPr>
        <w:tc>
          <w:tcPr>
            <w:tcW w:w="2535" w:type="dxa"/>
          </w:tcPr>
          <w:p w14:paraId="5A0EBC09" w14:textId="4FC3D5ED" w:rsidR="00013770" w:rsidRPr="0061649B" w:rsidRDefault="00013770" w:rsidP="00013770">
            <w:pPr>
              <w:pStyle w:val="TAL"/>
              <w:rPr>
                <w:rFonts w:cs="Arial"/>
                <w:szCs w:val="18"/>
              </w:rPr>
            </w:pPr>
            <w:r w:rsidRPr="008311F3">
              <w:rPr>
                <w:rFonts w:ascii="Courier New" w:hAnsi="Courier New" w:cs="Courier New"/>
              </w:rPr>
              <w:t>areaConfigurationForNeighCell</w:t>
            </w:r>
          </w:p>
        </w:tc>
        <w:tc>
          <w:tcPr>
            <w:tcW w:w="5245" w:type="dxa"/>
          </w:tcPr>
          <w:p w14:paraId="7B5DA62A" w14:textId="77777777" w:rsidR="00013770" w:rsidRPr="0061649B" w:rsidRDefault="00013770" w:rsidP="00013770">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2BC92A4" w14:textId="77777777" w:rsidR="00013770" w:rsidRPr="0061649B" w:rsidRDefault="00013770" w:rsidP="00013770">
            <w:pPr>
              <w:pStyle w:val="TAL"/>
              <w:rPr>
                <w:szCs w:val="18"/>
              </w:rPr>
            </w:pPr>
            <w:r w:rsidRPr="0061649B">
              <w:rPr>
                <w:szCs w:val="18"/>
              </w:rPr>
              <w:t>Applicable only to NR Logged MDT.</w:t>
            </w:r>
          </w:p>
          <w:p w14:paraId="37793DAE" w14:textId="2752814F" w:rsidR="00013770" w:rsidRPr="0061649B" w:rsidRDefault="00013770" w:rsidP="00013770">
            <w:pPr>
              <w:pStyle w:val="TAL"/>
              <w:rPr>
                <w:szCs w:val="18"/>
              </w:rPr>
            </w:pPr>
            <w:r w:rsidRPr="0061649B">
              <w:rPr>
                <w:szCs w:val="18"/>
              </w:rPr>
              <w:t>See the clause 5.10.26 of 3GPP TS 32.422 [30] for additional details on the allowed values.</w:t>
            </w:r>
          </w:p>
        </w:tc>
        <w:tc>
          <w:tcPr>
            <w:tcW w:w="1983" w:type="dxa"/>
            <w:gridSpan w:val="2"/>
          </w:tcPr>
          <w:p w14:paraId="23E1E875" w14:textId="77777777" w:rsidR="00013770" w:rsidRPr="0061649B" w:rsidRDefault="00013770" w:rsidP="00013770">
            <w:pPr>
              <w:pStyle w:val="TAL"/>
            </w:pPr>
            <w:r w:rsidRPr="0061649B">
              <w:t>type: AreaConfig</w:t>
            </w:r>
          </w:p>
          <w:p w14:paraId="2C9F8375" w14:textId="26F2D3FE" w:rsidR="00013770" w:rsidRPr="0061649B" w:rsidRDefault="00013770" w:rsidP="00013770">
            <w:pPr>
              <w:pStyle w:val="TAL"/>
            </w:pPr>
            <w:r w:rsidRPr="0061649B">
              <w:t>multiplicity:*</w:t>
            </w:r>
          </w:p>
          <w:p w14:paraId="7E82E6C2" w14:textId="77777777" w:rsidR="00013770" w:rsidRPr="0061649B" w:rsidRDefault="00013770" w:rsidP="00013770">
            <w:pPr>
              <w:pStyle w:val="TAL"/>
            </w:pPr>
            <w:r w:rsidRPr="0061649B">
              <w:t>isOrdered: False</w:t>
            </w:r>
          </w:p>
          <w:p w14:paraId="7EDB96B6" w14:textId="77777777" w:rsidR="00013770" w:rsidRPr="0061649B" w:rsidRDefault="00013770" w:rsidP="00013770">
            <w:pPr>
              <w:pStyle w:val="TAL"/>
            </w:pPr>
            <w:r w:rsidRPr="0061649B">
              <w:t>isUnique: True</w:t>
            </w:r>
          </w:p>
          <w:p w14:paraId="4931B63C" w14:textId="77777777" w:rsidR="00013770" w:rsidRPr="0061649B" w:rsidRDefault="00013770" w:rsidP="00013770">
            <w:pPr>
              <w:pStyle w:val="TAL"/>
            </w:pPr>
            <w:r w:rsidRPr="0061649B">
              <w:t xml:space="preserve">defaultValue: None </w:t>
            </w:r>
          </w:p>
          <w:p w14:paraId="4AFD6B64" w14:textId="4CBB8A85" w:rsidR="00013770" w:rsidRPr="0061649B" w:rsidRDefault="00013770" w:rsidP="00013770">
            <w:pPr>
              <w:pStyle w:val="TAL"/>
            </w:pPr>
            <w:r w:rsidRPr="0061649B">
              <w:t xml:space="preserve">isNullable: </w:t>
            </w:r>
            <w:r>
              <w:t>False</w:t>
            </w:r>
          </w:p>
        </w:tc>
      </w:tr>
      <w:tr w:rsidR="00BC2C47" w:rsidRPr="00B26339" w14:paraId="5DEF1EB8" w14:textId="77777777" w:rsidTr="00013770">
        <w:trPr>
          <w:gridBefore w:val="1"/>
          <w:wBefore w:w="16" w:type="dxa"/>
          <w:cantSplit/>
          <w:jc w:val="center"/>
        </w:trPr>
        <w:tc>
          <w:tcPr>
            <w:tcW w:w="2535" w:type="dxa"/>
          </w:tcPr>
          <w:p w14:paraId="626AD59F" w14:textId="7CAA7F43" w:rsidR="00BC2C47" w:rsidRPr="00202D71" w:rsidRDefault="00BC2C47" w:rsidP="00BC2C47">
            <w:pPr>
              <w:pStyle w:val="TAL"/>
              <w:rPr>
                <w:rFonts w:cs="Arial"/>
                <w:szCs w:val="18"/>
              </w:rPr>
            </w:pPr>
            <w:r w:rsidRPr="000835A6">
              <w:rPr>
                <w:rFonts w:ascii="Courier New" w:hAnsi="Courier New" w:cs="Courier New"/>
              </w:rPr>
              <w:t>areaScope</w:t>
            </w:r>
          </w:p>
        </w:tc>
        <w:tc>
          <w:tcPr>
            <w:tcW w:w="5245" w:type="dxa"/>
          </w:tcPr>
          <w:p w14:paraId="3F1C46C1" w14:textId="77777777" w:rsidR="00BC2C47" w:rsidRPr="0061649B" w:rsidRDefault="00BC2C47" w:rsidP="00BC2C47">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3AD322DF" w14:textId="77777777" w:rsidR="00BC2C47" w:rsidRPr="0061649B" w:rsidDel="00AE24F0" w:rsidRDefault="00BC2C47" w:rsidP="00BC2C47">
            <w:pPr>
              <w:pStyle w:val="TAL"/>
              <w:rPr>
                <w:del w:id="1638" w:author="CR0521" w:date="2025-03-04T10:36:00Z"/>
                <w:szCs w:val="18"/>
              </w:rPr>
            </w:pPr>
            <w:del w:id="1639" w:author="CR0521" w:date="2025-03-04T10:36:00Z">
              <w:r w:rsidRPr="005F1D3F" w:rsidDel="00AE24F0">
                <w:rPr>
                  <w:szCs w:val="18"/>
                </w:rPr>
                <w:delText>List of eNB/list of gNB/</w:delText>
              </w:r>
              <w:r w:rsidRPr="0061649B" w:rsidDel="00AE24F0">
                <w:rPr>
                  <w:szCs w:val="18"/>
                </w:rPr>
                <w:delText xml:space="preserve">eNB/gNB </w:delText>
              </w:r>
              <w:r w:rsidRPr="000A3FA1" w:rsidDel="00AE24F0">
                <w:rPr>
                  <w:szCs w:val="18"/>
                </w:rPr>
                <w:delText xml:space="preserve">for </w:delText>
              </w:r>
              <w:r w:rsidRPr="0061649B" w:rsidDel="00AE24F0">
                <w:rPr>
                  <w:szCs w:val="18"/>
                </w:rPr>
                <w:delText>RLF or RCEF.</w:delText>
              </w:r>
            </w:del>
          </w:p>
          <w:p w14:paraId="50ED86CC" w14:textId="77777777" w:rsidR="00BC2C47" w:rsidRPr="0061649B" w:rsidDel="00AE24F0" w:rsidRDefault="00BC2C47" w:rsidP="00BC2C47">
            <w:pPr>
              <w:pStyle w:val="TAL"/>
              <w:rPr>
                <w:del w:id="1640" w:author="CR0521" w:date="2025-03-04T10:36:00Z"/>
                <w:szCs w:val="18"/>
              </w:rPr>
            </w:pPr>
          </w:p>
          <w:p w14:paraId="43592C62" w14:textId="77777777" w:rsidR="00BC2C47" w:rsidRPr="0061649B" w:rsidDel="00AE24F0" w:rsidRDefault="00BC2C47" w:rsidP="00BC2C47">
            <w:pPr>
              <w:pStyle w:val="TAL"/>
              <w:rPr>
                <w:del w:id="1641" w:author="CR0521" w:date="2025-03-04T10:36:00Z"/>
                <w:szCs w:val="18"/>
                <w:lang w:eastAsia="zh-CN"/>
              </w:rPr>
            </w:pPr>
            <w:del w:id="1642" w:author="CR0521" w:date="2025-03-04T10:36:00Z">
              <w:r w:rsidRPr="0061649B" w:rsidDel="00AE24F0">
                <w:rPr>
                  <w:szCs w:val="18"/>
                  <w:lang w:eastAsia="zh-CN"/>
                </w:rPr>
                <w:delText>List of cells/TA/LA/RA for signalling based or management based Logged MDT.</w:delText>
              </w:r>
            </w:del>
          </w:p>
          <w:p w14:paraId="4F087122" w14:textId="77777777" w:rsidR="00BC2C47" w:rsidRPr="000A3FA1" w:rsidDel="00AE24F0" w:rsidRDefault="00BC2C47" w:rsidP="00BC2C47">
            <w:pPr>
              <w:pStyle w:val="TAL"/>
              <w:widowControl w:val="0"/>
              <w:tabs>
                <w:tab w:val="right" w:leader="dot" w:pos="9639"/>
              </w:tabs>
              <w:spacing w:before="120"/>
              <w:ind w:left="567" w:right="425" w:hanging="567"/>
              <w:rPr>
                <w:del w:id="1643" w:author="CR0521" w:date="2025-03-04T10:36:00Z"/>
                <w:szCs w:val="18"/>
                <w:lang w:eastAsia="zh-CN"/>
              </w:rPr>
            </w:pPr>
            <w:del w:id="1644" w:author="CR0521" w:date="2025-03-04T10:36:00Z">
              <w:r w:rsidRPr="0061649B" w:rsidDel="00AE24F0">
                <w:rPr>
                  <w:szCs w:val="18"/>
                  <w:lang w:eastAsia="zh-CN"/>
                </w:rPr>
                <w:delText>List of cells for management based Immediate MDT.</w:delText>
              </w:r>
            </w:del>
          </w:p>
          <w:p w14:paraId="11E914C6" w14:textId="77777777" w:rsidR="00BC2C47" w:rsidDel="00AE24F0" w:rsidRDefault="00BC2C47" w:rsidP="00BC2C47">
            <w:pPr>
              <w:pStyle w:val="TAL"/>
              <w:widowControl w:val="0"/>
              <w:tabs>
                <w:tab w:val="right" w:leader="dot" w:pos="9639"/>
              </w:tabs>
              <w:spacing w:before="120"/>
              <w:ind w:left="567" w:right="425" w:hanging="567"/>
              <w:rPr>
                <w:del w:id="1645" w:author="CR0521" w:date="2025-03-04T10:36:00Z"/>
                <w:szCs w:val="18"/>
                <w:lang w:eastAsia="zh-CN"/>
              </w:rPr>
            </w:pPr>
            <w:del w:id="1646" w:author="CR0521" w:date="2025-03-04T10:36:00Z">
              <w:r w:rsidRPr="000A3FA1" w:rsidDel="00AE24F0">
                <w:rPr>
                  <w:szCs w:val="18"/>
                  <w:lang w:eastAsia="zh-CN"/>
                </w:rPr>
                <w:delText>List of cells or Tracking Area for QMC.</w:delText>
              </w:r>
            </w:del>
          </w:p>
          <w:p w14:paraId="35CEA73A" w14:textId="77777777" w:rsidR="00BC2C47" w:rsidRPr="0061649B" w:rsidDel="00AE24F0" w:rsidRDefault="00BC2C47" w:rsidP="00BC2C47">
            <w:pPr>
              <w:pStyle w:val="TAL"/>
              <w:widowControl w:val="0"/>
              <w:tabs>
                <w:tab w:val="right" w:leader="dot" w:pos="9639"/>
              </w:tabs>
              <w:spacing w:before="120"/>
              <w:ind w:left="567" w:right="425" w:hanging="567"/>
              <w:rPr>
                <w:del w:id="1647" w:author="CR0521" w:date="2025-03-04T10:36:00Z"/>
                <w:szCs w:val="18"/>
                <w:lang w:eastAsia="zh-CN"/>
              </w:rPr>
            </w:pPr>
            <w:del w:id="1648" w:author="CR0521" w:date="2025-03-04T10:36:00Z">
              <w:r w:rsidDel="00AE24F0">
                <w:rPr>
                  <w:szCs w:val="18"/>
                  <w:lang w:eastAsia="zh-CN"/>
                </w:rPr>
                <w:delText>L</w:delText>
              </w:r>
              <w:r w:rsidRPr="008E6FA3" w:rsidDel="00AE24F0">
                <w:rPr>
                  <w:szCs w:val="18"/>
                  <w:lang w:eastAsia="zh-CN"/>
                </w:rPr>
                <w:delText xml:space="preserve">ist of NPN </w:delText>
              </w:r>
              <w:r w:rsidDel="00AE24F0">
                <w:rPr>
                  <w:szCs w:val="18"/>
                  <w:lang w:eastAsia="zh-CN"/>
                </w:rPr>
                <w:delText xml:space="preserve">Identifies </w:delText>
              </w:r>
              <w:r w:rsidRPr="008E6FA3" w:rsidDel="00AE24F0">
                <w:rPr>
                  <w:szCs w:val="18"/>
                  <w:lang w:eastAsia="zh-CN"/>
                </w:rPr>
                <w:delText xml:space="preserve">in NR </w:delText>
              </w:r>
              <w:r w:rsidRPr="0061649B" w:rsidDel="00AE24F0">
                <w:rPr>
                  <w:szCs w:val="18"/>
                  <w:lang w:eastAsia="zh-CN"/>
                </w:rPr>
                <w:delText>for management based MDT</w:delText>
              </w:r>
              <w:r w:rsidRPr="008E6FA3" w:rsidDel="00AE24F0">
                <w:rPr>
                  <w:szCs w:val="18"/>
                  <w:lang w:eastAsia="zh-CN"/>
                </w:rPr>
                <w:delText>.</w:delText>
              </w:r>
            </w:del>
          </w:p>
          <w:p w14:paraId="53F237DB" w14:textId="77777777" w:rsidR="00BC2C47" w:rsidRPr="0061649B" w:rsidDel="00AE24F0" w:rsidRDefault="00BC2C47" w:rsidP="00BC2C47">
            <w:pPr>
              <w:pStyle w:val="TAL"/>
              <w:widowControl w:val="0"/>
              <w:tabs>
                <w:tab w:val="right" w:leader="dot" w:pos="9639"/>
              </w:tabs>
              <w:spacing w:before="120"/>
              <w:ind w:left="567" w:right="425" w:hanging="567"/>
              <w:rPr>
                <w:del w:id="1649" w:author="CR0521" w:date="2025-03-04T10:36:00Z"/>
                <w:szCs w:val="18"/>
                <w:lang w:eastAsia="zh-CN"/>
              </w:rPr>
            </w:pPr>
            <w:del w:id="1650" w:author="CR0521" w:date="2025-03-04T10:36:00Z">
              <w:r w:rsidRPr="0061649B" w:rsidDel="00AE24F0">
                <w:rPr>
                  <w:szCs w:val="18"/>
                  <w:lang w:eastAsia="zh-CN"/>
                </w:rPr>
                <w:delText>Cell, TA, LA, RA are mutually exclusive.</w:delText>
              </w:r>
            </w:del>
          </w:p>
          <w:p w14:paraId="464DD64C" w14:textId="6ABFBB50" w:rsidR="00BC2C47" w:rsidRPr="0061649B" w:rsidRDefault="00BC2C47" w:rsidP="00BC2C47">
            <w:pPr>
              <w:pStyle w:val="TAL"/>
              <w:rPr>
                <w:szCs w:val="18"/>
              </w:rPr>
            </w:pPr>
          </w:p>
        </w:tc>
        <w:tc>
          <w:tcPr>
            <w:tcW w:w="1983" w:type="dxa"/>
            <w:gridSpan w:val="2"/>
          </w:tcPr>
          <w:p w14:paraId="09CBA6FA" w14:textId="77777777" w:rsidR="00BC2C47" w:rsidRPr="0061649B" w:rsidRDefault="00BC2C47" w:rsidP="00BC2C47">
            <w:pPr>
              <w:pStyle w:val="TAL"/>
            </w:pPr>
            <w:r w:rsidRPr="0061649B">
              <w:t>type: AreaScope</w:t>
            </w:r>
          </w:p>
          <w:p w14:paraId="64D1766C" w14:textId="77777777" w:rsidR="00BC2C47" w:rsidRPr="0061649B" w:rsidRDefault="00BC2C47" w:rsidP="00BC2C47">
            <w:pPr>
              <w:pStyle w:val="TAL"/>
            </w:pPr>
            <w:r w:rsidRPr="0061649B">
              <w:t xml:space="preserve">multiplicity: </w:t>
            </w:r>
            <w:r>
              <w:t>0..</w:t>
            </w:r>
            <w:r w:rsidRPr="0061649B">
              <w:t>1</w:t>
            </w:r>
          </w:p>
          <w:p w14:paraId="52B8F083" w14:textId="77777777" w:rsidR="00BC2C47" w:rsidRPr="0061649B" w:rsidRDefault="00BC2C47" w:rsidP="00BC2C47">
            <w:pPr>
              <w:pStyle w:val="TAL"/>
            </w:pPr>
            <w:r w:rsidRPr="0061649B">
              <w:t xml:space="preserve">isOrdered: </w:t>
            </w:r>
            <w:r>
              <w:t>N/A</w:t>
            </w:r>
          </w:p>
          <w:p w14:paraId="1BEFC548" w14:textId="77777777" w:rsidR="00BC2C47" w:rsidRPr="0061649B" w:rsidRDefault="00BC2C47" w:rsidP="00BC2C47">
            <w:pPr>
              <w:pStyle w:val="TAL"/>
            </w:pPr>
            <w:r w:rsidRPr="0061649B">
              <w:t xml:space="preserve">isUnique: </w:t>
            </w:r>
            <w:r>
              <w:t>N/A</w:t>
            </w:r>
          </w:p>
          <w:p w14:paraId="58702004" w14:textId="77777777" w:rsidR="00BC2C47" w:rsidRPr="0061649B" w:rsidRDefault="00BC2C47" w:rsidP="00BC2C47">
            <w:pPr>
              <w:pStyle w:val="TAL"/>
            </w:pPr>
            <w:r w:rsidRPr="0061649B">
              <w:t xml:space="preserve">defaultValue: None </w:t>
            </w:r>
          </w:p>
          <w:p w14:paraId="1EE1F7E0" w14:textId="60891085" w:rsidR="00BC2C47" w:rsidRPr="0061649B" w:rsidRDefault="00BC2C47" w:rsidP="00BC2C47">
            <w:pPr>
              <w:pStyle w:val="TAL"/>
            </w:pPr>
            <w:r w:rsidRPr="0061649B">
              <w:t xml:space="preserve">isNullable: </w:t>
            </w:r>
            <w:r>
              <w:t>False</w:t>
            </w:r>
          </w:p>
        </w:tc>
      </w:tr>
      <w:tr w:rsidR="00BC2C47" w:rsidRPr="00B26339" w14:paraId="23DDF664" w14:textId="77777777" w:rsidTr="00013770">
        <w:trPr>
          <w:gridBefore w:val="1"/>
          <w:wBefore w:w="16" w:type="dxa"/>
          <w:cantSplit/>
          <w:jc w:val="center"/>
        </w:trPr>
        <w:tc>
          <w:tcPr>
            <w:tcW w:w="2535" w:type="dxa"/>
          </w:tcPr>
          <w:p w14:paraId="397A6A96" w14:textId="295E1E4B" w:rsidR="00BC2C47" w:rsidRPr="00202D71" w:rsidRDefault="00BC2C47" w:rsidP="00BC2C47">
            <w:pPr>
              <w:pStyle w:val="TAL"/>
              <w:rPr>
                <w:rFonts w:cs="Arial"/>
                <w:szCs w:val="18"/>
              </w:rPr>
            </w:pPr>
            <w:r w:rsidRPr="000E42ED">
              <w:rPr>
                <w:rFonts w:ascii="Courier New" w:hAnsi="Courier New" w:cs="Courier New"/>
                <w:szCs w:val="18"/>
              </w:rPr>
              <w:t>collectionPeriodRRMLTE</w:t>
            </w:r>
          </w:p>
        </w:tc>
        <w:tc>
          <w:tcPr>
            <w:tcW w:w="5245" w:type="dxa"/>
          </w:tcPr>
          <w:p w14:paraId="4B399E66" w14:textId="5BC52F03" w:rsidR="00BC2C47" w:rsidRPr="0061649B" w:rsidRDefault="00BC2C47" w:rsidP="00BC2C47">
            <w:pPr>
              <w:pStyle w:val="TAL"/>
              <w:rPr>
                <w:szCs w:val="18"/>
              </w:rPr>
            </w:pPr>
            <w:r w:rsidRPr="0061649B">
              <w:rPr>
                <w:szCs w:val="18"/>
              </w:rPr>
              <w:t>It specifies the collection period for collecting RRM configured measurement samples for M3 in LTE. The attribute is applicable only for Immediate MDT. See the clause 5.10.20 of 3GPP TS 32.422 [30] for additional details on the allowed values.</w:t>
            </w:r>
          </w:p>
        </w:tc>
        <w:tc>
          <w:tcPr>
            <w:tcW w:w="1983" w:type="dxa"/>
            <w:gridSpan w:val="2"/>
          </w:tcPr>
          <w:p w14:paraId="5D4ECBA5" w14:textId="77777777" w:rsidR="00BC2C47" w:rsidRPr="0061649B" w:rsidRDefault="00BC2C47" w:rsidP="00BC2C47">
            <w:pPr>
              <w:pStyle w:val="TAL"/>
            </w:pPr>
            <w:r w:rsidRPr="0061649B">
              <w:t>type: ENUM</w:t>
            </w:r>
          </w:p>
          <w:p w14:paraId="32E76C8F" w14:textId="77777777" w:rsidR="00BC2C47" w:rsidRPr="0061649B" w:rsidRDefault="00BC2C47" w:rsidP="00BC2C47">
            <w:pPr>
              <w:pStyle w:val="TAL"/>
            </w:pPr>
            <w:r w:rsidRPr="0061649B">
              <w:t xml:space="preserve">multiplicity: </w:t>
            </w:r>
            <w:r>
              <w:t>0..</w:t>
            </w:r>
            <w:r w:rsidRPr="0061649B">
              <w:t>1</w:t>
            </w:r>
          </w:p>
          <w:p w14:paraId="733C67D6" w14:textId="77777777" w:rsidR="00BC2C47" w:rsidRPr="0061649B" w:rsidRDefault="00BC2C47" w:rsidP="00BC2C47">
            <w:pPr>
              <w:pStyle w:val="TAL"/>
            </w:pPr>
            <w:r w:rsidRPr="0061649B">
              <w:t>isOrdered: N/A</w:t>
            </w:r>
          </w:p>
          <w:p w14:paraId="6F687E4A" w14:textId="77777777" w:rsidR="00BC2C47" w:rsidRPr="0061649B" w:rsidRDefault="00BC2C47" w:rsidP="00BC2C47">
            <w:pPr>
              <w:pStyle w:val="TAL"/>
            </w:pPr>
            <w:r w:rsidRPr="0061649B">
              <w:t>isUnique: N/A</w:t>
            </w:r>
          </w:p>
          <w:p w14:paraId="16C1DF56" w14:textId="77777777" w:rsidR="00BC2C47" w:rsidRPr="0061649B" w:rsidRDefault="00BC2C47" w:rsidP="00BC2C47">
            <w:pPr>
              <w:pStyle w:val="TAL"/>
            </w:pPr>
            <w:r w:rsidRPr="0061649B">
              <w:t xml:space="preserve">defaultValue: None </w:t>
            </w:r>
          </w:p>
          <w:p w14:paraId="1BEE6679" w14:textId="36A97343" w:rsidR="00BC2C47" w:rsidRPr="0061649B" w:rsidRDefault="00BC2C47" w:rsidP="00BC2C47">
            <w:pPr>
              <w:pStyle w:val="TAL"/>
            </w:pPr>
            <w:r w:rsidRPr="0061649B">
              <w:t xml:space="preserve">isNullable: </w:t>
            </w:r>
            <w:r>
              <w:t>False</w:t>
            </w:r>
          </w:p>
        </w:tc>
      </w:tr>
      <w:tr w:rsidR="00BC2C47" w:rsidRPr="00B26339" w14:paraId="522EE6EB" w14:textId="77777777" w:rsidTr="00013770">
        <w:trPr>
          <w:gridBefore w:val="1"/>
          <w:wBefore w:w="16" w:type="dxa"/>
          <w:cantSplit/>
          <w:jc w:val="center"/>
        </w:trPr>
        <w:tc>
          <w:tcPr>
            <w:tcW w:w="2535" w:type="dxa"/>
          </w:tcPr>
          <w:p w14:paraId="15422A48" w14:textId="736FFA33" w:rsidR="00BC2C47" w:rsidRPr="0061649B" w:rsidRDefault="00BC2C47" w:rsidP="00BC2C47">
            <w:pPr>
              <w:pStyle w:val="TAL"/>
              <w:rPr>
                <w:rFonts w:cs="Arial"/>
                <w:szCs w:val="18"/>
              </w:rPr>
            </w:pPr>
            <w:r w:rsidRPr="000F4D8E">
              <w:rPr>
                <w:rFonts w:ascii="Courier New" w:hAnsi="Courier New" w:cs="Courier New"/>
                <w:szCs w:val="18"/>
              </w:rPr>
              <w:t>collectionPeriodRRMUMTS</w:t>
            </w:r>
          </w:p>
        </w:tc>
        <w:tc>
          <w:tcPr>
            <w:tcW w:w="5245" w:type="dxa"/>
          </w:tcPr>
          <w:p w14:paraId="4E19A811" w14:textId="553BC42A" w:rsidR="00BC2C47" w:rsidRPr="0061649B" w:rsidRDefault="00BC2C47" w:rsidP="00BC2C47">
            <w:pPr>
              <w:pStyle w:val="TAL"/>
              <w:rPr>
                <w:szCs w:val="18"/>
              </w:rPr>
            </w:pPr>
            <w:r w:rsidRPr="0061649B">
              <w:rPr>
                <w:rFonts w:cs="Arial"/>
                <w:szCs w:val="18"/>
              </w:rPr>
              <w:t xml:space="preserve">It specifies the collection period for collecting RRM configured measurement samples for M3, M4, M5 in UMTS. The attribute is applicable only for Immediate MDT. </w:t>
            </w:r>
            <w:r w:rsidRPr="0061649B">
              <w:rPr>
                <w:szCs w:val="18"/>
              </w:rPr>
              <w:t>See the clause 5.10.21 of 3GPP TS 32.422 [30] for additional details on the allowed values.</w:t>
            </w:r>
          </w:p>
        </w:tc>
        <w:tc>
          <w:tcPr>
            <w:tcW w:w="1983" w:type="dxa"/>
            <w:gridSpan w:val="2"/>
          </w:tcPr>
          <w:p w14:paraId="7D19FA1E" w14:textId="77777777" w:rsidR="00BC2C47" w:rsidRPr="0061649B" w:rsidRDefault="00BC2C47" w:rsidP="00BC2C47">
            <w:pPr>
              <w:pStyle w:val="TAL"/>
            </w:pPr>
            <w:r w:rsidRPr="0061649B">
              <w:t>type: ENUM</w:t>
            </w:r>
          </w:p>
          <w:p w14:paraId="689D3FF1" w14:textId="77777777" w:rsidR="00BC2C47" w:rsidRPr="0061649B" w:rsidRDefault="00BC2C47" w:rsidP="00BC2C47">
            <w:pPr>
              <w:pStyle w:val="TAL"/>
            </w:pPr>
            <w:r w:rsidRPr="0061649B">
              <w:t xml:space="preserve">multiplicity: </w:t>
            </w:r>
            <w:r>
              <w:t>0..</w:t>
            </w:r>
            <w:r w:rsidRPr="0061649B">
              <w:t>1</w:t>
            </w:r>
          </w:p>
          <w:p w14:paraId="73AAE1E1" w14:textId="77777777" w:rsidR="00BC2C47" w:rsidRPr="0061649B" w:rsidRDefault="00BC2C47" w:rsidP="00BC2C47">
            <w:pPr>
              <w:pStyle w:val="TAL"/>
            </w:pPr>
            <w:r w:rsidRPr="0061649B">
              <w:t>isOrdered: N/A</w:t>
            </w:r>
          </w:p>
          <w:p w14:paraId="7DA87310" w14:textId="77777777" w:rsidR="00BC2C47" w:rsidRPr="0061649B" w:rsidRDefault="00BC2C47" w:rsidP="00BC2C47">
            <w:pPr>
              <w:pStyle w:val="TAL"/>
            </w:pPr>
            <w:r w:rsidRPr="0061649B">
              <w:t>isUnique: N/A</w:t>
            </w:r>
          </w:p>
          <w:p w14:paraId="4253369B" w14:textId="77777777" w:rsidR="00BC2C47" w:rsidRPr="0061649B" w:rsidRDefault="00BC2C47" w:rsidP="00BC2C47">
            <w:pPr>
              <w:pStyle w:val="TAL"/>
            </w:pPr>
            <w:r w:rsidRPr="0061649B">
              <w:t>defaultValue: None</w:t>
            </w:r>
          </w:p>
          <w:p w14:paraId="70BE5E27" w14:textId="70E160D0" w:rsidR="00BC2C47" w:rsidRPr="0061649B" w:rsidRDefault="00BC2C47" w:rsidP="00BC2C47">
            <w:pPr>
              <w:pStyle w:val="TAL"/>
            </w:pPr>
            <w:r w:rsidRPr="0061649B">
              <w:t xml:space="preserve">isNullable: </w:t>
            </w:r>
            <w:r>
              <w:t>False</w:t>
            </w:r>
          </w:p>
        </w:tc>
      </w:tr>
      <w:tr w:rsidR="00BC2C47" w:rsidRPr="00B26339" w14:paraId="7D137AE3" w14:textId="77777777" w:rsidTr="00013770">
        <w:trPr>
          <w:gridBefore w:val="1"/>
          <w:wBefore w:w="16" w:type="dxa"/>
          <w:cantSplit/>
          <w:jc w:val="center"/>
        </w:trPr>
        <w:tc>
          <w:tcPr>
            <w:tcW w:w="2535" w:type="dxa"/>
          </w:tcPr>
          <w:p w14:paraId="6C5D9CCF" w14:textId="13C42C02" w:rsidR="00BC2C47" w:rsidRPr="0061649B" w:rsidRDefault="00BC2C47" w:rsidP="00BC2C47">
            <w:pPr>
              <w:pStyle w:val="TAL"/>
              <w:rPr>
                <w:rFonts w:cs="Arial"/>
                <w:szCs w:val="18"/>
              </w:rPr>
            </w:pPr>
            <w:r w:rsidRPr="000D34FC">
              <w:rPr>
                <w:rFonts w:ascii="Courier New" w:hAnsi="Courier New" w:cs="Courier New"/>
              </w:rPr>
              <w:t>eventListForEventTriggeredMeasurement</w:t>
            </w:r>
          </w:p>
        </w:tc>
        <w:tc>
          <w:tcPr>
            <w:tcW w:w="5245" w:type="dxa"/>
          </w:tcPr>
          <w:p w14:paraId="2FE5DD1A" w14:textId="77777777" w:rsidR="00BC2C47" w:rsidRPr="0061649B" w:rsidRDefault="00BC2C47" w:rsidP="00BC2C47">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20600451" w14:textId="77777777" w:rsidR="00BC2C47" w:rsidRPr="0061649B" w:rsidRDefault="00BC2C47" w:rsidP="00BC2C47">
            <w:pPr>
              <w:pStyle w:val="TAL"/>
              <w:rPr>
                <w:szCs w:val="18"/>
              </w:rPr>
            </w:pPr>
            <w:r w:rsidRPr="0061649B">
              <w:rPr>
                <w:szCs w:val="18"/>
              </w:rPr>
              <w:t>-</w:t>
            </w:r>
            <w:r w:rsidRPr="0061649B">
              <w:rPr>
                <w:szCs w:val="18"/>
              </w:rPr>
              <w:tab/>
              <w:t>Out of coverage.</w:t>
            </w:r>
          </w:p>
          <w:p w14:paraId="1E92510C" w14:textId="77777777" w:rsidR="00BC2C47" w:rsidRPr="0061649B" w:rsidRDefault="00BC2C47" w:rsidP="00BC2C47">
            <w:pPr>
              <w:pStyle w:val="TAL"/>
              <w:rPr>
                <w:szCs w:val="18"/>
              </w:rPr>
            </w:pPr>
            <w:r w:rsidRPr="0061649B">
              <w:rPr>
                <w:szCs w:val="18"/>
              </w:rPr>
              <w:t>-</w:t>
            </w:r>
            <w:r w:rsidRPr="0061649B">
              <w:rPr>
                <w:szCs w:val="18"/>
              </w:rPr>
              <w:tab/>
              <w:t>A2 event.</w:t>
            </w:r>
          </w:p>
          <w:p w14:paraId="5E03EBC1" w14:textId="6E3C06FC" w:rsidR="00BC2C47" w:rsidRPr="0061649B" w:rsidRDefault="00BC2C47" w:rsidP="00BC2C47">
            <w:pPr>
              <w:pStyle w:val="TAL"/>
              <w:rPr>
                <w:szCs w:val="18"/>
              </w:rPr>
            </w:pPr>
            <w:r w:rsidRPr="0061649B">
              <w:rPr>
                <w:szCs w:val="18"/>
              </w:rPr>
              <w:t>See the clause 5.10.28 of 3GPP TS 32.422 [30] for additional details on the allowed values.</w:t>
            </w:r>
          </w:p>
        </w:tc>
        <w:tc>
          <w:tcPr>
            <w:tcW w:w="1983" w:type="dxa"/>
            <w:gridSpan w:val="2"/>
          </w:tcPr>
          <w:p w14:paraId="5863DAD0" w14:textId="77777777" w:rsidR="00BC2C47" w:rsidRPr="0061649B" w:rsidRDefault="00BC2C47" w:rsidP="00BC2C47">
            <w:pPr>
              <w:pStyle w:val="TAL"/>
            </w:pPr>
            <w:r w:rsidRPr="0061649B">
              <w:t>type: ENUM</w:t>
            </w:r>
          </w:p>
          <w:p w14:paraId="09CE426B" w14:textId="77777777" w:rsidR="00BC2C47" w:rsidRPr="0061649B" w:rsidRDefault="00BC2C47" w:rsidP="00BC2C47">
            <w:pPr>
              <w:pStyle w:val="TAL"/>
            </w:pPr>
            <w:r w:rsidRPr="0061649B">
              <w:t xml:space="preserve">multiplicity: </w:t>
            </w:r>
            <w:r>
              <w:t>0..</w:t>
            </w:r>
            <w:r w:rsidRPr="0061649B">
              <w:t>1</w:t>
            </w:r>
          </w:p>
          <w:p w14:paraId="48D6C914" w14:textId="77777777" w:rsidR="00BC2C47" w:rsidRPr="0061649B" w:rsidRDefault="00BC2C47" w:rsidP="00BC2C47">
            <w:pPr>
              <w:pStyle w:val="TAL"/>
            </w:pPr>
            <w:r w:rsidRPr="0061649B">
              <w:t>isOrdered: N/A</w:t>
            </w:r>
          </w:p>
          <w:p w14:paraId="72ECE5AB" w14:textId="77777777" w:rsidR="00BC2C47" w:rsidRPr="0061649B" w:rsidRDefault="00BC2C47" w:rsidP="00BC2C47">
            <w:pPr>
              <w:pStyle w:val="TAL"/>
            </w:pPr>
            <w:r w:rsidRPr="0061649B">
              <w:t>isUnique: N/A</w:t>
            </w:r>
          </w:p>
          <w:p w14:paraId="0533D66C" w14:textId="77777777" w:rsidR="00BC2C47" w:rsidRPr="0061649B" w:rsidRDefault="00BC2C47" w:rsidP="00BC2C47">
            <w:pPr>
              <w:pStyle w:val="TAL"/>
            </w:pPr>
            <w:r w:rsidRPr="0061649B">
              <w:t xml:space="preserve">defaultValue: None </w:t>
            </w:r>
          </w:p>
          <w:p w14:paraId="61F48808" w14:textId="67D908B7" w:rsidR="00BC2C47" w:rsidRPr="0061649B" w:rsidRDefault="00BC2C47" w:rsidP="00BC2C47">
            <w:pPr>
              <w:pStyle w:val="TAL"/>
            </w:pPr>
            <w:r w:rsidRPr="0061649B">
              <w:t xml:space="preserve">isNullable: </w:t>
            </w:r>
            <w:r>
              <w:t>False</w:t>
            </w:r>
          </w:p>
        </w:tc>
      </w:tr>
      <w:tr w:rsidR="00BC2C47" w:rsidRPr="00B26339" w14:paraId="6F18B1F8" w14:textId="77777777" w:rsidTr="00013770">
        <w:trPr>
          <w:gridBefore w:val="1"/>
          <w:wBefore w:w="16" w:type="dxa"/>
          <w:cantSplit/>
          <w:jc w:val="center"/>
        </w:trPr>
        <w:tc>
          <w:tcPr>
            <w:tcW w:w="2535" w:type="dxa"/>
          </w:tcPr>
          <w:p w14:paraId="6F5E4A74" w14:textId="30200972" w:rsidR="00BC2C47" w:rsidRPr="00202D71" w:rsidRDefault="00BC2C47" w:rsidP="00BC2C47">
            <w:pPr>
              <w:pStyle w:val="TAL"/>
              <w:rPr>
                <w:rFonts w:cs="Arial"/>
                <w:szCs w:val="18"/>
              </w:rPr>
            </w:pPr>
            <w:r w:rsidRPr="000E42ED">
              <w:rPr>
                <w:rFonts w:ascii="Courier New" w:hAnsi="Courier New" w:cs="Courier New"/>
                <w:szCs w:val="18"/>
              </w:rPr>
              <w:t>eventThreshold</w:t>
            </w:r>
          </w:p>
        </w:tc>
        <w:tc>
          <w:tcPr>
            <w:tcW w:w="5245" w:type="dxa"/>
          </w:tcPr>
          <w:p w14:paraId="57424FDA" w14:textId="77777777" w:rsidR="00BC2C47" w:rsidRPr="0061649B" w:rsidRDefault="00BC2C47" w:rsidP="00BC2C47">
            <w:pPr>
              <w:pStyle w:val="TAL"/>
              <w:rPr>
                <w:szCs w:val="18"/>
              </w:rPr>
            </w:pPr>
            <w:r w:rsidRPr="0061649B">
              <w:rPr>
                <w:szCs w:val="18"/>
              </w:rPr>
              <w:t xml:space="preserve">It specifies the threshold which should trigger </w:t>
            </w:r>
          </w:p>
          <w:p w14:paraId="25FE36C3" w14:textId="58171A7A" w:rsidR="00BC2C47" w:rsidRPr="0061649B" w:rsidRDefault="00BC2C47" w:rsidP="00BC2C47">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w:t>
            </w:r>
          </w:p>
          <w:p w14:paraId="101753C3" w14:textId="2487A524" w:rsidR="00BC2C47" w:rsidRPr="0061649B" w:rsidRDefault="00BC2C47" w:rsidP="00BC2C47">
            <w:pPr>
              <w:pStyle w:val="TAL"/>
              <w:rPr>
                <w:szCs w:val="18"/>
              </w:rPr>
            </w:pPr>
            <w:r w:rsidRPr="0061649B">
              <w:rPr>
                <w:szCs w:val="18"/>
              </w:rPr>
              <w:t>See the clauses 5.10.7 and 5.10.7a of 3GPP TS 32.422 [30] for additional details on the allowed values.</w:t>
            </w:r>
          </w:p>
        </w:tc>
        <w:tc>
          <w:tcPr>
            <w:tcW w:w="1983" w:type="dxa"/>
            <w:gridSpan w:val="2"/>
          </w:tcPr>
          <w:p w14:paraId="13450855" w14:textId="77777777" w:rsidR="00BC2C47" w:rsidRPr="0061649B" w:rsidRDefault="00BC2C47" w:rsidP="00BC2C47">
            <w:pPr>
              <w:pStyle w:val="TAL"/>
            </w:pPr>
            <w:r w:rsidRPr="0061649B">
              <w:t>type: Integer</w:t>
            </w:r>
          </w:p>
          <w:p w14:paraId="5A5D5FC6" w14:textId="77777777" w:rsidR="00BC2C47" w:rsidRPr="0061649B" w:rsidRDefault="00BC2C47" w:rsidP="00BC2C47">
            <w:pPr>
              <w:pStyle w:val="TAL"/>
            </w:pPr>
            <w:r w:rsidRPr="0061649B">
              <w:t xml:space="preserve">multiplicity: </w:t>
            </w:r>
            <w:r>
              <w:t>0..</w:t>
            </w:r>
            <w:r w:rsidRPr="0061649B">
              <w:t>1</w:t>
            </w:r>
          </w:p>
          <w:p w14:paraId="4B3016EE" w14:textId="77777777" w:rsidR="00BC2C47" w:rsidRPr="0061649B" w:rsidRDefault="00BC2C47" w:rsidP="00BC2C47">
            <w:pPr>
              <w:pStyle w:val="TAL"/>
            </w:pPr>
            <w:r w:rsidRPr="0061649B">
              <w:t>isOrdered: N/A</w:t>
            </w:r>
          </w:p>
          <w:p w14:paraId="0EEC86CD" w14:textId="77777777" w:rsidR="00BC2C47" w:rsidRPr="0061649B" w:rsidRDefault="00BC2C47" w:rsidP="00BC2C47">
            <w:pPr>
              <w:pStyle w:val="TAL"/>
            </w:pPr>
            <w:r w:rsidRPr="0061649B">
              <w:t>isUnique: N/A</w:t>
            </w:r>
          </w:p>
          <w:p w14:paraId="22FC0DE3" w14:textId="77777777" w:rsidR="00BC2C47" w:rsidRPr="0061649B" w:rsidRDefault="00BC2C47" w:rsidP="00BC2C47">
            <w:pPr>
              <w:pStyle w:val="TAL"/>
            </w:pPr>
            <w:r w:rsidRPr="0061649B">
              <w:t xml:space="preserve">defaultValue: None </w:t>
            </w:r>
          </w:p>
          <w:p w14:paraId="43A0137E" w14:textId="095F9FC7" w:rsidR="00BC2C47" w:rsidRPr="0061649B" w:rsidRDefault="00BC2C47" w:rsidP="00BC2C47">
            <w:pPr>
              <w:pStyle w:val="TAL"/>
            </w:pPr>
            <w:r w:rsidRPr="0061649B">
              <w:t xml:space="preserve">isNullable: </w:t>
            </w:r>
            <w:r>
              <w:t>False</w:t>
            </w:r>
          </w:p>
        </w:tc>
      </w:tr>
      <w:tr w:rsidR="00BC2C47" w:rsidRPr="00B26339" w14:paraId="0AF89079" w14:textId="77777777" w:rsidTr="00013770">
        <w:trPr>
          <w:gridBefore w:val="1"/>
          <w:wBefore w:w="16" w:type="dxa"/>
          <w:cantSplit/>
          <w:jc w:val="center"/>
        </w:trPr>
        <w:tc>
          <w:tcPr>
            <w:tcW w:w="2535" w:type="dxa"/>
          </w:tcPr>
          <w:p w14:paraId="21707833" w14:textId="5E7B431E" w:rsidR="00BC2C47" w:rsidRPr="00202D71" w:rsidRDefault="00BC2C47" w:rsidP="00BC2C47">
            <w:pPr>
              <w:pStyle w:val="TAL"/>
              <w:rPr>
                <w:rFonts w:cs="Arial"/>
                <w:szCs w:val="18"/>
              </w:rPr>
            </w:pPr>
            <w:r w:rsidRPr="00381590">
              <w:rPr>
                <w:rFonts w:ascii="Courier New" w:hAnsi="Courier New" w:cs="Courier New"/>
                <w:szCs w:val="18"/>
              </w:rPr>
              <w:t>listOfMeasurements</w:t>
            </w:r>
          </w:p>
        </w:tc>
        <w:tc>
          <w:tcPr>
            <w:tcW w:w="5245" w:type="dxa"/>
          </w:tcPr>
          <w:p w14:paraId="31A85B09" w14:textId="39CAB7D5" w:rsidR="00BC2C47" w:rsidRPr="0061649B" w:rsidRDefault="00BC2C47" w:rsidP="00BC2C47">
            <w:pPr>
              <w:pStyle w:val="TAL"/>
              <w:rPr>
                <w:szCs w:val="18"/>
              </w:rPr>
            </w:pPr>
            <w:r w:rsidRPr="0061649B">
              <w:rPr>
                <w:szCs w:val="18"/>
              </w:rPr>
              <w:t xml:space="preserve">It specifies the UE measurements that shall be collected in an Immediate MDT job. The attribute is applicable only for Immediate MDT. </w:t>
            </w:r>
          </w:p>
          <w:p w14:paraId="48392A1B" w14:textId="22B9282F" w:rsidR="00BC2C47" w:rsidRPr="0061649B" w:rsidRDefault="00BC2C47" w:rsidP="00BC2C47">
            <w:pPr>
              <w:pStyle w:val="TAL"/>
              <w:rPr>
                <w:szCs w:val="18"/>
              </w:rPr>
            </w:pPr>
            <w:r w:rsidRPr="0061649B">
              <w:rPr>
                <w:szCs w:val="18"/>
              </w:rPr>
              <w:t>See the clause 5.10.3 of 3GPP TS 32.422 [30] for additional details on the allowed values.</w:t>
            </w:r>
          </w:p>
        </w:tc>
        <w:tc>
          <w:tcPr>
            <w:tcW w:w="1983" w:type="dxa"/>
            <w:gridSpan w:val="2"/>
          </w:tcPr>
          <w:p w14:paraId="32D102B1" w14:textId="77777777" w:rsidR="00BC2C47" w:rsidRPr="0061649B" w:rsidRDefault="00BC2C47" w:rsidP="00BC2C47">
            <w:pPr>
              <w:pStyle w:val="TAL"/>
            </w:pPr>
            <w:r w:rsidRPr="0061649B">
              <w:t>type: ENUM</w:t>
            </w:r>
          </w:p>
          <w:p w14:paraId="1760FFFE" w14:textId="77777777" w:rsidR="00BC2C47" w:rsidRPr="0061649B" w:rsidRDefault="00BC2C47" w:rsidP="00BC2C47">
            <w:pPr>
              <w:pStyle w:val="TAL"/>
            </w:pPr>
            <w:r w:rsidRPr="0061649B">
              <w:t xml:space="preserve">multiplicity: </w:t>
            </w:r>
            <w:r>
              <w:t>0..</w:t>
            </w:r>
            <w:r w:rsidRPr="0061649B">
              <w:t>1</w:t>
            </w:r>
          </w:p>
          <w:p w14:paraId="7F4975E2" w14:textId="77777777" w:rsidR="00BC2C47" w:rsidRPr="0061649B" w:rsidRDefault="00BC2C47" w:rsidP="00BC2C47">
            <w:pPr>
              <w:pStyle w:val="TAL"/>
            </w:pPr>
            <w:r w:rsidRPr="0061649B">
              <w:t>isOrdered: N/A</w:t>
            </w:r>
          </w:p>
          <w:p w14:paraId="403C4B4C" w14:textId="77777777" w:rsidR="00BC2C47" w:rsidRPr="0061649B" w:rsidRDefault="00BC2C47" w:rsidP="00BC2C47">
            <w:pPr>
              <w:pStyle w:val="TAL"/>
            </w:pPr>
            <w:r w:rsidRPr="0061649B">
              <w:t>isUnique: N/A</w:t>
            </w:r>
          </w:p>
          <w:p w14:paraId="64218789" w14:textId="77777777" w:rsidR="00BC2C47" w:rsidRPr="0061649B" w:rsidRDefault="00BC2C47" w:rsidP="00BC2C47">
            <w:pPr>
              <w:pStyle w:val="TAL"/>
            </w:pPr>
            <w:r w:rsidRPr="0061649B">
              <w:t xml:space="preserve">defaultValue: None </w:t>
            </w:r>
          </w:p>
          <w:p w14:paraId="0810E39C" w14:textId="30FB295E" w:rsidR="00BC2C47" w:rsidRPr="0061649B" w:rsidRDefault="00BC2C47" w:rsidP="00BC2C47">
            <w:pPr>
              <w:pStyle w:val="TAL"/>
            </w:pPr>
            <w:r w:rsidRPr="0061649B">
              <w:t xml:space="preserve">isNullable: </w:t>
            </w:r>
            <w:r>
              <w:t>False</w:t>
            </w:r>
          </w:p>
        </w:tc>
      </w:tr>
      <w:tr w:rsidR="00BC2C47" w:rsidRPr="00B26339" w14:paraId="771AD618" w14:textId="77777777" w:rsidTr="00013770">
        <w:trPr>
          <w:gridBefore w:val="1"/>
          <w:wBefore w:w="16" w:type="dxa"/>
          <w:cantSplit/>
          <w:jc w:val="center"/>
        </w:trPr>
        <w:tc>
          <w:tcPr>
            <w:tcW w:w="2535" w:type="dxa"/>
          </w:tcPr>
          <w:p w14:paraId="7CCB194A" w14:textId="69672830" w:rsidR="00BC2C47" w:rsidRPr="00202D71" w:rsidRDefault="00BC2C47" w:rsidP="00BC2C47">
            <w:pPr>
              <w:pStyle w:val="TAL"/>
              <w:rPr>
                <w:rFonts w:cs="Arial"/>
                <w:szCs w:val="18"/>
              </w:rPr>
            </w:pPr>
            <w:r w:rsidRPr="00AE3578">
              <w:rPr>
                <w:rFonts w:ascii="Courier New" w:hAnsi="Courier New" w:cs="Courier New"/>
                <w:szCs w:val="18"/>
              </w:rPr>
              <w:lastRenderedPageBreak/>
              <w:t>loggingDuration</w:t>
            </w:r>
          </w:p>
        </w:tc>
        <w:tc>
          <w:tcPr>
            <w:tcW w:w="5245" w:type="dxa"/>
          </w:tcPr>
          <w:p w14:paraId="3A4FB784" w14:textId="357DAEDA" w:rsidR="00BC2C47" w:rsidRPr="0061649B" w:rsidRDefault="00BC2C47" w:rsidP="00BC2C47">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p>
          <w:p w14:paraId="1C39E1BE" w14:textId="1F40068A" w:rsidR="00BC2C47" w:rsidRPr="0061649B" w:rsidRDefault="00BC2C47" w:rsidP="00BC2C47">
            <w:pPr>
              <w:pStyle w:val="TAL"/>
              <w:rPr>
                <w:szCs w:val="18"/>
              </w:rPr>
            </w:pPr>
            <w:r w:rsidRPr="0061649B">
              <w:rPr>
                <w:szCs w:val="18"/>
              </w:rPr>
              <w:t>See the clause 5.10.9 of 3GPP TS 32.422 [30] for additional details on the allowed values.</w:t>
            </w:r>
          </w:p>
        </w:tc>
        <w:tc>
          <w:tcPr>
            <w:tcW w:w="1983" w:type="dxa"/>
            <w:gridSpan w:val="2"/>
          </w:tcPr>
          <w:p w14:paraId="37312DBC" w14:textId="77777777" w:rsidR="00BC2C47" w:rsidRPr="0061649B" w:rsidRDefault="00BC2C47" w:rsidP="00BC2C47">
            <w:pPr>
              <w:pStyle w:val="TAL"/>
            </w:pPr>
            <w:r w:rsidRPr="0061649B">
              <w:t>type: ENUM</w:t>
            </w:r>
          </w:p>
          <w:p w14:paraId="74B45757" w14:textId="77777777" w:rsidR="00BC2C47" w:rsidRPr="0061649B" w:rsidRDefault="00BC2C47" w:rsidP="00BC2C47">
            <w:pPr>
              <w:pStyle w:val="TAL"/>
            </w:pPr>
            <w:r w:rsidRPr="0061649B">
              <w:t xml:space="preserve">multiplicity: </w:t>
            </w:r>
            <w:r>
              <w:t>0..</w:t>
            </w:r>
            <w:r w:rsidRPr="0061649B">
              <w:t>1</w:t>
            </w:r>
          </w:p>
          <w:p w14:paraId="4587A0D6" w14:textId="77777777" w:rsidR="00BC2C47" w:rsidRPr="0061649B" w:rsidRDefault="00BC2C47" w:rsidP="00BC2C47">
            <w:pPr>
              <w:pStyle w:val="TAL"/>
            </w:pPr>
            <w:r w:rsidRPr="0061649B">
              <w:t>isOrdered: N/A</w:t>
            </w:r>
          </w:p>
          <w:p w14:paraId="7F3211DF" w14:textId="77777777" w:rsidR="00BC2C47" w:rsidRPr="0061649B" w:rsidRDefault="00BC2C47" w:rsidP="00BC2C47">
            <w:pPr>
              <w:pStyle w:val="TAL"/>
            </w:pPr>
            <w:r w:rsidRPr="0061649B">
              <w:t>isUnique: N/A</w:t>
            </w:r>
          </w:p>
          <w:p w14:paraId="3EE499F0" w14:textId="77777777" w:rsidR="00BC2C47" w:rsidRPr="0061649B" w:rsidRDefault="00BC2C47" w:rsidP="00BC2C47">
            <w:pPr>
              <w:pStyle w:val="TAL"/>
            </w:pPr>
            <w:r w:rsidRPr="0061649B">
              <w:t xml:space="preserve">defaultValue: None </w:t>
            </w:r>
          </w:p>
          <w:p w14:paraId="5E7CDC43" w14:textId="31A9ACE0" w:rsidR="00BC2C47" w:rsidRPr="0061649B" w:rsidRDefault="00BC2C47" w:rsidP="00BC2C47">
            <w:pPr>
              <w:pStyle w:val="TAL"/>
            </w:pPr>
            <w:r w:rsidRPr="0061649B">
              <w:t xml:space="preserve">isNullable: </w:t>
            </w:r>
            <w:r>
              <w:t>False</w:t>
            </w:r>
          </w:p>
        </w:tc>
      </w:tr>
      <w:tr w:rsidR="00BC2C47" w:rsidRPr="00B26339" w14:paraId="58C3B4FC" w14:textId="77777777" w:rsidTr="00013770">
        <w:trPr>
          <w:gridBefore w:val="1"/>
          <w:wBefore w:w="16" w:type="dxa"/>
          <w:cantSplit/>
          <w:jc w:val="center"/>
        </w:trPr>
        <w:tc>
          <w:tcPr>
            <w:tcW w:w="2535" w:type="dxa"/>
          </w:tcPr>
          <w:p w14:paraId="5B945C2A" w14:textId="71E8DE9A" w:rsidR="00BC2C47" w:rsidRPr="0061649B" w:rsidRDefault="00BC2C47" w:rsidP="00BC2C47">
            <w:pPr>
              <w:pStyle w:val="TAL"/>
              <w:rPr>
                <w:rFonts w:cs="Arial"/>
                <w:szCs w:val="18"/>
              </w:rPr>
            </w:pPr>
            <w:r w:rsidRPr="00AE3578">
              <w:rPr>
                <w:rFonts w:ascii="Courier New" w:hAnsi="Courier New" w:cs="Courier New"/>
                <w:szCs w:val="18"/>
              </w:rPr>
              <w:t>loggingInterval</w:t>
            </w:r>
          </w:p>
        </w:tc>
        <w:tc>
          <w:tcPr>
            <w:tcW w:w="5245" w:type="dxa"/>
          </w:tcPr>
          <w:p w14:paraId="7198F582" w14:textId="4F079F61" w:rsidR="00BC2C47" w:rsidRPr="0061649B" w:rsidRDefault="00BC2C47" w:rsidP="00BC2C47">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p>
          <w:p w14:paraId="5ED0DC63" w14:textId="140F5EFC" w:rsidR="00BC2C47" w:rsidRPr="0061649B" w:rsidRDefault="00BC2C47" w:rsidP="00BC2C47">
            <w:pPr>
              <w:pStyle w:val="TAL"/>
              <w:rPr>
                <w:szCs w:val="18"/>
              </w:rPr>
            </w:pPr>
            <w:r w:rsidRPr="0061649B">
              <w:rPr>
                <w:szCs w:val="18"/>
              </w:rPr>
              <w:t>See the clause 5.10.8 of 3GPP TS 32.422 [30] for additional details on the allowed values.</w:t>
            </w:r>
          </w:p>
        </w:tc>
        <w:tc>
          <w:tcPr>
            <w:tcW w:w="1983" w:type="dxa"/>
            <w:gridSpan w:val="2"/>
          </w:tcPr>
          <w:p w14:paraId="36D9A5F4" w14:textId="77777777" w:rsidR="00BC2C47" w:rsidRPr="0061649B" w:rsidRDefault="00BC2C47" w:rsidP="00BC2C47">
            <w:pPr>
              <w:pStyle w:val="TAL"/>
            </w:pPr>
            <w:r w:rsidRPr="0061649B">
              <w:t>type: ENUM</w:t>
            </w:r>
          </w:p>
          <w:p w14:paraId="56C04DD7" w14:textId="77777777" w:rsidR="00BC2C47" w:rsidRPr="0061649B" w:rsidRDefault="00BC2C47" w:rsidP="00BC2C47">
            <w:pPr>
              <w:pStyle w:val="TAL"/>
            </w:pPr>
            <w:r w:rsidRPr="0061649B">
              <w:t xml:space="preserve">multiplicity: </w:t>
            </w:r>
            <w:r>
              <w:t>0..</w:t>
            </w:r>
            <w:r w:rsidRPr="0061649B">
              <w:t>1</w:t>
            </w:r>
          </w:p>
          <w:p w14:paraId="2A7726E5" w14:textId="77777777" w:rsidR="00BC2C47" w:rsidRPr="0061649B" w:rsidRDefault="00BC2C47" w:rsidP="00BC2C47">
            <w:pPr>
              <w:pStyle w:val="TAL"/>
            </w:pPr>
            <w:r w:rsidRPr="0061649B">
              <w:t>isOrdered: N/A</w:t>
            </w:r>
          </w:p>
          <w:p w14:paraId="381BE759" w14:textId="77777777" w:rsidR="00BC2C47" w:rsidRPr="0061649B" w:rsidRDefault="00BC2C47" w:rsidP="00BC2C47">
            <w:pPr>
              <w:pStyle w:val="TAL"/>
            </w:pPr>
            <w:r w:rsidRPr="0061649B">
              <w:t>isUnique: N/A</w:t>
            </w:r>
          </w:p>
          <w:p w14:paraId="2187181A" w14:textId="77777777" w:rsidR="00BC2C47" w:rsidRPr="0061649B" w:rsidRDefault="00BC2C47" w:rsidP="00BC2C47">
            <w:pPr>
              <w:pStyle w:val="TAL"/>
            </w:pPr>
            <w:r w:rsidRPr="0061649B">
              <w:t>defaultValue: None</w:t>
            </w:r>
          </w:p>
          <w:p w14:paraId="702F119D" w14:textId="727A32E3" w:rsidR="00BC2C47" w:rsidRPr="0061649B" w:rsidRDefault="00BC2C47" w:rsidP="00BC2C47">
            <w:pPr>
              <w:pStyle w:val="TAL"/>
            </w:pPr>
            <w:r w:rsidRPr="0061649B">
              <w:t xml:space="preserve">isNullable: </w:t>
            </w:r>
            <w:r>
              <w:t>False</w:t>
            </w:r>
          </w:p>
        </w:tc>
      </w:tr>
      <w:tr w:rsidR="00BC2C47" w:rsidRPr="00B26339" w14:paraId="5D017BCC" w14:textId="77777777" w:rsidTr="00013770">
        <w:trPr>
          <w:gridBefore w:val="1"/>
          <w:wBefore w:w="16" w:type="dxa"/>
          <w:cantSplit/>
          <w:jc w:val="center"/>
        </w:trPr>
        <w:tc>
          <w:tcPr>
            <w:tcW w:w="2535" w:type="dxa"/>
          </w:tcPr>
          <w:p w14:paraId="7C5B66CF" w14:textId="06C80C8A" w:rsidR="00BC2C47" w:rsidRPr="0061649B" w:rsidRDefault="00BC2C47" w:rsidP="00BC2C47">
            <w:pPr>
              <w:pStyle w:val="TAL"/>
              <w:rPr>
                <w:rFonts w:cs="Arial"/>
                <w:szCs w:val="18"/>
              </w:rPr>
            </w:pPr>
            <w:r w:rsidRPr="000D34FC">
              <w:rPr>
                <w:rFonts w:ascii="Courier New" w:hAnsi="Courier New" w:cs="Courier New"/>
                <w:szCs w:val="18"/>
                <w:lang w:val="de-DE"/>
              </w:rPr>
              <w:t>eventThresholdL1</w:t>
            </w:r>
          </w:p>
        </w:tc>
        <w:tc>
          <w:tcPr>
            <w:tcW w:w="5245" w:type="dxa"/>
          </w:tcPr>
          <w:p w14:paraId="2AEBB5BA" w14:textId="77777777" w:rsidR="00BC2C47" w:rsidRPr="00B940D8" w:rsidRDefault="00BC2C47" w:rsidP="00BC2C47">
            <w:pPr>
              <w:pStyle w:val="TAL"/>
              <w:rPr>
                <w:szCs w:val="18"/>
              </w:rPr>
            </w:pPr>
            <w:r w:rsidRPr="00B940D8">
              <w:rPr>
                <w:szCs w:val="18"/>
              </w:rPr>
              <w:t xml:space="preserve">It specifies the threshold which should trigger </w:t>
            </w:r>
          </w:p>
          <w:p w14:paraId="2FA768F4" w14:textId="4395B704" w:rsidR="00BC2C47" w:rsidRPr="00B940D8" w:rsidRDefault="00BC2C47" w:rsidP="00BC2C47">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p>
          <w:p w14:paraId="59840850" w14:textId="44721DF3" w:rsidR="00BC2C47" w:rsidRPr="0061649B" w:rsidRDefault="00BC2C47" w:rsidP="00BC2C47">
            <w:pPr>
              <w:pStyle w:val="TAL"/>
              <w:rPr>
                <w:rStyle w:val="TALChar1"/>
                <w:szCs w:val="18"/>
              </w:rPr>
            </w:pPr>
            <w:r w:rsidRPr="00B940D8">
              <w:rPr>
                <w:szCs w:val="18"/>
              </w:rPr>
              <w:t>See the clause 5.10.36 of TS 32.422 [30] for additional details on the allowed values.</w:t>
            </w:r>
          </w:p>
        </w:tc>
        <w:tc>
          <w:tcPr>
            <w:tcW w:w="1983" w:type="dxa"/>
            <w:gridSpan w:val="2"/>
          </w:tcPr>
          <w:p w14:paraId="6C2AA867" w14:textId="77777777" w:rsidR="00BC2C47" w:rsidRPr="00B940D8" w:rsidRDefault="00BC2C47" w:rsidP="00BC2C47">
            <w:pPr>
              <w:pStyle w:val="TAL"/>
            </w:pPr>
            <w:r w:rsidRPr="00B940D8">
              <w:t>type: Integer</w:t>
            </w:r>
          </w:p>
          <w:p w14:paraId="3B8B7872" w14:textId="77777777" w:rsidR="00BC2C47" w:rsidRPr="00B940D8" w:rsidRDefault="00BC2C47" w:rsidP="00BC2C47">
            <w:pPr>
              <w:pStyle w:val="TAL"/>
            </w:pPr>
            <w:r w:rsidRPr="00B940D8">
              <w:t xml:space="preserve">multiplicity: </w:t>
            </w:r>
            <w:r>
              <w:t>0..</w:t>
            </w:r>
            <w:r w:rsidRPr="00B940D8">
              <w:t>1</w:t>
            </w:r>
          </w:p>
          <w:p w14:paraId="70987F28" w14:textId="77777777" w:rsidR="00BC2C47" w:rsidRPr="00B940D8" w:rsidRDefault="00BC2C47" w:rsidP="00BC2C47">
            <w:pPr>
              <w:pStyle w:val="TAL"/>
            </w:pPr>
            <w:r w:rsidRPr="00B940D8">
              <w:t>isOrdered: N/A</w:t>
            </w:r>
          </w:p>
          <w:p w14:paraId="25532841" w14:textId="77777777" w:rsidR="00BC2C47" w:rsidRPr="00B940D8" w:rsidRDefault="00BC2C47" w:rsidP="00BC2C47">
            <w:pPr>
              <w:pStyle w:val="TAL"/>
            </w:pPr>
            <w:r w:rsidRPr="00B940D8">
              <w:t>isUnique: N/A</w:t>
            </w:r>
          </w:p>
          <w:p w14:paraId="023C0FDF" w14:textId="77777777" w:rsidR="00BC2C47" w:rsidRPr="00B940D8" w:rsidRDefault="00BC2C47" w:rsidP="00BC2C47">
            <w:pPr>
              <w:pStyle w:val="TAL"/>
            </w:pPr>
            <w:r w:rsidRPr="00B940D8">
              <w:t xml:space="preserve">defaultValue: </w:t>
            </w:r>
            <w:r w:rsidRPr="0061649B">
              <w:t>No</w:t>
            </w:r>
            <w:r w:rsidRPr="00202D71">
              <w:t>n</w:t>
            </w:r>
            <w:r w:rsidRPr="0061649B">
              <w:t>e</w:t>
            </w:r>
          </w:p>
          <w:p w14:paraId="393FBB4E" w14:textId="619AE6B9" w:rsidR="00BC2C47" w:rsidRPr="0061649B" w:rsidRDefault="00BC2C47" w:rsidP="00BC2C47">
            <w:pPr>
              <w:pStyle w:val="TAL"/>
            </w:pPr>
            <w:r w:rsidRPr="00B940D8">
              <w:t xml:space="preserve">isNullable: </w:t>
            </w:r>
            <w:r>
              <w:t>False</w:t>
            </w:r>
          </w:p>
        </w:tc>
      </w:tr>
      <w:tr w:rsidR="00BC2C47" w:rsidRPr="00B26339" w14:paraId="2D69A446" w14:textId="77777777" w:rsidTr="00013770">
        <w:trPr>
          <w:gridBefore w:val="1"/>
          <w:wBefore w:w="16" w:type="dxa"/>
          <w:cantSplit/>
          <w:jc w:val="center"/>
        </w:trPr>
        <w:tc>
          <w:tcPr>
            <w:tcW w:w="2535" w:type="dxa"/>
          </w:tcPr>
          <w:p w14:paraId="56DFD708" w14:textId="6713D695" w:rsidR="00BC2C47" w:rsidRPr="0061649B" w:rsidRDefault="00BC2C47" w:rsidP="00BC2C47">
            <w:pPr>
              <w:pStyle w:val="TAL"/>
              <w:rPr>
                <w:rFonts w:cs="Arial"/>
                <w:szCs w:val="18"/>
              </w:rPr>
            </w:pPr>
            <w:r w:rsidRPr="000D34FC">
              <w:rPr>
                <w:rFonts w:ascii="Courier New" w:hAnsi="Courier New" w:cs="Courier New"/>
                <w:szCs w:val="18"/>
                <w:lang w:val="de-DE"/>
              </w:rPr>
              <w:t>hysteresisL1</w:t>
            </w:r>
          </w:p>
        </w:tc>
        <w:tc>
          <w:tcPr>
            <w:tcW w:w="5245" w:type="dxa"/>
          </w:tcPr>
          <w:p w14:paraId="644922A6" w14:textId="726B3EE3" w:rsidR="00BC2C47" w:rsidRPr="0061649B" w:rsidRDefault="00BC2C47" w:rsidP="00BC2C47">
            <w:pPr>
              <w:pStyle w:val="TAL"/>
              <w:rPr>
                <w:rStyle w:val="TALChar1"/>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See the clause 5.10.37 of TS 32.422 [30] for additional details on the allowed values.</w:t>
            </w:r>
          </w:p>
        </w:tc>
        <w:tc>
          <w:tcPr>
            <w:tcW w:w="1983" w:type="dxa"/>
            <w:gridSpan w:val="2"/>
          </w:tcPr>
          <w:p w14:paraId="12DFF2C9" w14:textId="77777777" w:rsidR="00BC2C47" w:rsidRPr="00B940D8" w:rsidRDefault="00BC2C47" w:rsidP="00BC2C47">
            <w:pPr>
              <w:pStyle w:val="TAL"/>
            </w:pPr>
            <w:r w:rsidRPr="00B940D8">
              <w:t>type: Integer</w:t>
            </w:r>
          </w:p>
          <w:p w14:paraId="3471BCB9" w14:textId="77777777" w:rsidR="00BC2C47" w:rsidRPr="00B940D8" w:rsidRDefault="00BC2C47" w:rsidP="00BC2C47">
            <w:pPr>
              <w:pStyle w:val="TAL"/>
            </w:pPr>
            <w:r w:rsidRPr="00B940D8">
              <w:t xml:space="preserve">multiplicity: </w:t>
            </w:r>
            <w:r>
              <w:t>0..</w:t>
            </w:r>
            <w:r w:rsidRPr="00B940D8">
              <w:t>1</w:t>
            </w:r>
          </w:p>
          <w:p w14:paraId="0A61C56D" w14:textId="77777777" w:rsidR="00BC2C47" w:rsidRPr="00B940D8" w:rsidRDefault="00BC2C47" w:rsidP="00BC2C47">
            <w:pPr>
              <w:pStyle w:val="TAL"/>
            </w:pPr>
            <w:r w:rsidRPr="00B940D8">
              <w:t>isOrdered: N/A</w:t>
            </w:r>
          </w:p>
          <w:p w14:paraId="63DF8D42" w14:textId="77777777" w:rsidR="00BC2C47" w:rsidRPr="00B940D8" w:rsidRDefault="00BC2C47" w:rsidP="00BC2C47">
            <w:pPr>
              <w:pStyle w:val="TAL"/>
            </w:pPr>
            <w:r w:rsidRPr="00B940D8">
              <w:t>isUnique: N/A</w:t>
            </w:r>
          </w:p>
          <w:p w14:paraId="123B12B1" w14:textId="77777777" w:rsidR="00BC2C47" w:rsidRPr="00B940D8" w:rsidRDefault="00BC2C47" w:rsidP="00BC2C47">
            <w:pPr>
              <w:pStyle w:val="TAL"/>
            </w:pPr>
            <w:r w:rsidRPr="00B940D8">
              <w:t xml:space="preserve">defaultValue: </w:t>
            </w:r>
            <w:r w:rsidRPr="0061649B">
              <w:t>No</w:t>
            </w:r>
            <w:r w:rsidRPr="00202D71">
              <w:t>n</w:t>
            </w:r>
            <w:r w:rsidRPr="0061649B">
              <w:t>e</w:t>
            </w:r>
          </w:p>
          <w:p w14:paraId="64C324DA" w14:textId="17586E0C" w:rsidR="00BC2C47" w:rsidRPr="0061649B" w:rsidRDefault="00BC2C47" w:rsidP="00BC2C47">
            <w:pPr>
              <w:pStyle w:val="TAL"/>
            </w:pPr>
            <w:r w:rsidRPr="00B940D8">
              <w:t xml:space="preserve">isNullable: </w:t>
            </w:r>
            <w:r>
              <w:t>False</w:t>
            </w:r>
          </w:p>
        </w:tc>
      </w:tr>
      <w:tr w:rsidR="00BC2C47" w:rsidRPr="00B26339" w14:paraId="6835AE50" w14:textId="77777777" w:rsidTr="00013770">
        <w:trPr>
          <w:gridBefore w:val="1"/>
          <w:wBefore w:w="16" w:type="dxa"/>
          <w:cantSplit/>
          <w:jc w:val="center"/>
        </w:trPr>
        <w:tc>
          <w:tcPr>
            <w:tcW w:w="2535" w:type="dxa"/>
          </w:tcPr>
          <w:p w14:paraId="20EF98C7" w14:textId="48954560" w:rsidR="00BC2C47" w:rsidRPr="0061649B" w:rsidRDefault="00BC2C47" w:rsidP="00BC2C47">
            <w:pPr>
              <w:pStyle w:val="TAL"/>
              <w:rPr>
                <w:rFonts w:cs="Arial"/>
                <w:szCs w:val="18"/>
              </w:rPr>
            </w:pPr>
            <w:r w:rsidRPr="000D34FC">
              <w:rPr>
                <w:rFonts w:ascii="Courier New" w:hAnsi="Courier New" w:cs="Courier New"/>
                <w:szCs w:val="18"/>
                <w:lang w:val="de-DE"/>
              </w:rPr>
              <w:t>timeToTriggerL1</w:t>
            </w:r>
          </w:p>
        </w:tc>
        <w:tc>
          <w:tcPr>
            <w:tcW w:w="5245" w:type="dxa"/>
          </w:tcPr>
          <w:p w14:paraId="01219395" w14:textId="77777777" w:rsidR="00BC2C47" w:rsidRPr="00B940D8" w:rsidRDefault="00BC2C47" w:rsidP="00BC2C47">
            <w:pPr>
              <w:pStyle w:val="TAL"/>
              <w:rPr>
                <w:szCs w:val="18"/>
              </w:rPr>
            </w:pPr>
            <w:r w:rsidRPr="00B940D8">
              <w:rPr>
                <w:szCs w:val="18"/>
              </w:rPr>
              <w:t xml:space="preserve">It specifies the threshold which should trigger </w:t>
            </w:r>
          </w:p>
          <w:p w14:paraId="00277C52" w14:textId="2193428D" w:rsidR="00BC2C47" w:rsidRPr="00B940D8" w:rsidRDefault="00BC2C47" w:rsidP="00BC2C47">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p>
          <w:p w14:paraId="22C4DE24" w14:textId="05D90A52" w:rsidR="00BC2C47" w:rsidRPr="0061649B" w:rsidRDefault="00BC2C47" w:rsidP="00BC2C47">
            <w:pPr>
              <w:pStyle w:val="TAL"/>
              <w:rPr>
                <w:rStyle w:val="TALChar1"/>
                <w:szCs w:val="18"/>
              </w:rPr>
            </w:pPr>
            <w:r w:rsidRPr="00B940D8">
              <w:rPr>
                <w:szCs w:val="18"/>
              </w:rPr>
              <w:t>See the clauses 5.10.38 of TS 32.422 [30] for additional details on the allowed values.</w:t>
            </w:r>
          </w:p>
        </w:tc>
        <w:tc>
          <w:tcPr>
            <w:tcW w:w="1983" w:type="dxa"/>
            <w:gridSpan w:val="2"/>
          </w:tcPr>
          <w:p w14:paraId="7062F9C2" w14:textId="77777777" w:rsidR="00BC2C47" w:rsidRPr="00B940D8" w:rsidRDefault="00BC2C47" w:rsidP="00BC2C47">
            <w:pPr>
              <w:pStyle w:val="TAL"/>
            </w:pPr>
            <w:r w:rsidRPr="00B940D8">
              <w:t>type: ENUM</w:t>
            </w:r>
          </w:p>
          <w:p w14:paraId="20146FDB" w14:textId="77777777" w:rsidR="00BC2C47" w:rsidRPr="00B940D8" w:rsidRDefault="00BC2C47" w:rsidP="00BC2C47">
            <w:pPr>
              <w:pStyle w:val="TAL"/>
            </w:pPr>
            <w:r w:rsidRPr="00B940D8">
              <w:t xml:space="preserve">multiplicity: </w:t>
            </w:r>
            <w:r>
              <w:t>0..</w:t>
            </w:r>
            <w:r w:rsidRPr="00B940D8">
              <w:t>1</w:t>
            </w:r>
          </w:p>
          <w:p w14:paraId="4B13D915" w14:textId="77777777" w:rsidR="00BC2C47" w:rsidRPr="00B940D8" w:rsidRDefault="00BC2C47" w:rsidP="00BC2C47">
            <w:pPr>
              <w:pStyle w:val="TAL"/>
            </w:pPr>
            <w:r w:rsidRPr="00B940D8">
              <w:t>isOrdered: N/A</w:t>
            </w:r>
          </w:p>
          <w:p w14:paraId="537BE121" w14:textId="77777777" w:rsidR="00BC2C47" w:rsidRPr="00B940D8" w:rsidRDefault="00BC2C47" w:rsidP="00BC2C47">
            <w:pPr>
              <w:pStyle w:val="TAL"/>
            </w:pPr>
            <w:r w:rsidRPr="00B940D8">
              <w:t>isUnique: N/A</w:t>
            </w:r>
          </w:p>
          <w:p w14:paraId="52789B69" w14:textId="77777777" w:rsidR="00BC2C47" w:rsidRPr="00B940D8" w:rsidRDefault="00BC2C47" w:rsidP="00BC2C47">
            <w:pPr>
              <w:pStyle w:val="TAL"/>
            </w:pPr>
            <w:r w:rsidRPr="00B940D8">
              <w:t xml:space="preserve">defaultValue: </w:t>
            </w:r>
            <w:r w:rsidRPr="0061649B">
              <w:t>No</w:t>
            </w:r>
            <w:r w:rsidRPr="00202D71">
              <w:t>n</w:t>
            </w:r>
            <w:r w:rsidRPr="0061649B">
              <w:t>e</w:t>
            </w:r>
          </w:p>
          <w:p w14:paraId="758AC85E" w14:textId="296CEA6C" w:rsidR="00BC2C47" w:rsidRPr="0061649B" w:rsidRDefault="00BC2C47" w:rsidP="00BC2C47">
            <w:pPr>
              <w:pStyle w:val="TAL"/>
            </w:pPr>
            <w:r w:rsidRPr="00B940D8">
              <w:t xml:space="preserve">isNullable: </w:t>
            </w:r>
            <w:r>
              <w:t>False</w:t>
            </w:r>
          </w:p>
        </w:tc>
      </w:tr>
      <w:tr w:rsidR="00BC2C47" w:rsidRPr="00B26339" w14:paraId="1E2F3FD3" w14:textId="77777777" w:rsidTr="00013770">
        <w:trPr>
          <w:gridBefore w:val="1"/>
          <w:wBefore w:w="16" w:type="dxa"/>
          <w:cantSplit/>
          <w:jc w:val="center"/>
        </w:trPr>
        <w:tc>
          <w:tcPr>
            <w:tcW w:w="2535" w:type="dxa"/>
          </w:tcPr>
          <w:p w14:paraId="6703189D" w14:textId="45AA5A5D" w:rsidR="00BC2C47" w:rsidRPr="0061649B" w:rsidRDefault="00BC2C47" w:rsidP="00BC2C47">
            <w:pPr>
              <w:pStyle w:val="TAL"/>
              <w:rPr>
                <w:rFonts w:cs="Arial"/>
                <w:szCs w:val="18"/>
              </w:rPr>
            </w:pPr>
            <w:r w:rsidRPr="00AE3578">
              <w:rPr>
                <w:rFonts w:ascii="Courier New" w:hAnsi="Courier New" w:cs="Courier New"/>
              </w:rPr>
              <w:t>mbsfnAreaList</w:t>
            </w:r>
          </w:p>
        </w:tc>
        <w:tc>
          <w:tcPr>
            <w:tcW w:w="5245" w:type="dxa"/>
          </w:tcPr>
          <w:p w14:paraId="20DD8BF6" w14:textId="77777777" w:rsidR="00BC2C47" w:rsidRPr="0061649B" w:rsidRDefault="00BC2C47" w:rsidP="00BC2C47">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6E4F1B74" w:rsidR="00BC2C47" w:rsidRPr="0061649B" w:rsidRDefault="00BC2C47" w:rsidP="00BC2C47">
            <w:pPr>
              <w:pStyle w:val="TAL"/>
              <w:rPr>
                <w:szCs w:val="18"/>
              </w:rPr>
            </w:pPr>
            <w:r w:rsidRPr="0061649B">
              <w:rPr>
                <w:szCs w:val="18"/>
              </w:rPr>
              <w:t>See the clause 5.10.25 of TS 32.422 [30] for additional details on the allowed values.</w:t>
            </w:r>
          </w:p>
        </w:tc>
        <w:tc>
          <w:tcPr>
            <w:tcW w:w="1983" w:type="dxa"/>
            <w:gridSpan w:val="2"/>
          </w:tcPr>
          <w:p w14:paraId="1F649299" w14:textId="77777777" w:rsidR="00BC2C47" w:rsidRPr="0061649B" w:rsidRDefault="00BC2C47" w:rsidP="00BC2C47">
            <w:pPr>
              <w:pStyle w:val="TAL"/>
            </w:pPr>
            <w:r w:rsidRPr="0061649B">
              <w:t>type: MbsfnArea</w:t>
            </w:r>
          </w:p>
          <w:p w14:paraId="7058BA31" w14:textId="3359781B" w:rsidR="00BC2C47" w:rsidRPr="0061649B" w:rsidRDefault="00BC2C47" w:rsidP="00BC2C47">
            <w:pPr>
              <w:pStyle w:val="TAL"/>
            </w:pPr>
            <w:r w:rsidRPr="0061649B">
              <w:t xml:space="preserve">multiplicity: </w:t>
            </w:r>
            <w:r>
              <w:t>0</w:t>
            </w:r>
            <w:r w:rsidRPr="0061649B">
              <w:t>..8</w:t>
            </w:r>
          </w:p>
          <w:p w14:paraId="16EBD600" w14:textId="77777777" w:rsidR="00BC2C47" w:rsidRPr="0061649B" w:rsidRDefault="00BC2C47" w:rsidP="00BC2C47">
            <w:pPr>
              <w:pStyle w:val="TAL"/>
            </w:pPr>
            <w:r w:rsidRPr="0061649B">
              <w:t>isOrdered: False</w:t>
            </w:r>
          </w:p>
          <w:p w14:paraId="707D7C90" w14:textId="77777777" w:rsidR="00BC2C47" w:rsidRPr="0061649B" w:rsidRDefault="00BC2C47" w:rsidP="00BC2C47">
            <w:pPr>
              <w:pStyle w:val="TAL"/>
            </w:pPr>
            <w:r w:rsidRPr="0061649B">
              <w:t>isUnique: True</w:t>
            </w:r>
          </w:p>
          <w:p w14:paraId="192093DB" w14:textId="77777777" w:rsidR="00BC2C47" w:rsidRPr="0061649B" w:rsidRDefault="00BC2C47" w:rsidP="00BC2C47">
            <w:pPr>
              <w:pStyle w:val="TAL"/>
            </w:pPr>
            <w:r w:rsidRPr="0061649B">
              <w:t>defaultValue: None</w:t>
            </w:r>
          </w:p>
          <w:p w14:paraId="0B56DB7F" w14:textId="0A6160E1" w:rsidR="00BC2C47" w:rsidRPr="0061649B" w:rsidRDefault="00BC2C47" w:rsidP="00BC2C47">
            <w:pPr>
              <w:pStyle w:val="TAL"/>
            </w:pPr>
            <w:r w:rsidRPr="0061649B">
              <w:t xml:space="preserve">isNullable: </w:t>
            </w:r>
            <w:r>
              <w:t>False</w:t>
            </w:r>
          </w:p>
        </w:tc>
      </w:tr>
      <w:tr w:rsidR="00BC2C47" w:rsidRPr="00B26339" w14:paraId="2A738A16" w14:textId="77777777" w:rsidTr="00013770">
        <w:trPr>
          <w:gridBefore w:val="1"/>
          <w:wBefore w:w="16" w:type="dxa"/>
          <w:cantSplit/>
          <w:jc w:val="center"/>
        </w:trPr>
        <w:tc>
          <w:tcPr>
            <w:tcW w:w="2535" w:type="dxa"/>
          </w:tcPr>
          <w:p w14:paraId="15B04D55" w14:textId="095EEC33" w:rsidR="00BC2C47" w:rsidRPr="00202D71" w:rsidRDefault="00BC2C47" w:rsidP="00BC2C47">
            <w:pPr>
              <w:pStyle w:val="TAL"/>
              <w:rPr>
                <w:rFonts w:cs="Arial"/>
                <w:szCs w:val="18"/>
              </w:rPr>
            </w:pPr>
            <w:r w:rsidRPr="000E42ED">
              <w:rPr>
                <w:rFonts w:ascii="Courier New" w:hAnsi="Courier New" w:cs="Courier New"/>
                <w:szCs w:val="18"/>
              </w:rPr>
              <w:t>measurementPeriodLTE</w:t>
            </w:r>
          </w:p>
        </w:tc>
        <w:tc>
          <w:tcPr>
            <w:tcW w:w="5245" w:type="dxa"/>
          </w:tcPr>
          <w:p w14:paraId="75E902C1" w14:textId="199811FC" w:rsidR="00BC2C47" w:rsidRPr="0061649B" w:rsidRDefault="00BC2C47" w:rsidP="00BC2C47">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eNB. The attribute is applicable only for Immediate MDT. </w:t>
            </w:r>
          </w:p>
          <w:p w14:paraId="5FDE3B77" w14:textId="071BA0DA" w:rsidR="00BC2C47" w:rsidRPr="0061649B" w:rsidRDefault="00BC2C47" w:rsidP="00BC2C47">
            <w:pPr>
              <w:pStyle w:val="TAL"/>
              <w:rPr>
                <w:szCs w:val="18"/>
              </w:rPr>
            </w:pPr>
            <w:r w:rsidRPr="0061649B">
              <w:rPr>
                <w:szCs w:val="18"/>
              </w:rPr>
              <w:t>See the clause 5.10.23 of TS 32.422 [30] for additional details on the allowed values.</w:t>
            </w:r>
          </w:p>
        </w:tc>
        <w:tc>
          <w:tcPr>
            <w:tcW w:w="1983" w:type="dxa"/>
            <w:gridSpan w:val="2"/>
          </w:tcPr>
          <w:p w14:paraId="0DB47D33" w14:textId="77777777" w:rsidR="00BC2C47" w:rsidRPr="0061649B" w:rsidRDefault="00BC2C47" w:rsidP="00BC2C47">
            <w:pPr>
              <w:pStyle w:val="TAL"/>
            </w:pPr>
            <w:r w:rsidRPr="0061649B">
              <w:t>type: ENUM</w:t>
            </w:r>
          </w:p>
          <w:p w14:paraId="6033B829" w14:textId="77777777" w:rsidR="00BC2C47" w:rsidRPr="0061649B" w:rsidRDefault="00BC2C47" w:rsidP="00BC2C47">
            <w:pPr>
              <w:pStyle w:val="TAL"/>
            </w:pPr>
            <w:r w:rsidRPr="0061649B">
              <w:t xml:space="preserve">multiplicity: </w:t>
            </w:r>
            <w:r>
              <w:t>0..</w:t>
            </w:r>
            <w:r w:rsidRPr="0061649B">
              <w:t>1</w:t>
            </w:r>
          </w:p>
          <w:p w14:paraId="3B2CE44C" w14:textId="77777777" w:rsidR="00BC2C47" w:rsidRPr="0061649B" w:rsidRDefault="00BC2C47" w:rsidP="00BC2C47">
            <w:pPr>
              <w:pStyle w:val="TAL"/>
            </w:pPr>
            <w:r w:rsidRPr="0061649B">
              <w:t>isOrdered: N/A</w:t>
            </w:r>
          </w:p>
          <w:p w14:paraId="443F0490" w14:textId="77777777" w:rsidR="00BC2C47" w:rsidRPr="0061649B" w:rsidRDefault="00BC2C47" w:rsidP="00BC2C47">
            <w:pPr>
              <w:pStyle w:val="TAL"/>
            </w:pPr>
            <w:r w:rsidRPr="0061649B">
              <w:t>isUnique: N/A</w:t>
            </w:r>
          </w:p>
          <w:p w14:paraId="409ED0B2" w14:textId="77777777" w:rsidR="00BC2C47" w:rsidRPr="0061649B" w:rsidRDefault="00BC2C47" w:rsidP="00BC2C47">
            <w:pPr>
              <w:pStyle w:val="TAL"/>
            </w:pPr>
            <w:r w:rsidRPr="0061649B">
              <w:t>defaultValue: None</w:t>
            </w:r>
          </w:p>
          <w:p w14:paraId="79F79747" w14:textId="79F69F86" w:rsidR="00BC2C47" w:rsidRPr="0061649B" w:rsidRDefault="00BC2C47" w:rsidP="00BC2C47">
            <w:pPr>
              <w:pStyle w:val="TAL"/>
            </w:pPr>
            <w:r w:rsidRPr="0061649B">
              <w:t xml:space="preserve">isNullable: </w:t>
            </w:r>
            <w:r>
              <w:t>False</w:t>
            </w:r>
          </w:p>
        </w:tc>
      </w:tr>
      <w:tr w:rsidR="00BC2C47" w:rsidRPr="00B26339" w14:paraId="5AC17311" w14:textId="77777777" w:rsidTr="00013770">
        <w:trPr>
          <w:gridBefore w:val="1"/>
          <w:wBefore w:w="16" w:type="dxa"/>
          <w:cantSplit/>
          <w:jc w:val="center"/>
        </w:trPr>
        <w:tc>
          <w:tcPr>
            <w:tcW w:w="2535" w:type="dxa"/>
          </w:tcPr>
          <w:p w14:paraId="2E133A0E" w14:textId="5148FB3D" w:rsidR="00BC2C47" w:rsidRPr="0061649B" w:rsidRDefault="00BC2C47" w:rsidP="00BC2C47">
            <w:pPr>
              <w:pStyle w:val="TAL"/>
              <w:rPr>
                <w:rFonts w:cs="Arial"/>
                <w:szCs w:val="18"/>
              </w:rPr>
            </w:pPr>
            <w:r>
              <w:rPr>
                <w:rFonts w:ascii="Courier New" w:hAnsi="Courier New" w:cs="Courier New"/>
                <w:szCs w:val="18"/>
              </w:rPr>
              <w:t>collection</w:t>
            </w:r>
            <w:r w:rsidRPr="000E42ED">
              <w:rPr>
                <w:rFonts w:ascii="Courier New" w:hAnsi="Courier New" w:cs="Courier New"/>
                <w:szCs w:val="18"/>
              </w:rPr>
              <w:t>Period</w:t>
            </w:r>
            <w:r>
              <w:rPr>
                <w:rFonts w:ascii="Courier New" w:hAnsi="Courier New" w:cs="Courier New"/>
                <w:szCs w:val="18"/>
              </w:rPr>
              <w:t>M6</w:t>
            </w:r>
            <w:r w:rsidRPr="000E42ED">
              <w:rPr>
                <w:rFonts w:ascii="Courier New" w:hAnsi="Courier New" w:cs="Courier New"/>
                <w:szCs w:val="18"/>
              </w:rPr>
              <w:t>LTE</w:t>
            </w:r>
            <w:r w:rsidRPr="000A3FA1" w:rsidDel="00BA1C9A">
              <w:t xml:space="preserve"> </w:t>
            </w:r>
          </w:p>
        </w:tc>
        <w:tc>
          <w:tcPr>
            <w:tcW w:w="5245" w:type="dxa"/>
          </w:tcPr>
          <w:p w14:paraId="32A709A6" w14:textId="2DB0924E" w:rsidR="00BC2C47" w:rsidRPr="0061649B" w:rsidRDefault="00BC2C47" w:rsidP="00BC2C47">
            <w:pPr>
              <w:pStyle w:val="TAL"/>
              <w:rPr>
                <w:rStyle w:val="TALChar1"/>
                <w:szCs w:val="18"/>
              </w:rPr>
            </w:pPr>
            <w:r w:rsidRPr="0061649B">
              <w:rPr>
                <w:rStyle w:val="TALChar1"/>
              </w:rPr>
              <w:t xml:space="preserve">It specifies the collection period for the Packet Delay measurement (M6) for MDT taken by the eNB. The attribute is applicable only for Immediate MDT. </w:t>
            </w:r>
            <w:r w:rsidRPr="0061649B">
              <w:t>See the clause 5.10.32 of TS 32.422 [30] for additional details on the allowed values.</w:t>
            </w:r>
          </w:p>
        </w:tc>
        <w:tc>
          <w:tcPr>
            <w:tcW w:w="1983" w:type="dxa"/>
            <w:gridSpan w:val="2"/>
          </w:tcPr>
          <w:p w14:paraId="21911A9E" w14:textId="77777777" w:rsidR="00BC2C47" w:rsidRPr="0061649B" w:rsidRDefault="00BC2C47" w:rsidP="00BC2C47">
            <w:pPr>
              <w:pStyle w:val="TAL"/>
            </w:pPr>
            <w:r w:rsidRPr="0061649B">
              <w:t>type: ENUM</w:t>
            </w:r>
          </w:p>
          <w:p w14:paraId="56B6E7A1" w14:textId="77777777" w:rsidR="00BC2C47" w:rsidRPr="0061649B" w:rsidRDefault="00BC2C47" w:rsidP="00BC2C47">
            <w:pPr>
              <w:pStyle w:val="TAL"/>
            </w:pPr>
            <w:r w:rsidRPr="0061649B">
              <w:t xml:space="preserve">multiplicity: </w:t>
            </w:r>
            <w:r>
              <w:t>0..</w:t>
            </w:r>
            <w:r w:rsidRPr="0061649B">
              <w:t>1</w:t>
            </w:r>
          </w:p>
          <w:p w14:paraId="41E0E939" w14:textId="77777777" w:rsidR="00BC2C47" w:rsidRPr="0061649B" w:rsidRDefault="00BC2C47" w:rsidP="00BC2C47">
            <w:pPr>
              <w:pStyle w:val="TAL"/>
            </w:pPr>
            <w:r w:rsidRPr="0061649B">
              <w:t>isOrdered: N/A</w:t>
            </w:r>
          </w:p>
          <w:p w14:paraId="6C601276" w14:textId="77777777" w:rsidR="00BC2C47" w:rsidRPr="0061649B" w:rsidRDefault="00BC2C47" w:rsidP="00BC2C47">
            <w:pPr>
              <w:pStyle w:val="TAL"/>
            </w:pPr>
            <w:r w:rsidRPr="0061649B">
              <w:t>isUnique: N/A</w:t>
            </w:r>
          </w:p>
          <w:p w14:paraId="3CB12224" w14:textId="77777777" w:rsidR="00BC2C47" w:rsidRPr="0061649B" w:rsidRDefault="00BC2C47" w:rsidP="00BC2C47">
            <w:pPr>
              <w:pStyle w:val="TAL"/>
            </w:pPr>
            <w:r w:rsidRPr="0061649B">
              <w:t>defaultValue: None</w:t>
            </w:r>
          </w:p>
          <w:p w14:paraId="4D29E19F" w14:textId="69E97A66" w:rsidR="00BC2C47" w:rsidRPr="0061649B" w:rsidRDefault="00BC2C47" w:rsidP="00BC2C47">
            <w:pPr>
              <w:pStyle w:val="TAL"/>
            </w:pPr>
            <w:r w:rsidRPr="0061649B">
              <w:t xml:space="preserve">isNullable: </w:t>
            </w:r>
            <w:r>
              <w:t>False</w:t>
            </w:r>
          </w:p>
        </w:tc>
      </w:tr>
      <w:tr w:rsidR="00BC2C47" w:rsidRPr="00B26339" w14:paraId="7AB1874E" w14:textId="77777777" w:rsidTr="00013770">
        <w:trPr>
          <w:gridBefore w:val="1"/>
          <w:wBefore w:w="16" w:type="dxa"/>
          <w:cantSplit/>
          <w:jc w:val="center"/>
        </w:trPr>
        <w:tc>
          <w:tcPr>
            <w:tcW w:w="2535" w:type="dxa"/>
          </w:tcPr>
          <w:p w14:paraId="1663789A" w14:textId="320B82BB" w:rsidR="00BC2C47" w:rsidRPr="0061649B" w:rsidRDefault="00BC2C47" w:rsidP="00BC2C47">
            <w:pPr>
              <w:pStyle w:val="TAL"/>
              <w:rPr>
                <w:rFonts w:cs="Arial"/>
                <w:szCs w:val="18"/>
              </w:rPr>
            </w:pPr>
            <w:r w:rsidRPr="000F4D8E">
              <w:rPr>
                <w:rFonts w:ascii="Courier New" w:hAnsi="Courier New" w:cs="Courier New"/>
                <w:szCs w:val="18"/>
              </w:rPr>
              <w:t>collectionPeriodM7LTE</w:t>
            </w:r>
          </w:p>
        </w:tc>
        <w:tc>
          <w:tcPr>
            <w:tcW w:w="5245" w:type="dxa"/>
          </w:tcPr>
          <w:p w14:paraId="0BFAC08B" w14:textId="7EA2FB80" w:rsidR="00BC2C47" w:rsidRPr="0061649B" w:rsidRDefault="00BC2C47" w:rsidP="00BC2C47">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eNB. The attribute is applicable only for Immediate MDT. </w:t>
            </w:r>
          </w:p>
          <w:p w14:paraId="01165982" w14:textId="2DB938B0" w:rsidR="00BC2C47" w:rsidRPr="0061649B" w:rsidRDefault="00BC2C47" w:rsidP="00BC2C47">
            <w:pPr>
              <w:pStyle w:val="TAL"/>
              <w:rPr>
                <w:rStyle w:val="TALChar1"/>
                <w:szCs w:val="18"/>
              </w:rPr>
            </w:pPr>
            <w:r w:rsidRPr="0061649B">
              <w:t>See the clause 5.10.33 of TS 32.422 [30] for additional details on the allowed values.</w:t>
            </w:r>
          </w:p>
        </w:tc>
        <w:tc>
          <w:tcPr>
            <w:tcW w:w="1983" w:type="dxa"/>
            <w:gridSpan w:val="2"/>
          </w:tcPr>
          <w:p w14:paraId="361B82AF" w14:textId="77777777" w:rsidR="00BC2C47" w:rsidRPr="0061649B" w:rsidRDefault="00BC2C47" w:rsidP="00BC2C47">
            <w:pPr>
              <w:pStyle w:val="TAL"/>
            </w:pPr>
            <w:r w:rsidRPr="0061649B">
              <w:t>type: ENUM</w:t>
            </w:r>
          </w:p>
          <w:p w14:paraId="58714219" w14:textId="77777777" w:rsidR="00BC2C47" w:rsidRPr="0061649B" w:rsidRDefault="00BC2C47" w:rsidP="00BC2C47">
            <w:pPr>
              <w:pStyle w:val="TAL"/>
            </w:pPr>
            <w:r w:rsidRPr="0061649B">
              <w:t xml:space="preserve">multiplicity: </w:t>
            </w:r>
            <w:r>
              <w:t>0..</w:t>
            </w:r>
            <w:r w:rsidRPr="0061649B">
              <w:t>1</w:t>
            </w:r>
          </w:p>
          <w:p w14:paraId="0C01A0B6" w14:textId="77777777" w:rsidR="00BC2C47" w:rsidRPr="0061649B" w:rsidRDefault="00BC2C47" w:rsidP="00BC2C47">
            <w:pPr>
              <w:pStyle w:val="TAL"/>
            </w:pPr>
            <w:r w:rsidRPr="0061649B">
              <w:t>isOrdered: N/A</w:t>
            </w:r>
          </w:p>
          <w:p w14:paraId="357F219C" w14:textId="77777777" w:rsidR="00BC2C47" w:rsidRPr="0061649B" w:rsidRDefault="00BC2C47" w:rsidP="00BC2C47">
            <w:pPr>
              <w:pStyle w:val="TAL"/>
            </w:pPr>
            <w:r w:rsidRPr="0061649B">
              <w:t>isUnique: N/A</w:t>
            </w:r>
          </w:p>
          <w:p w14:paraId="6939400D" w14:textId="77777777" w:rsidR="00BC2C47" w:rsidRPr="0061649B" w:rsidRDefault="00BC2C47" w:rsidP="00BC2C47">
            <w:pPr>
              <w:pStyle w:val="TAL"/>
            </w:pPr>
            <w:r w:rsidRPr="0061649B">
              <w:t>defaultValue: None</w:t>
            </w:r>
          </w:p>
          <w:p w14:paraId="51746E1F" w14:textId="4D9746D9" w:rsidR="00BC2C47" w:rsidRPr="0061649B" w:rsidRDefault="00BC2C47" w:rsidP="00BC2C47">
            <w:pPr>
              <w:pStyle w:val="TAL"/>
            </w:pPr>
            <w:r w:rsidRPr="0061649B">
              <w:t xml:space="preserve">isNullable: </w:t>
            </w:r>
            <w:r>
              <w:t>False</w:t>
            </w:r>
          </w:p>
        </w:tc>
      </w:tr>
      <w:tr w:rsidR="00BC2C47" w:rsidRPr="00B26339" w14:paraId="63E2C02B" w14:textId="77777777" w:rsidTr="00013770">
        <w:trPr>
          <w:gridBefore w:val="1"/>
          <w:wBefore w:w="16" w:type="dxa"/>
          <w:cantSplit/>
          <w:jc w:val="center"/>
        </w:trPr>
        <w:tc>
          <w:tcPr>
            <w:tcW w:w="2535" w:type="dxa"/>
          </w:tcPr>
          <w:p w14:paraId="2D853B3F" w14:textId="0D489A4B" w:rsidR="00BC2C47" w:rsidRPr="0061649B" w:rsidRDefault="00BC2C47" w:rsidP="00BC2C47">
            <w:pPr>
              <w:pStyle w:val="TAL"/>
              <w:rPr>
                <w:rFonts w:cs="Arial"/>
                <w:szCs w:val="18"/>
              </w:rPr>
            </w:pPr>
            <w:r w:rsidRPr="000F4D8E">
              <w:rPr>
                <w:rFonts w:ascii="Courier New" w:hAnsi="Courier New" w:cs="Courier New"/>
                <w:szCs w:val="18"/>
              </w:rPr>
              <w:t>measurementPeriodUMTS</w:t>
            </w:r>
          </w:p>
        </w:tc>
        <w:tc>
          <w:tcPr>
            <w:tcW w:w="5245" w:type="dxa"/>
          </w:tcPr>
          <w:p w14:paraId="07AC58B2" w14:textId="71134383" w:rsidR="00BC2C47" w:rsidRPr="0061649B" w:rsidRDefault="00BC2C47" w:rsidP="00BC2C47">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p>
          <w:p w14:paraId="5C37B67B" w14:textId="79D35597" w:rsidR="00BC2C47" w:rsidRPr="0061649B" w:rsidRDefault="00BC2C47" w:rsidP="00BC2C47">
            <w:pPr>
              <w:pStyle w:val="TAL"/>
              <w:rPr>
                <w:szCs w:val="18"/>
              </w:rPr>
            </w:pPr>
            <w:r w:rsidRPr="0061649B">
              <w:rPr>
                <w:szCs w:val="18"/>
              </w:rPr>
              <w:t>See the clause 5.10.22 of TS 32.422 [30] for additional details on the allowed values.</w:t>
            </w:r>
          </w:p>
        </w:tc>
        <w:tc>
          <w:tcPr>
            <w:tcW w:w="1983" w:type="dxa"/>
            <w:gridSpan w:val="2"/>
          </w:tcPr>
          <w:p w14:paraId="565944DB" w14:textId="77777777" w:rsidR="00BC2C47" w:rsidRPr="0061649B" w:rsidRDefault="00BC2C47" w:rsidP="00BC2C47">
            <w:pPr>
              <w:pStyle w:val="TAL"/>
            </w:pPr>
            <w:r w:rsidRPr="0061649B">
              <w:t>type: ENUM</w:t>
            </w:r>
          </w:p>
          <w:p w14:paraId="39B36D69" w14:textId="77777777" w:rsidR="00BC2C47" w:rsidRPr="0061649B" w:rsidRDefault="00BC2C47" w:rsidP="00BC2C47">
            <w:pPr>
              <w:pStyle w:val="TAL"/>
            </w:pPr>
            <w:r w:rsidRPr="0061649B">
              <w:t xml:space="preserve">multiplicity: </w:t>
            </w:r>
            <w:r>
              <w:t>0..</w:t>
            </w:r>
            <w:r w:rsidRPr="0061649B">
              <w:t>1</w:t>
            </w:r>
          </w:p>
          <w:p w14:paraId="3379258B" w14:textId="77777777" w:rsidR="00BC2C47" w:rsidRPr="0061649B" w:rsidRDefault="00BC2C47" w:rsidP="00BC2C47">
            <w:pPr>
              <w:pStyle w:val="TAL"/>
            </w:pPr>
            <w:r w:rsidRPr="0061649B">
              <w:t>isOrdered: N/A</w:t>
            </w:r>
          </w:p>
          <w:p w14:paraId="49A21B83" w14:textId="77777777" w:rsidR="00BC2C47" w:rsidRPr="0061649B" w:rsidRDefault="00BC2C47" w:rsidP="00BC2C47">
            <w:pPr>
              <w:pStyle w:val="TAL"/>
            </w:pPr>
            <w:r w:rsidRPr="0061649B">
              <w:t>isUnique: N/A</w:t>
            </w:r>
          </w:p>
          <w:p w14:paraId="6B065E82" w14:textId="77777777" w:rsidR="00BC2C47" w:rsidRPr="0061649B" w:rsidRDefault="00BC2C47" w:rsidP="00BC2C47">
            <w:pPr>
              <w:pStyle w:val="TAL"/>
            </w:pPr>
            <w:r w:rsidRPr="0061649B">
              <w:t>defaultValue: None</w:t>
            </w:r>
          </w:p>
          <w:p w14:paraId="013B8826" w14:textId="0B11DCEC" w:rsidR="00BC2C47" w:rsidRPr="0061649B" w:rsidRDefault="00BC2C47" w:rsidP="00BC2C47">
            <w:pPr>
              <w:pStyle w:val="TAL"/>
            </w:pPr>
            <w:r w:rsidRPr="0061649B">
              <w:t xml:space="preserve">isNullable: </w:t>
            </w:r>
            <w:r>
              <w:t>False</w:t>
            </w:r>
          </w:p>
        </w:tc>
      </w:tr>
      <w:tr w:rsidR="00BC2C47" w:rsidRPr="00B26339" w14:paraId="74FFD14D" w14:textId="77777777" w:rsidTr="00013770">
        <w:trPr>
          <w:gridBefore w:val="1"/>
          <w:wBefore w:w="16" w:type="dxa"/>
          <w:cantSplit/>
          <w:jc w:val="center"/>
        </w:trPr>
        <w:tc>
          <w:tcPr>
            <w:tcW w:w="2535" w:type="dxa"/>
          </w:tcPr>
          <w:p w14:paraId="0CF32276" w14:textId="4D8D745D" w:rsidR="00BC2C47" w:rsidRPr="0061649B" w:rsidRDefault="00BC2C47" w:rsidP="00BC2C47">
            <w:pPr>
              <w:pStyle w:val="TAL"/>
              <w:rPr>
                <w:rFonts w:cs="Arial"/>
                <w:szCs w:val="18"/>
              </w:rPr>
            </w:pPr>
            <w:r w:rsidRPr="000E42ED">
              <w:rPr>
                <w:rFonts w:ascii="Courier New" w:hAnsi="Courier New" w:cs="Courier New"/>
                <w:szCs w:val="18"/>
              </w:rPr>
              <w:lastRenderedPageBreak/>
              <w:t>collectionPeriodRRMNR</w:t>
            </w:r>
          </w:p>
        </w:tc>
        <w:tc>
          <w:tcPr>
            <w:tcW w:w="5245" w:type="dxa"/>
          </w:tcPr>
          <w:p w14:paraId="5588BA10" w14:textId="46B5FB1C" w:rsidR="00BC2C47" w:rsidRPr="0061649B" w:rsidRDefault="00BC2C47" w:rsidP="00BC2C47">
            <w:pPr>
              <w:pStyle w:val="TAL"/>
              <w:rPr>
                <w:szCs w:val="18"/>
              </w:rPr>
            </w:pPr>
            <w:r w:rsidRPr="0061649B">
              <w:rPr>
                <w:szCs w:val="18"/>
              </w:rPr>
              <w:t xml:space="preserve">It specifies the collection period for collecting RRM configured measurement samples for M4, M5 in NR. The attribute is applicable only for Immediate MDT. </w:t>
            </w:r>
          </w:p>
          <w:p w14:paraId="00FCEA27" w14:textId="7956D552" w:rsidR="00BC2C47" w:rsidRPr="0061649B" w:rsidRDefault="00BC2C47" w:rsidP="00BC2C47">
            <w:pPr>
              <w:pStyle w:val="TAL"/>
              <w:rPr>
                <w:rStyle w:val="TALChar1"/>
                <w:szCs w:val="18"/>
              </w:rPr>
            </w:pPr>
            <w:r w:rsidRPr="0061649B">
              <w:rPr>
                <w:szCs w:val="18"/>
              </w:rPr>
              <w:t>See the clause 5.10.30 of TS 32.422 [30] for additional details on the allowed values.</w:t>
            </w:r>
          </w:p>
        </w:tc>
        <w:tc>
          <w:tcPr>
            <w:tcW w:w="1983" w:type="dxa"/>
            <w:gridSpan w:val="2"/>
          </w:tcPr>
          <w:p w14:paraId="7DDAB8B5" w14:textId="77777777" w:rsidR="00BC2C47" w:rsidRPr="0061649B" w:rsidRDefault="00BC2C47" w:rsidP="00BC2C47">
            <w:pPr>
              <w:pStyle w:val="TAL"/>
            </w:pPr>
            <w:r w:rsidRPr="0061649B">
              <w:t>type: ENUM</w:t>
            </w:r>
          </w:p>
          <w:p w14:paraId="4AED05AB" w14:textId="77777777" w:rsidR="00BC2C47" w:rsidRPr="0061649B" w:rsidRDefault="00BC2C47" w:rsidP="00BC2C47">
            <w:pPr>
              <w:pStyle w:val="TAL"/>
            </w:pPr>
            <w:r w:rsidRPr="0061649B">
              <w:t xml:space="preserve">multiplicity: </w:t>
            </w:r>
            <w:r>
              <w:t>0..</w:t>
            </w:r>
            <w:r w:rsidRPr="0061649B">
              <w:t>1</w:t>
            </w:r>
          </w:p>
          <w:p w14:paraId="01FF4C2A" w14:textId="77777777" w:rsidR="00BC2C47" w:rsidRPr="0061649B" w:rsidRDefault="00BC2C47" w:rsidP="00BC2C47">
            <w:pPr>
              <w:pStyle w:val="TAL"/>
            </w:pPr>
            <w:r w:rsidRPr="0061649B">
              <w:t>isOrdered: N/A</w:t>
            </w:r>
          </w:p>
          <w:p w14:paraId="3A198EF8" w14:textId="77777777" w:rsidR="00BC2C47" w:rsidRPr="0061649B" w:rsidRDefault="00BC2C47" w:rsidP="00BC2C47">
            <w:pPr>
              <w:pStyle w:val="TAL"/>
            </w:pPr>
            <w:r w:rsidRPr="0061649B">
              <w:t>isUnique: N/A</w:t>
            </w:r>
          </w:p>
          <w:p w14:paraId="018EA448" w14:textId="77777777" w:rsidR="00BC2C47" w:rsidRPr="0061649B" w:rsidRDefault="00BC2C47" w:rsidP="00BC2C47">
            <w:pPr>
              <w:pStyle w:val="TAL"/>
            </w:pPr>
            <w:r w:rsidRPr="0061649B">
              <w:t>defaultValue: None</w:t>
            </w:r>
          </w:p>
          <w:p w14:paraId="70FB552F" w14:textId="4E6F4D85" w:rsidR="00BC2C47" w:rsidRPr="0061649B" w:rsidRDefault="00BC2C47" w:rsidP="00BC2C47">
            <w:pPr>
              <w:pStyle w:val="TAL"/>
            </w:pPr>
            <w:r w:rsidRPr="0061649B">
              <w:t xml:space="preserve">isNullable: </w:t>
            </w:r>
            <w:r>
              <w:t>False</w:t>
            </w:r>
          </w:p>
        </w:tc>
      </w:tr>
      <w:tr w:rsidR="00BC2C47" w:rsidRPr="00B26339" w14:paraId="66AC4146" w14:textId="77777777" w:rsidTr="00013770">
        <w:trPr>
          <w:gridBefore w:val="1"/>
          <w:wBefore w:w="16" w:type="dxa"/>
          <w:cantSplit/>
          <w:jc w:val="center"/>
        </w:trPr>
        <w:tc>
          <w:tcPr>
            <w:tcW w:w="2535" w:type="dxa"/>
          </w:tcPr>
          <w:p w14:paraId="377CF52D" w14:textId="05E8443A" w:rsidR="00BC2C47" w:rsidRPr="0061649B" w:rsidRDefault="00BC2C47" w:rsidP="00BC2C47">
            <w:pPr>
              <w:pStyle w:val="TAL"/>
              <w:rPr>
                <w:rFonts w:cs="Arial"/>
                <w:szCs w:val="18"/>
              </w:rPr>
            </w:pPr>
            <w:r w:rsidRPr="000E42ED">
              <w:rPr>
                <w:rFonts w:ascii="Courier New" w:hAnsi="Courier New" w:cs="Courier New"/>
                <w:szCs w:val="18"/>
              </w:rPr>
              <w:t>collectionPeriodM6NR</w:t>
            </w:r>
          </w:p>
        </w:tc>
        <w:tc>
          <w:tcPr>
            <w:tcW w:w="5245" w:type="dxa"/>
          </w:tcPr>
          <w:p w14:paraId="38F59BE9" w14:textId="3A8E1CBE" w:rsidR="00BC2C47" w:rsidRPr="0061649B" w:rsidRDefault="00BC2C47" w:rsidP="00BC2C47">
            <w:pPr>
              <w:pStyle w:val="TAL"/>
              <w:rPr>
                <w:rStyle w:val="TALChar1"/>
              </w:rPr>
            </w:pPr>
            <w:r w:rsidRPr="0061649B">
              <w:rPr>
                <w:rStyle w:val="TALChar1"/>
              </w:rPr>
              <w:t xml:space="preserve">It specifies the collection period for the Packet Delay measurement (M6) for NR MDT taken by the gNB. The attribute is applicable only for Immediate MDT. </w:t>
            </w:r>
          </w:p>
          <w:p w14:paraId="4FD68D0C" w14:textId="416B0134" w:rsidR="00BC2C47" w:rsidRPr="0061649B" w:rsidRDefault="00BC2C47" w:rsidP="00BC2C47">
            <w:pPr>
              <w:pStyle w:val="TAL"/>
              <w:rPr>
                <w:szCs w:val="18"/>
              </w:rPr>
            </w:pPr>
            <w:r w:rsidRPr="0061649B">
              <w:t>See the clause 5.10.34 of TS 32.422 [30] for additional details on the allowed values.</w:t>
            </w:r>
          </w:p>
        </w:tc>
        <w:tc>
          <w:tcPr>
            <w:tcW w:w="1983" w:type="dxa"/>
            <w:gridSpan w:val="2"/>
          </w:tcPr>
          <w:p w14:paraId="1AB077EA" w14:textId="77777777" w:rsidR="00BC2C47" w:rsidRPr="0061649B" w:rsidRDefault="00BC2C47" w:rsidP="00BC2C47">
            <w:pPr>
              <w:pStyle w:val="TAL"/>
            </w:pPr>
            <w:r w:rsidRPr="0061649B">
              <w:t>type: ENUM</w:t>
            </w:r>
          </w:p>
          <w:p w14:paraId="7EF50B8B" w14:textId="77777777" w:rsidR="00BC2C47" w:rsidRPr="0061649B" w:rsidRDefault="00BC2C47" w:rsidP="00BC2C47">
            <w:pPr>
              <w:pStyle w:val="TAL"/>
            </w:pPr>
            <w:r w:rsidRPr="0061649B">
              <w:t>multiplicity: 1</w:t>
            </w:r>
          </w:p>
          <w:p w14:paraId="19C8D4E6" w14:textId="77777777" w:rsidR="00BC2C47" w:rsidRPr="0061649B" w:rsidRDefault="00BC2C47" w:rsidP="00BC2C47">
            <w:pPr>
              <w:pStyle w:val="TAL"/>
            </w:pPr>
            <w:r w:rsidRPr="0061649B">
              <w:t>isOrdered: N/A</w:t>
            </w:r>
          </w:p>
          <w:p w14:paraId="489C49B4" w14:textId="77777777" w:rsidR="00BC2C47" w:rsidRPr="0061649B" w:rsidRDefault="00BC2C47" w:rsidP="00BC2C47">
            <w:pPr>
              <w:pStyle w:val="TAL"/>
            </w:pPr>
            <w:r w:rsidRPr="0061649B">
              <w:t>isUnique: N/A</w:t>
            </w:r>
          </w:p>
          <w:p w14:paraId="2EC4698A" w14:textId="77777777" w:rsidR="00BC2C47" w:rsidRPr="0061649B" w:rsidRDefault="00BC2C47" w:rsidP="00BC2C47">
            <w:pPr>
              <w:pStyle w:val="TAL"/>
            </w:pPr>
            <w:r w:rsidRPr="0061649B">
              <w:t>defaultValue: None</w:t>
            </w:r>
          </w:p>
          <w:p w14:paraId="74EDED0F" w14:textId="78F17D49" w:rsidR="00BC2C47" w:rsidRPr="0061649B" w:rsidRDefault="00BC2C47" w:rsidP="00BC2C47">
            <w:pPr>
              <w:pStyle w:val="TAL"/>
            </w:pPr>
            <w:r w:rsidRPr="0061649B">
              <w:t xml:space="preserve">isNullable: </w:t>
            </w:r>
            <w:r>
              <w:t>False</w:t>
            </w:r>
          </w:p>
        </w:tc>
      </w:tr>
      <w:tr w:rsidR="00BC2C47" w:rsidRPr="00B26339" w14:paraId="0D2CFE73" w14:textId="77777777" w:rsidTr="00013770">
        <w:trPr>
          <w:gridBefore w:val="1"/>
          <w:wBefore w:w="16" w:type="dxa"/>
          <w:cantSplit/>
          <w:jc w:val="center"/>
        </w:trPr>
        <w:tc>
          <w:tcPr>
            <w:tcW w:w="2535" w:type="dxa"/>
          </w:tcPr>
          <w:p w14:paraId="4CD8C56F" w14:textId="0236A1C5" w:rsidR="00BC2C47" w:rsidRPr="0061649B" w:rsidRDefault="00BC2C47" w:rsidP="00BC2C47">
            <w:pPr>
              <w:pStyle w:val="TAL"/>
              <w:rPr>
                <w:rFonts w:cs="Arial"/>
                <w:szCs w:val="18"/>
              </w:rPr>
            </w:pPr>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p>
        </w:tc>
        <w:tc>
          <w:tcPr>
            <w:tcW w:w="5245" w:type="dxa"/>
          </w:tcPr>
          <w:p w14:paraId="215036E3" w14:textId="04E8A988" w:rsidR="00BC2C47" w:rsidRPr="0061649B" w:rsidRDefault="00BC2C47" w:rsidP="00BC2C47">
            <w:pPr>
              <w:pStyle w:val="TAL"/>
              <w:rPr>
                <w:rStyle w:val="TALChar1"/>
              </w:rPr>
            </w:pPr>
            <w:r w:rsidRPr="0061649B">
              <w:rPr>
                <w:rStyle w:val="TALChar1"/>
              </w:rPr>
              <w:t xml:space="preserve">It specifies the collection period for the Packet Loss Rate measurement (M7) for NR MDT taken by the gNB. The attribute is applicable only for Immediate MDT. </w:t>
            </w:r>
          </w:p>
          <w:p w14:paraId="331B0ED0" w14:textId="1D5663BB" w:rsidR="00BC2C47" w:rsidRPr="0061649B" w:rsidRDefault="00BC2C47" w:rsidP="00BC2C47">
            <w:pPr>
              <w:pStyle w:val="TAL"/>
              <w:rPr>
                <w:szCs w:val="18"/>
              </w:rPr>
            </w:pPr>
            <w:r w:rsidRPr="0061649B">
              <w:t>See the clause 5.10.35 of TS 32.422 [30] for additional details on the allowed values.</w:t>
            </w:r>
          </w:p>
        </w:tc>
        <w:tc>
          <w:tcPr>
            <w:tcW w:w="1983" w:type="dxa"/>
            <w:gridSpan w:val="2"/>
          </w:tcPr>
          <w:p w14:paraId="327C0FFB" w14:textId="77777777" w:rsidR="00BC2C47" w:rsidRPr="0061649B" w:rsidRDefault="00BC2C47" w:rsidP="00BC2C47">
            <w:pPr>
              <w:pStyle w:val="TAL"/>
            </w:pPr>
            <w:r w:rsidRPr="0061649B">
              <w:t>type: ENUM</w:t>
            </w:r>
          </w:p>
          <w:p w14:paraId="5C7DD69D" w14:textId="77777777" w:rsidR="00BC2C47" w:rsidRPr="0061649B" w:rsidRDefault="00BC2C47" w:rsidP="00BC2C47">
            <w:pPr>
              <w:pStyle w:val="TAL"/>
            </w:pPr>
            <w:r w:rsidRPr="0061649B">
              <w:t xml:space="preserve">multiplicity: </w:t>
            </w:r>
            <w:r>
              <w:t>0..</w:t>
            </w:r>
            <w:r w:rsidRPr="0061649B">
              <w:t>1</w:t>
            </w:r>
          </w:p>
          <w:p w14:paraId="629F3B58" w14:textId="77777777" w:rsidR="00BC2C47" w:rsidRPr="0061649B" w:rsidRDefault="00BC2C47" w:rsidP="00BC2C47">
            <w:pPr>
              <w:pStyle w:val="TAL"/>
            </w:pPr>
            <w:r w:rsidRPr="0061649B">
              <w:t>isOrdered: N/A</w:t>
            </w:r>
          </w:p>
          <w:p w14:paraId="11B497E8" w14:textId="77777777" w:rsidR="00BC2C47" w:rsidRPr="0061649B" w:rsidRDefault="00BC2C47" w:rsidP="00BC2C47">
            <w:pPr>
              <w:pStyle w:val="TAL"/>
            </w:pPr>
            <w:r w:rsidRPr="0061649B">
              <w:t>isUnique: N/A</w:t>
            </w:r>
          </w:p>
          <w:p w14:paraId="58345933" w14:textId="77777777" w:rsidR="00BC2C47" w:rsidRPr="0061649B" w:rsidRDefault="00BC2C47" w:rsidP="00BC2C47">
            <w:pPr>
              <w:pStyle w:val="TAL"/>
            </w:pPr>
            <w:r w:rsidRPr="0061649B">
              <w:t>defaultValue: None</w:t>
            </w:r>
          </w:p>
          <w:p w14:paraId="30141316" w14:textId="6B4EE306" w:rsidR="00BC2C47" w:rsidRPr="0061649B" w:rsidRDefault="00BC2C47" w:rsidP="00BC2C47">
            <w:pPr>
              <w:pStyle w:val="TAL"/>
            </w:pPr>
            <w:r w:rsidRPr="0061649B">
              <w:t>isNullable: True</w:t>
            </w:r>
          </w:p>
        </w:tc>
      </w:tr>
      <w:tr w:rsidR="00BC2C47" w:rsidRPr="00B26339" w14:paraId="25CCB12C" w14:textId="77777777" w:rsidTr="00013770">
        <w:trPr>
          <w:gridBefore w:val="1"/>
          <w:wBefore w:w="16" w:type="dxa"/>
          <w:cantSplit/>
          <w:jc w:val="center"/>
        </w:trPr>
        <w:tc>
          <w:tcPr>
            <w:tcW w:w="2535" w:type="dxa"/>
          </w:tcPr>
          <w:p w14:paraId="1E07AA0E" w14:textId="18379DC4" w:rsidR="00BC2C47" w:rsidRPr="0061649B" w:rsidRDefault="00BC2C47" w:rsidP="00BC2C47">
            <w:pPr>
              <w:pStyle w:val="TAL"/>
              <w:rPr>
                <w:rFonts w:cs="Arial"/>
                <w:szCs w:val="18"/>
              </w:rPr>
            </w:pPr>
            <w:r w:rsidRPr="000F4D8E">
              <w:rPr>
                <w:rFonts w:ascii="Courier New" w:hAnsi="Courier New" w:cs="Courier New"/>
                <w:szCs w:val="18"/>
                <w:lang w:val="de-DE"/>
              </w:rPr>
              <w:t>beamLevelMeasurement</w:t>
            </w:r>
          </w:p>
        </w:tc>
        <w:tc>
          <w:tcPr>
            <w:tcW w:w="5245" w:type="dxa"/>
          </w:tcPr>
          <w:p w14:paraId="53A326AF" w14:textId="77777777" w:rsidR="00BC2C47" w:rsidRPr="0061649B" w:rsidRDefault="00BC2C47" w:rsidP="00BC2C47">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350FEE74" w14:textId="77777777" w:rsidR="00BC2C47" w:rsidRPr="00B940D8" w:rsidRDefault="00BC2C47" w:rsidP="00BC2C47">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3F3B9AAD" w:rsidR="00BC2C47" w:rsidRPr="0061649B" w:rsidRDefault="00BC2C47" w:rsidP="00BC2C47">
            <w:pPr>
              <w:pStyle w:val="TAL"/>
              <w:rPr>
                <w:rStyle w:val="TALChar1"/>
              </w:rPr>
            </w:pPr>
            <w:r w:rsidRPr="00B940D8">
              <w:rPr>
                <w:lang w:eastAsia="zh-CN"/>
              </w:rPr>
              <w:t>allowedValues: TRUE, FALSE</w:t>
            </w:r>
          </w:p>
        </w:tc>
        <w:tc>
          <w:tcPr>
            <w:tcW w:w="1983" w:type="dxa"/>
            <w:gridSpan w:val="2"/>
          </w:tcPr>
          <w:p w14:paraId="47D3F5F4" w14:textId="77777777" w:rsidR="00BC2C47" w:rsidRPr="00B940D8" w:rsidRDefault="00BC2C47" w:rsidP="00BC2C47">
            <w:pPr>
              <w:pStyle w:val="TAL"/>
              <w:rPr>
                <w:szCs w:val="18"/>
              </w:rPr>
            </w:pPr>
            <w:r w:rsidRPr="00B940D8">
              <w:rPr>
                <w:szCs w:val="18"/>
              </w:rPr>
              <w:t>type: Boolean</w:t>
            </w:r>
          </w:p>
          <w:p w14:paraId="298F5E98" w14:textId="77777777" w:rsidR="00BC2C47" w:rsidRPr="00B940D8" w:rsidRDefault="00BC2C47" w:rsidP="00BC2C47">
            <w:pPr>
              <w:pStyle w:val="TAL"/>
              <w:rPr>
                <w:szCs w:val="18"/>
              </w:rPr>
            </w:pPr>
            <w:r w:rsidRPr="00B940D8">
              <w:rPr>
                <w:szCs w:val="18"/>
              </w:rPr>
              <w:t xml:space="preserve">multiplicity: </w:t>
            </w:r>
            <w:r>
              <w:rPr>
                <w:szCs w:val="18"/>
              </w:rPr>
              <w:t>0..</w:t>
            </w:r>
            <w:r w:rsidRPr="00B940D8">
              <w:rPr>
                <w:szCs w:val="18"/>
              </w:rPr>
              <w:t>1</w:t>
            </w:r>
          </w:p>
          <w:p w14:paraId="7C2CB599" w14:textId="77777777" w:rsidR="00BC2C47" w:rsidRPr="00B940D8" w:rsidRDefault="00BC2C47" w:rsidP="00BC2C47">
            <w:pPr>
              <w:pStyle w:val="TAL"/>
              <w:rPr>
                <w:szCs w:val="18"/>
              </w:rPr>
            </w:pPr>
            <w:r w:rsidRPr="00B940D8">
              <w:rPr>
                <w:szCs w:val="18"/>
              </w:rPr>
              <w:t>isOrdered: N/A</w:t>
            </w:r>
          </w:p>
          <w:p w14:paraId="5A3F9A41" w14:textId="77777777" w:rsidR="00BC2C47" w:rsidRPr="00B940D8" w:rsidRDefault="00BC2C47" w:rsidP="00BC2C47">
            <w:pPr>
              <w:pStyle w:val="TAL"/>
              <w:rPr>
                <w:szCs w:val="18"/>
              </w:rPr>
            </w:pPr>
            <w:r w:rsidRPr="00B940D8">
              <w:rPr>
                <w:szCs w:val="18"/>
              </w:rPr>
              <w:t>isUnique: N/A</w:t>
            </w:r>
          </w:p>
          <w:p w14:paraId="550D8A33" w14:textId="77777777" w:rsidR="00BC2C47" w:rsidRPr="00B940D8" w:rsidRDefault="00BC2C47" w:rsidP="00BC2C47">
            <w:pPr>
              <w:pStyle w:val="TAL"/>
              <w:rPr>
                <w:szCs w:val="18"/>
              </w:rPr>
            </w:pPr>
            <w:r w:rsidRPr="00B940D8">
              <w:rPr>
                <w:szCs w:val="18"/>
              </w:rPr>
              <w:t xml:space="preserve">defaultValue: FALSE </w:t>
            </w:r>
          </w:p>
          <w:p w14:paraId="34651B15" w14:textId="037BB786" w:rsidR="00BC2C47" w:rsidRPr="0061649B" w:rsidRDefault="00BC2C47" w:rsidP="00BC2C47">
            <w:pPr>
              <w:pStyle w:val="TAL"/>
            </w:pPr>
            <w:r w:rsidRPr="00B940D8">
              <w:rPr>
                <w:szCs w:val="18"/>
              </w:rPr>
              <w:t>isNullable: False</w:t>
            </w:r>
          </w:p>
        </w:tc>
      </w:tr>
      <w:tr w:rsidR="00BC2C47" w:rsidRPr="00B26339" w14:paraId="185DD79D" w14:textId="77777777" w:rsidTr="00013770">
        <w:trPr>
          <w:gridBefore w:val="1"/>
          <w:wBefore w:w="16" w:type="dxa"/>
          <w:cantSplit/>
          <w:jc w:val="center"/>
        </w:trPr>
        <w:tc>
          <w:tcPr>
            <w:tcW w:w="2535" w:type="dxa"/>
          </w:tcPr>
          <w:p w14:paraId="4EE1F83C" w14:textId="70378D8A" w:rsidR="00BC2C47" w:rsidRPr="0061649B" w:rsidRDefault="00BC2C47" w:rsidP="00BC2C47">
            <w:pPr>
              <w:pStyle w:val="TAL"/>
              <w:rPr>
                <w:rFonts w:cs="Arial"/>
                <w:szCs w:val="18"/>
              </w:rPr>
            </w:pPr>
            <w:r w:rsidRPr="000F4D8E">
              <w:rPr>
                <w:rFonts w:ascii="Courier New" w:hAnsi="Courier New" w:cs="Courier New"/>
                <w:szCs w:val="18"/>
              </w:rPr>
              <w:t>eventThresholdUphUMTS</w:t>
            </w:r>
          </w:p>
        </w:tc>
        <w:tc>
          <w:tcPr>
            <w:tcW w:w="5245" w:type="dxa"/>
          </w:tcPr>
          <w:p w14:paraId="40AC0289" w14:textId="77777777" w:rsidR="00BC2C47" w:rsidRPr="00B940D8" w:rsidRDefault="00BC2C47" w:rsidP="00BC2C47">
            <w:pPr>
              <w:pStyle w:val="TAL"/>
              <w:rPr>
                <w:szCs w:val="18"/>
              </w:rPr>
            </w:pPr>
            <w:r w:rsidRPr="00B940D8">
              <w:rPr>
                <w:szCs w:val="18"/>
              </w:rPr>
              <w:t xml:space="preserve">It specifies the threshold which should trigger </w:t>
            </w:r>
          </w:p>
          <w:p w14:paraId="21EA15FE" w14:textId="1E3DE34B" w:rsidR="00BC2C47" w:rsidRPr="00B940D8" w:rsidRDefault="00BC2C47" w:rsidP="00BC2C47">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p>
          <w:p w14:paraId="4DFCFCD3" w14:textId="2C5A6B0B" w:rsidR="00BC2C47" w:rsidRPr="0061649B" w:rsidRDefault="00BC2C47" w:rsidP="00BC2C47">
            <w:pPr>
              <w:pStyle w:val="TAL"/>
              <w:rPr>
                <w:rStyle w:val="TALChar1"/>
              </w:rPr>
            </w:pPr>
            <w:r w:rsidRPr="00B940D8">
              <w:rPr>
                <w:szCs w:val="18"/>
              </w:rPr>
              <w:t>See the clause 5.10.39 of TS 32.422 [30] for additional details on the allowed values.</w:t>
            </w:r>
          </w:p>
        </w:tc>
        <w:tc>
          <w:tcPr>
            <w:tcW w:w="1983" w:type="dxa"/>
            <w:gridSpan w:val="2"/>
          </w:tcPr>
          <w:p w14:paraId="7F8A2670" w14:textId="77777777" w:rsidR="00BC2C47" w:rsidRPr="00B940D8" w:rsidRDefault="00BC2C47" w:rsidP="00BC2C47">
            <w:pPr>
              <w:pStyle w:val="TAL"/>
            </w:pPr>
            <w:r w:rsidRPr="00B940D8">
              <w:t>type: Integer</w:t>
            </w:r>
          </w:p>
          <w:p w14:paraId="71F18461" w14:textId="77777777" w:rsidR="00BC2C47" w:rsidRPr="00B940D8" w:rsidRDefault="00BC2C47" w:rsidP="00BC2C47">
            <w:pPr>
              <w:pStyle w:val="TAL"/>
            </w:pPr>
            <w:r w:rsidRPr="00B940D8">
              <w:t xml:space="preserve">multiplicity: </w:t>
            </w:r>
            <w:r>
              <w:t>0..</w:t>
            </w:r>
            <w:r w:rsidRPr="00B940D8">
              <w:t>1</w:t>
            </w:r>
          </w:p>
          <w:p w14:paraId="59707A71" w14:textId="77777777" w:rsidR="00BC2C47" w:rsidRPr="00B940D8" w:rsidRDefault="00BC2C47" w:rsidP="00BC2C47">
            <w:pPr>
              <w:pStyle w:val="TAL"/>
            </w:pPr>
            <w:r w:rsidRPr="00B940D8">
              <w:t>isOrdered: N/A</w:t>
            </w:r>
          </w:p>
          <w:p w14:paraId="4B162EF8" w14:textId="77777777" w:rsidR="00BC2C47" w:rsidRPr="00B940D8" w:rsidRDefault="00BC2C47" w:rsidP="00BC2C47">
            <w:pPr>
              <w:pStyle w:val="TAL"/>
            </w:pPr>
            <w:r w:rsidRPr="00B940D8">
              <w:t>isUnique: N/A</w:t>
            </w:r>
          </w:p>
          <w:p w14:paraId="2D14CBD8" w14:textId="77777777" w:rsidR="00BC2C47" w:rsidRPr="00B940D8" w:rsidRDefault="00BC2C47" w:rsidP="00BC2C47">
            <w:pPr>
              <w:pStyle w:val="TAL"/>
            </w:pPr>
            <w:r w:rsidRPr="00B940D8">
              <w:t xml:space="preserve">defaultValue: </w:t>
            </w:r>
            <w:r w:rsidRPr="0061649B">
              <w:t>No</w:t>
            </w:r>
            <w:r w:rsidRPr="00202D71">
              <w:t>n</w:t>
            </w:r>
            <w:r w:rsidRPr="0061649B">
              <w:t>e</w:t>
            </w:r>
          </w:p>
          <w:p w14:paraId="7D7BFB1F" w14:textId="474566F9" w:rsidR="00BC2C47" w:rsidRPr="0061649B" w:rsidRDefault="00BC2C47" w:rsidP="00BC2C47">
            <w:pPr>
              <w:pStyle w:val="TAL"/>
            </w:pPr>
            <w:r w:rsidRPr="00B940D8">
              <w:t xml:space="preserve">isNullable: </w:t>
            </w:r>
            <w:r>
              <w:t>False</w:t>
            </w:r>
          </w:p>
        </w:tc>
      </w:tr>
      <w:tr w:rsidR="00BC2C47" w:rsidRPr="00B26339" w14:paraId="367463ED" w14:textId="77777777" w:rsidTr="00013770">
        <w:trPr>
          <w:gridBefore w:val="1"/>
          <w:wBefore w:w="16" w:type="dxa"/>
          <w:cantSplit/>
          <w:jc w:val="center"/>
        </w:trPr>
        <w:tc>
          <w:tcPr>
            <w:tcW w:w="2535" w:type="dxa"/>
          </w:tcPr>
          <w:p w14:paraId="150D601A" w14:textId="3A2D6F39" w:rsidR="00BC2C47" w:rsidRPr="00202D71" w:rsidRDefault="00BC2C47" w:rsidP="00BC2C47">
            <w:pPr>
              <w:pStyle w:val="TAL"/>
              <w:rPr>
                <w:rFonts w:cs="Arial"/>
                <w:szCs w:val="18"/>
              </w:rPr>
            </w:pPr>
            <w:r w:rsidRPr="000F4D8E">
              <w:rPr>
                <w:rFonts w:ascii="Courier New" w:hAnsi="Courier New" w:cs="Courier New"/>
                <w:szCs w:val="18"/>
              </w:rPr>
              <w:t>measurementQuantity</w:t>
            </w:r>
          </w:p>
        </w:tc>
        <w:tc>
          <w:tcPr>
            <w:tcW w:w="5245" w:type="dxa"/>
          </w:tcPr>
          <w:p w14:paraId="7902120D" w14:textId="77777777" w:rsidR="00BC2C47" w:rsidRPr="0061649B" w:rsidRDefault="00BC2C47" w:rsidP="00BC2C47">
            <w:pPr>
              <w:pStyle w:val="TAL"/>
              <w:rPr>
                <w:szCs w:val="18"/>
              </w:rPr>
            </w:pPr>
            <w:r w:rsidRPr="0061649B">
              <w:rPr>
                <w:szCs w:val="18"/>
              </w:rPr>
              <w:t>It specifies the measurements that are collected in an MDT job for a UMTS MDT configured for event triggered reporting.</w:t>
            </w:r>
          </w:p>
          <w:p w14:paraId="6D41D1C0" w14:textId="5F7B853E" w:rsidR="00BC2C47" w:rsidRPr="0061649B" w:rsidRDefault="00BC2C47" w:rsidP="00BC2C47">
            <w:pPr>
              <w:pStyle w:val="TAL"/>
              <w:rPr>
                <w:szCs w:val="18"/>
              </w:rPr>
            </w:pPr>
            <w:r w:rsidRPr="0061649B">
              <w:rPr>
                <w:szCs w:val="18"/>
              </w:rPr>
              <w:t>See the clause 5.10.15 of TS 32.422 [30] for additional details on the allowed values.</w:t>
            </w:r>
          </w:p>
        </w:tc>
        <w:tc>
          <w:tcPr>
            <w:tcW w:w="1983" w:type="dxa"/>
            <w:gridSpan w:val="2"/>
          </w:tcPr>
          <w:p w14:paraId="1F654590" w14:textId="77777777" w:rsidR="00BC2C47" w:rsidRPr="0061649B" w:rsidRDefault="00BC2C47" w:rsidP="00BC2C47">
            <w:pPr>
              <w:pStyle w:val="TAL"/>
            </w:pPr>
            <w:r w:rsidRPr="0061649B">
              <w:t>type: ENUM</w:t>
            </w:r>
          </w:p>
          <w:p w14:paraId="0B2A6E85" w14:textId="77777777" w:rsidR="00BC2C47" w:rsidRPr="0061649B" w:rsidRDefault="00BC2C47" w:rsidP="00BC2C47">
            <w:pPr>
              <w:pStyle w:val="TAL"/>
            </w:pPr>
            <w:r w:rsidRPr="0061649B">
              <w:t xml:space="preserve">multiplicity: </w:t>
            </w:r>
            <w:r>
              <w:t>0..</w:t>
            </w:r>
            <w:r w:rsidRPr="0061649B">
              <w:t>1</w:t>
            </w:r>
          </w:p>
          <w:p w14:paraId="75DEA98C" w14:textId="77777777" w:rsidR="00BC2C47" w:rsidRPr="0061649B" w:rsidRDefault="00BC2C47" w:rsidP="00BC2C47">
            <w:pPr>
              <w:pStyle w:val="TAL"/>
            </w:pPr>
            <w:r w:rsidRPr="0061649B">
              <w:t>isOrdered: N/A</w:t>
            </w:r>
          </w:p>
          <w:p w14:paraId="7A1B59C4" w14:textId="77777777" w:rsidR="00BC2C47" w:rsidRPr="0061649B" w:rsidRDefault="00BC2C47" w:rsidP="00BC2C47">
            <w:pPr>
              <w:pStyle w:val="TAL"/>
            </w:pPr>
            <w:r w:rsidRPr="0061649B">
              <w:t>isUnique: N/A</w:t>
            </w:r>
          </w:p>
          <w:p w14:paraId="064FA26D" w14:textId="77777777" w:rsidR="00BC2C47" w:rsidRPr="0061649B" w:rsidRDefault="00BC2C47" w:rsidP="00BC2C47">
            <w:pPr>
              <w:pStyle w:val="TAL"/>
            </w:pPr>
            <w:r w:rsidRPr="0061649B">
              <w:t>defaultValue: None</w:t>
            </w:r>
          </w:p>
          <w:p w14:paraId="6BA1BA49" w14:textId="7C10A82F" w:rsidR="00BC2C47" w:rsidRPr="0061649B" w:rsidRDefault="00BC2C47" w:rsidP="00BC2C47">
            <w:pPr>
              <w:pStyle w:val="TAL"/>
            </w:pPr>
            <w:r w:rsidRPr="0061649B">
              <w:t xml:space="preserve">isNullable: </w:t>
            </w:r>
            <w:r>
              <w:t>False</w:t>
            </w:r>
          </w:p>
        </w:tc>
      </w:tr>
      <w:tr w:rsidR="00BC2C47" w:rsidRPr="00B26339" w14:paraId="3E833E99" w14:textId="77777777" w:rsidTr="00013770">
        <w:trPr>
          <w:gridBefore w:val="1"/>
          <w:wBefore w:w="16" w:type="dxa"/>
          <w:cantSplit/>
          <w:jc w:val="center"/>
        </w:trPr>
        <w:tc>
          <w:tcPr>
            <w:tcW w:w="2535" w:type="dxa"/>
          </w:tcPr>
          <w:p w14:paraId="2A2A5A09" w14:textId="1ACD6F3E" w:rsidR="00BC2C47" w:rsidRPr="0061649B" w:rsidRDefault="00BC2C47" w:rsidP="00BC2C47">
            <w:pPr>
              <w:pStyle w:val="TAL"/>
              <w:rPr>
                <w:rFonts w:cs="Arial"/>
                <w:szCs w:val="18"/>
              </w:rPr>
            </w:pPr>
            <w:r w:rsidRPr="008311F3">
              <w:rPr>
                <w:rFonts w:ascii="Courier New" w:hAnsi="Courier New" w:cs="Courier New"/>
              </w:rPr>
              <w:t>plmnList</w:t>
            </w:r>
            <w:r w:rsidRPr="00CB6AA2" w:rsidDel="0058436B">
              <w:rPr>
                <w:rFonts w:cs="Arial"/>
                <w:szCs w:val="18"/>
              </w:rPr>
              <w:t xml:space="preserve"> </w:t>
            </w:r>
          </w:p>
        </w:tc>
        <w:tc>
          <w:tcPr>
            <w:tcW w:w="5245" w:type="dxa"/>
          </w:tcPr>
          <w:p w14:paraId="6B14771B" w14:textId="77777777" w:rsidR="00BC2C47" w:rsidRPr="0061649B" w:rsidRDefault="00BC2C47" w:rsidP="00BC2C47">
            <w:pPr>
              <w:pStyle w:val="TAL"/>
              <w:rPr>
                <w:szCs w:val="18"/>
              </w:rPr>
            </w:pPr>
            <w:r w:rsidRPr="0061649B">
              <w:rPr>
                <w:szCs w:val="18"/>
              </w:rPr>
              <w:t>It indicates the PLMNs where measurement collection, status indication and log reporting are allowed.</w:t>
            </w:r>
          </w:p>
          <w:p w14:paraId="0B8A8DE1" w14:textId="0B2A443E" w:rsidR="00BC2C47" w:rsidRPr="0061649B" w:rsidRDefault="00BC2C47" w:rsidP="00BC2C47">
            <w:pPr>
              <w:pStyle w:val="TAL"/>
              <w:rPr>
                <w:szCs w:val="18"/>
              </w:rPr>
            </w:pPr>
            <w:r w:rsidRPr="0061649B">
              <w:rPr>
                <w:szCs w:val="18"/>
              </w:rPr>
              <w:t>See the clause 5.10.24 of TS 32.422 [30] for additional details on the allowed values.</w:t>
            </w:r>
          </w:p>
        </w:tc>
        <w:tc>
          <w:tcPr>
            <w:tcW w:w="1983" w:type="dxa"/>
            <w:gridSpan w:val="2"/>
          </w:tcPr>
          <w:p w14:paraId="6A88F704" w14:textId="77777777" w:rsidR="00BC2C47" w:rsidRPr="0061649B" w:rsidRDefault="00BC2C47" w:rsidP="00BC2C47">
            <w:pPr>
              <w:pStyle w:val="TAL"/>
            </w:pPr>
            <w:r w:rsidRPr="0061649B">
              <w:t>type: PlmnId</w:t>
            </w:r>
          </w:p>
          <w:p w14:paraId="23793317" w14:textId="56316DFF" w:rsidR="00BC2C47" w:rsidRPr="0061649B" w:rsidRDefault="00BC2C47" w:rsidP="00BC2C47">
            <w:pPr>
              <w:pStyle w:val="TAL"/>
            </w:pPr>
            <w:r w:rsidRPr="0061649B">
              <w:t xml:space="preserve">multiplicity: </w:t>
            </w:r>
            <w:r>
              <w:t>0</w:t>
            </w:r>
            <w:r w:rsidRPr="0061649B">
              <w:t>..16</w:t>
            </w:r>
          </w:p>
          <w:p w14:paraId="7BA9BCA3" w14:textId="77777777" w:rsidR="00BC2C47" w:rsidRPr="0061649B" w:rsidRDefault="00BC2C47" w:rsidP="00BC2C47">
            <w:pPr>
              <w:pStyle w:val="TAL"/>
            </w:pPr>
            <w:r w:rsidRPr="0061649B">
              <w:t>isOrdered: False</w:t>
            </w:r>
          </w:p>
          <w:p w14:paraId="39B6BDC4" w14:textId="77777777" w:rsidR="00BC2C47" w:rsidRPr="0061649B" w:rsidRDefault="00BC2C47" w:rsidP="00BC2C47">
            <w:pPr>
              <w:pStyle w:val="TAL"/>
            </w:pPr>
            <w:r w:rsidRPr="0061649B">
              <w:t>isUnique: True</w:t>
            </w:r>
          </w:p>
          <w:p w14:paraId="329AC81E" w14:textId="77777777" w:rsidR="00BC2C47" w:rsidRPr="0061649B" w:rsidRDefault="00BC2C47" w:rsidP="00BC2C47">
            <w:pPr>
              <w:pStyle w:val="TAL"/>
            </w:pPr>
            <w:r w:rsidRPr="0061649B">
              <w:t>defaultValue: None</w:t>
            </w:r>
          </w:p>
          <w:p w14:paraId="16FE8D66" w14:textId="4155AC9F" w:rsidR="00BC2C47" w:rsidRPr="0061649B" w:rsidRDefault="00BC2C47" w:rsidP="00BC2C47">
            <w:pPr>
              <w:pStyle w:val="TAL"/>
            </w:pPr>
            <w:r w:rsidRPr="0061649B">
              <w:t xml:space="preserve">isNullable: </w:t>
            </w:r>
            <w:r>
              <w:t>False</w:t>
            </w:r>
          </w:p>
        </w:tc>
      </w:tr>
      <w:tr w:rsidR="00BC2C47" w:rsidRPr="00B26339" w14:paraId="00EAF343" w14:textId="77777777" w:rsidTr="00013770">
        <w:trPr>
          <w:gridBefore w:val="1"/>
          <w:wBefore w:w="16" w:type="dxa"/>
          <w:cantSplit/>
          <w:jc w:val="center"/>
        </w:trPr>
        <w:tc>
          <w:tcPr>
            <w:tcW w:w="2535" w:type="dxa"/>
          </w:tcPr>
          <w:p w14:paraId="4C05446E" w14:textId="4BC90F12" w:rsidR="00BC2C47" w:rsidRPr="00202D71" w:rsidRDefault="00BC2C47" w:rsidP="00BC2C47">
            <w:pPr>
              <w:pStyle w:val="TAL"/>
              <w:rPr>
                <w:rFonts w:cs="Arial"/>
                <w:szCs w:val="18"/>
              </w:rPr>
            </w:pPr>
            <w:bookmarkStart w:id="1651" w:name="_Hlk177552712"/>
            <w:r w:rsidRPr="000F4D8E">
              <w:rPr>
                <w:rFonts w:ascii="Courier New" w:hAnsi="Courier New" w:cs="Courier New"/>
                <w:szCs w:val="18"/>
              </w:rPr>
              <w:t>positioningMethod</w:t>
            </w:r>
            <w:bookmarkEnd w:id="1651"/>
          </w:p>
        </w:tc>
        <w:tc>
          <w:tcPr>
            <w:tcW w:w="5245" w:type="dxa"/>
          </w:tcPr>
          <w:p w14:paraId="77494973" w14:textId="77777777" w:rsidR="00BC2C47" w:rsidRPr="0061649B" w:rsidRDefault="00BC2C47" w:rsidP="00BC2C47">
            <w:pPr>
              <w:pStyle w:val="TAL"/>
              <w:rPr>
                <w:szCs w:val="18"/>
              </w:rPr>
            </w:pPr>
            <w:r w:rsidRPr="0061649B">
              <w:rPr>
                <w:szCs w:val="18"/>
              </w:rPr>
              <w:t>It specifies what positioning method should be used in the MDT job.</w:t>
            </w:r>
          </w:p>
          <w:p w14:paraId="1EB96FCB" w14:textId="5193A614" w:rsidR="00BC2C47" w:rsidRPr="0061649B" w:rsidRDefault="00BC2C47" w:rsidP="00BC2C47">
            <w:pPr>
              <w:pStyle w:val="TAL"/>
              <w:rPr>
                <w:szCs w:val="18"/>
              </w:rPr>
            </w:pPr>
            <w:r w:rsidRPr="0061649B">
              <w:rPr>
                <w:szCs w:val="18"/>
              </w:rPr>
              <w:t>See the clause 5.10.19 of TS 32.422 [30] for additional details on the allowed values.</w:t>
            </w:r>
          </w:p>
        </w:tc>
        <w:tc>
          <w:tcPr>
            <w:tcW w:w="1983" w:type="dxa"/>
            <w:gridSpan w:val="2"/>
          </w:tcPr>
          <w:p w14:paraId="35D6E233" w14:textId="77777777" w:rsidR="00BC2C47" w:rsidRPr="0061649B" w:rsidRDefault="00BC2C47" w:rsidP="00BC2C47">
            <w:pPr>
              <w:pStyle w:val="TAL"/>
            </w:pPr>
            <w:r w:rsidRPr="0061649B">
              <w:t>type: Integer</w:t>
            </w:r>
          </w:p>
          <w:p w14:paraId="0FB09FB6" w14:textId="77777777" w:rsidR="00BC2C47" w:rsidRPr="0061649B" w:rsidRDefault="00BC2C47" w:rsidP="00BC2C47">
            <w:pPr>
              <w:pStyle w:val="TAL"/>
            </w:pPr>
            <w:r w:rsidRPr="0061649B">
              <w:t xml:space="preserve">multiplicity: </w:t>
            </w:r>
            <w:r>
              <w:t>0..</w:t>
            </w:r>
            <w:r w:rsidRPr="0061649B">
              <w:t>1</w:t>
            </w:r>
          </w:p>
          <w:p w14:paraId="05EBD326" w14:textId="77777777" w:rsidR="00BC2C47" w:rsidRPr="0061649B" w:rsidRDefault="00BC2C47" w:rsidP="00BC2C47">
            <w:pPr>
              <w:pStyle w:val="TAL"/>
            </w:pPr>
            <w:r w:rsidRPr="0061649B">
              <w:t>isOrdered: N/A</w:t>
            </w:r>
          </w:p>
          <w:p w14:paraId="43101DF7" w14:textId="77777777" w:rsidR="00BC2C47" w:rsidRPr="0061649B" w:rsidRDefault="00BC2C47" w:rsidP="00BC2C47">
            <w:pPr>
              <w:pStyle w:val="TAL"/>
            </w:pPr>
            <w:r w:rsidRPr="0061649B">
              <w:t>isUnique: N/A</w:t>
            </w:r>
          </w:p>
          <w:p w14:paraId="5C5A594E" w14:textId="77777777" w:rsidR="00BC2C47" w:rsidRPr="0061649B" w:rsidRDefault="00BC2C47" w:rsidP="00BC2C47">
            <w:pPr>
              <w:pStyle w:val="TAL"/>
            </w:pPr>
            <w:r w:rsidRPr="0061649B">
              <w:t>defaultValue: None</w:t>
            </w:r>
          </w:p>
          <w:p w14:paraId="04CB28DA" w14:textId="7B54037F" w:rsidR="00BC2C47" w:rsidRPr="0061649B" w:rsidRDefault="00BC2C47" w:rsidP="00BC2C47">
            <w:pPr>
              <w:pStyle w:val="TAL"/>
            </w:pPr>
            <w:r w:rsidRPr="0061649B">
              <w:t xml:space="preserve">isNullable: </w:t>
            </w:r>
            <w:r>
              <w:t>False</w:t>
            </w:r>
          </w:p>
        </w:tc>
      </w:tr>
      <w:tr w:rsidR="00BC2C47" w:rsidRPr="00B26339" w14:paraId="3621EDBA" w14:textId="77777777" w:rsidTr="00013770">
        <w:trPr>
          <w:gridBefore w:val="1"/>
          <w:wBefore w:w="16" w:type="dxa"/>
          <w:cantSplit/>
          <w:jc w:val="center"/>
        </w:trPr>
        <w:tc>
          <w:tcPr>
            <w:tcW w:w="2535" w:type="dxa"/>
          </w:tcPr>
          <w:p w14:paraId="5083106E" w14:textId="4DD26D18" w:rsidR="00BC2C47" w:rsidRPr="00202D71" w:rsidRDefault="00BC2C47" w:rsidP="00BC2C47">
            <w:pPr>
              <w:pStyle w:val="TAL"/>
              <w:rPr>
                <w:rFonts w:cs="Arial"/>
                <w:szCs w:val="18"/>
              </w:rPr>
            </w:pPr>
            <w:r w:rsidRPr="000E42ED">
              <w:rPr>
                <w:rFonts w:ascii="Courier New" w:hAnsi="Courier New" w:cs="Courier New"/>
                <w:szCs w:val="18"/>
              </w:rPr>
              <w:t>reportAmount</w:t>
            </w:r>
          </w:p>
        </w:tc>
        <w:tc>
          <w:tcPr>
            <w:tcW w:w="5245" w:type="dxa"/>
          </w:tcPr>
          <w:p w14:paraId="7AE7DFBA" w14:textId="1CB01B85"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w:t>
            </w:r>
            <w:r>
              <w:rPr>
                <w:szCs w:val="18"/>
              </w:rPr>
              <w:t xml:space="preserve"> </w:t>
            </w:r>
          </w:p>
          <w:p w14:paraId="38D2CA7D" w14:textId="2C7ED12A"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47F79407" w14:textId="77777777" w:rsidR="00BC2C47" w:rsidRPr="0061649B" w:rsidRDefault="00BC2C47" w:rsidP="00BC2C47">
            <w:pPr>
              <w:pStyle w:val="TAL"/>
            </w:pPr>
            <w:r w:rsidRPr="0061649B">
              <w:t>type: ENUM</w:t>
            </w:r>
          </w:p>
          <w:p w14:paraId="7FF6B9D0" w14:textId="77777777" w:rsidR="00BC2C47" w:rsidRPr="0061649B" w:rsidRDefault="00BC2C47" w:rsidP="00BC2C47">
            <w:pPr>
              <w:pStyle w:val="TAL"/>
            </w:pPr>
            <w:r w:rsidRPr="0061649B">
              <w:t xml:space="preserve">multiplicity: </w:t>
            </w:r>
            <w:r>
              <w:t>0..</w:t>
            </w:r>
            <w:r w:rsidRPr="0061649B">
              <w:t>1</w:t>
            </w:r>
          </w:p>
          <w:p w14:paraId="374368A2" w14:textId="77777777" w:rsidR="00BC2C47" w:rsidRPr="0061649B" w:rsidRDefault="00BC2C47" w:rsidP="00BC2C47">
            <w:pPr>
              <w:pStyle w:val="TAL"/>
            </w:pPr>
            <w:r w:rsidRPr="0061649B">
              <w:t>isOrdered: N/A</w:t>
            </w:r>
          </w:p>
          <w:p w14:paraId="3011E34C" w14:textId="77777777" w:rsidR="00BC2C47" w:rsidRPr="0061649B" w:rsidRDefault="00BC2C47" w:rsidP="00BC2C47">
            <w:pPr>
              <w:pStyle w:val="TAL"/>
            </w:pPr>
            <w:r w:rsidRPr="0061649B">
              <w:t>isUnique: N/A</w:t>
            </w:r>
          </w:p>
          <w:p w14:paraId="3949A949" w14:textId="77777777" w:rsidR="00BC2C47" w:rsidRPr="0061649B" w:rsidRDefault="00BC2C47" w:rsidP="00BC2C47">
            <w:pPr>
              <w:pStyle w:val="TAL"/>
            </w:pPr>
            <w:r w:rsidRPr="0061649B">
              <w:t>defaultValue: None</w:t>
            </w:r>
          </w:p>
          <w:p w14:paraId="67D01E29" w14:textId="2B1C8314" w:rsidR="00BC2C47" w:rsidRPr="0061649B" w:rsidRDefault="00BC2C47" w:rsidP="00BC2C47">
            <w:pPr>
              <w:pStyle w:val="TAL"/>
            </w:pPr>
            <w:r w:rsidRPr="0061649B">
              <w:t xml:space="preserve">isNullable: </w:t>
            </w:r>
            <w:r>
              <w:t>False</w:t>
            </w:r>
          </w:p>
        </w:tc>
      </w:tr>
      <w:tr w:rsidR="00BC2C47" w:rsidRPr="00B26339" w14:paraId="12752E6E" w14:textId="77777777" w:rsidTr="00013770">
        <w:trPr>
          <w:gridBefore w:val="1"/>
          <w:wBefore w:w="16" w:type="dxa"/>
          <w:cantSplit/>
          <w:jc w:val="center"/>
        </w:trPr>
        <w:tc>
          <w:tcPr>
            <w:tcW w:w="2535" w:type="dxa"/>
          </w:tcPr>
          <w:p w14:paraId="7173E93B" w14:textId="05E7791E" w:rsidR="00BC2C47" w:rsidRPr="00CB6AA2" w:rsidRDefault="00BC2C47" w:rsidP="00BC2C47">
            <w:pPr>
              <w:pStyle w:val="TAL"/>
              <w:rPr>
                <w:rFonts w:cs="Arial"/>
                <w:szCs w:val="18"/>
              </w:rPr>
            </w:pPr>
            <w:r w:rsidRPr="000F4D8E">
              <w:rPr>
                <w:rFonts w:ascii="Courier New" w:hAnsi="Courier New" w:cs="Courier New"/>
                <w:szCs w:val="18"/>
              </w:rPr>
              <w:t>reportAmountM1LTE</w:t>
            </w:r>
          </w:p>
        </w:tc>
        <w:tc>
          <w:tcPr>
            <w:tcW w:w="5245" w:type="dxa"/>
          </w:tcPr>
          <w:p w14:paraId="3CC46648" w14:textId="4E3DA400"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06C77406" w14:textId="5594AA5A"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2730603E" w14:textId="77777777" w:rsidR="00BC2C47" w:rsidRPr="0061649B" w:rsidRDefault="00BC2C47" w:rsidP="00BC2C47">
            <w:pPr>
              <w:pStyle w:val="TAL"/>
            </w:pPr>
            <w:r w:rsidRPr="0061649B">
              <w:t>type: ENUM</w:t>
            </w:r>
          </w:p>
          <w:p w14:paraId="05E8F8E7" w14:textId="77777777" w:rsidR="00BC2C47" w:rsidRPr="0061649B" w:rsidRDefault="00BC2C47" w:rsidP="00BC2C47">
            <w:pPr>
              <w:pStyle w:val="TAL"/>
            </w:pPr>
            <w:r w:rsidRPr="0061649B">
              <w:t xml:space="preserve">multiplicity: </w:t>
            </w:r>
            <w:r>
              <w:t>0..</w:t>
            </w:r>
            <w:r w:rsidRPr="0061649B">
              <w:t>1</w:t>
            </w:r>
          </w:p>
          <w:p w14:paraId="55A1693E" w14:textId="77777777" w:rsidR="00BC2C47" w:rsidRPr="0061649B" w:rsidRDefault="00BC2C47" w:rsidP="00BC2C47">
            <w:pPr>
              <w:pStyle w:val="TAL"/>
            </w:pPr>
            <w:r w:rsidRPr="0061649B">
              <w:t>isOrdered: N/A</w:t>
            </w:r>
          </w:p>
          <w:p w14:paraId="2C4F59A0" w14:textId="77777777" w:rsidR="00BC2C47" w:rsidRPr="0061649B" w:rsidRDefault="00BC2C47" w:rsidP="00BC2C47">
            <w:pPr>
              <w:pStyle w:val="TAL"/>
            </w:pPr>
            <w:r w:rsidRPr="0061649B">
              <w:t>isUnique: N/A</w:t>
            </w:r>
          </w:p>
          <w:p w14:paraId="7B2E0A64" w14:textId="77777777" w:rsidR="00BC2C47" w:rsidRPr="0061649B" w:rsidRDefault="00BC2C47" w:rsidP="00BC2C47">
            <w:pPr>
              <w:pStyle w:val="TAL"/>
            </w:pPr>
            <w:r w:rsidRPr="0061649B">
              <w:t>defaultValue: None</w:t>
            </w:r>
          </w:p>
          <w:p w14:paraId="2CBAB9C3" w14:textId="2DC971F6" w:rsidR="00BC2C47" w:rsidRPr="0061649B" w:rsidRDefault="00BC2C47" w:rsidP="00BC2C47">
            <w:pPr>
              <w:pStyle w:val="TAL"/>
            </w:pPr>
            <w:r w:rsidRPr="0061649B">
              <w:t xml:space="preserve">isNullable: </w:t>
            </w:r>
            <w:r>
              <w:t>False</w:t>
            </w:r>
          </w:p>
        </w:tc>
      </w:tr>
      <w:tr w:rsidR="00BC2C47" w:rsidRPr="00B26339" w14:paraId="239D409A" w14:textId="77777777" w:rsidTr="00013770">
        <w:trPr>
          <w:gridBefore w:val="1"/>
          <w:wBefore w:w="16" w:type="dxa"/>
          <w:cantSplit/>
          <w:jc w:val="center"/>
        </w:trPr>
        <w:tc>
          <w:tcPr>
            <w:tcW w:w="2535" w:type="dxa"/>
          </w:tcPr>
          <w:p w14:paraId="768D00BC" w14:textId="6A8693F3" w:rsidR="00BC2C47" w:rsidRPr="00CB6AA2" w:rsidRDefault="00BC2C47" w:rsidP="00BC2C47">
            <w:pPr>
              <w:pStyle w:val="TAL"/>
              <w:rPr>
                <w:rFonts w:cs="Arial"/>
                <w:szCs w:val="18"/>
              </w:rPr>
            </w:pPr>
            <w:r w:rsidRPr="000F4D8E">
              <w:rPr>
                <w:rFonts w:ascii="Courier New" w:hAnsi="Courier New" w:cs="Courier New"/>
                <w:szCs w:val="18"/>
              </w:rPr>
              <w:lastRenderedPageBreak/>
              <w:t>reportAmountM</w:t>
            </w:r>
            <w:r>
              <w:rPr>
                <w:rFonts w:ascii="Courier New" w:hAnsi="Courier New" w:cs="Courier New"/>
                <w:szCs w:val="18"/>
              </w:rPr>
              <w:t>4</w:t>
            </w:r>
            <w:r w:rsidRPr="000F4D8E">
              <w:rPr>
                <w:rFonts w:ascii="Courier New" w:hAnsi="Courier New" w:cs="Courier New"/>
                <w:szCs w:val="18"/>
              </w:rPr>
              <w:t>LTE</w:t>
            </w:r>
          </w:p>
        </w:tc>
        <w:tc>
          <w:tcPr>
            <w:tcW w:w="5245" w:type="dxa"/>
          </w:tcPr>
          <w:p w14:paraId="7FAD443F" w14:textId="47E6C185"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1A622E3A" w14:textId="35202816"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21A0126F" w14:textId="77777777" w:rsidR="00BC2C47" w:rsidRPr="0061649B" w:rsidRDefault="00BC2C47" w:rsidP="00BC2C47">
            <w:pPr>
              <w:pStyle w:val="TAL"/>
            </w:pPr>
            <w:r w:rsidRPr="0061649B">
              <w:t>type: ENUM</w:t>
            </w:r>
          </w:p>
          <w:p w14:paraId="14EFDF0E" w14:textId="77777777" w:rsidR="00BC2C47" w:rsidRPr="0061649B" w:rsidRDefault="00BC2C47" w:rsidP="00BC2C47">
            <w:pPr>
              <w:pStyle w:val="TAL"/>
            </w:pPr>
            <w:r w:rsidRPr="0061649B">
              <w:t xml:space="preserve">multiplicity: </w:t>
            </w:r>
            <w:r>
              <w:t>0..</w:t>
            </w:r>
            <w:r w:rsidRPr="0061649B">
              <w:t>1</w:t>
            </w:r>
          </w:p>
          <w:p w14:paraId="514CCE70" w14:textId="77777777" w:rsidR="00BC2C47" w:rsidRPr="0061649B" w:rsidRDefault="00BC2C47" w:rsidP="00BC2C47">
            <w:pPr>
              <w:pStyle w:val="TAL"/>
            </w:pPr>
            <w:r w:rsidRPr="0061649B">
              <w:t>isOrdered: N/A</w:t>
            </w:r>
          </w:p>
          <w:p w14:paraId="0A987AEE" w14:textId="77777777" w:rsidR="00BC2C47" w:rsidRPr="0061649B" w:rsidRDefault="00BC2C47" w:rsidP="00BC2C47">
            <w:pPr>
              <w:pStyle w:val="TAL"/>
            </w:pPr>
            <w:r w:rsidRPr="0061649B">
              <w:t>isUnique: N/A</w:t>
            </w:r>
          </w:p>
          <w:p w14:paraId="16B0A094" w14:textId="77777777" w:rsidR="00BC2C47" w:rsidRPr="0061649B" w:rsidRDefault="00BC2C47" w:rsidP="00BC2C47">
            <w:pPr>
              <w:pStyle w:val="TAL"/>
            </w:pPr>
            <w:r w:rsidRPr="0061649B">
              <w:t>defaultValue: None</w:t>
            </w:r>
          </w:p>
          <w:p w14:paraId="43941959" w14:textId="7A9AE8E6" w:rsidR="00BC2C47" w:rsidRPr="0061649B" w:rsidRDefault="00BC2C47" w:rsidP="00BC2C47">
            <w:pPr>
              <w:pStyle w:val="TAL"/>
            </w:pPr>
            <w:r w:rsidRPr="0061649B">
              <w:t xml:space="preserve">isNullable: </w:t>
            </w:r>
            <w:r>
              <w:t>False</w:t>
            </w:r>
          </w:p>
        </w:tc>
      </w:tr>
      <w:tr w:rsidR="00BC2C47" w:rsidRPr="00B26339" w14:paraId="08C5299A" w14:textId="77777777" w:rsidTr="00013770">
        <w:trPr>
          <w:gridBefore w:val="1"/>
          <w:wBefore w:w="16" w:type="dxa"/>
          <w:cantSplit/>
          <w:jc w:val="center"/>
        </w:trPr>
        <w:tc>
          <w:tcPr>
            <w:tcW w:w="2535" w:type="dxa"/>
          </w:tcPr>
          <w:p w14:paraId="6539E8EA" w14:textId="231A9F86" w:rsidR="00BC2C47" w:rsidRPr="00CB6AA2" w:rsidRDefault="00BC2C47" w:rsidP="00BC2C47">
            <w:pPr>
              <w:pStyle w:val="TAL"/>
              <w:rPr>
                <w:rFonts w:cs="Arial"/>
                <w:szCs w:val="18"/>
              </w:rPr>
            </w:pPr>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p>
        </w:tc>
        <w:tc>
          <w:tcPr>
            <w:tcW w:w="5245" w:type="dxa"/>
          </w:tcPr>
          <w:p w14:paraId="2B5F8286" w14:textId="4F668CCE"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79A9334B" w14:textId="0A1F16C4"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06408637" w14:textId="77777777" w:rsidR="00BC2C47" w:rsidRPr="0061649B" w:rsidRDefault="00BC2C47" w:rsidP="00BC2C47">
            <w:pPr>
              <w:pStyle w:val="TAL"/>
            </w:pPr>
            <w:r w:rsidRPr="0061649B">
              <w:t>type: ENUM</w:t>
            </w:r>
          </w:p>
          <w:p w14:paraId="7469AE24" w14:textId="77777777" w:rsidR="00BC2C47" w:rsidRPr="0061649B" w:rsidRDefault="00BC2C47" w:rsidP="00BC2C47">
            <w:pPr>
              <w:pStyle w:val="TAL"/>
            </w:pPr>
            <w:r w:rsidRPr="0061649B">
              <w:t xml:space="preserve">multiplicity: </w:t>
            </w:r>
            <w:r>
              <w:t>0..</w:t>
            </w:r>
            <w:r w:rsidRPr="0061649B">
              <w:t>1</w:t>
            </w:r>
          </w:p>
          <w:p w14:paraId="154A83D5" w14:textId="77777777" w:rsidR="00BC2C47" w:rsidRPr="0061649B" w:rsidRDefault="00BC2C47" w:rsidP="00BC2C47">
            <w:pPr>
              <w:pStyle w:val="TAL"/>
            </w:pPr>
            <w:r w:rsidRPr="0061649B">
              <w:t>isOrdered: N/A</w:t>
            </w:r>
          </w:p>
          <w:p w14:paraId="66B03374" w14:textId="77777777" w:rsidR="00BC2C47" w:rsidRPr="0061649B" w:rsidRDefault="00BC2C47" w:rsidP="00BC2C47">
            <w:pPr>
              <w:pStyle w:val="TAL"/>
            </w:pPr>
            <w:r w:rsidRPr="0061649B">
              <w:t>isUnique: N/A</w:t>
            </w:r>
          </w:p>
          <w:p w14:paraId="10B2E85F" w14:textId="77777777" w:rsidR="00BC2C47" w:rsidRPr="0061649B" w:rsidRDefault="00BC2C47" w:rsidP="00BC2C47">
            <w:pPr>
              <w:pStyle w:val="TAL"/>
            </w:pPr>
            <w:r w:rsidRPr="0061649B">
              <w:t>defaultValue: None</w:t>
            </w:r>
          </w:p>
          <w:p w14:paraId="6B21BFBA" w14:textId="2C348C5C" w:rsidR="00BC2C47" w:rsidRPr="0061649B" w:rsidRDefault="00BC2C47" w:rsidP="00BC2C47">
            <w:pPr>
              <w:pStyle w:val="TAL"/>
            </w:pPr>
            <w:r w:rsidRPr="0061649B">
              <w:t xml:space="preserve">isNullable: </w:t>
            </w:r>
            <w:r>
              <w:t>False</w:t>
            </w:r>
          </w:p>
        </w:tc>
      </w:tr>
      <w:tr w:rsidR="00BC2C47" w:rsidRPr="00B26339" w14:paraId="57939572" w14:textId="77777777" w:rsidTr="00013770">
        <w:trPr>
          <w:gridBefore w:val="1"/>
          <w:wBefore w:w="16" w:type="dxa"/>
          <w:cantSplit/>
          <w:jc w:val="center"/>
        </w:trPr>
        <w:tc>
          <w:tcPr>
            <w:tcW w:w="2535" w:type="dxa"/>
          </w:tcPr>
          <w:p w14:paraId="0DCB076E" w14:textId="7FDB849E" w:rsidR="00BC2C47" w:rsidRPr="00CB6AA2" w:rsidRDefault="00BC2C47" w:rsidP="00BC2C47">
            <w:pPr>
              <w:pStyle w:val="TAL"/>
              <w:rPr>
                <w:rFonts w:cs="Arial"/>
                <w:szCs w:val="18"/>
              </w:rPr>
            </w:pPr>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p>
        </w:tc>
        <w:tc>
          <w:tcPr>
            <w:tcW w:w="5245" w:type="dxa"/>
          </w:tcPr>
          <w:p w14:paraId="7AF935B0" w14:textId="237BA8B9"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40E8CBD2" w14:textId="458D8FE8"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5C9B6328" w14:textId="77777777" w:rsidR="00BC2C47" w:rsidRPr="0061649B" w:rsidRDefault="00BC2C47" w:rsidP="00BC2C47">
            <w:pPr>
              <w:pStyle w:val="TAL"/>
            </w:pPr>
            <w:r w:rsidRPr="0061649B">
              <w:t>type: ENUM</w:t>
            </w:r>
          </w:p>
          <w:p w14:paraId="5037DC8F" w14:textId="77777777" w:rsidR="00BC2C47" w:rsidRPr="0061649B" w:rsidRDefault="00BC2C47" w:rsidP="00BC2C47">
            <w:pPr>
              <w:pStyle w:val="TAL"/>
            </w:pPr>
            <w:r w:rsidRPr="0061649B">
              <w:t xml:space="preserve">multiplicity: </w:t>
            </w:r>
            <w:r>
              <w:t>0..</w:t>
            </w:r>
            <w:r w:rsidRPr="0061649B">
              <w:t>1</w:t>
            </w:r>
          </w:p>
          <w:p w14:paraId="0A152A6D" w14:textId="77777777" w:rsidR="00BC2C47" w:rsidRPr="0061649B" w:rsidRDefault="00BC2C47" w:rsidP="00BC2C47">
            <w:pPr>
              <w:pStyle w:val="TAL"/>
            </w:pPr>
            <w:r w:rsidRPr="0061649B">
              <w:t>isOrdered: N/A</w:t>
            </w:r>
          </w:p>
          <w:p w14:paraId="69094E38" w14:textId="77777777" w:rsidR="00BC2C47" w:rsidRPr="0061649B" w:rsidRDefault="00BC2C47" w:rsidP="00BC2C47">
            <w:pPr>
              <w:pStyle w:val="TAL"/>
            </w:pPr>
            <w:r w:rsidRPr="0061649B">
              <w:t>isUnique: N/A</w:t>
            </w:r>
          </w:p>
          <w:p w14:paraId="250AA425" w14:textId="77777777" w:rsidR="00BC2C47" w:rsidRPr="0061649B" w:rsidRDefault="00BC2C47" w:rsidP="00BC2C47">
            <w:pPr>
              <w:pStyle w:val="TAL"/>
            </w:pPr>
            <w:r w:rsidRPr="0061649B">
              <w:t>defaultValue: None</w:t>
            </w:r>
          </w:p>
          <w:p w14:paraId="3DE00E5B" w14:textId="5A04767B" w:rsidR="00BC2C47" w:rsidRPr="0061649B" w:rsidRDefault="00BC2C47" w:rsidP="00BC2C47">
            <w:pPr>
              <w:pStyle w:val="TAL"/>
            </w:pPr>
            <w:r w:rsidRPr="0061649B">
              <w:t xml:space="preserve">isNullable: </w:t>
            </w:r>
            <w:r>
              <w:t>False</w:t>
            </w:r>
          </w:p>
        </w:tc>
      </w:tr>
      <w:tr w:rsidR="00BC2C47" w:rsidRPr="00B26339" w14:paraId="54B5AED6" w14:textId="77777777" w:rsidTr="00013770">
        <w:trPr>
          <w:gridBefore w:val="1"/>
          <w:wBefore w:w="16" w:type="dxa"/>
          <w:cantSplit/>
          <w:jc w:val="center"/>
        </w:trPr>
        <w:tc>
          <w:tcPr>
            <w:tcW w:w="2535" w:type="dxa"/>
          </w:tcPr>
          <w:p w14:paraId="610BDE5B" w14:textId="42D0BFF6" w:rsidR="00BC2C47" w:rsidRPr="00CB6AA2" w:rsidRDefault="00BC2C47" w:rsidP="00BC2C47">
            <w:pPr>
              <w:pStyle w:val="TAL"/>
              <w:rPr>
                <w:rFonts w:cs="Arial"/>
                <w:szCs w:val="18"/>
              </w:rPr>
            </w:pPr>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p>
        </w:tc>
        <w:tc>
          <w:tcPr>
            <w:tcW w:w="5245" w:type="dxa"/>
          </w:tcPr>
          <w:p w14:paraId="51043375" w14:textId="5D610B4B"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1F5E24B3" w14:textId="2936FBA1"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27FCA84B" w14:textId="77777777" w:rsidR="00BC2C47" w:rsidRPr="0061649B" w:rsidRDefault="00BC2C47" w:rsidP="00BC2C47">
            <w:pPr>
              <w:pStyle w:val="TAL"/>
            </w:pPr>
            <w:r w:rsidRPr="0061649B">
              <w:t>type: ENUM</w:t>
            </w:r>
          </w:p>
          <w:p w14:paraId="22D0FBCC" w14:textId="77777777" w:rsidR="00BC2C47" w:rsidRPr="0061649B" w:rsidRDefault="00BC2C47" w:rsidP="00BC2C47">
            <w:pPr>
              <w:pStyle w:val="TAL"/>
            </w:pPr>
            <w:r w:rsidRPr="0061649B">
              <w:t xml:space="preserve">multiplicity: </w:t>
            </w:r>
            <w:r>
              <w:t>0..</w:t>
            </w:r>
            <w:r w:rsidRPr="0061649B">
              <w:t>1</w:t>
            </w:r>
          </w:p>
          <w:p w14:paraId="46587D94" w14:textId="77777777" w:rsidR="00BC2C47" w:rsidRPr="0061649B" w:rsidRDefault="00BC2C47" w:rsidP="00BC2C47">
            <w:pPr>
              <w:pStyle w:val="TAL"/>
            </w:pPr>
            <w:r w:rsidRPr="0061649B">
              <w:t>isOrdered: N/A</w:t>
            </w:r>
          </w:p>
          <w:p w14:paraId="4BD660A5" w14:textId="77777777" w:rsidR="00BC2C47" w:rsidRPr="0061649B" w:rsidRDefault="00BC2C47" w:rsidP="00BC2C47">
            <w:pPr>
              <w:pStyle w:val="TAL"/>
            </w:pPr>
            <w:r w:rsidRPr="0061649B">
              <w:t>isUnique: N/A</w:t>
            </w:r>
          </w:p>
          <w:p w14:paraId="7A467786" w14:textId="77777777" w:rsidR="00BC2C47" w:rsidRPr="0061649B" w:rsidRDefault="00BC2C47" w:rsidP="00BC2C47">
            <w:pPr>
              <w:pStyle w:val="TAL"/>
            </w:pPr>
            <w:r w:rsidRPr="0061649B">
              <w:t>defaultValue: None</w:t>
            </w:r>
          </w:p>
          <w:p w14:paraId="79B2A01F" w14:textId="6EFB2EA9" w:rsidR="00BC2C47" w:rsidRPr="0061649B" w:rsidRDefault="00BC2C47" w:rsidP="00BC2C47">
            <w:pPr>
              <w:pStyle w:val="TAL"/>
            </w:pPr>
            <w:r w:rsidRPr="0061649B">
              <w:t xml:space="preserve">isNullable: </w:t>
            </w:r>
            <w:r>
              <w:t>False</w:t>
            </w:r>
          </w:p>
        </w:tc>
      </w:tr>
      <w:tr w:rsidR="00BC2C47" w:rsidRPr="00B26339" w14:paraId="3DCC5BFC" w14:textId="77777777" w:rsidTr="00013770">
        <w:trPr>
          <w:gridBefore w:val="1"/>
          <w:wBefore w:w="16" w:type="dxa"/>
          <w:cantSplit/>
          <w:jc w:val="center"/>
        </w:trPr>
        <w:tc>
          <w:tcPr>
            <w:tcW w:w="2535" w:type="dxa"/>
          </w:tcPr>
          <w:p w14:paraId="6DC2AB27" w14:textId="20445C48" w:rsidR="00BC2C47" w:rsidRPr="00CB6AA2" w:rsidRDefault="00BC2C47" w:rsidP="00BC2C47">
            <w:pPr>
              <w:pStyle w:val="TAL"/>
              <w:rPr>
                <w:rFonts w:cs="Arial"/>
                <w:szCs w:val="18"/>
              </w:rPr>
            </w:pPr>
            <w:r w:rsidRPr="000F4D8E">
              <w:rPr>
                <w:rFonts w:ascii="Courier New" w:hAnsi="Courier New" w:cs="Courier New"/>
                <w:szCs w:val="18"/>
                <w:lang w:eastAsia="zh-CN"/>
              </w:rPr>
              <w:t>reportAmountM1NR</w:t>
            </w:r>
          </w:p>
        </w:tc>
        <w:tc>
          <w:tcPr>
            <w:tcW w:w="5245" w:type="dxa"/>
          </w:tcPr>
          <w:p w14:paraId="59CB805F" w14:textId="77777777"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6F08AEB3"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491D7A14" w14:textId="77777777" w:rsidR="00BC2C47" w:rsidRPr="0061649B" w:rsidRDefault="00BC2C47" w:rsidP="00BC2C47">
            <w:pPr>
              <w:pStyle w:val="TAL"/>
            </w:pPr>
            <w:r w:rsidRPr="0061649B">
              <w:t>type: ENUM</w:t>
            </w:r>
          </w:p>
          <w:p w14:paraId="0AE12D22" w14:textId="77777777" w:rsidR="00BC2C47" w:rsidRPr="0061649B" w:rsidRDefault="00BC2C47" w:rsidP="00BC2C47">
            <w:pPr>
              <w:pStyle w:val="TAL"/>
            </w:pPr>
            <w:r w:rsidRPr="0061649B">
              <w:t xml:space="preserve">multiplicity: </w:t>
            </w:r>
            <w:r>
              <w:t>0..</w:t>
            </w:r>
            <w:r w:rsidRPr="0061649B">
              <w:t>1</w:t>
            </w:r>
          </w:p>
          <w:p w14:paraId="7B8D18FC" w14:textId="77777777" w:rsidR="00BC2C47" w:rsidRPr="0061649B" w:rsidRDefault="00BC2C47" w:rsidP="00BC2C47">
            <w:pPr>
              <w:pStyle w:val="TAL"/>
            </w:pPr>
            <w:r w:rsidRPr="0061649B">
              <w:t>isOrdered: N/A</w:t>
            </w:r>
          </w:p>
          <w:p w14:paraId="6F047F1E" w14:textId="77777777" w:rsidR="00BC2C47" w:rsidRPr="0061649B" w:rsidRDefault="00BC2C47" w:rsidP="00BC2C47">
            <w:pPr>
              <w:pStyle w:val="TAL"/>
            </w:pPr>
            <w:r w:rsidRPr="0061649B">
              <w:t>isUnique: N/A</w:t>
            </w:r>
          </w:p>
          <w:p w14:paraId="1A8DA09B" w14:textId="77777777" w:rsidR="00BC2C47" w:rsidRPr="0061649B" w:rsidRDefault="00BC2C47" w:rsidP="00BC2C47">
            <w:pPr>
              <w:pStyle w:val="TAL"/>
            </w:pPr>
            <w:r w:rsidRPr="0061649B">
              <w:t>defaultValue: None</w:t>
            </w:r>
          </w:p>
          <w:p w14:paraId="36999A97" w14:textId="7994F578" w:rsidR="00BC2C47" w:rsidRPr="0061649B" w:rsidRDefault="00BC2C47" w:rsidP="00BC2C47">
            <w:pPr>
              <w:pStyle w:val="TAL"/>
            </w:pPr>
            <w:r w:rsidRPr="0061649B">
              <w:t xml:space="preserve">isNullable: </w:t>
            </w:r>
            <w:r>
              <w:t>False</w:t>
            </w:r>
          </w:p>
        </w:tc>
      </w:tr>
      <w:tr w:rsidR="00BC2C47" w:rsidRPr="00B26339" w14:paraId="6890A9BB" w14:textId="77777777" w:rsidTr="00013770">
        <w:trPr>
          <w:gridBefore w:val="1"/>
          <w:wBefore w:w="16" w:type="dxa"/>
          <w:cantSplit/>
          <w:jc w:val="center"/>
        </w:trPr>
        <w:tc>
          <w:tcPr>
            <w:tcW w:w="2535" w:type="dxa"/>
          </w:tcPr>
          <w:p w14:paraId="5466BE10" w14:textId="3E3BDBCD" w:rsidR="00BC2C47" w:rsidRPr="00CB6AA2" w:rsidRDefault="00BC2C47" w:rsidP="00BC2C47">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p>
        </w:tc>
        <w:tc>
          <w:tcPr>
            <w:tcW w:w="5245" w:type="dxa"/>
          </w:tcPr>
          <w:p w14:paraId="1BD5BC52" w14:textId="196C2642"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04964894" w14:textId="71A6481A"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25F3DE13" w14:textId="77777777" w:rsidR="00BC2C47" w:rsidRPr="0061649B" w:rsidRDefault="00BC2C47" w:rsidP="00BC2C47">
            <w:pPr>
              <w:pStyle w:val="TAL"/>
            </w:pPr>
            <w:r w:rsidRPr="0061649B">
              <w:t>type: ENUM</w:t>
            </w:r>
          </w:p>
          <w:p w14:paraId="179B3E98" w14:textId="77777777" w:rsidR="00BC2C47" w:rsidRPr="0061649B" w:rsidRDefault="00BC2C47" w:rsidP="00BC2C47">
            <w:pPr>
              <w:pStyle w:val="TAL"/>
            </w:pPr>
            <w:r w:rsidRPr="0061649B">
              <w:t xml:space="preserve">multiplicity: </w:t>
            </w:r>
            <w:r>
              <w:t>0..</w:t>
            </w:r>
            <w:r w:rsidRPr="0061649B">
              <w:t>1</w:t>
            </w:r>
          </w:p>
          <w:p w14:paraId="39BD0FD5" w14:textId="77777777" w:rsidR="00BC2C47" w:rsidRPr="0061649B" w:rsidRDefault="00BC2C47" w:rsidP="00BC2C47">
            <w:pPr>
              <w:pStyle w:val="TAL"/>
            </w:pPr>
            <w:r w:rsidRPr="0061649B">
              <w:t>isOrdered: N/A</w:t>
            </w:r>
          </w:p>
          <w:p w14:paraId="25152437" w14:textId="77777777" w:rsidR="00BC2C47" w:rsidRPr="0061649B" w:rsidRDefault="00BC2C47" w:rsidP="00BC2C47">
            <w:pPr>
              <w:pStyle w:val="TAL"/>
            </w:pPr>
            <w:r w:rsidRPr="0061649B">
              <w:t>isUnique: N/A</w:t>
            </w:r>
          </w:p>
          <w:p w14:paraId="371B108C" w14:textId="77777777" w:rsidR="00BC2C47" w:rsidRPr="0061649B" w:rsidRDefault="00BC2C47" w:rsidP="00BC2C47">
            <w:pPr>
              <w:pStyle w:val="TAL"/>
            </w:pPr>
            <w:r w:rsidRPr="0061649B">
              <w:t>defaultValue: None</w:t>
            </w:r>
          </w:p>
          <w:p w14:paraId="146B044D" w14:textId="65048332" w:rsidR="00BC2C47" w:rsidRPr="0061649B" w:rsidRDefault="00BC2C47" w:rsidP="00BC2C47">
            <w:pPr>
              <w:pStyle w:val="TAL"/>
            </w:pPr>
            <w:r w:rsidRPr="0061649B">
              <w:t xml:space="preserve">isNullable: </w:t>
            </w:r>
            <w:r>
              <w:t>False</w:t>
            </w:r>
          </w:p>
        </w:tc>
      </w:tr>
      <w:tr w:rsidR="00BC2C47" w:rsidRPr="00B26339" w14:paraId="66895E55" w14:textId="77777777" w:rsidTr="00013770">
        <w:trPr>
          <w:gridBefore w:val="1"/>
          <w:wBefore w:w="16" w:type="dxa"/>
          <w:cantSplit/>
          <w:jc w:val="center"/>
        </w:trPr>
        <w:tc>
          <w:tcPr>
            <w:tcW w:w="2535" w:type="dxa"/>
          </w:tcPr>
          <w:p w14:paraId="6EBA2E9F" w14:textId="6A7A3783" w:rsidR="00BC2C47" w:rsidRPr="00CB6AA2" w:rsidRDefault="00BC2C47" w:rsidP="00BC2C47">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p>
        </w:tc>
        <w:tc>
          <w:tcPr>
            <w:tcW w:w="5245" w:type="dxa"/>
          </w:tcPr>
          <w:p w14:paraId="7F069C79" w14:textId="6DB08BA2"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779B6ED6" w14:textId="3BADB788"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0908A4F6" w14:textId="77777777" w:rsidR="00BC2C47" w:rsidRPr="0061649B" w:rsidRDefault="00BC2C47" w:rsidP="00BC2C47">
            <w:pPr>
              <w:pStyle w:val="TAL"/>
            </w:pPr>
            <w:r w:rsidRPr="0061649B">
              <w:t>type: ENUM</w:t>
            </w:r>
          </w:p>
          <w:p w14:paraId="2BAD170F" w14:textId="77777777" w:rsidR="00BC2C47" w:rsidRPr="0061649B" w:rsidRDefault="00BC2C47" w:rsidP="00BC2C47">
            <w:pPr>
              <w:pStyle w:val="TAL"/>
            </w:pPr>
            <w:r w:rsidRPr="0061649B">
              <w:t xml:space="preserve">multiplicity: </w:t>
            </w:r>
            <w:r>
              <w:t>0..</w:t>
            </w:r>
            <w:r w:rsidRPr="0061649B">
              <w:t>1</w:t>
            </w:r>
          </w:p>
          <w:p w14:paraId="2A5A5BF0" w14:textId="77777777" w:rsidR="00BC2C47" w:rsidRPr="0061649B" w:rsidRDefault="00BC2C47" w:rsidP="00BC2C47">
            <w:pPr>
              <w:pStyle w:val="TAL"/>
            </w:pPr>
            <w:r w:rsidRPr="0061649B">
              <w:t>isOrdered: N/A</w:t>
            </w:r>
          </w:p>
          <w:p w14:paraId="6785D695" w14:textId="77777777" w:rsidR="00BC2C47" w:rsidRPr="0061649B" w:rsidRDefault="00BC2C47" w:rsidP="00BC2C47">
            <w:pPr>
              <w:pStyle w:val="TAL"/>
            </w:pPr>
            <w:r w:rsidRPr="0061649B">
              <w:t>isUnique: N/A</w:t>
            </w:r>
          </w:p>
          <w:p w14:paraId="14860E83" w14:textId="77777777" w:rsidR="00BC2C47" w:rsidRPr="0061649B" w:rsidRDefault="00BC2C47" w:rsidP="00BC2C47">
            <w:pPr>
              <w:pStyle w:val="TAL"/>
            </w:pPr>
            <w:r w:rsidRPr="0061649B">
              <w:t>defaultValue: None</w:t>
            </w:r>
          </w:p>
          <w:p w14:paraId="20F8094C" w14:textId="28E9A709" w:rsidR="00BC2C47" w:rsidRPr="0061649B" w:rsidRDefault="00BC2C47" w:rsidP="00BC2C47">
            <w:pPr>
              <w:pStyle w:val="TAL"/>
            </w:pPr>
            <w:r w:rsidRPr="0061649B">
              <w:t xml:space="preserve">isNullable: </w:t>
            </w:r>
            <w:r>
              <w:t>False</w:t>
            </w:r>
          </w:p>
        </w:tc>
      </w:tr>
      <w:tr w:rsidR="00BC2C47" w:rsidRPr="00B26339" w14:paraId="71660DD7" w14:textId="77777777" w:rsidTr="00013770">
        <w:trPr>
          <w:gridBefore w:val="1"/>
          <w:wBefore w:w="16" w:type="dxa"/>
          <w:cantSplit/>
          <w:jc w:val="center"/>
        </w:trPr>
        <w:tc>
          <w:tcPr>
            <w:tcW w:w="2535" w:type="dxa"/>
          </w:tcPr>
          <w:p w14:paraId="3A19C9B0" w14:textId="43DFBFD2" w:rsidR="00BC2C47" w:rsidRPr="00CB6AA2" w:rsidRDefault="00BC2C47" w:rsidP="00BC2C47">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p>
        </w:tc>
        <w:tc>
          <w:tcPr>
            <w:tcW w:w="5245" w:type="dxa"/>
          </w:tcPr>
          <w:p w14:paraId="4DE4D966" w14:textId="79CEA790"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0A5B24EE" w14:textId="5F74FAE4"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4B8ACC4D" w14:textId="77777777" w:rsidR="00BC2C47" w:rsidRPr="0061649B" w:rsidRDefault="00BC2C47" w:rsidP="00BC2C47">
            <w:pPr>
              <w:pStyle w:val="TAL"/>
            </w:pPr>
            <w:r w:rsidRPr="0061649B">
              <w:t>type: ENUM</w:t>
            </w:r>
          </w:p>
          <w:p w14:paraId="26CC832F" w14:textId="77777777" w:rsidR="00BC2C47" w:rsidRPr="0061649B" w:rsidRDefault="00BC2C47" w:rsidP="00BC2C47">
            <w:pPr>
              <w:pStyle w:val="TAL"/>
            </w:pPr>
            <w:r w:rsidRPr="0061649B">
              <w:t xml:space="preserve">multiplicity: </w:t>
            </w:r>
            <w:r>
              <w:t>0..</w:t>
            </w:r>
            <w:r w:rsidRPr="0061649B">
              <w:t>1</w:t>
            </w:r>
          </w:p>
          <w:p w14:paraId="0ED17A6B" w14:textId="77777777" w:rsidR="00BC2C47" w:rsidRPr="0061649B" w:rsidRDefault="00BC2C47" w:rsidP="00BC2C47">
            <w:pPr>
              <w:pStyle w:val="TAL"/>
            </w:pPr>
            <w:r w:rsidRPr="0061649B">
              <w:t>isOrdered: N/A</w:t>
            </w:r>
          </w:p>
          <w:p w14:paraId="15521445" w14:textId="77777777" w:rsidR="00BC2C47" w:rsidRPr="0061649B" w:rsidRDefault="00BC2C47" w:rsidP="00BC2C47">
            <w:pPr>
              <w:pStyle w:val="TAL"/>
            </w:pPr>
            <w:r w:rsidRPr="0061649B">
              <w:t>isUnique: N/A</w:t>
            </w:r>
          </w:p>
          <w:p w14:paraId="08E053CA" w14:textId="77777777" w:rsidR="00BC2C47" w:rsidRPr="0061649B" w:rsidRDefault="00BC2C47" w:rsidP="00BC2C47">
            <w:pPr>
              <w:pStyle w:val="TAL"/>
            </w:pPr>
            <w:r w:rsidRPr="0061649B">
              <w:t>defaultValue: None</w:t>
            </w:r>
          </w:p>
          <w:p w14:paraId="65A47695" w14:textId="07FF3C12" w:rsidR="00BC2C47" w:rsidRPr="0061649B" w:rsidRDefault="00BC2C47" w:rsidP="00BC2C47">
            <w:pPr>
              <w:pStyle w:val="TAL"/>
            </w:pPr>
            <w:r w:rsidRPr="0061649B">
              <w:t xml:space="preserve">isNullable: </w:t>
            </w:r>
            <w:r>
              <w:t>False</w:t>
            </w:r>
          </w:p>
        </w:tc>
      </w:tr>
      <w:tr w:rsidR="00BC2C47" w:rsidRPr="00B26339" w14:paraId="00611B34" w14:textId="77777777" w:rsidTr="00013770">
        <w:trPr>
          <w:gridBefore w:val="1"/>
          <w:wBefore w:w="16" w:type="dxa"/>
          <w:cantSplit/>
          <w:jc w:val="center"/>
        </w:trPr>
        <w:tc>
          <w:tcPr>
            <w:tcW w:w="2535" w:type="dxa"/>
          </w:tcPr>
          <w:p w14:paraId="7D5D32DE" w14:textId="482499BE" w:rsidR="00BC2C47" w:rsidRPr="00CB6AA2" w:rsidRDefault="00BC2C47" w:rsidP="00BC2C47">
            <w:pPr>
              <w:pStyle w:val="TAL"/>
              <w:rPr>
                <w:rFonts w:cs="Arial"/>
                <w:szCs w:val="18"/>
              </w:rPr>
            </w:pPr>
            <w:r w:rsidRPr="000F4D8E">
              <w:rPr>
                <w:rFonts w:ascii="Courier New" w:hAnsi="Courier New" w:cs="Courier New"/>
                <w:szCs w:val="18"/>
                <w:lang w:eastAsia="zh-CN"/>
              </w:rPr>
              <w:lastRenderedPageBreak/>
              <w:t>reportAmountM</w:t>
            </w:r>
            <w:r>
              <w:rPr>
                <w:rFonts w:ascii="Courier New" w:hAnsi="Courier New" w:cs="Courier New"/>
                <w:szCs w:val="18"/>
                <w:lang w:eastAsia="zh-CN"/>
              </w:rPr>
              <w:t>7</w:t>
            </w:r>
            <w:r w:rsidRPr="000F4D8E">
              <w:rPr>
                <w:rFonts w:ascii="Courier New" w:hAnsi="Courier New" w:cs="Courier New"/>
                <w:szCs w:val="18"/>
                <w:lang w:eastAsia="zh-CN"/>
              </w:rPr>
              <w:t>NR</w:t>
            </w:r>
          </w:p>
        </w:tc>
        <w:tc>
          <w:tcPr>
            <w:tcW w:w="5245" w:type="dxa"/>
          </w:tcPr>
          <w:p w14:paraId="48230B24" w14:textId="3F2AE2B1"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7B7569E7" w14:textId="036F2EA3"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121B47B2" w14:textId="77777777" w:rsidR="00BC2C47" w:rsidRPr="0061649B" w:rsidRDefault="00BC2C47" w:rsidP="00BC2C47">
            <w:pPr>
              <w:pStyle w:val="TAL"/>
            </w:pPr>
            <w:r w:rsidRPr="0061649B">
              <w:t>type: ENUM</w:t>
            </w:r>
          </w:p>
          <w:p w14:paraId="3B9A1FD4" w14:textId="77777777" w:rsidR="00BC2C47" w:rsidRPr="0061649B" w:rsidRDefault="00BC2C47" w:rsidP="00BC2C47">
            <w:pPr>
              <w:pStyle w:val="TAL"/>
            </w:pPr>
            <w:r w:rsidRPr="0061649B">
              <w:t xml:space="preserve">multiplicity: </w:t>
            </w:r>
            <w:r>
              <w:t>0..</w:t>
            </w:r>
            <w:r w:rsidRPr="0061649B">
              <w:t>1</w:t>
            </w:r>
          </w:p>
          <w:p w14:paraId="22C3C948" w14:textId="77777777" w:rsidR="00BC2C47" w:rsidRPr="0061649B" w:rsidRDefault="00BC2C47" w:rsidP="00BC2C47">
            <w:pPr>
              <w:pStyle w:val="TAL"/>
            </w:pPr>
            <w:r w:rsidRPr="0061649B">
              <w:t>isOrdered: N/A</w:t>
            </w:r>
          </w:p>
          <w:p w14:paraId="4C0D8AA6" w14:textId="77777777" w:rsidR="00BC2C47" w:rsidRPr="0061649B" w:rsidRDefault="00BC2C47" w:rsidP="00BC2C47">
            <w:pPr>
              <w:pStyle w:val="TAL"/>
            </w:pPr>
            <w:r w:rsidRPr="0061649B">
              <w:t>isUnique: N/A</w:t>
            </w:r>
          </w:p>
          <w:p w14:paraId="3E8CE4B0" w14:textId="77777777" w:rsidR="00BC2C47" w:rsidRPr="0061649B" w:rsidRDefault="00BC2C47" w:rsidP="00BC2C47">
            <w:pPr>
              <w:pStyle w:val="TAL"/>
            </w:pPr>
            <w:r w:rsidRPr="0061649B">
              <w:t>defaultValue: None</w:t>
            </w:r>
          </w:p>
          <w:p w14:paraId="626CBB7A" w14:textId="6B4783E1" w:rsidR="00BC2C47" w:rsidRPr="0061649B" w:rsidRDefault="00BC2C47" w:rsidP="00BC2C47">
            <w:pPr>
              <w:pStyle w:val="TAL"/>
            </w:pPr>
            <w:r w:rsidRPr="0061649B">
              <w:t xml:space="preserve">isNullable: </w:t>
            </w:r>
            <w:r>
              <w:t>False</w:t>
            </w:r>
          </w:p>
        </w:tc>
      </w:tr>
      <w:tr w:rsidR="00BC2C47" w:rsidRPr="00B26339" w14:paraId="0ECB451F" w14:textId="77777777" w:rsidTr="00013770">
        <w:trPr>
          <w:gridBefore w:val="1"/>
          <w:wBefore w:w="16" w:type="dxa"/>
          <w:cantSplit/>
          <w:jc w:val="center"/>
        </w:trPr>
        <w:tc>
          <w:tcPr>
            <w:tcW w:w="2535" w:type="dxa"/>
          </w:tcPr>
          <w:p w14:paraId="4EA9C273" w14:textId="2ABDCCED" w:rsidR="00BC2C47" w:rsidRPr="00202D71" w:rsidRDefault="00BC2C47" w:rsidP="00BC2C47">
            <w:pPr>
              <w:pStyle w:val="TAL"/>
              <w:rPr>
                <w:rFonts w:cs="Arial"/>
                <w:szCs w:val="18"/>
              </w:rPr>
            </w:pPr>
            <w:r w:rsidRPr="00381590">
              <w:rPr>
                <w:rFonts w:ascii="Courier New" w:hAnsi="Courier New" w:cs="Courier New"/>
                <w:szCs w:val="18"/>
              </w:rPr>
              <w:t>reportingTrigger</w:t>
            </w:r>
          </w:p>
        </w:tc>
        <w:tc>
          <w:tcPr>
            <w:tcW w:w="5245" w:type="dxa"/>
          </w:tcPr>
          <w:p w14:paraId="7B1EBA97" w14:textId="4E6B78AA" w:rsidR="00BC2C47" w:rsidRPr="0061649B" w:rsidRDefault="00BC2C47" w:rsidP="00BC2C47">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r>
              <w:rPr>
                <w:szCs w:val="18"/>
              </w:rPr>
              <w:t xml:space="preserve"> </w:t>
            </w:r>
          </w:p>
          <w:p w14:paraId="42432B9B" w14:textId="64E92977" w:rsidR="00BC2C47" w:rsidRPr="0061649B" w:rsidRDefault="00BC2C47" w:rsidP="00BC2C47">
            <w:pPr>
              <w:pStyle w:val="TAL"/>
              <w:rPr>
                <w:szCs w:val="18"/>
              </w:rPr>
            </w:pPr>
            <w:r w:rsidRPr="0061649B">
              <w:rPr>
                <w:szCs w:val="18"/>
              </w:rPr>
              <w:t>See the clause 5.10.4 of TS 32.422 [30] for additional details on the allowed values.</w:t>
            </w:r>
          </w:p>
        </w:tc>
        <w:tc>
          <w:tcPr>
            <w:tcW w:w="1983" w:type="dxa"/>
            <w:gridSpan w:val="2"/>
          </w:tcPr>
          <w:p w14:paraId="7B9EA483" w14:textId="77777777" w:rsidR="00BC2C47" w:rsidRPr="0061649B" w:rsidRDefault="00BC2C47" w:rsidP="00BC2C47">
            <w:pPr>
              <w:pStyle w:val="TAL"/>
            </w:pPr>
            <w:r w:rsidRPr="0061649B">
              <w:t>type: ENUM</w:t>
            </w:r>
          </w:p>
          <w:p w14:paraId="101A42D5" w14:textId="77777777" w:rsidR="00BC2C47" w:rsidRPr="0061649B" w:rsidRDefault="00BC2C47" w:rsidP="00BC2C47">
            <w:pPr>
              <w:pStyle w:val="TAL"/>
            </w:pPr>
            <w:r w:rsidRPr="0061649B">
              <w:t xml:space="preserve">multiplicity: </w:t>
            </w:r>
            <w:r>
              <w:t>0..</w:t>
            </w:r>
            <w:r w:rsidRPr="0061649B">
              <w:t>1</w:t>
            </w:r>
          </w:p>
          <w:p w14:paraId="5A82A7FD" w14:textId="77777777" w:rsidR="00BC2C47" w:rsidRPr="0061649B" w:rsidRDefault="00BC2C47" w:rsidP="00BC2C47">
            <w:pPr>
              <w:pStyle w:val="TAL"/>
            </w:pPr>
            <w:r w:rsidRPr="0061649B">
              <w:t>isOrdered: N/A</w:t>
            </w:r>
          </w:p>
          <w:p w14:paraId="6173811B" w14:textId="77777777" w:rsidR="00BC2C47" w:rsidRPr="0061649B" w:rsidRDefault="00BC2C47" w:rsidP="00BC2C47">
            <w:pPr>
              <w:pStyle w:val="TAL"/>
            </w:pPr>
            <w:r w:rsidRPr="0061649B">
              <w:t>isUnique: N/A</w:t>
            </w:r>
          </w:p>
          <w:p w14:paraId="272CCDBD" w14:textId="77777777" w:rsidR="00BC2C47" w:rsidRPr="0061649B" w:rsidRDefault="00BC2C47" w:rsidP="00BC2C47">
            <w:pPr>
              <w:pStyle w:val="TAL"/>
            </w:pPr>
            <w:r w:rsidRPr="0061649B">
              <w:t>defaultValue: None</w:t>
            </w:r>
          </w:p>
          <w:p w14:paraId="4C08F5D2" w14:textId="0C00E010" w:rsidR="00BC2C47" w:rsidRPr="0061649B" w:rsidRDefault="00BC2C47" w:rsidP="00BC2C47">
            <w:pPr>
              <w:pStyle w:val="TAL"/>
            </w:pPr>
            <w:r w:rsidRPr="0061649B">
              <w:t xml:space="preserve">isNullable: </w:t>
            </w:r>
            <w:r>
              <w:t>False</w:t>
            </w:r>
          </w:p>
        </w:tc>
      </w:tr>
      <w:tr w:rsidR="00BC2C47" w:rsidRPr="00B26339" w14:paraId="3E06B239" w14:textId="77777777" w:rsidTr="00013770">
        <w:trPr>
          <w:gridBefore w:val="1"/>
          <w:wBefore w:w="16" w:type="dxa"/>
          <w:cantSplit/>
          <w:jc w:val="center"/>
        </w:trPr>
        <w:tc>
          <w:tcPr>
            <w:tcW w:w="2535" w:type="dxa"/>
          </w:tcPr>
          <w:p w14:paraId="272762D9" w14:textId="5E48C9D7" w:rsidR="00BC2C47" w:rsidRPr="00202D71" w:rsidRDefault="00BC2C47" w:rsidP="00BC2C47">
            <w:pPr>
              <w:pStyle w:val="TAL"/>
              <w:rPr>
                <w:rFonts w:cs="Arial"/>
                <w:szCs w:val="18"/>
              </w:rPr>
            </w:pPr>
            <w:r w:rsidRPr="00381590">
              <w:rPr>
                <w:rFonts w:ascii="Courier New" w:hAnsi="Courier New" w:cs="Courier New"/>
                <w:szCs w:val="18"/>
              </w:rPr>
              <w:t>reportInterval</w:t>
            </w:r>
          </w:p>
        </w:tc>
        <w:tc>
          <w:tcPr>
            <w:tcW w:w="5245" w:type="dxa"/>
          </w:tcPr>
          <w:p w14:paraId="3CF728BB" w14:textId="29741E5D" w:rsidR="00BC2C47" w:rsidRPr="0061649B" w:rsidRDefault="00BC2C47" w:rsidP="00BC2C47">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r>
              <w:rPr>
                <w:szCs w:val="18"/>
              </w:rPr>
              <w:t xml:space="preserve"> </w:t>
            </w:r>
          </w:p>
          <w:p w14:paraId="208C0D54" w14:textId="70E25184" w:rsidR="00BC2C47" w:rsidRPr="0061649B" w:rsidRDefault="00BC2C47" w:rsidP="00BC2C47">
            <w:pPr>
              <w:pStyle w:val="TAL"/>
              <w:rPr>
                <w:szCs w:val="18"/>
              </w:rPr>
            </w:pPr>
            <w:r w:rsidRPr="0061649B">
              <w:rPr>
                <w:szCs w:val="18"/>
              </w:rPr>
              <w:t>See the clause 5.10.5 of TS 32.422 [30] for additional details on the allowed values.</w:t>
            </w:r>
          </w:p>
        </w:tc>
        <w:tc>
          <w:tcPr>
            <w:tcW w:w="1983" w:type="dxa"/>
            <w:gridSpan w:val="2"/>
          </w:tcPr>
          <w:p w14:paraId="793E5BE1" w14:textId="77777777" w:rsidR="00BC2C47" w:rsidRPr="0061649B" w:rsidRDefault="00BC2C47" w:rsidP="00BC2C47">
            <w:pPr>
              <w:pStyle w:val="TAL"/>
            </w:pPr>
            <w:r w:rsidRPr="0061649B">
              <w:t>type: ENUM</w:t>
            </w:r>
          </w:p>
          <w:p w14:paraId="6857C61D" w14:textId="77777777" w:rsidR="00BC2C47" w:rsidRPr="0061649B" w:rsidRDefault="00BC2C47" w:rsidP="00BC2C47">
            <w:pPr>
              <w:pStyle w:val="TAL"/>
            </w:pPr>
            <w:r w:rsidRPr="0061649B">
              <w:t xml:space="preserve">multiplicity: </w:t>
            </w:r>
            <w:r>
              <w:t>0..</w:t>
            </w:r>
            <w:r w:rsidRPr="0061649B">
              <w:t>1</w:t>
            </w:r>
          </w:p>
          <w:p w14:paraId="0A583EA6" w14:textId="77777777" w:rsidR="00BC2C47" w:rsidRPr="0061649B" w:rsidRDefault="00BC2C47" w:rsidP="00BC2C47">
            <w:pPr>
              <w:pStyle w:val="TAL"/>
            </w:pPr>
            <w:r w:rsidRPr="0061649B">
              <w:t>isOrdered: N/A</w:t>
            </w:r>
          </w:p>
          <w:p w14:paraId="7668204C" w14:textId="77777777" w:rsidR="00BC2C47" w:rsidRPr="0061649B" w:rsidRDefault="00BC2C47" w:rsidP="00BC2C47">
            <w:pPr>
              <w:pStyle w:val="TAL"/>
            </w:pPr>
            <w:r w:rsidRPr="0061649B">
              <w:t>isUnique: N/A</w:t>
            </w:r>
          </w:p>
          <w:p w14:paraId="13ABF414" w14:textId="77777777" w:rsidR="00BC2C47" w:rsidRPr="0061649B" w:rsidRDefault="00BC2C47" w:rsidP="00BC2C47">
            <w:pPr>
              <w:pStyle w:val="TAL"/>
            </w:pPr>
            <w:r w:rsidRPr="0061649B">
              <w:t>defaultValue: None</w:t>
            </w:r>
          </w:p>
          <w:p w14:paraId="335E26E3" w14:textId="66BDA6C8" w:rsidR="00BC2C47" w:rsidRPr="0061649B" w:rsidRDefault="00BC2C47" w:rsidP="00BC2C47">
            <w:pPr>
              <w:pStyle w:val="TAL"/>
            </w:pPr>
            <w:r w:rsidRPr="0061649B">
              <w:t xml:space="preserve">isNullable: </w:t>
            </w:r>
            <w:r>
              <w:t>False</w:t>
            </w:r>
          </w:p>
        </w:tc>
      </w:tr>
      <w:tr w:rsidR="00BC2C47" w:rsidRPr="00B26339" w14:paraId="5AE0AAB3" w14:textId="77777777" w:rsidTr="00013770">
        <w:trPr>
          <w:gridBefore w:val="1"/>
          <w:wBefore w:w="16" w:type="dxa"/>
          <w:cantSplit/>
          <w:jc w:val="center"/>
        </w:trPr>
        <w:tc>
          <w:tcPr>
            <w:tcW w:w="2535" w:type="dxa"/>
          </w:tcPr>
          <w:p w14:paraId="21F013CB" w14:textId="5F57C266" w:rsidR="00BC2C47" w:rsidRPr="00202D71" w:rsidRDefault="00BC2C47" w:rsidP="00BC2C47">
            <w:pPr>
              <w:pStyle w:val="TAL"/>
              <w:rPr>
                <w:rFonts w:cs="Arial"/>
                <w:szCs w:val="18"/>
              </w:rPr>
            </w:pPr>
            <w:r w:rsidRPr="000D34FC">
              <w:rPr>
                <w:rFonts w:ascii="Courier New" w:hAnsi="Courier New" w:cs="Courier New"/>
              </w:rPr>
              <w:t>reportType</w:t>
            </w:r>
          </w:p>
        </w:tc>
        <w:tc>
          <w:tcPr>
            <w:tcW w:w="5245" w:type="dxa"/>
          </w:tcPr>
          <w:p w14:paraId="70863195" w14:textId="77777777" w:rsidR="00BC2C47" w:rsidRPr="0061649B" w:rsidRDefault="00BC2C47" w:rsidP="00BC2C47">
            <w:pPr>
              <w:pStyle w:val="TAL"/>
              <w:rPr>
                <w:szCs w:val="18"/>
              </w:rPr>
            </w:pPr>
            <w:r w:rsidRPr="0061649B">
              <w:rPr>
                <w:szCs w:val="18"/>
              </w:rPr>
              <w:t>It specifies report type for logged NR MDT as:</w:t>
            </w:r>
          </w:p>
          <w:p w14:paraId="67290A07" w14:textId="77777777" w:rsidR="00BC2C47" w:rsidRPr="0061649B" w:rsidRDefault="00BC2C47" w:rsidP="00BC2C47">
            <w:pPr>
              <w:pStyle w:val="TAL"/>
              <w:rPr>
                <w:szCs w:val="18"/>
              </w:rPr>
            </w:pPr>
            <w:r w:rsidRPr="0061649B">
              <w:rPr>
                <w:szCs w:val="18"/>
              </w:rPr>
              <w:t xml:space="preserve">- </w:t>
            </w:r>
            <w:r w:rsidRPr="0061649B">
              <w:rPr>
                <w:szCs w:val="18"/>
              </w:rPr>
              <w:tab/>
              <w:t>periodical.</w:t>
            </w:r>
          </w:p>
          <w:p w14:paraId="2C7293C6" w14:textId="77777777" w:rsidR="00BC2C47" w:rsidRPr="0061649B" w:rsidRDefault="00BC2C47" w:rsidP="00BC2C47">
            <w:pPr>
              <w:pStyle w:val="TAL"/>
              <w:rPr>
                <w:szCs w:val="18"/>
              </w:rPr>
            </w:pPr>
            <w:r w:rsidRPr="0061649B">
              <w:rPr>
                <w:szCs w:val="18"/>
              </w:rPr>
              <w:t>-</w:t>
            </w:r>
            <w:r w:rsidRPr="0061649B">
              <w:rPr>
                <w:szCs w:val="18"/>
              </w:rPr>
              <w:tab/>
              <w:t>event triggered.</w:t>
            </w:r>
          </w:p>
          <w:p w14:paraId="72A566F9" w14:textId="429BD59E" w:rsidR="00BC2C47" w:rsidRPr="0061649B" w:rsidRDefault="00BC2C47" w:rsidP="00BC2C47">
            <w:pPr>
              <w:pStyle w:val="TAL"/>
              <w:rPr>
                <w:szCs w:val="18"/>
              </w:rPr>
            </w:pPr>
            <w:r w:rsidRPr="0061649B">
              <w:rPr>
                <w:szCs w:val="18"/>
              </w:rPr>
              <w:t>See the clause 5.10.27 of TS 32.422 [30] for additional details on the allowed values.</w:t>
            </w:r>
          </w:p>
        </w:tc>
        <w:tc>
          <w:tcPr>
            <w:tcW w:w="1983" w:type="dxa"/>
            <w:gridSpan w:val="2"/>
          </w:tcPr>
          <w:p w14:paraId="250C1456" w14:textId="77777777" w:rsidR="00BC2C47" w:rsidRPr="0061649B" w:rsidRDefault="00BC2C47" w:rsidP="00BC2C47">
            <w:pPr>
              <w:pStyle w:val="TAL"/>
            </w:pPr>
            <w:r w:rsidRPr="0061649B">
              <w:t>type: ENUM</w:t>
            </w:r>
          </w:p>
          <w:p w14:paraId="5B74F4CB" w14:textId="77777777" w:rsidR="00BC2C47" w:rsidRPr="0061649B" w:rsidRDefault="00BC2C47" w:rsidP="00BC2C47">
            <w:pPr>
              <w:pStyle w:val="TAL"/>
            </w:pPr>
            <w:r w:rsidRPr="0061649B">
              <w:t xml:space="preserve">multiplicity: </w:t>
            </w:r>
            <w:r>
              <w:t>0..</w:t>
            </w:r>
            <w:r w:rsidRPr="0061649B">
              <w:t>1</w:t>
            </w:r>
          </w:p>
          <w:p w14:paraId="30DFE983" w14:textId="77777777" w:rsidR="00BC2C47" w:rsidRPr="0061649B" w:rsidRDefault="00BC2C47" w:rsidP="00BC2C47">
            <w:pPr>
              <w:pStyle w:val="TAL"/>
            </w:pPr>
            <w:r w:rsidRPr="0061649B">
              <w:t>isOrdered: N/A</w:t>
            </w:r>
          </w:p>
          <w:p w14:paraId="190E114C" w14:textId="77777777" w:rsidR="00BC2C47" w:rsidRPr="0061649B" w:rsidRDefault="00BC2C47" w:rsidP="00BC2C47">
            <w:pPr>
              <w:pStyle w:val="TAL"/>
            </w:pPr>
            <w:r w:rsidRPr="0061649B">
              <w:t>isUnique: N/A</w:t>
            </w:r>
          </w:p>
          <w:p w14:paraId="4BBA47C2" w14:textId="77777777" w:rsidR="00BC2C47" w:rsidRPr="0061649B" w:rsidRDefault="00BC2C47" w:rsidP="00BC2C47">
            <w:pPr>
              <w:pStyle w:val="TAL"/>
            </w:pPr>
            <w:r w:rsidRPr="0061649B">
              <w:t>defaultValue: None</w:t>
            </w:r>
          </w:p>
          <w:p w14:paraId="5A431745" w14:textId="44C9B1CC" w:rsidR="00BC2C47" w:rsidRPr="0061649B" w:rsidRDefault="00BC2C47" w:rsidP="00BC2C47">
            <w:pPr>
              <w:pStyle w:val="TAL"/>
            </w:pPr>
            <w:r w:rsidRPr="0061649B">
              <w:t xml:space="preserve">isNullable: </w:t>
            </w:r>
            <w:r>
              <w:t>False</w:t>
            </w:r>
          </w:p>
        </w:tc>
      </w:tr>
      <w:tr w:rsidR="00BC2C47" w:rsidRPr="00B26339" w14:paraId="724A00F9" w14:textId="77777777" w:rsidTr="00013770">
        <w:trPr>
          <w:gridBefore w:val="1"/>
          <w:wBefore w:w="16" w:type="dxa"/>
          <w:cantSplit/>
          <w:jc w:val="center"/>
        </w:trPr>
        <w:tc>
          <w:tcPr>
            <w:tcW w:w="2535" w:type="dxa"/>
          </w:tcPr>
          <w:p w14:paraId="78017FCC" w14:textId="678E352B" w:rsidR="00BC2C47" w:rsidRPr="00202D71" w:rsidRDefault="00BC2C47" w:rsidP="00BC2C47">
            <w:pPr>
              <w:pStyle w:val="TAL"/>
              <w:rPr>
                <w:rFonts w:cs="Arial"/>
                <w:szCs w:val="18"/>
              </w:rPr>
            </w:pPr>
            <w:r w:rsidRPr="00027B8E">
              <w:rPr>
                <w:rFonts w:ascii="Courier New" w:hAnsi="Courier New" w:cs="Courier New"/>
                <w:szCs w:val="18"/>
              </w:rPr>
              <w:t>sensorInformation</w:t>
            </w:r>
          </w:p>
        </w:tc>
        <w:tc>
          <w:tcPr>
            <w:tcW w:w="5245" w:type="dxa"/>
          </w:tcPr>
          <w:p w14:paraId="7B53F3C9" w14:textId="77777777" w:rsidR="00BC2C47" w:rsidRPr="0061649B" w:rsidRDefault="00BC2C47" w:rsidP="00BC2C47">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5EBC55F6" w14:textId="77777777" w:rsidR="00BC2C47" w:rsidRPr="0061649B" w:rsidRDefault="00BC2C47" w:rsidP="00BC2C47">
            <w:pPr>
              <w:pStyle w:val="TAL"/>
              <w:rPr>
                <w:szCs w:val="18"/>
              </w:rPr>
            </w:pPr>
            <w:r w:rsidRPr="0061649B">
              <w:rPr>
                <w:szCs w:val="18"/>
              </w:rPr>
              <w:t>-</w:t>
            </w:r>
            <w:r w:rsidRPr="0061649B">
              <w:rPr>
                <w:szCs w:val="18"/>
              </w:rPr>
              <w:tab/>
              <w:t>BAROMETRIC</w:t>
            </w:r>
            <w:r>
              <w:rPr>
                <w:szCs w:val="18"/>
              </w:rPr>
              <w:t>_</w:t>
            </w:r>
            <w:r w:rsidRPr="0061649B">
              <w:rPr>
                <w:szCs w:val="18"/>
              </w:rPr>
              <w:t>PRESSURE.</w:t>
            </w:r>
          </w:p>
          <w:p w14:paraId="7A3AA697" w14:textId="77777777" w:rsidR="00BC2C47" w:rsidRPr="0061649B" w:rsidRDefault="00BC2C47" w:rsidP="00BC2C47">
            <w:pPr>
              <w:pStyle w:val="TAL"/>
              <w:rPr>
                <w:szCs w:val="18"/>
              </w:rPr>
            </w:pPr>
            <w:r w:rsidRPr="0061649B">
              <w:rPr>
                <w:szCs w:val="18"/>
              </w:rPr>
              <w:t>-</w:t>
            </w:r>
            <w:r w:rsidRPr="0061649B">
              <w:rPr>
                <w:szCs w:val="18"/>
              </w:rPr>
              <w:tab/>
              <w:t>UE</w:t>
            </w:r>
            <w:r>
              <w:rPr>
                <w:szCs w:val="18"/>
              </w:rPr>
              <w:t>_</w:t>
            </w:r>
            <w:r w:rsidRPr="0061649B">
              <w:rPr>
                <w:szCs w:val="18"/>
              </w:rPr>
              <w:t>SPEED.</w:t>
            </w:r>
          </w:p>
          <w:p w14:paraId="3715E219" w14:textId="77777777" w:rsidR="00BC2C47" w:rsidRPr="0061649B" w:rsidRDefault="00BC2C47" w:rsidP="00BC2C47">
            <w:pPr>
              <w:pStyle w:val="TAL"/>
              <w:rPr>
                <w:szCs w:val="18"/>
              </w:rPr>
            </w:pPr>
            <w:r w:rsidRPr="0061649B">
              <w:rPr>
                <w:szCs w:val="18"/>
              </w:rPr>
              <w:t>-</w:t>
            </w:r>
            <w:r w:rsidRPr="0061649B">
              <w:rPr>
                <w:szCs w:val="18"/>
              </w:rPr>
              <w:tab/>
              <w:t>UE</w:t>
            </w:r>
            <w:r>
              <w:rPr>
                <w:szCs w:val="18"/>
              </w:rPr>
              <w:t>_</w:t>
            </w:r>
            <w:r w:rsidRPr="0061649B">
              <w:rPr>
                <w:szCs w:val="18"/>
              </w:rPr>
              <w:t>ORIENTATION.</w:t>
            </w:r>
          </w:p>
          <w:p w14:paraId="158C1B6D" w14:textId="5D8F9AA5" w:rsidR="00BC2C47" w:rsidRPr="0061649B" w:rsidRDefault="00BC2C47" w:rsidP="00BC2C47">
            <w:pPr>
              <w:pStyle w:val="TAL"/>
              <w:rPr>
                <w:szCs w:val="18"/>
              </w:rPr>
            </w:pPr>
            <w:r w:rsidRPr="0061649B">
              <w:rPr>
                <w:szCs w:val="18"/>
              </w:rPr>
              <w:t>See the clause 5.10.29 of 3GPP TS 32.422 [30] for additional details.</w:t>
            </w:r>
          </w:p>
        </w:tc>
        <w:tc>
          <w:tcPr>
            <w:tcW w:w="1983" w:type="dxa"/>
            <w:gridSpan w:val="2"/>
          </w:tcPr>
          <w:p w14:paraId="6BB63F98" w14:textId="77777777" w:rsidR="00BC2C47" w:rsidRPr="0061649B" w:rsidRDefault="00BC2C47" w:rsidP="00BC2C47">
            <w:pPr>
              <w:pStyle w:val="TAL"/>
            </w:pPr>
            <w:r w:rsidRPr="0061649B">
              <w:t>type: ENUM</w:t>
            </w:r>
          </w:p>
          <w:p w14:paraId="49B29883" w14:textId="559A9CA5" w:rsidR="00BC2C47" w:rsidRPr="0061649B" w:rsidRDefault="00BC2C47" w:rsidP="00BC2C47">
            <w:pPr>
              <w:pStyle w:val="TAL"/>
            </w:pPr>
            <w:r w:rsidRPr="0061649B">
              <w:t>multiplicity:*</w:t>
            </w:r>
          </w:p>
          <w:p w14:paraId="6391C1D0" w14:textId="77777777" w:rsidR="00BC2C47" w:rsidRPr="0061649B" w:rsidRDefault="00BC2C47" w:rsidP="00BC2C47">
            <w:pPr>
              <w:pStyle w:val="TAL"/>
            </w:pPr>
            <w:r w:rsidRPr="0061649B">
              <w:t>isOrdered: False</w:t>
            </w:r>
          </w:p>
          <w:p w14:paraId="69C53BCD" w14:textId="77777777" w:rsidR="00BC2C47" w:rsidRPr="0061649B" w:rsidRDefault="00BC2C47" w:rsidP="00BC2C47">
            <w:pPr>
              <w:pStyle w:val="TAL"/>
            </w:pPr>
            <w:r w:rsidRPr="0061649B">
              <w:t>isUnique: True</w:t>
            </w:r>
          </w:p>
          <w:p w14:paraId="4E940F3F" w14:textId="77777777" w:rsidR="00BC2C47" w:rsidRPr="0061649B" w:rsidRDefault="00BC2C47" w:rsidP="00BC2C47">
            <w:pPr>
              <w:pStyle w:val="TAL"/>
            </w:pPr>
            <w:r w:rsidRPr="0061649B">
              <w:t>defaultValue: None</w:t>
            </w:r>
          </w:p>
          <w:p w14:paraId="7079233E" w14:textId="2778409B" w:rsidR="00BC2C47" w:rsidRPr="0061649B" w:rsidRDefault="00BC2C47" w:rsidP="00BC2C47">
            <w:pPr>
              <w:pStyle w:val="TAL"/>
            </w:pPr>
            <w:r w:rsidRPr="0061649B">
              <w:t xml:space="preserve">isNullable: </w:t>
            </w:r>
            <w:r>
              <w:t>False</w:t>
            </w:r>
          </w:p>
        </w:tc>
      </w:tr>
      <w:tr w:rsidR="00BC2C47" w:rsidRPr="00B26339" w14:paraId="2D48C657" w14:textId="77777777" w:rsidTr="00013770">
        <w:trPr>
          <w:gridBefore w:val="1"/>
          <w:wBefore w:w="16" w:type="dxa"/>
          <w:cantSplit/>
          <w:jc w:val="center"/>
        </w:trPr>
        <w:tc>
          <w:tcPr>
            <w:tcW w:w="2535" w:type="dxa"/>
          </w:tcPr>
          <w:p w14:paraId="1C144F9D" w14:textId="237A2CBD" w:rsidR="00BC2C47" w:rsidRPr="00202D71" w:rsidRDefault="00BC2C47" w:rsidP="00BC2C47">
            <w:pPr>
              <w:pStyle w:val="TAL"/>
              <w:rPr>
                <w:rFonts w:cs="Arial"/>
                <w:szCs w:val="18"/>
              </w:rPr>
            </w:pPr>
            <w:r w:rsidRPr="00AE3578">
              <w:rPr>
                <w:rFonts w:ascii="Courier New" w:hAnsi="Courier New" w:cs="Courier New"/>
                <w:szCs w:val="18"/>
              </w:rPr>
              <w:t>traceCollectionEntityId</w:t>
            </w:r>
          </w:p>
        </w:tc>
        <w:tc>
          <w:tcPr>
            <w:tcW w:w="5245" w:type="dxa"/>
          </w:tcPr>
          <w:p w14:paraId="1C0A4869" w14:textId="77777777" w:rsidR="00BC2C47" w:rsidRPr="0061649B" w:rsidRDefault="00BC2C47" w:rsidP="00BC2C47">
            <w:pPr>
              <w:pStyle w:val="TAL"/>
              <w:rPr>
                <w:szCs w:val="18"/>
              </w:rPr>
            </w:pPr>
            <w:r w:rsidRPr="0061649B">
              <w:rPr>
                <w:szCs w:val="18"/>
              </w:rPr>
              <w:t>It specifies the TCE Id which is sent to the UE in Logged MDT.</w:t>
            </w:r>
          </w:p>
          <w:p w14:paraId="5494BBF7" w14:textId="518899B8" w:rsidR="00BC2C47" w:rsidRPr="0061649B" w:rsidRDefault="00BC2C47" w:rsidP="00BC2C47">
            <w:pPr>
              <w:pStyle w:val="TAL"/>
              <w:rPr>
                <w:szCs w:val="18"/>
              </w:rPr>
            </w:pPr>
            <w:r w:rsidRPr="0061649B">
              <w:rPr>
                <w:szCs w:val="18"/>
              </w:rPr>
              <w:t>See the clause 5.10.11 of 3GPP TS 32.422 [30] for additional details on the allowed values.</w:t>
            </w:r>
          </w:p>
        </w:tc>
        <w:tc>
          <w:tcPr>
            <w:tcW w:w="1983" w:type="dxa"/>
            <w:gridSpan w:val="2"/>
          </w:tcPr>
          <w:p w14:paraId="7C5890A6" w14:textId="77777777" w:rsidR="00BC2C47" w:rsidRPr="0061649B" w:rsidRDefault="00BC2C47" w:rsidP="00BC2C47">
            <w:pPr>
              <w:pStyle w:val="TAL"/>
            </w:pPr>
            <w:r w:rsidRPr="0061649B">
              <w:t>type: Integer</w:t>
            </w:r>
          </w:p>
          <w:p w14:paraId="6CB22F62" w14:textId="77777777" w:rsidR="00BC2C47" w:rsidRPr="0061649B" w:rsidRDefault="00BC2C47" w:rsidP="00BC2C47">
            <w:pPr>
              <w:pStyle w:val="TAL"/>
            </w:pPr>
            <w:r w:rsidRPr="0061649B">
              <w:t xml:space="preserve">multiplicity: </w:t>
            </w:r>
            <w:r>
              <w:t>0..</w:t>
            </w:r>
            <w:r w:rsidRPr="0061649B">
              <w:t>1</w:t>
            </w:r>
          </w:p>
          <w:p w14:paraId="0AD0AA61" w14:textId="77777777" w:rsidR="00BC2C47" w:rsidRPr="0061649B" w:rsidRDefault="00BC2C47" w:rsidP="00BC2C47">
            <w:pPr>
              <w:pStyle w:val="TAL"/>
            </w:pPr>
            <w:r w:rsidRPr="0061649B">
              <w:t>isOrdered: N/A</w:t>
            </w:r>
          </w:p>
          <w:p w14:paraId="022514BF" w14:textId="77777777" w:rsidR="00BC2C47" w:rsidRPr="0061649B" w:rsidRDefault="00BC2C47" w:rsidP="00BC2C47">
            <w:pPr>
              <w:pStyle w:val="TAL"/>
            </w:pPr>
            <w:r w:rsidRPr="0061649B">
              <w:t>isUnique: N/A</w:t>
            </w:r>
          </w:p>
          <w:p w14:paraId="63999E21" w14:textId="77777777" w:rsidR="00BC2C47" w:rsidRPr="0061649B" w:rsidRDefault="00BC2C47" w:rsidP="00BC2C47">
            <w:pPr>
              <w:pStyle w:val="TAL"/>
            </w:pPr>
            <w:r w:rsidRPr="0061649B">
              <w:t>defaultValue: None</w:t>
            </w:r>
          </w:p>
          <w:p w14:paraId="329C3277" w14:textId="21131A0A" w:rsidR="00BC2C47" w:rsidRPr="0061649B" w:rsidRDefault="00BC2C47" w:rsidP="00BC2C47">
            <w:pPr>
              <w:pStyle w:val="TAL"/>
            </w:pPr>
            <w:r w:rsidRPr="0061649B">
              <w:t xml:space="preserve">isNullable: </w:t>
            </w:r>
            <w:r>
              <w:t>False</w:t>
            </w:r>
          </w:p>
        </w:tc>
      </w:tr>
      <w:tr w:rsidR="00BC2C47" w:rsidRPr="00B26339" w14:paraId="21345403" w14:textId="77777777" w:rsidTr="00013770">
        <w:trPr>
          <w:gridBefore w:val="1"/>
          <w:wBefore w:w="16" w:type="dxa"/>
          <w:cantSplit/>
          <w:jc w:val="center"/>
        </w:trPr>
        <w:tc>
          <w:tcPr>
            <w:tcW w:w="2535" w:type="dxa"/>
          </w:tcPr>
          <w:p w14:paraId="0FFE3F36" w14:textId="74DAC121" w:rsidR="00BC2C47" w:rsidRPr="00202D71" w:rsidRDefault="00BC2C47" w:rsidP="00BC2C47">
            <w:pPr>
              <w:pStyle w:val="TAL"/>
              <w:rPr>
                <w:rFonts w:cs="Arial"/>
                <w:szCs w:val="18"/>
              </w:rPr>
            </w:pPr>
            <w:r w:rsidRPr="007C49F8">
              <w:rPr>
                <w:rFonts w:ascii="Courier New" w:hAnsi="Courier New" w:cs="Courier New"/>
                <w:szCs w:val="18"/>
              </w:rPr>
              <w:t>mcc</w:t>
            </w:r>
          </w:p>
        </w:tc>
        <w:tc>
          <w:tcPr>
            <w:tcW w:w="5245" w:type="dxa"/>
          </w:tcPr>
          <w:p w14:paraId="70C4229C" w14:textId="77777777" w:rsidR="00BC2C47" w:rsidRPr="0061649B" w:rsidRDefault="00BC2C47" w:rsidP="00BC2C47">
            <w:pPr>
              <w:pStyle w:val="TAL"/>
              <w:rPr>
                <w:rFonts w:cs="Arial"/>
                <w:szCs w:val="18"/>
              </w:rPr>
            </w:pPr>
            <w:r w:rsidRPr="0061649B">
              <w:rPr>
                <w:rFonts w:cs="Arial"/>
                <w:szCs w:val="18"/>
              </w:rPr>
              <w:t>Mobile Country Code</w:t>
            </w:r>
          </w:p>
          <w:p w14:paraId="2F70A4B2" w14:textId="77777777" w:rsidR="00BC2C47" w:rsidRPr="0061649B" w:rsidRDefault="00BC2C47" w:rsidP="00BC2C47">
            <w:pPr>
              <w:pStyle w:val="TAL"/>
              <w:rPr>
                <w:rFonts w:cs="Arial"/>
                <w:szCs w:val="18"/>
              </w:rPr>
            </w:pPr>
          </w:p>
          <w:p w14:paraId="0F6B1B68" w14:textId="77777777" w:rsidR="00BC2C47" w:rsidRDefault="00BC2C47" w:rsidP="00BC2C47">
            <w:pPr>
              <w:pStyle w:val="TAL"/>
            </w:pPr>
            <w:r>
              <w:rPr>
                <w:rFonts w:cs="Arial"/>
                <w:szCs w:val="18"/>
              </w:rPr>
              <w:t>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27CBA2EE" w14:textId="77777777" w:rsidR="00BC2C47" w:rsidRPr="0061649B" w:rsidRDefault="00BC2C47" w:rsidP="00BC2C47">
            <w:pPr>
              <w:pStyle w:val="TAL"/>
              <w:rPr>
                <w:szCs w:val="18"/>
              </w:rPr>
            </w:pPr>
          </w:p>
        </w:tc>
        <w:tc>
          <w:tcPr>
            <w:tcW w:w="1983" w:type="dxa"/>
            <w:gridSpan w:val="2"/>
          </w:tcPr>
          <w:p w14:paraId="5BE04A8D" w14:textId="58288EF7" w:rsidR="00BC2C47" w:rsidRPr="0061649B" w:rsidRDefault="00BC2C47" w:rsidP="00BC2C47">
            <w:pPr>
              <w:pStyle w:val="TAL"/>
            </w:pPr>
            <w:r w:rsidRPr="0061649B">
              <w:t xml:space="preserve">type: </w:t>
            </w:r>
            <w:r>
              <w:t>String</w:t>
            </w:r>
          </w:p>
          <w:p w14:paraId="4698F171" w14:textId="77777777" w:rsidR="00BC2C47" w:rsidRPr="0061649B" w:rsidRDefault="00BC2C47" w:rsidP="00BC2C47">
            <w:pPr>
              <w:pStyle w:val="TAL"/>
            </w:pPr>
            <w:r w:rsidRPr="0061649B">
              <w:t>multiplicity: 1</w:t>
            </w:r>
          </w:p>
          <w:p w14:paraId="74735D4E" w14:textId="77777777" w:rsidR="00BC2C47" w:rsidRPr="0061649B" w:rsidRDefault="00BC2C47" w:rsidP="00BC2C47">
            <w:pPr>
              <w:pStyle w:val="TAL"/>
            </w:pPr>
            <w:r w:rsidRPr="0061649B">
              <w:t>isOrdered: N/A</w:t>
            </w:r>
          </w:p>
          <w:p w14:paraId="08CF70B3" w14:textId="77777777" w:rsidR="00BC2C47" w:rsidRPr="0061649B" w:rsidRDefault="00BC2C47" w:rsidP="00BC2C47">
            <w:pPr>
              <w:pStyle w:val="TAL"/>
            </w:pPr>
            <w:r w:rsidRPr="0061649B">
              <w:t>isUnique: N/A</w:t>
            </w:r>
          </w:p>
          <w:p w14:paraId="19234425" w14:textId="77777777" w:rsidR="00BC2C47" w:rsidRPr="0061649B" w:rsidRDefault="00BC2C47" w:rsidP="00BC2C47">
            <w:pPr>
              <w:pStyle w:val="TAL"/>
            </w:pPr>
            <w:r w:rsidRPr="0061649B">
              <w:t>defaultValue: None</w:t>
            </w:r>
          </w:p>
          <w:p w14:paraId="4A3653A9" w14:textId="78F9ECFF" w:rsidR="00BC2C47" w:rsidRPr="0061649B" w:rsidRDefault="00BC2C47" w:rsidP="00BC2C47">
            <w:pPr>
              <w:pStyle w:val="TAL"/>
            </w:pPr>
            <w:r w:rsidRPr="0061649B">
              <w:t>isNullable: False</w:t>
            </w:r>
          </w:p>
        </w:tc>
      </w:tr>
      <w:tr w:rsidR="00BC2C47" w:rsidRPr="00B26339" w14:paraId="39CF3DB2" w14:textId="77777777" w:rsidTr="00013770">
        <w:trPr>
          <w:gridBefore w:val="1"/>
          <w:wBefore w:w="16" w:type="dxa"/>
          <w:cantSplit/>
          <w:jc w:val="center"/>
        </w:trPr>
        <w:tc>
          <w:tcPr>
            <w:tcW w:w="2535" w:type="dxa"/>
          </w:tcPr>
          <w:p w14:paraId="45B327D2" w14:textId="7FBE028F" w:rsidR="00BC2C47" w:rsidRPr="0061649B" w:rsidRDefault="00BC2C47" w:rsidP="00BC2C47">
            <w:pPr>
              <w:pStyle w:val="TAL"/>
              <w:rPr>
                <w:rFonts w:cs="Arial"/>
                <w:szCs w:val="18"/>
              </w:rPr>
            </w:pPr>
            <w:r w:rsidRPr="007C49F8">
              <w:rPr>
                <w:rFonts w:ascii="Courier New" w:hAnsi="Courier New" w:cs="Courier New"/>
                <w:szCs w:val="18"/>
              </w:rPr>
              <w:t>mnc</w:t>
            </w:r>
          </w:p>
        </w:tc>
        <w:tc>
          <w:tcPr>
            <w:tcW w:w="5245" w:type="dxa"/>
          </w:tcPr>
          <w:p w14:paraId="2705DD43" w14:textId="77777777" w:rsidR="00BC2C47" w:rsidRPr="0061649B" w:rsidRDefault="00BC2C47" w:rsidP="00BC2C47">
            <w:pPr>
              <w:pStyle w:val="TAL"/>
              <w:rPr>
                <w:rFonts w:cs="Arial"/>
                <w:szCs w:val="18"/>
              </w:rPr>
            </w:pPr>
            <w:r w:rsidRPr="0061649B">
              <w:rPr>
                <w:rFonts w:cs="Arial"/>
                <w:szCs w:val="18"/>
              </w:rPr>
              <w:t>Mobile Network</w:t>
            </w:r>
          </w:p>
          <w:p w14:paraId="2706191A" w14:textId="77777777" w:rsidR="00BC2C47" w:rsidRPr="0061649B" w:rsidRDefault="00BC2C47" w:rsidP="00BC2C47">
            <w:pPr>
              <w:pStyle w:val="TAL"/>
              <w:rPr>
                <w:rFonts w:cs="Arial"/>
                <w:szCs w:val="18"/>
              </w:rPr>
            </w:pPr>
          </w:p>
          <w:p w14:paraId="050B8779" w14:textId="2330A1C0" w:rsidR="00BC2C47" w:rsidRPr="0061649B" w:rsidRDefault="00BC2C47" w:rsidP="00BC2C47">
            <w:pPr>
              <w:pStyle w:val="TAL"/>
              <w:rPr>
                <w:szCs w:val="18"/>
              </w:rPr>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c>
          <w:tcPr>
            <w:tcW w:w="1983" w:type="dxa"/>
            <w:gridSpan w:val="2"/>
          </w:tcPr>
          <w:p w14:paraId="5D9E1728" w14:textId="1BB9FDF2" w:rsidR="00BC2C47" w:rsidRPr="0061649B" w:rsidRDefault="00BC2C47" w:rsidP="00BC2C47">
            <w:pPr>
              <w:pStyle w:val="TAL"/>
            </w:pPr>
            <w:r w:rsidRPr="0061649B">
              <w:t xml:space="preserve">type: </w:t>
            </w:r>
            <w:r>
              <w:t>String</w:t>
            </w:r>
          </w:p>
          <w:p w14:paraId="14EB3C5D" w14:textId="77777777" w:rsidR="00BC2C47" w:rsidRPr="0061649B" w:rsidRDefault="00BC2C47" w:rsidP="00BC2C47">
            <w:pPr>
              <w:pStyle w:val="TAL"/>
            </w:pPr>
            <w:r w:rsidRPr="0061649B">
              <w:t>multiplicity: 1</w:t>
            </w:r>
          </w:p>
          <w:p w14:paraId="1F7785AB" w14:textId="77777777" w:rsidR="00BC2C47" w:rsidRPr="0061649B" w:rsidRDefault="00BC2C47" w:rsidP="00BC2C47">
            <w:pPr>
              <w:pStyle w:val="TAL"/>
            </w:pPr>
            <w:r w:rsidRPr="0061649B">
              <w:t>isOrdered: N/A</w:t>
            </w:r>
          </w:p>
          <w:p w14:paraId="474FA858" w14:textId="77777777" w:rsidR="00BC2C47" w:rsidRPr="0061649B" w:rsidRDefault="00BC2C47" w:rsidP="00BC2C47">
            <w:pPr>
              <w:pStyle w:val="TAL"/>
            </w:pPr>
            <w:r w:rsidRPr="0061649B">
              <w:t>isUnique: N/A</w:t>
            </w:r>
          </w:p>
          <w:p w14:paraId="55FA0CC9" w14:textId="77777777" w:rsidR="00BC2C47" w:rsidRPr="0061649B" w:rsidRDefault="00BC2C47" w:rsidP="00BC2C47">
            <w:pPr>
              <w:pStyle w:val="TAL"/>
            </w:pPr>
            <w:r w:rsidRPr="0061649B">
              <w:t>defaultValue: None</w:t>
            </w:r>
          </w:p>
          <w:p w14:paraId="2658DAD1" w14:textId="74C96C88" w:rsidR="00BC2C47" w:rsidRPr="0061649B" w:rsidRDefault="00BC2C47" w:rsidP="00BC2C47">
            <w:pPr>
              <w:pStyle w:val="TAL"/>
            </w:pPr>
            <w:r w:rsidRPr="0061649B">
              <w:t>isNullable: False</w:t>
            </w:r>
          </w:p>
        </w:tc>
      </w:tr>
      <w:tr w:rsidR="00BC2C47" w:rsidRPr="00B26339" w14:paraId="1015FD35" w14:textId="77777777" w:rsidTr="00013770">
        <w:trPr>
          <w:gridBefore w:val="1"/>
          <w:wBefore w:w="16" w:type="dxa"/>
          <w:cantSplit/>
          <w:jc w:val="center"/>
        </w:trPr>
        <w:tc>
          <w:tcPr>
            <w:tcW w:w="2535" w:type="dxa"/>
          </w:tcPr>
          <w:p w14:paraId="3C744C4C" w14:textId="494FF36C" w:rsidR="00BC2C47" w:rsidRPr="00202D71" w:rsidRDefault="00BC2C47" w:rsidP="00BC2C47">
            <w:pPr>
              <w:pStyle w:val="TAL"/>
              <w:rPr>
                <w:rFonts w:cs="Arial"/>
                <w:szCs w:val="18"/>
              </w:rPr>
            </w:pPr>
            <w:r w:rsidRPr="007C49F8">
              <w:rPr>
                <w:rFonts w:ascii="Courier New" w:hAnsi="Courier New" w:cs="Courier New"/>
                <w:szCs w:val="18"/>
              </w:rPr>
              <w:t>traceId</w:t>
            </w:r>
          </w:p>
        </w:tc>
        <w:tc>
          <w:tcPr>
            <w:tcW w:w="5245" w:type="dxa"/>
          </w:tcPr>
          <w:p w14:paraId="0F63A0A1" w14:textId="77777777" w:rsidR="00BC2C47" w:rsidRPr="0061649B" w:rsidRDefault="00BC2C47" w:rsidP="00BC2C47">
            <w:pPr>
              <w:pStyle w:val="TAL"/>
            </w:pPr>
            <w:r w:rsidRPr="0061649B">
              <w:t>An identifier, which identifies the Trace (together with MCC and MNC)</w:t>
            </w:r>
            <w:r w:rsidRPr="0061649B">
              <w:rPr>
                <w:rFonts w:cs="Arial"/>
                <w:szCs w:val="18"/>
              </w:rPr>
              <w:t>. This is a 3 byte Octet String.</w:t>
            </w:r>
          </w:p>
          <w:p w14:paraId="7C15EFC1" w14:textId="77777777" w:rsidR="00BC2C47" w:rsidRPr="0061649B" w:rsidRDefault="00BC2C47" w:rsidP="00BC2C47">
            <w:pPr>
              <w:pStyle w:val="TAL"/>
              <w:rPr>
                <w:rFonts w:cs="Arial"/>
                <w:szCs w:val="18"/>
              </w:rPr>
            </w:pPr>
          </w:p>
          <w:p w14:paraId="549FC37E" w14:textId="709BC7AB" w:rsidR="00BC2C47" w:rsidRPr="0061649B" w:rsidRDefault="00BC2C47" w:rsidP="00BC2C47">
            <w:pPr>
              <w:pStyle w:val="TAL"/>
              <w:rPr>
                <w:szCs w:val="18"/>
              </w:rPr>
            </w:pPr>
            <w:r w:rsidRPr="0061649B">
              <w:t>See the clause 5.6 of 3GPP TS 32.422 [30] for additional details on the allowed values.</w:t>
            </w:r>
          </w:p>
        </w:tc>
        <w:tc>
          <w:tcPr>
            <w:tcW w:w="1983" w:type="dxa"/>
            <w:gridSpan w:val="2"/>
          </w:tcPr>
          <w:p w14:paraId="2347D9CB" w14:textId="77777777" w:rsidR="00BC2C47" w:rsidRPr="0061649B" w:rsidRDefault="00BC2C47" w:rsidP="00BC2C47">
            <w:pPr>
              <w:pStyle w:val="TAL"/>
            </w:pPr>
            <w:r w:rsidRPr="0061649B">
              <w:t>type: String</w:t>
            </w:r>
          </w:p>
          <w:p w14:paraId="167AFF2A" w14:textId="77777777" w:rsidR="00BC2C47" w:rsidRPr="0061649B" w:rsidRDefault="00BC2C47" w:rsidP="00BC2C47">
            <w:pPr>
              <w:pStyle w:val="TAL"/>
            </w:pPr>
            <w:r w:rsidRPr="0061649B">
              <w:t>multiplicity: 1</w:t>
            </w:r>
          </w:p>
          <w:p w14:paraId="079BAD80" w14:textId="77777777" w:rsidR="00BC2C47" w:rsidRPr="0061649B" w:rsidRDefault="00BC2C47" w:rsidP="00BC2C47">
            <w:pPr>
              <w:pStyle w:val="TAL"/>
            </w:pPr>
            <w:r w:rsidRPr="0061649B">
              <w:t>isOrdered: N/A</w:t>
            </w:r>
          </w:p>
          <w:p w14:paraId="7A5BC6A9" w14:textId="77777777" w:rsidR="00BC2C47" w:rsidRPr="0061649B" w:rsidRDefault="00BC2C47" w:rsidP="00BC2C47">
            <w:pPr>
              <w:pStyle w:val="TAL"/>
            </w:pPr>
            <w:r w:rsidRPr="0061649B">
              <w:t>isUnique: N/A</w:t>
            </w:r>
          </w:p>
          <w:p w14:paraId="2DE14652" w14:textId="73D7D84E" w:rsidR="00BC2C47" w:rsidRPr="0061649B" w:rsidRDefault="00BC2C47" w:rsidP="00BC2C47">
            <w:pPr>
              <w:pStyle w:val="TAL"/>
            </w:pPr>
            <w:r w:rsidRPr="0061649B">
              <w:t>defaultValue: None</w:t>
            </w:r>
          </w:p>
          <w:p w14:paraId="101BA858" w14:textId="36537442" w:rsidR="00BC2C47" w:rsidRPr="0061649B" w:rsidRDefault="00BC2C47" w:rsidP="00BC2C47">
            <w:pPr>
              <w:pStyle w:val="TAL"/>
            </w:pPr>
            <w:r w:rsidRPr="0061649B">
              <w:t>isNullable: False</w:t>
            </w:r>
          </w:p>
        </w:tc>
      </w:tr>
      <w:tr w:rsidR="00BC2C47" w:rsidRPr="00B26339" w14:paraId="0E1BC739" w14:textId="77777777" w:rsidTr="00013770">
        <w:trPr>
          <w:gridBefore w:val="1"/>
          <w:wBefore w:w="16" w:type="dxa"/>
          <w:cantSplit/>
          <w:jc w:val="center"/>
        </w:trPr>
        <w:tc>
          <w:tcPr>
            <w:tcW w:w="2535" w:type="dxa"/>
          </w:tcPr>
          <w:p w14:paraId="369F8770" w14:textId="1B3A4D27" w:rsidR="00BC2C47" w:rsidRPr="00202D71" w:rsidRDefault="00BC2C47" w:rsidP="00BC2C47">
            <w:pPr>
              <w:pStyle w:val="TAL"/>
              <w:rPr>
                <w:rFonts w:cs="Arial"/>
                <w:szCs w:val="18"/>
              </w:rPr>
            </w:pPr>
            <w:r w:rsidRPr="007C49F8">
              <w:rPr>
                <w:rFonts w:ascii="Courier New" w:hAnsi="Courier New" w:cs="Courier New"/>
                <w:szCs w:val="18"/>
              </w:rPr>
              <w:t>freqInfo</w:t>
            </w:r>
          </w:p>
        </w:tc>
        <w:tc>
          <w:tcPr>
            <w:tcW w:w="5245" w:type="dxa"/>
          </w:tcPr>
          <w:p w14:paraId="211B9B79" w14:textId="20429C25" w:rsidR="00BC2C47" w:rsidRPr="0061649B" w:rsidRDefault="00BC2C47" w:rsidP="00BC2C47">
            <w:pPr>
              <w:pStyle w:val="TAL"/>
              <w:rPr>
                <w:szCs w:val="18"/>
              </w:rPr>
            </w:pPr>
            <w:r w:rsidRPr="0061649B">
              <w:rPr>
                <w:rFonts w:cs="Arial"/>
                <w:szCs w:val="18"/>
              </w:rPr>
              <w:t>It specifies the carrier frequency and bands used in a cell.</w:t>
            </w:r>
          </w:p>
        </w:tc>
        <w:tc>
          <w:tcPr>
            <w:tcW w:w="1983" w:type="dxa"/>
            <w:gridSpan w:val="2"/>
          </w:tcPr>
          <w:p w14:paraId="366D0C43" w14:textId="77777777" w:rsidR="00BC2C47" w:rsidRPr="0061649B" w:rsidRDefault="00BC2C47" w:rsidP="00BC2C47">
            <w:pPr>
              <w:pStyle w:val="TAL"/>
            </w:pPr>
            <w:r w:rsidRPr="0061649B">
              <w:t>type: FreqInfo</w:t>
            </w:r>
          </w:p>
          <w:p w14:paraId="107C317F" w14:textId="77777777" w:rsidR="00BC2C47" w:rsidRPr="0061649B" w:rsidRDefault="00BC2C47" w:rsidP="00BC2C47">
            <w:pPr>
              <w:pStyle w:val="TAL"/>
            </w:pPr>
            <w:r w:rsidRPr="0061649B">
              <w:t>multiplicity: 1</w:t>
            </w:r>
          </w:p>
          <w:p w14:paraId="07838FBC" w14:textId="77777777" w:rsidR="00BC2C47" w:rsidRPr="0061649B" w:rsidRDefault="00BC2C47" w:rsidP="00BC2C47">
            <w:pPr>
              <w:pStyle w:val="TAL"/>
            </w:pPr>
            <w:r w:rsidRPr="0061649B">
              <w:t>isOrdered: N/A</w:t>
            </w:r>
          </w:p>
          <w:p w14:paraId="5D2DD46B" w14:textId="77777777" w:rsidR="00BC2C47" w:rsidRPr="0061649B" w:rsidRDefault="00BC2C47" w:rsidP="00BC2C47">
            <w:pPr>
              <w:pStyle w:val="TAL"/>
            </w:pPr>
            <w:r w:rsidRPr="0061649B">
              <w:t>isUnique: N/A</w:t>
            </w:r>
          </w:p>
          <w:p w14:paraId="423B04C2" w14:textId="3A9218E1" w:rsidR="00BC2C47" w:rsidRPr="0061649B" w:rsidRDefault="00BC2C47" w:rsidP="00BC2C47">
            <w:pPr>
              <w:pStyle w:val="TAL"/>
            </w:pPr>
            <w:r w:rsidRPr="0061649B">
              <w:t>defaultValue: None</w:t>
            </w:r>
          </w:p>
          <w:p w14:paraId="3B2824E2" w14:textId="6D3251ED" w:rsidR="00BC2C47" w:rsidRPr="0061649B" w:rsidRDefault="00BC2C47" w:rsidP="00BC2C47">
            <w:pPr>
              <w:pStyle w:val="TAL"/>
            </w:pPr>
            <w:r w:rsidRPr="0061649B">
              <w:t>isNullable: False</w:t>
            </w:r>
          </w:p>
        </w:tc>
      </w:tr>
      <w:tr w:rsidR="00BC2C47" w:rsidRPr="00B26339" w14:paraId="42547011" w14:textId="77777777" w:rsidTr="00013770">
        <w:trPr>
          <w:gridBefore w:val="1"/>
          <w:wBefore w:w="16" w:type="dxa"/>
          <w:cantSplit/>
          <w:jc w:val="center"/>
        </w:trPr>
        <w:tc>
          <w:tcPr>
            <w:tcW w:w="2535" w:type="dxa"/>
          </w:tcPr>
          <w:p w14:paraId="3AAC97F7" w14:textId="26AE9F9F" w:rsidR="00BC2C47" w:rsidRPr="00202D71" w:rsidRDefault="00BC2C47" w:rsidP="00BC2C47">
            <w:pPr>
              <w:pStyle w:val="TAL"/>
              <w:rPr>
                <w:rFonts w:cs="Arial"/>
                <w:szCs w:val="18"/>
              </w:rPr>
            </w:pPr>
            <w:r>
              <w:rPr>
                <w:rFonts w:ascii="Courier New" w:hAnsi="Courier New" w:cs="Courier New"/>
                <w:szCs w:val="18"/>
              </w:rPr>
              <w:lastRenderedPageBreak/>
              <w:t>arfcn</w:t>
            </w:r>
          </w:p>
        </w:tc>
        <w:tc>
          <w:tcPr>
            <w:tcW w:w="5245" w:type="dxa"/>
          </w:tcPr>
          <w:p w14:paraId="001D8E9E" w14:textId="77777777" w:rsidR="00BC2C47" w:rsidRPr="0061649B" w:rsidRDefault="00BC2C47" w:rsidP="00BC2C47">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BC2C47" w:rsidRPr="0061649B" w:rsidRDefault="00BC2C47" w:rsidP="00BC2C47">
            <w:pPr>
              <w:pStyle w:val="TAL"/>
              <w:rPr>
                <w:rFonts w:eastAsia="SimSun" w:cs="Arial"/>
                <w:szCs w:val="18"/>
              </w:rPr>
            </w:pPr>
          </w:p>
          <w:p w14:paraId="0A4EB414" w14:textId="39C0D4C3" w:rsidR="00BC2C47" w:rsidRPr="0061649B" w:rsidRDefault="00BC2C47" w:rsidP="00BC2C47">
            <w:pPr>
              <w:pStyle w:val="TAL"/>
              <w:rPr>
                <w:szCs w:val="18"/>
              </w:rPr>
            </w:pPr>
            <w:r w:rsidRPr="0061649B">
              <w:rPr>
                <w:rFonts w:cs="Arial"/>
                <w:szCs w:val="18"/>
              </w:rPr>
              <w:t>allowedValues: 0, 1, …,3279165</w:t>
            </w:r>
          </w:p>
        </w:tc>
        <w:tc>
          <w:tcPr>
            <w:tcW w:w="1983" w:type="dxa"/>
            <w:gridSpan w:val="2"/>
          </w:tcPr>
          <w:p w14:paraId="35AF1CBD" w14:textId="77777777" w:rsidR="00BC2C47" w:rsidRPr="0061649B" w:rsidRDefault="00BC2C47" w:rsidP="00BC2C47">
            <w:pPr>
              <w:pStyle w:val="TAL"/>
            </w:pPr>
            <w:r w:rsidRPr="0061649B">
              <w:t>type: Integer</w:t>
            </w:r>
          </w:p>
          <w:p w14:paraId="19EE5C66" w14:textId="77777777" w:rsidR="00BC2C47" w:rsidRPr="0061649B" w:rsidRDefault="00BC2C47" w:rsidP="00BC2C47">
            <w:pPr>
              <w:pStyle w:val="TAL"/>
            </w:pPr>
            <w:r w:rsidRPr="0061649B">
              <w:t>multiplicity: 1</w:t>
            </w:r>
          </w:p>
          <w:p w14:paraId="685B7172" w14:textId="77777777" w:rsidR="00BC2C47" w:rsidRPr="0061649B" w:rsidRDefault="00BC2C47" w:rsidP="00BC2C47">
            <w:pPr>
              <w:pStyle w:val="TAL"/>
            </w:pPr>
            <w:r w:rsidRPr="0061649B">
              <w:t>isOrdered: N/A</w:t>
            </w:r>
          </w:p>
          <w:p w14:paraId="171C0BB1" w14:textId="77777777" w:rsidR="00BC2C47" w:rsidRPr="0061649B" w:rsidRDefault="00BC2C47" w:rsidP="00BC2C47">
            <w:pPr>
              <w:pStyle w:val="TAL"/>
            </w:pPr>
            <w:r w:rsidRPr="0061649B">
              <w:t>isUnique: N/A</w:t>
            </w:r>
          </w:p>
          <w:p w14:paraId="29F940A5" w14:textId="11D142FD" w:rsidR="00BC2C47" w:rsidRPr="0061649B" w:rsidRDefault="00BC2C47" w:rsidP="00BC2C47">
            <w:pPr>
              <w:pStyle w:val="TAL"/>
            </w:pPr>
            <w:r w:rsidRPr="0061649B">
              <w:t>defaultValue: None</w:t>
            </w:r>
          </w:p>
          <w:p w14:paraId="085F1279" w14:textId="5A31CE62" w:rsidR="00BC2C47" w:rsidRPr="0061649B" w:rsidRDefault="00BC2C47" w:rsidP="00BC2C47">
            <w:pPr>
              <w:pStyle w:val="TAL"/>
            </w:pPr>
            <w:r w:rsidRPr="0061649B">
              <w:t>isNullable: False</w:t>
            </w:r>
          </w:p>
        </w:tc>
      </w:tr>
      <w:tr w:rsidR="00BC2C47" w:rsidRPr="00B26339" w14:paraId="0676A53D" w14:textId="77777777" w:rsidTr="00013770">
        <w:trPr>
          <w:gridBefore w:val="1"/>
          <w:wBefore w:w="16" w:type="dxa"/>
          <w:cantSplit/>
          <w:jc w:val="center"/>
        </w:trPr>
        <w:tc>
          <w:tcPr>
            <w:tcW w:w="2535" w:type="dxa"/>
          </w:tcPr>
          <w:p w14:paraId="656D6202" w14:textId="142E510F" w:rsidR="00BC2C47" w:rsidRDefault="00BC2C47" w:rsidP="00BC2C47">
            <w:pPr>
              <w:pStyle w:val="TAL"/>
              <w:rPr>
                <w:rFonts w:cs="Arial"/>
                <w:szCs w:val="18"/>
              </w:rPr>
            </w:pPr>
            <w:r>
              <w:rPr>
                <w:rFonts w:ascii="Courier New" w:hAnsi="Courier New" w:cs="Courier New"/>
                <w:szCs w:val="18"/>
              </w:rPr>
              <w:t>freqBands</w:t>
            </w:r>
          </w:p>
          <w:p w14:paraId="3C5C1A49" w14:textId="1B4FF4C1" w:rsidR="00BC2C47" w:rsidRPr="00202D71" w:rsidRDefault="00BC2C47" w:rsidP="00BC2C47">
            <w:pPr>
              <w:pStyle w:val="TAL"/>
              <w:rPr>
                <w:rFonts w:cs="Arial"/>
                <w:szCs w:val="18"/>
              </w:rPr>
            </w:pPr>
          </w:p>
        </w:tc>
        <w:tc>
          <w:tcPr>
            <w:tcW w:w="5245" w:type="dxa"/>
          </w:tcPr>
          <w:p w14:paraId="56B8B4C7" w14:textId="77777777" w:rsidR="00BC2C47" w:rsidRPr="0061649B" w:rsidRDefault="00BC2C47" w:rsidP="00BC2C47">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BC2C47" w:rsidRPr="0061649B" w:rsidRDefault="00BC2C47" w:rsidP="00BC2C47">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BC2C47" w:rsidRPr="0061649B" w:rsidRDefault="00BC2C47" w:rsidP="00BC2C47">
            <w:pPr>
              <w:pStyle w:val="TAL"/>
              <w:rPr>
                <w:rFonts w:cs="Arial"/>
                <w:szCs w:val="18"/>
              </w:rPr>
            </w:pPr>
          </w:p>
          <w:p w14:paraId="346941C1" w14:textId="523113E5" w:rsidR="00BC2C47" w:rsidRPr="0061649B" w:rsidRDefault="00BC2C47" w:rsidP="00BC2C47">
            <w:pPr>
              <w:pStyle w:val="TAL"/>
              <w:rPr>
                <w:szCs w:val="18"/>
              </w:rPr>
            </w:pPr>
            <w:r w:rsidRPr="0061649B">
              <w:rPr>
                <w:rFonts w:cs="Arial"/>
                <w:szCs w:val="18"/>
              </w:rPr>
              <w:t>allowedValues: 1, 2, …,1024</w:t>
            </w:r>
          </w:p>
        </w:tc>
        <w:tc>
          <w:tcPr>
            <w:tcW w:w="1983" w:type="dxa"/>
            <w:gridSpan w:val="2"/>
          </w:tcPr>
          <w:p w14:paraId="3FD52BA8" w14:textId="77777777" w:rsidR="00BC2C47" w:rsidRPr="0061649B" w:rsidRDefault="00BC2C47" w:rsidP="00BC2C47">
            <w:pPr>
              <w:pStyle w:val="TAL"/>
            </w:pPr>
            <w:r w:rsidRPr="0061649B">
              <w:t>type: Integer</w:t>
            </w:r>
          </w:p>
          <w:p w14:paraId="6FF8A259" w14:textId="77777777" w:rsidR="00BC2C47" w:rsidRPr="0061649B" w:rsidRDefault="00BC2C47" w:rsidP="00BC2C47">
            <w:pPr>
              <w:pStyle w:val="TAL"/>
            </w:pPr>
            <w:r w:rsidRPr="0061649B">
              <w:t>multiplicity: 1..*</w:t>
            </w:r>
          </w:p>
          <w:p w14:paraId="307913C3" w14:textId="24038FD2" w:rsidR="00BC2C47" w:rsidRPr="0061649B" w:rsidRDefault="00BC2C47" w:rsidP="00BC2C47">
            <w:pPr>
              <w:pStyle w:val="TAL"/>
            </w:pPr>
            <w:r w:rsidRPr="0061649B">
              <w:t>isOrdered: False</w:t>
            </w:r>
          </w:p>
          <w:p w14:paraId="2FF7FB2E" w14:textId="37B12FB3" w:rsidR="00BC2C47" w:rsidRPr="0061649B" w:rsidRDefault="00BC2C47" w:rsidP="00BC2C47">
            <w:pPr>
              <w:pStyle w:val="TAL"/>
            </w:pPr>
            <w:r w:rsidRPr="0061649B">
              <w:t>isUnique: True</w:t>
            </w:r>
          </w:p>
          <w:p w14:paraId="576BD74C" w14:textId="237FB9A6" w:rsidR="00BC2C47" w:rsidRPr="0061649B" w:rsidRDefault="00BC2C47" w:rsidP="00BC2C47">
            <w:pPr>
              <w:pStyle w:val="TAL"/>
            </w:pPr>
            <w:r w:rsidRPr="0061649B">
              <w:t>defaultValue: None</w:t>
            </w:r>
          </w:p>
          <w:p w14:paraId="450C5DC8" w14:textId="5F2F524D" w:rsidR="00BC2C47" w:rsidRPr="0061649B" w:rsidRDefault="00BC2C47" w:rsidP="00BC2C47">
            <w:pPr>
              <w:pStyle w:val="TAL"/>
            </w:pPr>
            <w:r w:rsidRPr="0061649B">
              <w:t>isNullable: False</w:t>
            </w:r>
          </w:p>
        </w:tc>
      </w:tr>
      <w:tr w:rsidR="00BC2C47" w:rsidRPr="00B26339" w14:paraId="14C6B881" w14:textId="77777777" w:rsidTr="00013770">
        <w:trPr>
          <w:gridBefore w:val="1"/>
          <w:wBefore w:w="16" w:type="dxa"/>
          <w:cantSplit/>
          <w:jc w:val="center"/>
        </w:trPr>
        <w:tc>
          <w:tcPr>
            <w:tcW w:w="2535" w:type="dxa"/>
          </w:tcPr>
          <w:p w14:paraId="10ADD800" w14:textId="4FE86C10" w:rsidR="00BC2C47" w:rsidRPr="00202D71" w:rsidRDefault="00BC2C47" w:rsidP="00BC2C47">
            <w:pPr>
              <w:pStyle w:val="TAL"/>
              <w:rPr>
                <w:rFonts w:cs="Arial"/>
                <w:szCs w:val="18"/>
              </w:rPr>
            </w:pPr>
            <w:r w:rsidRPr="007C49F8">
              <w:rPr>
                <w:rFonts w:ascii="Courier New" w:hAnsi="Courier New" w:cs="Courier New"/>
                <w:szCs w:val="18"/>
              </w:rPr>
              <w:t>pciList</w:t>
            </w:r>
          </w:p>
        </w:tc>
        <w:tc>
          <w:tcPr>
            <w:tcW w:w="5245" w:type="dxa"/>
          </w:tcPr>
          <w:p w14:paraId="708CFB21" w14:textId="77777777" w:rsidR="00BC2C47" w:rsidRPr="0061649B" w:rsidRDefault="00BC2C47" w:rsidP="00BC2C47">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BC2C47" w:rsidRPr="0061649B" w:rsidRDefault="00BC2C47" w:rsidP="00BC2C47">
            <w:pPr>
              <w:pStyle w:val="TAL"/>
              <w:rPr>
                <w:rFonts w:eastAsia="SimSun" w:cs="Arial"/>
                <w:szCs w:val="18"/>
                <w:lang w:eastAsia="ja-JP"/>
              </w:rPr>
            </w:pPr>
          </w:p>
          <w:p w14:paraId="78442C5F" w14:textId="52ECCD7A" w:rsidR="00BC2C47" w:rsidRPr="0061649B" w:rsidRDefault="00BC2C47" w:rsidP="00BC2C47">
            <w:pPr>
              <w:pStyle w:val="TAL"/>
              <w:rPr>
                <w:szCs w:val="18"/>
              </w:rPr>
            </w:pPr>
            <w:r w:rsidRPr="0061649B">
              <w:rPr>
                <w:rFonts w:cs="Arial"/>
                <w:szCs w:val="18"/>
              </w:rPr>
              <w:t>allowedValues: 0, 1, …,1007</w:t>
            </w:r>
          </w:p>
        </w:tc>
        <w:tc>
          <w:tcPr>
            <w:tcW w:w="1983" w:type="dxa"/>
            <w:gridSpan w:val="2"/>
          </w:tcPr>
          <w:p w14:paraId="61939CF5" w14:textId="77777777" w:rsidR="00BC2C47" w:rsidRPr="0061649B" w:rsidRDefault="00BC2C47" w:rsidP="00BC2C47">
            <w:pPr>
              <w:pStyle w:val="TAL"/>
            </w:pPr>
            <w:r w:rsidRPr="0061649B">
              <w:t>type: Integer</w:t>
            </w:r>
          </w:p>
          <w:p w14:paraId="76F94276" w14:textId="77777777" w:rsidR="00BC2C47" w:rsidRPr="0061649B" w:rsidRDefault="00BC2C47" w:rsidP="00BC2C47">
            <w:pPr>
              <w:pStyle w:val="TAL"/>
            </w:pPr>
            <w:r w:rsidRPr="0061649B">
              <w:t>multiplicity: 1..32</w:t>
            </w:r>
          </w:p>
          <w:p w14:paraId="53779271" w14:textId="7601E40D" w:rsidR="00BC2C47" w:rsidRPr="0061649B" w:rsidRDefault="00BC2C47" w:rsidP="00BC2C47">
            <w:pPr>
              <w:pStyle w:val="TAL"/>
            </w:pPr>
            <w:r w:rsidRPr="0061649B">
              <w:t>isOrdered: False</w:t>
            </w:r>
          </w:p>
          <w:p w14:paraId="2D39D058" w14:textId="4196C341" w:rsidR="00BC2C47" w:rsidRPr="0061649B" w:rsidRDefault="00BC2C47" w:rsidP="00BC2C47">
            <w:pPr>
              <w:pStyle w:val="TAL"/>
            </w:pPr>
            <w:r w:rsidRPr="0061649B">
              <w:t>isUnique: True</w:t>
            </w:r>
          </w:p>
          <w:p w14:paraId="1DFA8AE6" w14:textId="4FCD6A41" w:rsidR="00BC2C47" w:rsidRPr="0061649B" w:rsidRDefault="00BC2C47" w:rsidP="00BC2C47">
            <w:pPr>
              <w:pStyle w:val="TAL"/>
            </w:pPr>
            <w:r w:rsidRPr="0061649B">
              <w:t>defaultValue: None</w:t>
            </w:r>
          </w:p>
          <w:p w14:paraId="6A673770" w14:textId="2FAF659C" w:rsidR="00BC2C47" w:rsidRPr="0061649B" w:rsidRDefault="00BC2C47" w:rsidP="00BC2C47">
            <w:pPr>
              <w:pStyle w:val="TAL"/>
            </w:pPr>
            <w:r w:rsidRPr="0061649B">
              <w:t>isNullable: False</w:t>
            </w:r>
          </w:p>
        </w:tc>
      </w:tr>
      <w:tr w:rsidR="00BC2C47" w:rsidRPr="00B26339" w14:paraId="6E6B17C0" w14:textId="77777777" w:rsidTr="00013770">
        <w:trPr>
          <w:gridBefore w:val="1"/>
          <w:wBefore w:w="16" w:type="dxa"/>
          <w:cantSplit/>
          <w:jc w:val="center"/>
        </w:trPr>
        <w:tc>
          <w:tcPr>
            <w:tcW w:w="2535" w:type="dxa"/>
          </w:tcPr>
          <w:p w14:paraId="26A0E729" w14:textId="228683D2" w:rsidR="00BC2C47" w:rsidRPr="00202D71" w:rsidRDefault="00BC2C47" w:rsidP="00BC2C47">
            <w:pPr>
              <w:pStyle w:val="TAL"/>
              <w:rPr>
                <w:rFonts w:cs="Arial"/>
                <w:szCs w:val="18"/>
              </w:rPr>
            </w:pPr>
            <w:r w:rsidRPr="00B55075">
              <w:rPr>
                <w:rFonts w:ascii="Courier New" w:hAnsi="Courier New" w:cs="Courier New"/>
                <w:szCs w:val="18"/>
              </w:rPr>
              <w:t>tac</w:t>
            </w:r>
          </w:p>
        </w:tc>
        <w:tc>
          <w:tcPr>
            <w:tcW w:w="5245" w:type="dxa"/>
          </w:tcPr>
          <w:p w14:paraId="43375939" w14:textId="77777777" w:rsidR="00BC2C47" w:rsidRPr="0061649B" w:rsidRDefault="00BC2C47" w:rsidP="00BC2C47">
            <w:pPr>
              <w:pStyle w:val="TAL"/>
              <w:rPr>
                <w:rFonts w:cs="Arial"/>
                <w:szCs w:val="18"/>
              </w:rPr>
            </w:pPr>
            <w:r w:rsidRPr="0061649B">
              <w:rPr>
                <w:rFonts w:cs="Arial"/>
                <w:szCs w:val="18"/>
              </w:rPr>
              <w:t>Tracking Area Code</w:t>
            </w:r>
          </w:p>
          <w:p w14:paraId="3D66BE31" w14:textId="77777777" w:rsidR="00BC2C47" w:rsidRPr="0061649B" w:rsidRDefault="00BC2C47" w:rsidP="00BC2C47">
            <w:pPr>
              <w:pStyle w:val="TAL"/>
              <w:rPr>
                <w:rFonts w:cs="Arial"/>
                <w:szCs w:val="18"/>
                <w:lang w:eastAsia="zh-CN"/>
              </w:rPr>
            </w:pPr>
          </w:p>
          <w:p w14:paraId="299B3984" w14:textId="77777777" w:rsidR="00BC2C47" w:rsidRDefault="00BC2C47" w:rsidP="00BC2C47">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42FA3D04" w14:textId="77777777" w:rsidR="00BC2C47" w:rsidRDefault="00BC2C47" w:rsidP="00BC2C47">
            <w:pPr>
              <w:pStyle w:val="TAL"/>
              <w:rPr>
                <w:lang w:eastAsia="zh-CN"/>
              </w:rPr>
            </w:pPr>
          </w:p>
          <w:p w14:paraId="1503A7E9" w14:textId="77777777" w:rsidR="00BC2C47" w:rsidRDefault="00BC2C47" w:rsidP="00BC2C47">
            <w:pPr>
              <w:pStyle w:val="TAL"/>
            </w:pPr>
            <w:r w:rsidRPr="00C45B03">
              <w:t>pattern: '(^[A-Fa-f0-9]{4}$)|(^[A-Fa-f0-9]{6}$)'</w:t>
            </w:r>
          </w:p>
          <w:p w14:paraId="484D46DF" w14:textId="77777777" w:rsidR="00BC2C47" w:rsidRPr="001D2CEF" w:rsidRDefault="00BC2C47" w:rsidP="00BC2C47">
            <w:pPr>
              <w:pStyle w:val="TAL"/>
              <w:rPr>
                <w:lang w:eastAsia="zh-CN"/>
              </w:rPr>
            </w:pPr>
          </w:p>
          <w:p w14:paraId="57A4BFD0" w14:textId="77777777" w:rsidR="00BC2C47" w:rsidRPr="001D2CEF" w:rsidRDefault="00BC2C47" w:rsidP="00BC2C47">
            <w:pPr>
              <w:pStyle w:val="TAL"/>
              <w:rPr>
                <w:lang w:eastAsia="zh-CN"/>
              </w:rPr>
            </w:pPr>
            <w:r w:rsidRPr="001D2CEF">
              <w:rPr>
                <w:lang w:eastAsia="zh-CN"/>
              </w:rPr>
              <w:t>Examples:</w:t>
            </w:r>
          </w:p>
          <w:p w14:paraId="665F707E" w14:textId="77777777" w:rsidR="00BC2C47" w:rsidRPr="001D2CEF" w:rsidRDefault="00BC2C47" w:rsidP="00BC2C47">
            <w:pPr>
              <w:pStyle w:val="TAL"/>
              <w:rPr>
                <w:lang w:eastAsia="zh-CN"/>
              </w:rPr>
            </w:pPr>
            <w:r w:rsidRPr="001D2CEF">
              <w:rPr>
                <w:lang w:eastAsia="zh-CN"/>
              </w:rPr>
              <w:t>A legacy TAC 0x4305 shall be encoded as "4305".</w:t>
            </w:r>
          </w:p>
          <w:p w14:paraId="766B7B1F" w14:textId="77777777" w:rsidR="00BC2C47" w:rsidRDefault="00BC2C47" w:rsidP="00BC2C47">
            <w:pPr>
              <w:pStyle w:val="TAL"/>
              <w:rPr>
                <w:lang w:eastAsia="zh-CN"/>
              </w:rPr>
            </w:pPr>
            <w:r w:rsidRPr="001D2CEF">
              <w:rPr>
                <w:lang w:eastAsia="zh-CN"/>
              </w:rPr>
              <w:t>An extended TAC 0x63F84B shall be encoded as "63F84B"</w:t>
            </w:r>
          </w:p>
          <w:p w14:paraId="05D0CF83" w14:textId="77777777" w:rsidR="00BC2C47" w:rsidRPr="0061649B" w:rsidRDefault="00BC2C47" w:rsidP="00BC2C47">
            <w:pPr>
              <w:pStyle w:val="TAL"/>
              <w:rPr>
                <w:szCs w:val="18"/>
              </w:rPr>
            </w:pPr>
          </w:p>
        </w:tc>
        <w:tc>
          <w:tcPr>
            <w:tcW w:w="1983" w:type="dxa"/>
            <w:gridSpan w:val="2"/>
          </w:tcPr>
          <w:p w14:paraId="4B77B782" w14:textId="398B43F7" w:rsidR="00BC2C47" w:rsidRPr="0061649B" w:rsidRDefault="00BC2C47" w:rsidP="00BC2C47">
            <w:pPr>
              <w:pStyle w:val="TAL"/>
            </w:pPr>
            <w:r w:rsidRPr="0061649B">
              <w:t xml:space="preserve">type: </w:t>
            </w:r>
            <w:r>
              <w:t>String</w:t>
            </w:r>
          </w:p>
          <w:p w14:paraId="4AC7E425" w14:textId="77777777" w:rsidR="00BC2C47" w:rsidRPr="0061649B" w:rsidRDefault="00BC2C47" w:rsidP="00BC2C47">
            <w:pPr>
              <w:pStyle w:val="TAL"/>
            </w:pPr>
            <w:r w:rsidRPr="0061649B">
              <w:t>multiplicity: 1</w:t>
            </w:r>
          </w:p>
          <w:p w14:paraId="71884B30" w14:textId="77777777" w:rsidR="00BC2C47" w:rsidRPr="0061649B" w:rsidRDefault="00BC2C47" w:rsidP="00BC2C47">
            <w:pPr>
              <w:pStyle w:val="TAL"/>
            </w:pPr>
            <w:r w:rsidRPr="0061649B">
              <w:t>isOrdered: N/A</w:t>
            </w:r>
          </w:p>
          <w:p w14:paraId="14B951EC" w14:textId="77777777" w:rsidR="00BC2C47" w:rsidRPr="0061649B" w:rsidRDefault="00BC2C47" w:rsidP="00BC2C47">
            <w:pPr>
              <w:pStyle w:val="TAL"/>
            </w:pPr>
            <w:r w:rsidRPr="0061649B">
              <w:t>isUnique: N/A</w:t>
            </w:r>
          </w:p>
          <w:p w14:paraId="24888A5A" w14:textId="77777777" w:rsidR="00BC2C47" w:rsidRPr="0061649B" w:rsidRDefault="00BC2C47" w:rsidP="00BC2C47">
            <w:pPr>
              <w:pStyle w:val="TAL"/>
            </w:pPr>
            <w:r w:rsidRPr="0061649B">
              <w:t>defaultValue: None</w:t>
            </w:r>
          </w:p>
          <w:p w14:paraId="36B5903C" w14:textId="25305A57" w:rsidR="00BC2C47" w:rsidRPr="0061649B" w:rsidRDefault="00BC2C47" w:rsidP="00BC2C47">
            <w:pPr>
              <w:pStyle w:val="TAL"/>
            </w:pPr>
            <w:r w:rsidRPr="0061649B">
              <w:t>isNullable: False</w:t>
            </w:r>
          </w:p>
        </w:tc>
      </w:tr>
      <w:tr w:rsidR="00BC2C47" w:rsidRPr="00B26339" w14:paraId="58A9CB02" w14:textId="77777777" w:rsidTr="00013770">
        <w:trPr>
          <w:gridBefore w:val="1"/>
          <w:wBefore w:w="16" w:type="dxa"/>
          <w:cantSplit/>
          <w:jc w:val="center"/>
        </w:trPr>
        <w:tc>
          <w:tcPr>
            <w:tcW w:w="2535" w:type="dxa"/>
          </w:tcPr>
          <w:p w14:paraId="2B41BBBC" w14:textId="2EBB2642" w:rsidR="00BC2C47" w:rsidRPr="0061649B" w:rsidRDefault="00BC2C47" w:rsidP="00BC2C47">
            <w:pPr>
              <w:pStyle w:val="TAL"/>
              <w:rPr>
                <w:rFonts w:cs="Arial"/>
                <w:szCs w:val="18"/>
              </w:rPr>
            </w:pPr>
            <w:r w:rsidRPr="00995CB7">
              <w:rPr>
                <w:rFonts w:ascii="Courier New" w:hAnsi="Courier New" w:cs="Courier New"/>
                <w:szCs w:val="18"/>
              </w:rPr>
              <w:t>utraCellIdList</w:t>
            </w:r>
          </w:p>
        </w:tc>
        <w:tc>
          <w:tcPr>
            <w:tcW w:w="5245" w:type="dxa"/>
          </w:tcPr>
          <w:p w14:paraId="543EA381" w14:textId="77777777" w:rsidR="00BC2C47" w:rsidRDefault="00BC2C47" w:rsidP="00BC2C47">
            <w:pPr>
              <w:pStyle w:val="TAL"/>
              <w:rPr>
                <w:rFonts w:cs="Arial"/>
                <w:szCs w:val="18"/>
                <w:lang w:val="de-DE"/>
              </w:rPr>
            </w:pPr>
            <w:r>
              <w:rPr>
                <w:rFonts w:cs="Arial"/>
                <w:szCs w:val="18"/>
                <w:lang w:val="de-DE"/>
              </w:rPr>
              <w:t xml:space="preserve">List of UTRAN cells identified by UTRAN CGI.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 xml:space="preserve">32 </w:t>
            </w:r>
            <w:r>
              <w:rPr>
                <w:rFonts w:cs="Arial"/>
                <w:szCs w:val="18"/>
                <w:lang w:val="de-DE"/>
              </w:rPr>
              <w:t>UTRAN cells.</w:t>
            </w:r>
          </w:p>
          <w:p w14:paraId="02135C91" w14:textId="77777777" w:rsidR="00BC2C47" w:rsidRDefault="00BC2C47" w:rsidP="00BC2C47">
            <w:pPr>
              <w:pStyle w:val="TAL"/>
              <w:rPr>
                <w:rFonts w:cs="Arial"/>
                <w:szCs w:val="18"/>
                <w:lang w:val="de-DE"/>
              </w:rPr>
            </w:pPr>
          </w:p>
          <w:p w14:paraId="13CBD3CC" w14:textId="09059C65" w:rsidR="00BC2C47" w:rsidRPr="0061649B" w:rsidRDefault="00BC2C47" w:rsidP="00BC2C47">
            <w:pPr>
              <w:pStyle w:val="TAL"/>
              <w:rPr>
                <w:rFonts w:cs="Arial"/>
                <w:szCs w:val="18"/>
              </w:rPr>
            </w:pPr>
          </w:p>
        </w:tc>
        <w:tc>
          <w:tcPr>
            <w:tcW w:w="1983" w:type="dxa"/>
            <w:gridSpan w:val="2"/>
          </w:tcPr>
          <w:p w14:paraId="3900B662" w14:textId="374D7BB9" w:rsidR="00BC2C47" w:rsidRDefault="00BC2C47" w:rsidP="00BC2C47">
            <w:pPr>
              <w:pStyle w:val="TAL"/>
              <w:rPr>
                <w:lang w:val="de-DE"/>
              </w:rPr>
            </w:pPr>
            <w:r>
              <w:rPr>
                <w:lang w:val="de-DE"/>
              </w:rPr>
              <w:t>type: String</w:t>
            </w:r>
          </w:p>
          <w:p w14:paraId="6B6197EE" w14:textId="77777777" w:rsidR="00BC2C47" w:rsidRDefault="00BC2C47" w:rsidP="00BC2C47">
            <w:pPr>
              <w:pStyle w:val="TAL"/>
              <w:rPr>
                <w:lang w:val="de-DE"/>
              </w:rPr>
            </w:pPr>
            <w:r>
              <w:rPr>
                <w:lang w:val="de-DE"/>
              </w:rPr>
              <w:t>multiplicity: 1..32</w:t>
            </w:r>
          </w:p>
          <w:p w14:paraId="1A0E667F" w14:textId="77777777" w:rsidR="00BC2C47" w:rsidRDefault="00BC2C47" w:rsidP="00BC2C47">
            <w:pPr>
              <w:pStyle w:val="TAL"/>
              <w:rPr>
                <w:lang w:val="de-DE"/>
              </w:rPr>
            </w:pPr>
            <w:r>
              <w:rPr>
                <w:lang w:val="de-DE"/>
              </w:rPr>
              <w:t>isOrdered: False</w:t>
            </w:r>
          </w:p>
          <w:p w14:paraId="357ED24E" w14:textId="77777777" w:rsidR="00BC2C47" w:rsidRDefault="00BC2C47" w:rsidP="00BC2C47">
            <w:pPr>
              <w:pStyle w:val="TAL"/>
              <w:rPr>
                <w:lang w:val="de-DE"/>
              </w:rPr>
            </w:pPr>
            <w:r>
              <w:rPr>
                <w:lang w:val="de-DE"/>
              </w:rPr>
              <w:t>isUnique: True</w:t>
            </w:r>
          </w:p>
          <w:p w14:paraId="5D56CEB4" w14:textId="77777777" w:rsidR="00BC2C47" w:rsidRDefault="00BC2C47" w:rsidP="00BC2C47">
            <w:pPr>
              <w:pStyle w:val="TAL"/>
              <w:rPr>
                <w:lang w:val="de-DE"/>
              </w:rPr>
            </w:pPr>
            <w:r>
              <w:rPr>
                <w:lang w:val="de-DE"/>
              </w:rPr>
              <w:t>defaultValue: None</w:t>
            </w:r>
          </w:p>
          <w:p w14:paraId="0D88EAF1" w14:textId="6644BD75" w:rsidR="00BC2C47" w:rsidRPr="0061649B" w:rsidRDefault="00BC2C47" w:rsidP="00BC2C47">
            <w:pPr>
              <w:pStyle w:val="TAL"/>
            </w:pPr>
            <w:r>
              <w:rPr>
                <w:lang w:val="de-DE"/>
              </w:rPr>
              <w:t>isNullable: False</w:t>
            </w:r>
          </w:p>
        </w:tc>
      </w:tr>
      <w:tr w:rsidR="00BC2C47" w:rsidRPr="00B26339" w14:paraId="7C79497B" w14:textId="77777777" w:rsidTr="00013770">
        <w:trPr>
          <w:gridBefore w:val="1"/>
          <w:wBefore w:w="16" w:type="dxa"/>
          <w:cantSplit/>
          <w:jc w:val="center"/>
        </w:trPr>
        <w:tc>
          <w:tcPr>
            <w:tcW w:w="2535" w:type="dxa"/>
          </w:tcPr>
          <w:p w14:paraId="119D571B" w14:textId="3290486B" w:rsidR="00BC2C47" w:rsidRPr="00202D71" w:rsidRDefault="00BC2C47" w:rsidP="00BC2C47">
            <w:pPr>
              <w:pStyle w:val="TAL"/>
              <w:rPr>
                <w:rFonts w:cs="Arial"/>
                <w:szCs w:val="18"/>
              </w:rPr>
            </w:pPr>
            <w:r w:rsidRPr="009114DA">
              <w:rPr>
                <w:rFonts w:ascii="Courier New" w:hAnsi="Courier New" w:cs="Courier New"/>
                <w:szCs w:val="18"/>
              </w:rPr>
              <w:t>eutraCellIdList</w:t>
            </w:r>
          </w:p>
        </w:tc>
        <w:tc>
          <w:tcPr>
            <w:tcW w:w="5245" w:type="dxa"/>
          </w:tcPr>
          <w:p w14:paraId="0AF6A9AE" w14:textId="77777777" w:rsidR="00BC2C47" w:rsidRDefault="00BC2C47" w:rsidP="00BC2C47">
            <w:pPr>
              <w:pStyle w:val="TAL"/>
              <w:rPr>
                <w:rFonts w:cs="Arial"/>
                <w:szCs w:val="18"/>
                <w:lang w:val="de-DE"/>
              </w:rPr>
            </w:pPr>
            <w:r w:rsidRPr="0061649B">
              <w:rPr>
                <w:rFonts w:cs="Arial"/>
                <w:szCs w:val="18"/>
              </w:rPr>
              <w:t>List of E-UTRAN cells identified by E-UTRAN-CGI</w:t>
            </w:r>
            <w:r>
              <w:rPr>
                <w:rFonts w:cs="Arial"/>
                <w:szCs w:val="18"/>
              </w:rPr>
              <w:t>.</w:t>
            </w:r>
            <w:r>
              <w:rPr>
                <w:rFonts w:cs="Arial"/>
                <w:szCs w:val="18"/>
                <w:lang w:val="de-DE"/>
              </w:rPr>
              <w:t xml:space="preserve">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32 E-</w:t>
            </w:r>
            <w:r>
              <w:rPr>
                <w:rFonts w:cs="Arial"/>
                <w:szCs w:val="18"/>
                <w:lang w:val="de-DE"/>
              </w:rPr>
              <w:t>UTRAN cells.</w:t>
            </w:r>
          </w:p>
          <w:p w14:paraId="33D83893" w14:textId="77777777" w:rsidR="00BC2C47" w:rsidRPr="0061649B" w:rsidRDefault="00BC2C47" w:rsidP="00BC2C47">
            <w:pPr>
              <w:pStyle w:val="TAL"/>
              <w:rPr>
                <w:rFonts w:cs="Arial"/>
                <w:szCs w:val="18"/>
              </w:rPr>
            </w:pPr>
          </w:p>
          <w:p w14:paraId="08FF3A5E" w14:textId="77777777" w:rsidR="00BC2C47" w:rsidRPr="0061649B" w:rsidRDefault="00BC2C47" w:rsidP="00BC2C47">
            <w:pPr>
              <w:pStyle w:val="TAL"/>
              <w:rPr>
                <w:rFonts w:cs="Arial"/>
                <w:szCs w:val="18"/>
              </w:rPr>
            </w:pPr>
          </w:p>
          <w:p w14:paraId="5C237003" w14:textId="2A306D01" w:rsidR="00BC2C47" w:rsidRPr="0061649B" w:rsidRDefault="00BC2C47" w:rsidP="00BC2C47">
            <w:pPr>
              <w:pStyle w:val="TAL"/>
              <w:rPr>
                <w:szCs w:val="18"/>
              </w:rPr>
            </w:pPr>
          </w:p>
        </w:tc>
        <w:tc>
          <w:tcPr>
            <w:tcW w:w="1983" w:type="dxa"/>
            <w:gridSpan w:val="2"/>
          </w:tcPr>
          <w:p w14:paraId="2F747CDB" w14:textId="1ED28712" w:rsidR="00BC2C47" w:rsidRPr="0061649B" w:rsidRDefault="00BC2C47" w:rsidP="00BC2C47">
            <w:pPr>
              <w:pStyle w:val="TAL"/>
            </w:pPr>
            <w:r w:rsidRPr="0061649B">
              <w:t xml:space="preserve">type: </w:t>
            </w:r>
            <w:r>
              <w:t>String</w:t>
            </w:r>
          </w:p>
          <w:p w14:paraId="22E69ADA" w14:textId="77777777" w:rsidR="00BC2C47" w:rsidRPr="0061649B" w:rsidRDefault="00BC2C47" w:rsidP="00BC2C47">
            <w:pPr>
              <w:pStyle w:val="TAL"/>
            </w:pPr>
            <w:r w:rsidRPr="0061649B">
              <w:t>multiplicity: 1..32</w:t>
            </w:r>
          </w:p>
          <w:p w14:paraId="03CF6701" w14:textId="77777777" w:rsidR="00BC2C47" w:rsidRPr="0061649B" w:rsidRDefault="00BC2C47" w:rsidP="00BC2C47">
            <w:pPr>
              <w:pStyle w:val="TAL"/>
            </w:pPr>
            <w:r w:rsidRPr="0061649B">
              <w:t>isOrdered: False</w:t>
            </w:r>
          </w:p>
          <w:p w14:paraId="46AF419E" w14:textId="77777777" w:rsidR="00BC2C47" w:rsidRPr="0061649B" w:rsidRDefault="00BC2C47" w:rsidP="00BC2C47">
            <w:pPr>
              <w:pStyle w:val="TAL"/>
            </w:pPr>
            <w:r w:rsidRPr="0061649B">
              <w:t>isUnique: True</w:t>
            </w:r>
          </w:p>
          <w:p w14:paraId="4C752356" w14:textId="77777777" w:rsidR="00BC2C47" w:rsidRPr="0061649B" w:rsidRDefault="00BC2C47" w:rsidP="00BC2C47">
            <w:pPr>
              <w:pStyle w:val="TAL"/>
            </w:pPr>
            <w:r w:rsidRPr="0061649B">
              <w:t>defaultValue: None</w:t>
            </w:r>
          </w:p>
          <w:p w14:paraId="568D0EB0" w14:textId="44D98B62" w:rsidR="00BC2C47" w:rsidRPr="0061649B" w:rsidRDefault="00BC2C47" w:rsidP="00BC2C47">
            <w:pPr>
              <w:pStyle w:val="TAL"/>
            </w:pPr>
            <w:r w:rsidRPr="0061649B">
              <w:t>isNullable: False</w:t>
            </w:r>
          </w:p>
        </w:tc>
      </w:tr>
      <w:tr w:rsidR="00BC2C47" w:rsidRPr="00B26339" w14:paraId="429DA9F3" w14:textId="77777777" w:rsidTr="00013770">
        <w:trPr>
          <w:gridBefore w:val="1"/>
          <w:wBefore w:w="16" w:type="dxa"/>
          <w:cantSplit/>
          <w:jc w:val="center"/>
        </w:trPr>
        <w:tc>
          <w:tcPr>
            <w:tcW w:w="2535" w:type="dxa"/>
          </w:tcPr>
          <w:p w14:paraId="5404E1D4" w14:textId="0D9490DD" w:rsidR="00BC2C47" w:rsidRPr="00202D71" w:rsidRDefault="00BC2C47" w:rsidP="00BC2C47">
            <w:pPr>
              <w:pStyle w:val="TAL"/>
              <w:rPr>
                <w:rFonts w:cs="Arial"/>
                <w:szCs w:val="18"/>
              </w:rPr>
            </w:pPr>
            <w:r w:rsidRPr="009114DA">
              <w:rPr>
                <w:rFonts w:ascii="Courier New" w:hAnsi="Courier New" w:cs="Courier New"/>
                <w:szCs w:val="18"/>
              </w:rPr>
              <w:t>nrCellIdList</w:t>
            </w:r>
          </w:p>
        </w:tc>
        <w:tc>
          <w:tcPr>
            <w:tcW w:w="5245" w:type="dxa"/>
          </w:tcPr>
          <w:p w14:paraId="6B79D65B" w14:textId="77777777" w:rsidR="00BC2C47" w:rsidRPr="0061649B" w:rsidRDefault="00BC2C47" w:rsidP="00BC2C47">
            <w:pPr>
              <w:pStyle w:val="TAL"/>
              <w:rPr>
                <w:rFonts w:cs="Arial"/>
                <w:szCs w:val="18"/>
              </w:rPr>
            </w:pPr>
            <w:r w:rsidRPr="0061649B">
              <w:rPr>
                <w:rFonts w:cs="Arial"/>
                <w:szCs w:val="18"/>
              </w:rPr>
              <w:t>List of NR cells identified by NG-RAN CGI</w:t>
            </w:r>
          </w:p>
          <w:p w14:paraId="3C215712" w14:textId="77777777" w:rsidR="00BC2C47" w:rsidRPr="0061649B" w:rsidRDefault="00BC2C47" w:rsidP="00BC2C47">
            <w:pPr>
              <w:pStyle w:val="TAL"/>
              <w:rPr>
                <w:rFonts w:cs="Arial"/>
                <w:szCs w:val="18"/>
              </w:rPr>
            </w:pPr>
          </w:p>
          <w:p w14:paraId="66162AAC" w14:textId="77777777" w:rsidR="00BC2C47" w:rsidRDefault="00BC2C47" w:rsidP="00BC2C47">
            <w:pPr>
              <w:pStyle w:val="TAL"/>
              <w:rPr>
                <w:lang w:eastAsia="zh-CN"/>
              </w:rPr>
            </w:pPr>
            <w:r>
              <w:rPr>
                <w:lang w:eastAsia="zh-CN"/>
              </w:rPr>
              <w:t>NR cell:</w:t>
            </w:r>
          </w:p>
          <w:p w14:paraId="7B700037" w14:textId="77777777" w:rsidR="00BC2C47" w:rsidRPr="001D2CEF" w:rsidRDefault="00BC2C47" w:rsidP="00BC2C47">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12C5483A" w14:textId="77777777" w:rsidR="00BC2C47" w:rsidRPr="001D2CEF" w:rsidRDefault="00BC2C47" w:rsidP="00BC2C47">
            <w:pPr>
              <w:pStyle w:val="TAL"/>
              <w:rPr>
                <w:lang w:eastAsia="zh-CN"/>
              </w:rPr>
            </w:pPr>
          </w:p>
          <w:p w14:paraId="3570917E" w14:textId="77777777" w:rsidR="00BC2C47" w:rsidRPr="001D2CEF" w:rsidRDefault="00BC2C47" w:rsidP="00BC2C47">
            <w:pPr>
              <w:pStyle w:val="TAL"/>
              <w:rPr>
                <w:rFonts w:cs="Arial"/>
                <w:szCs w:val="18"/>
              </w:rPr>
            </w:pPr>
            <w:r w:rsidRPr="001D2CEF">
              <w:rPr>
                <w:lang w:eastAsia="zh-CN"/>
              </w:rPr>
              <w:t xml:space="preserve">Pattern: </w:t>
            </w:r>
            <w:r w:rsidRPr="001D2CEF">
              <w:rPr>
                <w:rFonts w:cs="Arial"/>
                <w:szCs w:val="18"/>
              </w:rPr>
              <w:t>'^[A-Fa-f0-9]{9}$'</w:t>
            </w:r>
          </w:p>
          <w:p w14:paraId="3A8A5FFF" w14:textId="77777777" w:rsidR="00BC2C47" w:rsidRPr="001D2CEF" w:rsidRDefault="00BC2C47" w:rsidP="00BC2C47">
            <w:pPr>
              <w:pStyle w:val="TAL"/>
              <w:rPr>
                <w:lang w:eastAsia="zh-CN"/>
              </w:rPr>
            </w:pPr>
          </w:p>
          <w:p w14:paraId="69918F94" w14:textId="77777777" w:rsidR="00BC2C47" w:rsidRPr="001D2CEF" w:rsidRDefault="00BC2C47" w:rsidP="00BC2C47">
            <w:pPr>
              <w:pStyle w:val="TAL"/>
              <w:rPr>
                <w:lang w:eastAsia="zh-CN"/>
              </w:rPr>
            </w:pPr>
            <w:r w:rsidRPr="001D2CEF">
              <w:rPr>
                <w:lang w:eastAsia="zh-CN"/>
              </w:rPr>
              <w:t>Example:</w:t>
            </w:r>
          </w:p>
          <w:p w14:paraId="103E07B8" w14:textId="77777777" w:rsidR="00BC2C47" w:rsidRDefault="00BC2C47" w:rsidP="00BC2C47">
            <w:pPr>
              <w:pStyle w:val="TAL"/>
              <w:rPr>
                <w:lang w:eastAsia="zh-CN"/>
              </w:rPr>
            </w:pPr>
            <w:r w:rsidRPr="001D2CEF">
              <w:rPr>
                <w:lang w:eastAsia="zh-CN"/>
              </w:rPr>
              <w:t>An NR Cell Id 0x225BD6007 shall be encoded as "225BD6007".</w:t>
            </w:r>
          </w:p>
          <w:p w14:paraId="36BAE759" w14:textId="77777777" w:rsidR="00BC2C47" w:rsidRDefault="00BC2C47" w:rsidP="00BC2C47">
            <w:pPr>
              <w:pStyle w:val="TAL"/>
              <w:rPr>
                <w:lang w:eastAsia="zh-CN"/>
              </w:rPr>
            </w:pPr>
          </w:p>
          <w:p w14:paraId="5A585C74" w14:textId="0FB3088D" w:rsidR="00BC2C47" w:rsidRPr="0061649B" w:rsidRDefault="00BC2C47" w:rsidP="00BC2C47">
            <w:pPr>
              <w:pStyle w:val="TAL"/>
              <w:rPr>
                <w:szCs w:val="18"/>
              </w:rPr>
            </w:pPr>
          </w:p>
        </w:tc>
        <w:tc>
          <w:tcPr>
            <w:tcW w:w="1983" w:type="dxa"/>
            <w:gridSpan w:val="2"/>
          </w:tcPr>
          <w:p w14:paraId="03957DD2" w14:textId="625BB6DA" w:rsidR="00BC2C47" w:rsidRPr="0061649B" w:rsidRDefault="00BC2C47" w:rsidP="00BC2C47">
            <w:pPr>
              <w:pStyle w:val="TAL"/>
            </w:pPr>
            <w:r w:rsidRPr="0061649B">
              <w:t xml:space="preserve">type: </w:t>
            </w:r>
            <w:r>
              <w:t>String</w:t>
            </w:r>
          </w:p>
          <w:p w14:paraId="19088721" w14:textId="77777777" w:rsidR="00BC2C47" w:rsidRPr="0061649B" w:rsidRDefault="00BC2C47" w:rsidP="00BC2C47">
            <w:pPr>
              <w:pStyle w:val="TAL"/>
            </w:pPr>
            <w:r w:rsidRPr="0061649B">
              <w:t>multiplicity: 1..32</w:t>
            </w:r>
          </w:p>
          <w:p w14:paraId="7734CC69" w14:textId="77777777" w:rsidR="00BC2C47" w:rsidRPr="0061649B" w:rsidRDefault="00BC2C47" w:rsidP="00BC2C47">
            <w:pPr>
              <w:pStyle w:val="TAL"/>
            </w:pPr>
            <w:r w:rsidRPr="0061649B">
              <w:t>isOrdered: False</w:t>
            </w:r>
          </w:p>
          <w:p w14:paraId="3F92C6AA" w14:textId="77777777" w:rsidR="00BC2C47" w:rsidRPr="0061649B" w:rsidRDefault="00BC2C47" w:rsidP="00BC2C47">
            <w:pPr>
              <w:pStyle w:val="TAL"/>
            </w:pPr>
            <w:r w:rsidRPr="0061649B">
              <w:t>isUnique: True</w:t>
            </w:r>
          </w:p>
          <w:p w14:paraId="7CDC3E99" w14:textId="77777777" w:rsidR="00BC2C47" w:rsidRPr="0061649B" w:rsidRDefault="00BC2C47" w:rsidP="00BC2C47">
            <w:pPr>
              <w:pStyle w:val="TAL"/>
            </w:pPr>
            <w:r w:rsidRPr="0061649B">
              <w:t>defaultValue: None</w:t>
            </w:r>
          </w:p>
          <w:p w14:paraId="0ADFB133" w14:textId="285A616E" w:rsidR="00BC2C47" w:rsidRPr="0061649B" w:rsidRDefault="00BC2C47" w:rsidP="00BC2C47">
            <w:pPr>
              <w:pStyle w:val="TAL"/>
            </w:pPr>
            <w:r w:rsidRPr="0061649B">
              <w:t>isNullable: False</w:t>
            </w:r>
          </w:p>
        </w:tc>
      </w:tr>
      <w:tr w:rsidR="00BC2C47" w:rsidRPr="00B26339" w14:paraId="5E82F1DE" w14:textId="77777777" w:rsidTr="00013770">
        <w:trPr>
          <w:gridBefore w:val="1"/>
          <w:wBefore w:w="16" w:type="dxa"/>
          <w:cantSplit/>
          <w:jc w:val="center"/>
        </w:trPr>
        <w:tc>
          <w:tcPr>
            <w:tcW w:w="2535" w:type="dxa"/>
          </w:tcPr>
          <w:p w14:paraId="358DA080" w14:textId="7382BAC9" w:rsidR="00BC2C47" w:rsidRPr="00202D71" w:rsidRDefault="00BC2C47" w:rsidP="00BC2C47">
            <w:pPr>
              <w:pStyle w:val="TAL"/>
              <w:rPr>
                <w:rFonts w:cs="Arial"/>
                <w:szCs w:val="18"/>
              </w:rPr>
            </w:pPr>
            <w:r w:rsidRPr="009114DA">
              <w:rPr>
                <w:rFonts w:ascii="Courier New" w:hAnsi="Courier New" w:cs="Courier New"/>
                <w:szCs w:val="18"/>
              </w:rPr>
              <w:lastRenderedPageBreak/>
              <w:t>tacList</w:t>
            </w:r>
          </w:p>
        </w:tc>
        <w:tc>
          <w:tcPr>
            <w:tcW w:w="5245" w:type="dxa"/>
          </w:tcPr>
          <w:p w14:paraId="2E587787" w14:textId="77777777" w:rsidR="00BC2C47" w:rsidRPr="0061649B" w:rsidRDefault="00BC2C47" w:rsidP="00BC2C47">
            <w:pPr>
              <w:pStyle w:val="TAL"/>
              <w:rPr>
                <w:rFonts w:cs="Arial"/>
                <w:szCs w:val="18"/>
              </w:rPr>
            </w:pPr>
            <w:r w:rsidRPr="0061649B">
              <w:rPr>
                <w:rFonts w:cs="Arial"/>
                <w:szCs w:val="18"/>
              </w:rPr>
              <w:t>Tracking Area Code list</w:t>
            </w:r>
          </w:p>
          <w:p w14:paraId="12EE4339" w14:textId="77777777" w:rsidR="00BC2C47" w:rsidRPr="0061649B" w:rsidRDefault="00BC2C47" w:rsidP="00BC2C47">
            <w:pPr>
              <w:pStyle w:val="TAL"/>
              <w:rPr>
                <w:rFonts w:cs="Arial"/>
                <w:szCs w:val="18"/>
                <w:lang w:eastAsia="zh-CN"/>
              </w:rPr>
            </w:pPr>
          </w:p>
          <w:p w14:paraId="15532472" w14:textId="0906A301" w:rsidR="00BC2C47" w:rsidRPr="0061649B" w:rsidRDefault="00BC2C47" w:rsidP="00BC2C47">
            <w:pPr>
              <w:pStyle w:val="TAL"/>
              <w:rPr>
                <w:szCs w:val="18"/>
              </w:rPr>
            </w:pPr>
            <w:r w:rsidRPr="00A5513C">
              <w:rPr>
                <w:lang w:eastAsia="zh-CN"/>
              </w:rPr>
              <w:t xml:space="preserve">It identifies a list of </w:t>
            </w:r>
            <w:r>
              <w:rPr>
                <w:lang w:eastAsia="zh-CN"/>
              </w:rPr>
              <w:t>TAC</w:t>
            </w:r>
            <w:r w:rsidRPr="00A5513C">
              <w:rPr>
                <w:lang w:eastAsia="zh-CN"/>
              </w:rPr>
              <w:t xml:space="preserve">s containing up to </w:t>
            </w:r>
            <w:r>
              <w:rPr>
                <w:lang w:eastAsia="zh-CN"/>
              </w:rPr>
              <w:t>8</w:t>
            </w:r>
            <w:r w:rsidRPr="00A5513C">
              <w:rPr>
                <w:lang w:eastAsia="zh-CN"/>
              </w:rPr>
              <w:t xml:space="preserve"> </w:t>
            </w:r>
            <w:r>
              <w:rPr>
                <w:lang w:eastAsia="zh-CN"/>
              </w:rPr>
              <w:t>TAC</w:t>
            </w:r>
            <w:r w:rsidRPr="00A5513C">
              <w:rPr>
                <w:lang w:eastAsia="zh-CN"/>
              </w:rPr>
              <w:t>s</w:t>
            </w:r>
            <w:r w:rsidRPr="00A5513C" w:rsidDel="00350C27">
              <w:rPr>
                <w:lang w:eastAsia="zh-CN"/>
              </w:rPr>
              <w:t xml:space="preserve"> </w:t>
            </w:r>
          </w:p>
        </w:tc>
        <w:tc>
          <w:tcPr>
            <w:tcW w:w="1983" w:type="dxa"/>
            <w:gridSpan w:val="2"/>
          </w:tcPr>
          <w:p w14:paraId="252268C0" w14:textId="5EA801C7" w:rsidR="00BC2C47" w:rsidRPr="0061649B" w:rsidRDefault="00BC2C47" w:rsidP="00BC2C47">
            <w:pPr>
              <w:pStyle w:val="TAL"/>
            </w:pPr>
            <w:r w:rsidRPr="0061649B">
              <w:t xml:space="preserve">type: </w:t>
            </w:r>
            <w:r>
              <w:t>String</w:t>
            </w:r>
          </w:p>
          <w:p w14:paraId="341946D9" w14:textId="77777777" w:rsidR="00BC2C47" w:rsidRPr="0061649B" w:rsidRDefault="00BC2C47" w:rsidP="00BC2C47">
            <w:pPr>
              <w:pStyle w:val="TAL"/>
            </w:pPr>
            <w:r w:rsidRPr="0061649B">
              <w:t>multiplicity: 1..8</w:t>
            </w:r>
          </w:p>
          <w:p w14:paraId="48BFB60B" w14:textId="77777777" w:rsidR="00BC2C47" w:rsidRPr="0061649B" w:rsidRDefault="00BC2C47" w:rsidP="00BC2C47">
            <w:pPr>
              <w:pStyle w:val="TAL"/>
            </w:pPr>
            <w:r w:rsidRPr="0061649B">
              <w:t>isOrdered: False</w:t>
            </w:r>
          </w:p>
          <w:p w14:paraId="7DB79B36" w14:textId="77777777" w:rsidR="00BC2C47" w:rsidRPr="0061649B" w:rsidRDefault="00BC2C47" w:rsidP="00BC2C47">
            <w:pPr>
              <w:pStyle w:val="TAL"/>
            </w:pPr>
            <w:r w:rsidRPr="0061649B">
              <w:t>isUnique: True</w:t>
            </w:r>
          </w:p>
          <w:p w14:paraId="07CA50F2" w14:textId="77777777" w:rsidR="00BC2C47" w:rsidRPr="0061649B" w:rsidRDefault="00BC2C47" w:rsidP="00BC2C47">
            <w:pPr>
              <w:pStyle w:val="TAL"/>
            </w:pPr>
            <w:r w:rsidRPr="0061649B">
              <w:t>defaultValue: None</w:t>
            </w:r>
          </w:p>
          <w:p w14:paraId="31A9EA01" w14:textId="778FFDCC" w:rsidR="00BC2C47" w:rsidRPr="0061649B" w:rsidRDefault="00BC2C47" w:rsidP="00BC2C47">
            <w:pPr>
              <w:pStyle w:val="TAL"/>
            </w:pPr>
            <w:r w:rsidRPr="0061649B">
              <w:t>isNullable: False</w:t>
            </w:r>
          </w:p>
        </w:tc>
      </w:tr>
      <w:tr w:rsidR="00BC2C47" w:rsidRPr="00B26339" w14:paraId="1AB4A0B6" w14:textId="77777777" w:rsidTr="00013770">
        <w:trPr>
          <w:gridBefore w:val="1"/>
          <w:wBefore w:w="16" w:type="dxa"/>
          <w:cantSplit/>
          <w:jc w:val="center"/>
        </w:trPr>
        <w:tc>
          <w:tcPr>
            <w:tcW w:w="2535" w:type="dxa"/>
          </w:tcPr>
          <w:p w14:paraId="6085B2C1" w14:textId="6E5913C5" w:rsidR="00BC2C47" w:rsidRPr="00202D71" w:rsidRDefault="00BC2C47" w:rsidP="00BC2C47">
            <w:pPr>
              <w:pStyle w:val="TAL"/>
              <w:rPr>
                <w:rFonts w:cs="Arial"/>
                <w:szCs w:val="18"/>
              </w:rPr>
            </w:pPr>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p>
        </w:tc>
        <w:tc>
          <w:tcPr>
            <w:tcW w:w="5245" w:type="dxa"/>
          </w:tcPr>
          <w:p w14:paraId="42279CCD" w14:textId="77777777" w:rsidR="00BC2C47" w:rsidRPr="0061649B" w:rsidRDefault="00BC2C47" w:rsidP="00BC2C47">
            <w:pPr>
              <w:pStyle w:val="TAL"/>
              <w:rPr>
                <w:rFonts w:cs="Arial"/>
                <w:szCs w:val="18"/>
              </w:rPr>
            </w:pPr>
            <w:r w:rsidRPr="0061649B">
              <w:rPr>
                <w:rFonts w:cs="Arial"/>
                <w:szCs w:val="18"/>
              </w:rPr>
              <w:t>Tracking Area Identity list</w:t>
            </w:r>
          </w:p>
          <w:p w14:paraId="04B72A3C" w14:textId="77777777" w:rsidR="00BC2C47" w:rsidRPr="0061649B" w:rsidRDefault="00BC2C47" w:rsidP="00BC2C47">
            <w:pPr>
              <w:pStyle w:val="TAL"/>
              <w:rPr>
                <w:rFonts w:cs="Arial"/>
                <w:szCs w:val="18"/>
                <w:lang w:eastAsia="zh-CN"/>
              </w:rPr>
            </w:pPr>
          </w:p>
          <w:p w14:paraId="01DBF766" w14:textId="77777777" w:rsidR="00BC2C47" w:rsidRPr="0061649B" w:rsidRDefault="00BC2C47" w:rsidP="00BC2C47">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BC2C47" w:rsidRPr="0061649B" w:rsidRDefault="00BC2C47" w:rsidP="00BC2C47">
            <w:pPr>
              <w:pStyle w:val="TAL"/>
              <w:rPr>
                <w:szCs w:val="18"/>
              </w:rPr>
            </w:pPr>
          </w:p>
        </w:tc>
        <w:tc>
          <w:tcPr>
            <w:tcW w:w="1983" w:type="dxa"/>
            <w:gridSpan w:val="2"/>
          </w:tcPr>
          <w:p w14:paraId="6EAEAEFC" w14:textId="77777777" w:rsidR="00BC2C47" w:rsidRPr="0061649B" w:rsidRDefault="00BC2C47" w:rsidP="00BC2C47">
            <w:pPr>
              <w:pStyle w:val="TAL"/>
            </w:pPr>
            <w:r w:rsidRPr="0061649B">
              <w:t>type: Tai</w:t>
            </w:r>
          </w:p>
          <w:p w14:paraId="3E7BFCD3" w14:textId="77777777" w:rsidR="00BC2C47" w:rsidRPr="0061649B" w:rsidRDefault="00BC2C47" w:rsidP="00BC2C47">
            <w:pPr>
              <w:pStyle w:val="TAL"/>
            </w:pPr>
            <w:r w:rsidRPr="0061649B">
              <w:t>multiplicity: 1..8</w:t>
            </w:r>
          </w:p>
          <w:p w14:paraId="359EFE33" w14:textId="77777777" w:rsidR="00BC2C47" w:rsidRPr="0061649B" w:rsidRDefault="00BC2C47" w:rsidP="00BC2C47">
            <w:pPr>
              <w:pStyle w:val="TAL"/>
            </w:pPr>
            <w:r w:rsidRPr="0061649B">
              <w:t>isOrdered: False</w:t>
            </w:r>
          </w:p>
          <w:p w14:paraId="2F8AB24F" w14:textId="77777777" w:rsidR="00BC2C47" w:rsidRPr="0061649B" w:rsidRDefault="00BC2C47" w:rsidP="00BC2C47">
            <w:pPr>
              <w:pStyle w:val="TAL"/>
            </w:pPr>
            <w:r w:rsidRPr="0061649B">
              <w:t>isUnique: True</w:t>
            </w:r>
          </w:p>
          <w:p w14:paraId="76E75AFC" w14:textId="4C21C3A2" w:rsidR="00BC2C47" w:rsidRPr="0061649B" w:rsidRDefault="00BC2C47" w:rsidP="00BC2C47">
            <w:pPr>
              <w:pStyle w:val="TAL"/>
            </w:pPr>
            <w:r w:rsidRPr="0061649B">
              <w:t>defaultValue: None</w:t>
            </w:r>
          </w:p>
          <w:p w14:paraId="7A549A69" w14:textId="249A7108" w:rsidR="00BC2C47" w:rsidRPr="0061649B" w:rsidRDefault="00BC2C47" w:rsidP="00BC2C47">
            <w:pPr>
              <w:pStyle w:val="TAL"/>
            </w:pPr>
            <w:r w:rsidRPr="0061649B">
              <w:t>isNullable: False</w:t>
            </w:r>
          </w:p>
        </w:tc>
      </w:tr>
      <w:tr w:rsidR="00BC2C47" w:rsidRPr="00B26339" w14:paraId="3C8FA767" w14:textId="77777777" w:rsidTr="00013770">
        <w:trPr>
          <w:gridBefore w:val="1"/>
          <w:wBefore w:w="16" w:type="dxa"/>
          <w:cantSplit/>
          <w:jc w:val="center"/>
        </w:trPr>
        <w:tc>
          <w:tcPr>
            <w:tcW w:w="2535" w:type="dxa"/>
          </w:tcPr>
          <w:p w14:paraId="1E86359E" w14:textId="6A585CA8" w:rsidR="00BC2C47" w:rsidRPr="00202D71" w:rsidRDefault="00BC2C47" w:rsidP="00BC2C47">
            <w:pPr>
              <w:pStyle w:val="TAL"/>
              <w:rPr>
                <w:rFonts w:cs="Arial"/>
                <w:szCs w:val="18"/>
              </w:rPr>
            </w:pPr>
            <w:r w:rsidRPr="00B55075">
              <w:rPr>
                <w:rFonts w:ascii="Courier New" w:hAnsi="Courier New" w:cs="Courier New"/>
                <w:szCs w:val="18"/>
              </w:rPr>
              <w:t>mbsfnAreaId</w:t>
            </w:r>
          </w:p>
        </w:tc>
        <w:tc>
          <w:tcPr>
            <w:tcW w:w="5245" w:type="dxa"/>
          </w:tcPr>
          <w:p w14:paraId="12F5B184" w14:textId="77777777" w:rsidR="00BC2C47" w:rsidRPr="0061649B" w:rsidRDefault="00BC2C47" w:rsidP="00BC2C47">
            <w:pPr>
              <w:pStyle w:val="TAL"/>
              <w:rPr>
                <w:rFonts w:cs="Arial"/>
                <w:szCs w:val="18"/>
              </w:rPr>
            </w:pPr>
            <w:r w:rsidRPr="0061649B">
              <w:rPr>
                <w:rFonts w:cs="Arial"/>
                <w:szCs w:val="18"/>
              </w:rPr>
              <w:t>MBSFN Area Identifier</w:t>
            </w:r>
          </w:p>
          <w:p w14:paraId="76A7CB93" w14:textId="77777777" w:rsidR="00BC2C47" w:rsidRPr="0061649B" w:rsidRDefault="00BC2C47" w:rsidP="00BC2C47">
            <w:pPr>
              <w:pStyle w:val="TAL"/>
              <w:rPr>
                <w:rFonts w:cs="Arial"/>
                <w:szCs w:val="18"/>
              </w:rPr>
            </w:pPr>
          </w:p>
          <w:p w14:paraId="1DC3BD86" w14:textId="1E39B034" w:rsidR="00BC2C47" w:rsidRPr="0061649B" w:rsidRDefault="00BC2C47" w:rsidP="00BC2C47">
            <w:pPr>
              <w:pStyle w:val="TAL"/>
              <w:rPr>
                <w:szCs w:val="18"/>
              </w:rPr>
            </w:pPr>
            <w:r w:rsidRPr="0061649B">
              <w:rPr>
                <w:rFonts w:cs="Arial"/>
                <w:szCs w:val="18"/>
              </w:rPr>
              <w:t>AllowedValues: 1, 2, …</w:t>
            </w:r>
          </w:p>
        </w:tc>
        <w:tc>
          <w:tcPr>
            <w:tcW w:w="1983" w:type="dxa"/>
            <w:gridSpan w:val="2"/>
          </w:tcPr>
          <w:p w14:paraId="262980A7" w14:textId="77777777" w:rsidR="00BC2C47" w:rsidRPr="0061649B" w:rsidRDefault="00BC2C47" w:rsidP="00BC2C47">
            <w:pPr>
              <w:pStyle w:val="TAL"/>
            </w:pPr>
            <w:r w:rsidRPr="0061649B">
              <w:t>type: Integer</w:t>
            </w:r>
          </w:p>
          <w:p w14:paraId="21393E44" w14:textId="77777777" w:rsidR="00BC2C47" w:rsidRPr="0061649B" w:rsidRDefault="00BC2C47" w:rsidP="00BC2C47">
            <w:pPr>
              <w:pStyle w:val="TAL"/>
            </w:pPr>
            <w:r w:rsidRPr="0061649B">
              <w:t>multiplicity: 1</w:t>
            </w:r>
          </w:p>
          <w:p w14:paraId="2C168800" w14:textId="77777777" w:rsidR="00BC2C47" w:rsidRPr="0061649B" w:rsidRDefault="00BC2C47" w:rsidP="00BC2C47">
            <w:pPr>
              <w:pStyle w:val="TAL"/>
            </w:pPr>
            <w:r w:rsidRPr="0061649B">
              <w:t>isOrdered: N/A</w:t>
            </w:r>
          </w:p>
          <w:p w14:paraId="776C44E8" w14:textId="77777777" w:rsidR="00BC2C47" w:rsidRPr="0061649B" w:rsidRDefault="00BC2C47" w:rsidP="00BC2C47">
            <w:pPr>
              <w:pStyle w:val="TAL"/>
            </w:pPr>
            <w:r w:rsidRPr="0061649B">
              <w:t>isUnique: N/A</w:t>
            </w:r>
          </w:p>
          <w:p w14:paraId="0F9C817A" w14:textId="465B08ED" w:rsidR="00BC2C47" w:rsidRPr="0061649B" w:rsidRDefault="00BC2C47" w:rsidP="00BC2C47">
            <w:pPr>
              <w:pStyle w:val="TAL"/>
            </w:pPr>
            <w:r w:rsidRPr="0061649B">
              <w:t>defaultValue: None</w:t>
            </w:r>
          </w:p>
          <w:p w14:paraId="794A9053" w14:textId="021FEF47" w:rsidR="00BC2C47" w:rsidRPr="0061649B" w:rsidRDefault="00BC2C47" w:rsidP="00BC2C47">
            <w:pPr>
              <w:pStyle w:val="TAL"/>
            </w:pPr>
            <w:r w:rsidRPr="0061649B">
              <w:t>isNullable: False</w:t>
            </w:r>
          </w:p>
        </w:tc>
      </w:tr>
      <w:tr w:rsidR="00BC2C47" w:rsidRPr="00B26339" w14:paraId="105B3044" w14:textId="77777777" w:rsidTr="00013770">
        <w:trPr>
          <w:gridBefore w:val="1"/>
          <w:wBefore w:w="16" w:type="dxa"/>
          <w:cantSplit/>
          <w:jc w:val="center"/>
        </w:trPr>
        <w:tc>
          <w:tcPr>
            <w:tcW w:w="2535" w:type="dxa"/>
          </w:tcPr>
          <w:p w14:paraId="6E15FFF1" w14:textId="5AE78F0B" w:rsidR="00BC2C47" w:rsidRPr="00202D71" w:rsidRDefault="00BC2C47" w:rsidP="00BC2C47">
            <w:pPr>
              <w:pStyle w:val="TAL"/>
              <w:rPr>
                <w:rFonts w:cs="Arial"/>
                <w:szCs w:val="18"/>
              </w:rPr>
            </w:pPr>
            <w:r>
              <w:rPr>
                <w:rFonts w:ascii="Courier New" w:hAnsi="Courier New" w:cs="Courier New"/>
                <w:szCs w:val="18"/>
              </w:rPr>
              <w:t>earfcn</w:t>
            </w:r>
          </w:p>
        </w:tc>
        <w:tc>
          <w:tcPr>
            <w:tcW w:w="5245" w:type="dxa"/>
          </w:tcPr>
          <w:p w14:paraId="7A9C783E" w14:textId="77777777" w:rsidR="00BC2C47" w:rsidRPr="0061649B" w:rsidRDefault="00BC2C47" w:rsidP="00BC2C47">
            <w:pPr>
              <w:pStyle w:val="TAL"/>
              <w:rPr>
                <w:rFonts w:cs="Arial"/>
                <w:szCs w:val="18"/>
              </w:rPr>
            </w:pPr>
            <w:r w:rsidRPr="0061649B">
              <w:rPr>
                <w:rFonts w:cs="Arial"/>
                <w:szCs w:val="18"/>
              </w:rPr>
              <w:t xml:space="preserve">Carrier Frequency </w:t>
            </w:r>
          </w:p>
          <w:p w14:paraId="5FBDEB6A" w14:textId="77777777" w:rsidR="00BC2C47" w:rsidRPr="0061649B" w:rsidRDefault="00BC2C47" w:rsidP="00BC2C47">
            <w:pPr>
              <w:pStyle w:val="TAL"/>
              <w:rPr>
                <w:rFonts w:cs="Arial"/>
                <w:szCs w:val="18"/>
              </w:rPr>
            </w:pPr>
          </w:p>
          <w:p w14:paraId="5D08C579" w14:textId="13FD3C51" w:rsidR="00BC2C47" w:rsidRPr="0061649B" w:rsidRDefault="00BC2C47" w:rsidP="00BC2C47">
            <w:pPr>
              <w:pStyle w:val="TAL"/>
              <w:rPr>
                <w:szCs w:val="18"/>
              </w:rPr>
            </w:pPr>
            <w:r w:rsidRPr="0061649B">
              <w:rPr>
                <w:rFonts w:cs="Arial"/>
                <w:szCs w:val="18"/>
              </w:rPr>
              <w:t>AllowedValues: 1, 2, …</w:t>
            </w:r>
          </w:p>
        </w:tc>
        <w:tc>
          <w:tcPr>
            <w:tcW w:w="1983" w:type="dxa"/>
            <w:gridSpan w:val="2"/>
          </w:tcPr>
          <w:p w14:paraId="74FFBE19" w14:textId="77777777" w:rsidR="00BC2C47" w:rsidRPr="0061649B" w:rsidRDefault="00BC2C47" w:rsidP="00BC2C47">
            <w:pPr>
              <w:pStyle w:val="TAL"/>
            </w:pPr>
            <w:r w:rsidRPr="0061649B">
              <w:t>type: Integer</w:t>
            </w:r>
          </w:p>
          <w:p w14:paraId="122CBAA6" w14:textId="77777777" w:rsidR="00BC2C47" w:rsidRPr="0061649B" w:rsidRDefault="00BC2C47" w:rsidP="00BC2C47">
            <w:pPr>
              <w:pStyle w:val="TAL"/>
            </w:pPr>
            <w:r w:rsidRPr="0061649B">
              <w:t>multiplicity: 1</w:t>
            </w:r>
          </w:p>
          <w:p w14:paraId="590125A1" w14:textId="77777777" w:rsidR="00BC2C47" w:rsidRPr="0061649B" w:rsidRDefault="00BC2C47" w:rsidP="00BC2C47">
            <w:pPr>
              <w:pStyle w:val="TAL"/>
            </w:pPr>
            <w:r w:rsidRPr="0061649B">
              <w:t>isOrdered: N/A</w:t>
            </w:r>
          </w:p>
          <w:p w14:paraId="1C0D7B97" w14:textId="77777777" w:rsidR="00BC2C47" w:rsidRPr="0061649B" w:rsidRDefault="00BC2C47" w:rsidP="00BC2C47">
            <w:pPr>
              <w:pStyle w:val="TAL"/>
            </w:pPr>
            <w:r w:rsidRPr="0061649B">
              <w:t>isUnique: N/A</w:t>
            </w:r>
          </w:p>
          <w:p w14:paraId="4C4B0B20" w14:textId="2D72353B" w:rsidR="00BC2C47" w:rsidRPr="0061649B" w:rsidRDefault="00BC2C47" w:rsidP="00BC2C47">
            <w:pPr>
              <w:pStyle w:val="TAL"/>
            </w:pPr>
            <w:r w:rsidRPr="0061649B">
              <w:t>defaultValue: None</w:t>
            </w:r>
          </w:p>
          <w:p w14:paraId="348C95CA" w14:textId="75F69819" w:rsidR="00BC2C47" w:rsidRPr="0061649B" w:rsidRDefault="00BC2C47" w:rsidP="00BC2C47">
            <w:pPr>
              <w:pStyle w:val="TAL"/>
            </w:pPr>
            <w:r w:rsidRPr="0061649B">
              <w:t>isNullable: False</w:t>
            </w:r>
          </w:p>
        </w:tc>
      </w:tr>
      <w:tr w:rsidR="00BC2C47" w:rsidRPr="00B26339" w14:paraId="004FC5F3" w14:textId="77777777" w:rsidTr="00013770">
        <w:trPr>
          <w:gridBefore w:val="1"/>
          <w:wBefore w:w="16" w:type="dxa"/>
          <w:cantSplit/>
          <w:jc w:val="center"/>
        </w:trPr>
        <w:tc>
          <w:tcPr>
            <w:tcW w:w="2535" w:type="dxa"/>
          </w:tcPr>
          <w:p w14:paraId="277AA76C" w14:textId="00677610" w:rsidR="00BC2C47" w:rsidRPr="0061649B" w:rsidRDefault="00BC2C47" w:rsidP="00BC2C47">
            <w:pPr>
              <w:pStyle w:val="TAL"/>
              <w:rPr>
                <w:rFonts w:cs="Arial"/>
                <w:szCs w:val="18"/>
              </w:rPr>
            </w:pPr>
            <w:r>
              <w:rPr>
                <w:rFonts w:ascii="Courier New" w:hAnsi="Courier New" w:cs="Courier New"/>
                <w:lang w:val="fr-FR" w:eastAsia="zh-CN"/>
              </w:rPr>
              <w:t>mnsLabel</w:t>
            </w:r>
          </w:p>
        </w:tc>
        <w:tc>
          <w:tcPr>
            <w:tcW w:w="5245" w:type="dxa"/>
          </w:tcPr>
          <w:p w14:paraId="2775AC6F" w14:textId="25BEC4A1" w:rsidR="00BC2C47" w:rsidRPr="0061649B" w:rsidRDefault="00BC2C47" w:rsidP="00BC2C47">
            <w:pPr>
              <w:pStyle w:val="TAL"/>
              <w:rPr>
                <w:rFonts w:cs="Arial"/>
                <w:szCs w:val="18"/>
              </w:rPr>
            </w:pPr>
            <w:r w:rsidRPr="0061649B">
              <w:rPr>
                <w:lang w:eastAsia="de-DE"/>
              </w:rPr>
              <w:t>Human-readable name of management service.</w:t>
            </w:r>
          </w:p>
        </w:tc>
        <w:tc>
          <w:tcPr>
            <w:tcW w:w="1983" w:type="dxa"/>
            <w:gridSpan w:val="2"/>
          </w:tcPr>
          <w:p w14:paraId="5C239315" w14:textId="77777777" w:rsidR="00BC2C47" w:rsidRPr="0061649B" w:rsidRDefault="00BC2C47" w:rsidP="00BC2C47">
            <w:pPr>
              <w:pStyle w:val="TAL"/>
            </w:pPr>
            <w:r w:rsidRPr="0061649B">
              <w:t>type: String</w:t>
            </w:r>
          </w:p>
          <w:p w14:paraId="5BCE6B43" w14:textId="77777777" w:rsidR="00BC2C47" w:rsidRPr="0061649B" w:rsidRDefault="00BC2C47" w:rsidP="00BC2C47">
            <w:pPr>
              <w:pStyle w:val="TAL"/>
            </w:pPr>
            <w:r w:rsidRPr="0061649B">
              <w:t>multiplicity: 1</w:t>
            </w:r>
          </w:p>
          <w:p w14:paraId="18F5D2FE" w14:textId="77777777" w:rsidR="00BC2C47" w:rsidRPr="0061649B" w:rsidRDefault="00BC2C47" w:rsidP="00BC2C47">
            <w:pPr>
              <w:pStyle w:val="TAL"/>
            </w:pPr>
            <w:r w:rsidRPr="0061649B">
              <w:t>isOrdered: N/A</w:t>
            </w:r>
          </w:p>
          <w:p w14:paraId="29AC1219" w14:textId="77777777" w:rsidR="00BC2C47" w:rsidRPr="0061649B" w:rsidRDefault="00BC2C47" w:rsidP="00BC2C47">
            <w:pPr>
              <w:pStyle w:val="TAL"/>
            </w:pPr>
            <w:r w:rsidRPr="0061649B">
              <w:t>isUnique: N/A</w:t>
            </w:r>
          </w:p>
          <w:p w14:paraId="493F08EC" w14:textId="77777777" w:rsidR="00BC2C47" w:rsidRPr="0061649B" w:rsidRDefault="00BC2C47" w:rsidP="00BC2C47">
            <w:pPr>
              <w:pStyle w:val="TAL"/>
            </w:pPr>
            <w:r w:rsidRPr="0061649B">
              <w:t>defaultValue: None</w:t>
            </w:r>
          </w:p>
          <w:p w14:paraId="6864DBC3" w14:textId="12461649" w:rsidR="00BC2C47" w:rsidRPr="0061649B" w:rsidRDefault="00BC2C47" w:rsidP="00BC2C47">
            <w:pPr>
              <w:pStyle w:val="TAL"/>
            </w:pPr>
            <w:r w:rsidRPr="0061649B">
              <w:t>isNullable: False</w:t>
            </w:r>
          </w:p>
        </w:tc>
      </w:tr>
      <w:tr w:rsidR="00BC2C47" w:rsidRPr="00B26339" w14:paraId="57CFE724" w14:textId="77777777" w:rsidTr="00013770">
        <w:trPr>
          <w:gridBefore w:val="1"/>
          <w:wBefore w:w="16" w:type="dxa"/>
          <w:cantSplit/>
          <w:jc w:val="center"/>
        </w:trPr>
        <w:tc>
          <w:tcPr>
            <w:tcW w:w="2535" w:type="dxa"/>
          </w:tcPr>
          <w:p w14:paraId="2F41F5A9" w14:textId="1C28E7DB" w:rsidR="00BC2C47" w:rsidRPr="0061649B" w:rsidRDefault="00BC2C47" w:rsidP="00BC2C47">
            <w:pPr>
              <w:pStyle w:val="TAL"/>
              <w:rPr>
                <w:rFonts w:cs="Arial"/>
                <w:szCs w:val="18"/>
              </w:rPr>
            </w:pPr>
            <w:r>
              <w:rPr>
                <w:rFonts w:ascii="Courier New" w:hAnsi="Courier New" w:cs="Courier New"/>
                <w:lang w:val="fr-FR" w:eastAsia="zh-CN"/>
              </w:rPr>
              <w:t>mnsType</w:t>
            </w:r>
          </w:p>
        </w:tc>
        <w:tc>
          <w:tcPr>
            <w:tcW w:w="5245" w:type="dxa"/>
          </w:tcPr>
          <w:p w14:paraId="2836FCBC" w14:textId="77777777" w:rsidR="00BC2C47" w:rsidRPr="0061649B" w:rsidRDefault="00BC2C47" w:rsidP="00BC2C47">
            <w:pPr>
              <w:pStyle w:val="TAL"/>
              <w:rPr>
                <w:lang w:eastAsia="de-DE"/>
              </w:rPr>
            </w:pPr>
            <w:r w:rsidRPr="0061649B">
              <w:rPr>
                <w:lang w:eastAsia="de-DE"/>
              </w:rPr>
              <w:t>Type of management service.</w:t>
            </w:r>
          </w:p>
          <w:p w14:paraId="608A8B51" w14:textId="77777777" w:rsidR="00BC2C47" w:rsidRPr="0061649B" w:rsidRDefault="00BC2C47" w:rsidP="00BC2C47">
            <w:pPr>
              <w:pStyle w:val="TAL"/>
              <w:rPr>
                <w:szCs w:val="18"/>
              </w:rPr>
            </w:pPr>
          </w:p>
          <w:p w14:paraId="107A302F" w14:textId="3E0F8628" w:rsidR="00BC2C47" w:rsidRPr="0061649B" w:rsidRDefault="00BC2C47" w:rsidP="00BC2C47">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3" w:type="dxa"/>
            <w:gridSpan w:val="2"/>
          </w:tcPr>
          <w:p w14:paraId="7ED8BBB1" w14:textId="77777777" w:rsidR="00BC2C47" w:rsidRPr="0061649B" w:rsidRDefault="00BC2C47" w:rsidP="00BC2C47">
            <w:pPr>
              <w:pStyle w:val="TAL"/>
            </w:pPr>
            <w:r w:rsidRPr="0061649B">
              <w:t>type: ENUM</w:t>
            </w:r>
          </w:p>
          <w:p w14:paraId="5BA57A72" w14:textId="77777777" w:rsidR="00BC2C47" w:rsidRPr="0061649B" w:rsidRDefault="00BC2C47" w:rsidP="00BC2C47">
            <w:pPr>
              <w:pStyle w:val="TAL"/>
            </w:pPr>
            <w:r w:rsidRPr="0061649B">
              <w:t>multiplicity: 1</w:t>
            </w:r>
          </w:p>
          <w:p w14:paraId="76575F12" w14:textId="77777777" w:rsidR="00BC2C47" w:rsidRPr="0061649B" w:rsidRDefault="00BC2C47" w:rsidP="00BC2C47">
            <w:pPr>
              <w:pStyle w:val="TAL"/>
            </w:pPr>
            <w:r w:rsidRPr="0061649B">
              <w:t>isOrdered: N/A</w:t>
            </w:r>
          </w:p>
          <w:p w14:paraId="10E738D1" w14:textId="77777777" w:rsidR="00BC2C47" w:rsidRPr="0061649B" w:rsidRDefault="00BC2C47" w:rsidP="00BC2C47">
            <w:pPr>
              <w:pStyle w:val="TAL"/>
            </w:pPr>
            <w:r w:rsidRPr="0061649B">
              <w:t>isUnique: N/A</w:t>
            </w:r>
          </w:p>
          <w:p w14:paraId="117B6665" w14:textId="77777777" w:rsidR="00BC2C47" w:rsidRPr="0061649B" w:rsidRDefault="00BC2C47" w:rsidP="00BC2C47">
            <w:pPr>
              <w:pStyle w:val="TAL"/>
            </w:pPr>
            <w:r w:rsidRPr="0061649B">
              <w:t>defaultValue: None</w:t>
            </w:r>
          </w:p>
          <w:p w14:paraId="3A97421B" w14:textId="4613FA92" w:rsidR="00BC2C47" w:rsidRPr="0061649B" w:rsidRDefault="00BC2C47" w:rsidP="00BC2C47">
            <w:pPr>
              <w:pStyle w:val="TAL"/>
            </w:pPr>
            <w:r w:rsidRPr="0061649B">
              <w:t>isNullable: False</w:t>
            </w:r>
          </w:p>
        </w:tc>
      </w:tr>
      <w:tr w:rsidR="00BC2C47" w:rsidRPr="00B26339" w14:paraId="2F69A557" w14:textId="77777777" w:rsidTr="00013770">
        <w:trPr>
          <w:gridBefore w:val="1"/>
          <w:wBefore w:w="16" w:type="dxa"/>
          <w:cantSplit/>
          <w:jc w:val="center"/>
        </w:trPr>
        <w:tc>
          <w:tcPr>
            <w:tcW w:w="2535" w:type="dxa"/>
          </w:tcPr>
          <w:p w14:paraId="12A8BD4E" w14:textId="68537E32" w:rsidR="00BC2C47" w:rsidRPr="0061649B" w:rsidRDefault="00BC2C47" w:rsidP="00BC2C47">
            <w:pPr>
              <w:pStyle w:val="TAL"/>
              <w:rPr>
                <w:rFonts w:cs="Arial"/>
                <w:szCs w:val="18"/>
              </w:rPr>
            </w:pPr>
            <w:r>
              <w:rPr>
                <w:rFonts w:ascii="Courier New" w:hAnsi="Courier New" w:cs="Courier New"/>
                <w:lang w:val="fr-FR"/>
              </w:rPr>
              <w:t>mnsVersion</w:t>
            </w:r>
          </w:p>
        </w:tc>
        <w:tc>
          <w:tcPr>
            <w:tcW w:w="5245" w:type="dxa"/>
          </w:tcPr>
          <w:p w14:paraId="74F523C4" w14:textId="77777777" w:rsidR="00BC2C47" w:rsidRPr="00B940D8" w:rsidRDefault="00BC2C47" w:rsidP="00BC2C47">
            <w:pPr>
              <w:pStyle w:val="TAL"/>
              <w:rPr>
                <w:lang w:eastAsia="de-DE"/>
              </w:rPr>
            </w:pPr>
            <w:r w:rsidRPr="00B940D8">
              <w:rPr>
                <w:lang w:eastAsia="de-DE"/>
              </w:rPr>
              <w:t>Version of management service.</w:t>
            </w:r>
          </w:p>
          <w:p w14:paraId="7B6A0ACA" w14:textId="77777777" w:rsidR="00BC2C47" w:rsidRPr="00B940D8" w:rsidRDefault="00BC2C47" w:rsidP="00BC2C47">
            <w:pPr>
              <w:pStyle w:val="TAL"/>
              <w:rPr>
                <w:sz w:val="20"/>
              </w:rPr>
            </w:pPr>
          </w:p>
          <w:p w14:paraId="6E73119B" w14:textId="77777777" w:rsidR="00BC2C47" w:rsidRPr="0061649B" w:rsidRDefault="00BC2C47" w:rsidP="00BC2C47">
            <w:pPr>
              <w:pStyle w:val="TAL"/>
              <w:rPr>
                <w:rFonts w:cs="Arial"/>
                <w:szCs w:val="18"/>
              </w:rPr>
            </w:pPr>
          </w:p>
        </w:tc>
        <w:tc>
          <w:tcPr>
            <w:tcW w:w="1983" w:type="dxa"/>
            <w:gridSpan w:val="2"/>
          </w:tcPr>
          <w:p w14:paraId="381A6E22" w14:textId="77777777" w:rsidR="00BC2C47" w:rsidRPr="0061649B" w:rsidRDefault="00BC2C47" w:rsidP="00BC2C47">
            <w:pPr>
              <w:pStyle w:val="TAL"/>
            </w:pPr>
            <w:r w:rsidRPr="0061649B">
              <w:t>type: String</w:t>
            </w:r>
          </w:p>
          <w:p w14:paraId="68FFE9D6" w14:textId="77777777" w:rsidR="00BC2C47" w:rsidRPr="0061649B" w:rsidRDefault="00BC2C47" w:rsidP="00BC2C47">
            <w:pPr>
              <w:pStyle w:val="TAL"/>
            </w:pPr>
            <w:r w:rsidRPr="0061649B">
              <w:t>multiplicity: 1</w:t>
            </w:r>
          </w:p>
          <w:p w14:paraId="3CBAAEA1" w14:textId="77777777" w:rsidR="00BC2C47" w:rsidRPr="0061649B" w:rsidRDefault="00BC2C47" w:rsidP="00BC2C47">
            <w:pPr>
              <w:pStyle w:val="TAL"/>
            </w:pPr>
            <w:r w:rsidRPr="0061649B">
              <w:t>isOrdered: N/A</w:t>
            </w:r>
          </w:p>
          <w:p w14:paraId="60CA21F0" w14:textId="77777777" w:rsidR="00BC2C47" w:rsidRPr="0061649B" w:rsidRDefault="00BC2C47" w:rsidP="00BC2C47">
            <w:pPr>
              <w:pStyle w:val="TAL"/>
            </w:pPr>
            <w:r w:rsidRPr="0061649B">
              <w:t>isUnique: N/A</w:t>
            </w:r>
          </w:p>
          <w:p w14:paraId="4584F105" w14:textId="77777777" w:rsidR="00BC2C47" w:rsidRPr="0061649B" w:rsidRDefault="00BC2C47" w:rsidP="00BC2C47">
            <w:pPr>
              <w:pStyle w:val="TAL"/>
            </w:pPr>
            <w:r w:rsidRPr="0061649B">
              <w:t>defaultValue: None</w:t>
            </w:r>
          </w:p>
          <w:p w14:paraId="4F7750F5" w14:textId="181F17D3" w:rsidR="00BC2C47" w:rsidRPr="0061649B" w:rsidRDefault="00BC2C47" w:rsidP="00BC2C47">
            <w:pPr>
              <w:pStyle w:val="TAL"/>
            </w:pPr>
            <w:r w:rsidRPr="0061649B">
              <w:t>isNullable: False</w:t>
            </w:r>
          </w:p>
        </w:tc>
      </w:tr>
      <w:tr w:rsidR="00BC2C47" w:rsidRPr="00B26339" w14:paraId="60FA67A4" w14:textId="77777777" w:rsidTr="00013770">
        <w:trPr>
          <w:gridBefore w:val="1"/>
          <w:wBefore w:w="16" w:type="dxa"/>
          <w:cantSplit/>
          <w:jc w:val="center"/>
        </w:trPr>
        <w:tc>
          <w:tcPr>
            <w:tcW w:w="2535" w:type="dxa"/>
          </w:tcPr>
          <w:p w14:paraId="7A11EE82" w14:textId="661D30E2" w:rsidR="00BC2C47" w:rsidRPr="0061649B" w:rsidRDefault="00BC2C47" w:rsidP="00BC2C47">
            <w:pPr>
              <w:pStyle w:val="TAL"/>
              <w:rPr>
                <w:rFonts w:cs="Arial"/>
                <w:szCs w:val="18"/>
              </w:rPr>
            </w:pPr>
            <w:r>
              <w:rPr>
                <w:rFonts w:ascii="Courier New" w:hAnsi="Courier New" w:cs="Courier New"/>
                <w:lang w:val="fr-FR"/>
              </w:rPr>
              <w:t>mnsAddress</w:t>
            </w:r>
          </w:p>
        </w:tc>
        <w:tc>
          <w:tcPr>
            <w:tcW w:w="5245" w:type="dxa"/>
          </w:tcPr>
          <w:p w14:paraId="79473C12" w14:textId="77777777" w:rsidR="00BC2C47" w:rsidRPr="0061649B" w:rsidRDefault="00BC2C47" w:rsidP="00BC2C47">
            <w:pPr>
              <w:pStyle w:val="TAL"/>
            </w:pPr>
            <w:r w:rsidRPr="0061649B">
              <w:t>Addressing information for Management Service operations.</w:t>
            </w:r>
          </w:p>
          <w:p w14:paraId="1CF7F062" w14:textId="77777777" w:rsidR="00BC2C47" w:rsidRPr="0061649B" w:rsidRDefault="00BC2C47" w:rsidP="00BC2C47">
            <w:pPr>
              <w:pStyle w:val="TAL"/>
              <w:rPr>
                <w:rFonts w:cs="Arial"/>
                <w:szCs w:val="18"/>
              </w:rPr>
            </w:pPr>
          </w:p>
        </w:tc>
        <w:tc>
          <w:tcPr>
            <w:tcW w:w="1983" w:type="dxa"/>
            <w:gridSpan w:val="2"/>
          </w:tcPr>
          <w:p w14:paraId="546E34CF" w14:textId="77777777" w:rsidR="00BC2C47" w:rsidRPr="0061649B" w:rsidRDefault="00BC2C47" w:rsidP="00BC2C47">
            <w:pPr>
              <w:pStyle w:val="TAL"/>
            </w:pPr>
            <w:r w:rsidRPr="0061649B">
              <w:t>type: String</w:t>
            </w:r>
          </w:p>
          <w:p w14:paraId="22ECC2AA" w14:textId="77777777" w:rsidR="00BC2C47" w:rsidRPr="0061649B" w:rsidRDefault="00BC2C47" w:rsidP="00BC2C47">
            <w:pPr>
              <w:pStyle w:val="TAL"/>
            </w:pPr>
            <w:r w:rsidRPr="0061649B">
              <w:t>multiplicity: 1</w:t>
            </w:r>
          </w:p>
          <w:p w14:paraId="6FF4C8F3" w14:textId="77777777" w:rsidR="00BC2C47" w:rsidRPr="0061649B" w:rsidRDefault="00BC2C47" w:rsidP="00BC2C47">
            <w:pPr>
              <w:pStyle w:val="TAL"/>
            </w:pPr>
            <w:r w:rsidRPr="0061649B">
              <w:t>isOrdered: N/A</w:t>
            </w:r>
          </w:p>
          <w:p w14:paraId="1CCE0046" w14:textId="77777777" w:rsidR="00BC2C47" w:rsidRPr="0061649B" w:rsidRDefault="00BC2C47" w:rsidP="00BC2C47">
            <w:pPr>
              <w:pStyle w:val="TAL"/>
            </w:pPr>
            <w:r w:rsidRPr="0061649B">
              <w:t>isUnique: N/A</w:t>
            </w:r>
          </w:p>
          <w:p w14:paraId="25ED49C9" w14:textId="77777777" w:rsidR="00BC2C47" w:rsidRPr="0061649B" w:rsidRDefault="00BC2C47" w:rsidP="00BC2C47">
            <w:pPr>
              <w:pStyle w:val="TAL"/>
            </w:pPr>
            <w:r w:rsidRPr="0061649B">
              <w:t>defaultValue: None</w:t>
            </w:r>
          </w:p>
          <w:p w14:paraId="6ECD9C84" w14:textId="1B345B05" w:rsidR="00BC2C47" w:rsidRPr="0061649B" w:rsidRDefault="00BC2C47" w:rsidP="00BC2C47">
            <w:pPr>
              <w:pStyle w:val="TAL"/>
            </w:pPr>
            <w:r w:rsidRPr="0061649B">
              <w:t>isNullable: False</w:t>
            </w:r>
          </w:p>
        </w:tc>
      </w:tr>
      <w:tr w:rsidR="00BC2C47" w:rsidRPr="00B26339" w14:paraId="5B9F6C5B" w14:textId="77777777" w:rsidTr="00013770">
        <w:trPr>
          <w:gridBefore w:val="1"/>
          <w:wBefore w:w="16" w:type="dxa"/>
          <w:cantSplit/>
          <w:jc w:val="center"/>
        </w:trPr>
        <w:tc>
          <w:tcPr>
            <w:tcW w:w="2535" w:type="dxa"/>
          </w:tcPr>
          <w:p w14:paraId="336C87B1" w14:textId="08E93D73" w:rsidR="00BC2C47" w:rsidRPr="00B940D8" w:rsidRDefault="00BC2C47" w:rsidP="00BC2C47">
            <w:pPr>
              <w:pStyle w:val="TAL"/>
              <w:rPr>
                <w:rFonts w:cs="Arial"/>
              </w:rPr>
            </w:pPr>
            <w:r w:rsidRPr="000037C2">
              <w:rPr>
                <w:rFonts w:ascii="Courier New" w:hAnsi="Courier New" w:cs="Courier New"/>
                <w:szCs w:val="18"/>
              </w:rPr>
              <w:t>ProcessMonitor.id</w:t>
            </w:r>
          </w:p>
        </w:tc>
        <w:tc>
          <w:tcPr>
            <w:tcW w:w="5245" w:type="dxa"/>
          </w:tcPr>
          <w:p w14:paraId="659E6AFD" w14:textId="76E7151A" w:rsidR="00BC2C47" w:rsidRPr="0061649B" w:rsidRDefault="00BC2C47" w:rsidP="00BC2C47">
            <w:pPr>
              <w:pStyle w:val="TAL"/>
            </w:pPr>
            <w:r w:rsidRPr="00B940D8">
              <w:rPr>
                <w:lang w:eastAsia="zh-CN"/>
              </w:rPr>
              <w:t xml:space="preserve">Id of the process. It is unique within a single multivalue attribute of type </w:t>
            </w:r>
            <w:r w:rsidRPr="000F0896">
              <w:rPr>
                <w:rFonts w:ascii="Courier New" w:hAnsi="Courier New" w:cs="Courier New"/>
                <w:szCs w:val="18"/>
              </w:rPr>
              <w:t>ProcessMonitor</w:t>
            </w:r>
            <w:r w:rsidRPr="00B940D8">
              <w:rPr>
                <w:lang w:eastAsia="zh-CN"/>
              </w:rPr>
              <w:t>.</w:t>
            </w:r>
          </w:p>
        </w:tc>
        <w:tc>
          <w:tcPr>
            <w:tcW w:w="1983" w:type="dxa"/>
            <w:gridSpan w:val="2"/>
          </w:tcPr>
          <w:p w14:paraId="759244D9"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String</w:t>
            </w:r>
          </w:p>
          <w:p w14:paraId="07681D2A"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1</w:t>
            </w:r>
          </w:p>
          <w:p w14:paraId="40339020"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isOrdered: N/A</w:t>
            </w:r>
          </w:p>
          <w:p w14:paraId="152CFA7D" w14:textId="5FB7ED8A" w:rsidR="00BC2C47" w:rsidRPr="00B940D8" w:rsidRDefault="00BC2C47" w:rsidP="00BC2C47">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defaultValue: None</w:t>
            </w:r>
          </w:p>
          <w:p w14:paraId="097B5603" w14:textId="7A90D8FB" w:rsidR="00BC2C47" w:rsidRPr="0061649B" w:rsidRDefault="00BC2C47" w:rsidP="00BC2C47">
            <w:pPr>
              <w:pStyle w:val="TAL"/>
            </w:pPr>
            <w:r w:rsidRPr="00B940D8">
              <w:rPr>
                <w:rFonts w:cs="Arial"/>
                <w:szCs w:val="18"/>
              </w:rPr>
              <w:t>isNullable: False</w:t>
            </w:r>
          </w:p>
        </w:tc>
      </w:tr>
      <w:tr w:rsidR="00BC2C47" w:rsidRPr="00B26339" w14:paraId="4187F84E" w14:textId="77777777" w:rsidTr="00013770">
        <w:trPr>
          <w:gridBefore w:val="1"/>
          <w:wBefore w:w="16" w:type="dxa"/>
          <w:cantSplit/>
          <w:jc w:val="center"/>
        </w:trPr>
        <w:tc>
          <w:tcPr>
            <w:tcW w:w="2535" w:type="dxa"/>
          </w:tcPr>
          <w:p w14:paraId="601D74A8" w14:textId="1A218CB8" w:rsidR="00BC2C47" w:rsidRPr="0083570F" w:rsidRDefault="00BC2C47" w:rsidP="00BC2C47">
            <w:pPr>
              <w:pStyle w:val="TAL"/>
              <w:rPr>
                <w:rFonts w:cs="Arial"/>
              </w:rPr>
            </w:pPr>
            <w:r w:rsidRPr="000037C2">
              <w:rPr>
                <w:rFonts w:ascii="Courier New" w:hAnsi="Courier New" w:cs="Courier New"/>
                <w:szCs w:val="18"/>
              </w:rPr>
              <w:t>ProcessMonitor.status</w:t>
            </w:r>
          </w:p>
        </w:tc>
        <w:tc>
          <w:tcPr>
            <w:tcW w:w="5245" w:type="dxa"/>
          </w:tcPr>
          <w:p w14:paraId="031C2C3D" w14:textId="77777777" w:rsidR="00BC2C47" w:rsidRPr="00B940D8" w:rsidRDefault="00BC2C47" w:rsidP="00BC2C47">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6AD9D030" w14:textId="77777777" w:rsidR="00BC2C47" w:rsidRPr="0061649B" w:rsidRDefault="00BC2C47" w:rsidP="00BC2C47">
            <w:pPr>
              <w:pStyle w:val="TAL"/>
              <w:rPr>
                <w:rFonts w:cs="Arial"/>
                <w:szCs w:val="18"/>
              </w:rPr>
            </w:pPr>
          </w:p>
          <w:p w14:paraId="4114ABD7" w14:textId="77777777" w:rsidR="00BC2C47" w:rsidRPr="0061649B" w:rsidRDefault="00BC2C47" w:rsidP="00BC2C47">
            <w:pPr>
              <w:pStyle w:val="TAL"/>
              <w:rPr>
                <w:szCs w:val="18"/>
              </w:rPr>
            </w:pPr>
            <w:r w:rsidRPr="0061649B">
              <w:rPr>
                <w:szCs w:val="18"/>
              </w:rPr>
              <w:t>allowedValues:</w:t>
            </w:r>
          </w:p>
          <w:p w14:paraId="51111EF6" w14:textId="77777777" w:rsidR="00BC2C47" w:rsidRPr="0061649B" w:rsidRDefault="00BC2C47" w:rsidP="00BC2C47">
            <w:pPr>
              <w:pStyle w:val="TAL"/>
              <w:rPr>
                <w:lang w:eastAsia="zh-CN"/>
              </w:rPr>
            </w:pPr>
            <w:r w:rsidRPr="0061649B">
              <w:rPr>
                <w:lang w:eastAsia="zh-CN"/>
              </w:rPr>
              <w:t>- NOT_STARTED</w:t>
            </w:r>
          </w:p>
          <w:p w14:paraId="18DDA4A0" w14:textId="77777777" w:rsidR="00BC2C47" w:rsidRPr="0061649B" w:rsidRDefault="00BC2C47" w:rsidP="00BC2C47">
            <w:pPr>
              <w:pStyle w:val="TAL"/>
              <w:rPr>
                <w:lang w:eastAsia="zh-CN"/>
              </w:rPr>
            </w:pPr>
            <w:r w:rsidRPr="0061649B">
              <w:rPr>
                <w:lang w:eastAsia="zh-CN"/>
              </w:rPr>
              <w:t>- RUNNING</w:t>
            </w:r>
          </w:p>
          <w:p w14:paraId="0A015F20" w14:textId="77777777" w:rsidR="00BC2C47" w:rsidRPr="0061649B" w:rsidRDefault="00BC2C47" w:rsidP="00BC2C47">
            <w:pPr>
              <w:pStyle w:val="TAL"/>
              <w:rPr>
                <w:lang w:eastAsia="zh-CN"/>
              </w:rPr>
            </w:pPr>
            <w:r w:rsidRPr="0061649B">
              <w:rPr>
                <w:lang w:eastAsia="zh-CN"/>
              </w:rPr>
              <w:t>- CANCELLING</w:t>
            </w:r>
          </w:p>
          <w:p w14:paraId="71AB0FA9" w14:textId="77777777" w:rsidR="00BC2C47" w:rsidRPr="0061649B" w:rsidRDefault="00BC2C47" w:rsidP="00BC2C47">
            <w:pPr>
              <w:pStyle w:val="TAL"/>
              <w:rPr>
                <w:lang w:eastAsia="zh-CN"/>
              </w:rPr>
            </w:pPr>
            <w:r w:rsidRPr="0061649B">
              <w:rPr>
                <w:lang w:eastAsia="zh-CN"/>
              </w:rPr>
              <w:t>- FINISHED</w:t>
            </w:r>
          </w:p>
          <w:p w14:paraId="4A84B9B5" w14:textId="77777777" w:rsidR="00BC2C47" w:rsidRPr="00B940D8" w:rsidRDefault="00BC2C47" w:rsidP="00BC2C47">
            <w:pPr>
              <w:pStyle w:val="TAL"/>
              <w:rPr>
                <w:lang w:eastAsia="zh-CN"/>
              </w:rPr>
            </w:pPr>
            <w:r w:rsidRPr="00B940D8">
              <w:rPr>
                <w:lang w:eastAsia="zh-CN"/>
              </w:rPr>
              <w:t>- FAILED</w:t>
            </w:r>
          </w:p>
          <w:p w14:paraId="60D54392" w14:textId="77777777" w:rsidR="00BC2C47" w:rsidRPr="00B940D8" w:rsidRDefault="00BC2C47" w:rsidP="00BC2C47">
            <w:pPr>
              <w:pStyle w:val="TAL"/>
              <w:rPr>
                <w:lang w:eastAsia="zh-CN"/>
              </w:rPr>
            </w:pPr>
            <w:r w:rsidRPr="00B940D8">
              <w:rPr>
                <w:lang w:eastAsia="zh-CN"/>
              </w:rPr>
              <w:t>- PARTIALLY_FAILED</w:t>
            </w:r>
          </w:p>
          <w:p w14:paraId="6511429F" w14:textId="708E2AAD" w:rsidR="00BC2C47" w:rsidRPr="0061649B" w:rsidRDefault="00BC2C47" w:rsidP="00BC2C47">
            <w:pPr>
              <w:pStyle w:val="TAL"/>
            </w:pPr>
            <w:r w:rsidRPr="00B940D8">
              <w:rPr>
                <w:lang w:eastAsia="zh-CN"/>
              </w:rPr>
              <w:t>- CANCELLED</w:t>
            </w:r>
          </w:p>
        </w:tc>
        <w:tc>
          <w:tcPr>
            <w:tcW w:w="1983" w:type="dxa"/>
            <w:gridSpan w:val="2"/>
          </w:tcPr>
          <w:p w14:paraId="697D9D6B"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ENUM</w:t>
            </w:r>
          </w:p>
          <w:p w14:paraId="130CEFFC"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1</w:t>
            </w:r>
          </w:p>
          <w:p w14:paraId="725F4F6A"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isOrdered: N/A</w:t>
            </w:r>
          </w:p>
          <w:p w14:paraId="4D76908A"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isUnique: N/A</w:t>
            </w:r>
          </w:p>
          <w:p w14:paraId="5893E1DC"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defaultValue: None</w:t>
            </w:r>
          </w:p>
          <w:p w14:paraId="6235B5AF" w14:textId="3C4CAC0F" w:rsidR="00BC2C47" w:rsidRPr="0061649B" w:rsidRDefault="00BC2C47" w:rsidP="00BC2C47">
            <w:pPr>
              <w:pStyle w:val="TAL"/>
            </w:pPr>
            <w:r w:rsidRPr="00B940D8">
              <w:rPr>
                <w:rFonts w:cs="Arial"/>
                <w:szCs w:val="18"/>
              </w:rPr>
              <w:t>isNullable: False</w:t>
            </w:r>
          </w:p>
        </w:tc>
      </w:tr>
      <w:tr w:rsidR="00BC2C47" w:rsidRPr="00B26339" w14:paraId="3F7BADB3" w14:textId="77777777" w:rsidTr="00013770">
        <w:trPr>
          <w:gridBefore w:val="1"/>
          <w:wBefore w:w="16" w:type="dxa"/>
          <w:cantSplit/>
          <w:jc w:val="center"/>
        </w:trPr>
        <w:tc>
          <w:tcPr>
            <w:tcW w:w="2535" w:type="dxa"/>
          </w:tcPr>
          <w:p w14:paraId="6C38392C" w14:textId="14203581" w:rsidR="00BC2C47" w:rsidRPr="0083570F" w:rsidRDefault="00BC2C47" w:rsidP="00BC2C47">
            <w:pPr>
              <w:pStyle w:val="TAL"/>
              <w:rPr>
                <w:rFonts w:cs="Arial"/>
              </w:rPr>
            </w:pPr>
            <w:r w:rsidRPr="000037C2">
              <w:rPr>
                <w:rFonts w:ascii="Courier New" w:hAnsi="Courier New" w:cs="Courier New"/>
                <w:szCs w:val="18"/>
              </w:rPr>
              <w:lastRenderedPageBreak/>
              <w:t>ProcessMonitor.progressPercentage</w:t>
            </w:r>
          </w:p>
        </w:tc>
        <w:tc>
          <w:tcPr>
            <w:tcW w:w="5245" w:type="dxa"/>
          </w:tcPr>
          <w:p w14:paraId="2B7BDCB1" w14:textId="77777777" w:rsidR="00BC2C47" w:rsidRPr="00B940D8" w:rsidRDefault="00BC2C47" w:rsidP="00BC2C47">
            <w:pPr>
              <w:pStyle w:val="TAL"/>
              <w:spacing w:before="20" w:after="20"/>
              <w:rPr>
                <w:lang w:eastAsia="zh-CN"/>
              </w:rPr>
            </w:pPr>
            <w:r w:rsidRPr="00B940D8">
              <w:rPr>
                <w:lang w:eastAsia="zh-CN"/>
              </w:rPr>
              <w:t>Progress of the process as percentage.</w:t>
            </w:r>
          </w:p>
          <w:p w14:paraId="49CE4240" w14:textId="77777777" w:rsidR="00BC2C47" w:rsidRPr="00B940D8" w:rsidRDefault="00BC2C47" w:rsidP="00BC2C47">
            <w:pPr>
              <w:pStyle w:val="TAL"/>
              <w:spacing w:before="20" w:after="20"/>
              <w:rPr>
                <w:lang w:eastAsia="zh-CN"/>
              </w:rPr>
            </w:pPr>
          </w:p>
          <w:p w14:paraId="08D063D3" w14:textId="77777777" w:rsidR="00BC2C47" w:rsidRPr="00202D71" w:rsidRDefault="00BC2C47" w:rsidP="00BC2C47">
            <w:pPr>
              <w:pStyle w:val="TAL"/>
              <w:spacing w:before="20" w:after="20"/>
              <w:rPr>
                <w:lang w:eastAsia="zh-CN"/>
              </w:rPr>
            </w:pPr>
            <w:r w:rsidRPr="0061649B">
              <w:rPr>
                <w:lang w:eastAsia="zh-CN"/>
              </w:rPr>
              <w:t>Allowed values: integer between 0 and 100</w:t>
            </w:r>
          </w:p>
          <w:p w14:paraId="3D924F93" w14:textId="77777777" w:rsidR="00BC2C47" w:rsidRPr="00B940D8" w:rsidRDefault="00BC2C47" w:rsidP="00BC2C47">
            <w:pPr>
              <w:pStyle w:val="TAL"/>
              <w:spacing w:before="20" w:after="20"/>
              <w:rPr>
                <w:lang w:eastAsia="zh-CN"/>
              </w:rPr>
            </w:pPr>
          </w:p>
          <w:p w14:paraId="43F644DF" w14:textId="77777777" w:rsidR="00BC2C47" w:rsidRPr="0061649B" w:rsidRDefault="00BC2C47" w:rsidP="00BC2C47">
            <w:pPr>
              <w:pStyle w:val="TAL"/>
            </w:pPr>
          </w:p>
        </w:tc>
        <w:tc>
          <w:tcPr>
            <w:tcW w:w="1983" w:type="dxa"/>
            <w:gridSpan w:val="2"/>
          </w:tcPr>
          <w:p w14:paraId="6DF3E761"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Integer</w:t>
            </w:r>
          </w:p>
          <w:p w14:paraId="410062AF"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46D6A386"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isOrdered: N/A</w:t>
            </w:r>
          </w:p>
          <w:p w14:paraId="334C1E40"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isUnique: N/A</w:t>
            </w:r>
          </w:p>
          <w:p w14:paraId="0A315D89"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 xml:space="preserve">defaultValue: None </w:t>
            </w:r>
          </w:p>
          <w:p w14:paraId="59BCEA77" w14:textId="22DE13E8" w:rsidR="00BC2C47" w:rsidRPr="0061649B" w:rsidRDefault="00BC2C47" w:rsidP="00BC2C47">
            <w:pPr>
              <w:pStyle w:val="TAL"/>
            </w:pPr>
            <w:r w:rsidRPr="00B940D8">
              <w:rPr>
                <w:rFonts w:cs="Arial"/>
                <w:szCs w:val="18"/>
              </w:rPr>
              <w:t>isNullable: False</w:t>
            </w:r>
          </w:p>
        </w:tc>
      </w:tr>
      <w:tr w:rsidR="00BC2C47" w:rsidRPr="00B26339" w14:paraId="698840C9" w14:textId="77777777" w:rsidTr="00013770">
        <w:trPr>
          <w:gridBefore w:val="1"/>
          <w:wBefore w:w="16" w:type="dxa"/>
          <w:cantSplit/>
          <w:jc w:val="center"/>
        </w:trPr>
        <w:tc>
          <w:tcPr>
            <w:tcW w:w="2535" w:type="dxa"/>
          </w:tcPr>
          <w:p w14:paraId="06C37709" w14:textId="32B1545B" w:rsidR="00BC2C47" w:rsidRPr="0083570F" w:rsidRDefault="00BC2C47" w:rsidP="00BC2C47">
            <w:pPr>
              <w:pStyle w:val="TAL"/>
              <w:rPr>
                <w:rFonts w:cs="Arial"/>
              </w:rPr>
            </w:pPr>
            <w:r w:rsidRPr="000037C2">
              <w:rPr>
                <w:rFonts w:ascii="Courier New" w:hAnsi="Courier New" w:cs="Courier New"/>
                <w:szCs w:val="18"/>
              </w:rPr>
              <w:t>ProcessMonitor.progressStateInfo</w:t>
            </w:r>
          </w:p>
        </w:tc>
        <w:tc>
          <w:tcPr>
            <w:tcW w:w="5245" w:type="dxa"/>
          </w:tcPr>
          <w:p w14:paraId="63FAF340" w14:textId="77777777" w:rsidR="00BC2C47" w:rsidRPr="00B940D8" w:rsidRDefault="00BC2C47" w:rsidP="00BC2C47">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2D52C6C7" w14:textId="77777777" w:rsidR="00BC2C47" w:rsidRPr="00B940D8" w:rsidRDefault="00BC2C47" w:rsidP="00BC2C47">
            <w:pPr>
              <w:pStyle w:val="TAL"/>
              <w:spacing w:before="20" w:after="20"/>
              <w:rPr>
                <w:lang w:eastAsia="zh-CN"/>
              </w:rPr>
            </w:pPr>
          </w:p>
          <w:p w14:paraId="5BA082AE" w14:textId="77777777" w:rsidR="00BC2C47" w:rsidRPr="00B940D8" w:rsidRDefault="00BC2C47" w:rsidP="00BC2C47">
            <w:pPr>
              <w:pStyle w:val="TAL"/>
              <w:spacing w:before="20" w:after="20"/>
              <w:rPr>
                <w:lang w:eastAsia="zh-CN"/>
              </w:rPr>
            </w:pPr>
            <w:r w:rsidRPr="00B940D8">
              <w:rPr>
                <w:lang w:eastAsia="zh-CN"/>
              </w:rPr>
              <w:t>For specific processes, specific well-defined strings (e.g. string patterns or enums) may be defined as a specialisation.</w:t>
            </w:r>
          </w:p>
          <w:p w14:paraId="37C22481" w14:textId="77777777" w:rsidR="00BC2C47" w:rsidRPr="00B940D8" w:rsidRDefault="00BC2C47" w:rsidP="00BC2C47">
            <w:pPr>
              <w:pStyle w:val="TAL"/>
              <w:spacing w:before="20" w:after="20"/>
              <w:rPr>
                <w:lang w:eastAsia="zh-CN"/>
              </w:rPr>
            </w:pPr>
          </w:p>
          <w:p w14:paraId="13BA40EE" w14:textId="2DFF33CB" w:rsidR="00BC2C47" w:rsidRPr="0061649B" w:rsidRDefault="00BC2C47" w:rsidP="00BC2C47">
            <w:pPr>
              <w:pStyle w:val="TAL"/>
            </w:pPr>
            <w:r w:rsidRPr="00B940D8">
              <w:rPr>
                <w:szCs w:val="18"/>
              </w:rPr>
              <w:t>allowedValues: N/A</w:t>
            </w:r>
          </w:p>
        </w:tc>
        <w:tc>
          <w:tcPr>
            <w:tcW w:w="1983" w:type="dxa"/>
            <w:gridSpan w:val="2"/>
          </w:tcPr>
          <w:p w14:paraId="770E7FF5"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String</w:t>
            </w:r>
          </w:p>
          <w:p w14:paraId="024FD0C5"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w:t>
            </w:r>
          </w:p>
          <w:p w14:paraId="4B08C54C"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isOrdered: True</w:t>
            </w:r>
          </w:p>
          <w:p w14:paraId="2A85C323"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isUnique: False</w:t>
            </w:r>
          </w:p>
          <w:p w14:paraId="689BEDFA"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defaultValue: None</w:t>
            </w:r>
          </w:p>
          <w:p w14:paraId="6B59A7D3" w14:textId="41058EF9" w:rsidR="00BC2C47" w:rsidRPr="0061649B" w:rsidRDefault="00BC2C47" w:rsidP="00BC2C47">
            <w:pPr>
              <w:pStyle w:val="TAL"/>
            </w:pPr>
            <w:r w:rsidRPr="00B940D8">
              <w:rPr>
                <w:rFonts w:cs="Arial"/>
                <w:szCs w:val="18"/>
              </w:rPr>
              <w:t>isNullable: False</w:t>
            </w:r>
          </w:p>
        </w:tc>
      </w:tr>
      <w:tr w:rsidR="00BC2C47" w:rsidRPr="00B26339" w14:paraId="09B7FCFB" w14:textId="77777777" w:rsidTr="00013770">
        <w:trPr>
          <w:gridBefore w:val="1"/>
          <w:wBefore w:w="16" w:type="dxa"/>
          <w:cantSplit/>
          <w:jc w:val="center"/>
        </w:trPr>
        <w:tc>
          <w:tcPr>
            <w:tcW w:w="2535" w:type="dxa"/>
          </w:tcPr>
          <w:p w14:paraId="745072C7" w14:textId="57FDED44" w:rsidR="00BC2C47" w:rsidRPr="0083570F" w:rsidRDefault="00BC2C47" w:rsidP="00BC2C47">
            <w:pPr>
              <w:pStyle w:val="TAL"/>
              <w:rPr>
                <w:rFonts w:cs="Arial"/>
              </w:rPr>
            </w:pPr>
            <w:r w:rsidRPr="000037C2">
              <w:rPr>
                <w:rFonts w:ascii="Courier New" w:hAnsi="Courier New" w:cs="Courier New"/>
                <w:szCs w:val="18"/>
              </w:rPr>
              <w:t>ProcessMonitor.resultStateInfo</w:t>
            </w:r>
          </w:p>
        </w:tc>
        <w:tc>
          <w:tcPr>
            <w:tcW w:w="5245" w:type="dxa"/>
          </w:tcPr>
          <w:p w14:paraId="29C5866F" w14:textId="77777777" w:rsidR="00BC2C47" w:rsidRPr="00B940D8" w:rsidRDefault="00BC2C47" w:rsidP="00BC2C47">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19C309DF" w14:textId="77777777" w:rsidR="00BC2C47" w:rsidRPr="00B940D8" w:rsidRDefault="00BC2C47" w:rsidP="00BC2C47">
            <w:pPr>
              <w:pStyle w:val="TAL"/>
              <w:spacing w:before="20" w:after="20"/>
              <w:rPr>
                <w:lang w:eastAsia="zh-CN"/>
              </w:rPr>
            </w:pPr>
          </w:p>
          <w:p w14:paraId="6A5E76AB" w14:textId="77777777" w:rsidR="00BC2C47" w:rsidRPr="00B940D8" w:rsidRDefault="00BC2C47" w:rsidP="00BC2C47">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44FB62F9" w14:textId="77777777" w:rsidR="00BC2C47" w:rsidRPr="00B940D8" w:rsidRDefault="00BC2C47" w:rsidP="00BC2C47">
            <w:pPr>
              <w:pStyle w:val="TAL"/>
              <w:spacing w:before="20" w:after="20"/>
              <w:rPr>
                <w:lang w:eastAsia="zh-CN"/>
              </w:rPr>
            </w:pPr>
          </w:p>
          <w:p w14:paraId="7B10D706" w14:textId="77777777" w:rsidR="00BC2C47" w:rsidRPr="00B940D8" w:rsidRDefault="00BC2C47" w:rsidP="00BC2C47">
            <w:pPr>
              <w:pStyle w:val="TAL"/>
              <w:spacing w:before="20" w:after="20"/>
              <w:rPr>
                <w:lang w:eastAsia="zh-CN"/>
              </w:rPr>
            </w:pPr>
            <w:r w:rsidRPr="00B940D8">
              <w:rPr>
                <w:lang w:eastAsia="zh-CN"/>
              </w:rPr>
              <w:t>For specific processes, specific well-defined strings (e.g. string patterns or enums) may be defined as a specialisation.</w:t>
            </w:r>
          </w:p>
          <w:p w14:paraId="501608F3" w14:textId="77777777" w:rsidR="00BC2C47" w:rsidRPr="00B940D8" w:rsidRDefault="00BC2C47" w:rsidP="00BC2C47">
            <w:pPr>
              <w:pStyle w:val="TAL"/>
              <w:spacing w:before="20" w:after="20"/>
              <w:rPr>
                <w:lang w:eastAsia="zh-CN"/>
              </w:rPr>
            </w:pPr>
          </w:p>
          <w:p w14:paraId="4D503A2C" w14:textId="78623135" w:rsidR="00BC2C47" w:rsidRPr="0061649B" w:rsidRDefault="00BC2C47" w:rsidP="00BC2C47">
            <w:pPr>
              <w:pStyle w:val="TAL"/>
            </w:pPr>
            <w:r w:rsidRPr="00B940D8">
              <w:rPr>
                <w:szCs w:val="18"/>
              </w:rPr>
              <w:t>allowedValues: N/A</w:t>
            </w:r>
          </w:p>
        </w:tc>
        <w:tc>
          <w:tcPr>
            <w:tcW w:w="1983" w:type="dxa"/>
            <w:gridSpan w:val="2"/>
          </w:tcPr>
          <w:p w14:paraId="20917725"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String</w:t>
            </w:r>
          </w:p>
          <w:p w14:paraId="079495B8"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6A406E10"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isOrdered: N/A</w:t>
            </w:r>
          </w:p>
          <w:p w14:paraId="44CB3AD2"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isUnique: N/A</w:t>
            </w:r>
          </w:p>
          <w:p w14:paraId="439C706B"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defaultValue: None</w:t>
            </w:r>
          </w:p>
          <w:p w14:paraId="19D489D2" w14:textId="63918273" w:rsidR="00BC2C47" w:rsidRPr="0061649B" w:rsidRDefault="00BC2C47" w:rsidP="00BC2C47">
            <w:pPr>
              <w:pStyle w:val="TAL"/>
            </w:pPr>
            <w:r w:rsidRPr="00B940D8">
              <w:rPr>
                <w:rFonts w:cs="Arial"/>
                <w:szCs w:val="18"/>
              </w:rPr>
              <w:t>isNullable: False</w:t>
            </w:r>
          </w:p>
        </w:tc>
      </w:tr>
      <w:tr w:rsidR="00BC2C47" w:rsidRPr="00B26339" w14:paraId="2447DBF0" w14:textId="77777777" w:rsidTr="00013770">
        <w:trPr>
          <w:gridBefore w:val="1"/>
          <w:wBefore w:w="16" w:type="dxa"/>
          <w:cantSplit/>
          <w:jc w:val="center"/>
        </w:trPr>
        <w:tc>
          <w:tcPr>
            <w:tcW w:w="2535" w:type="dxa"/>
          </w:tcPr>
          <w:p w14:paraId="7270EBCB" w14:textId="43842B1C" w:rsidR="00BC2C47" w:rsidRPr="0083570F" w:rsidRDefault="00BC2C47" w:rsidP="00BC2C47">
            <w:pPr>
              <w:pStyle w:val="TAL"/>
              <w:rPr>
                <w:rFonts w:cs="Arial"/>
              </w:rPr>
            </w:pPr>
            <w:r w:rsidRPr="000037C2">
              <w:rPr>
                <w:rFonts w:ascii="Courier New" w:hAnsi="Courier New" w:cs="Courier New"/>
                <w:szCs w:val="18"/>
              </w:rPr>
              <w:t>ProcessMonitor.startTime</w:t>
            </w:r>
          </w:p>
        </w:tc>
        <w:tc>
          <w:tcPr>
            <w:tcW w:w="5245" w:type="dxa"/>
          </w:tcPr>
          <w:p w14:paraId="1F9DC037" w14:textId="77777777" w:rsidR="00BC2C47" w:rsidRPr="0061649B" w:rsidRDefault="00BC2C47" w:rsidP="00BC2C47">
            <w:pPr>
              <w:pStyle w:val="TAL"/>
              <w:spacing w:before="20" w:after="20"/>
              <w:rPr>
                <w:lang w:eastAsia="zh-CN"/>
              </w:rPr>
            </w:pPr>
            <w:r w:rsidRPr="0061649B">
              <w:rPr>
                <w:lang w:eastAsia="zh-CN"/>
              </w:rPr>
              <w:t>Start time of the associated process, i.e. the time when the status changed from "NOT_STARTED" to "RUNNING".</w:t>
            </w:r>
          </w:p>
          <w:p w14:paraId="01E3B8CE" w14:textId="77777777" w:rsidR="00BC2C47" w:rsidRPr="0061649B" w:rsidRDefault="00BC2C47" w:rsidP="00BC2C47">
            <w:pPr>
              <w:pStyle w:val="TAL"/>
              <w:spacing w:before="20" w:after="20"/>
              <w:rPr>
                <w:lang w:eastAsia="zh-CN"/>
              </w:rPr>
            </w:pPr>
          </w:p>
          <w:p w14:paraId="7112B6F1" w14:textId="18355A81" w:rsidR="00BC2C47" w:rsidRPr="0061649B" w:rsidRDefault="00BC2C47" w:rsidP="00BC2C47">
            <w:pPr>
              <w:pStyle w:val="TAL"/>
            </w:pPr>
            <w:r w:rsidRPr="00B940D8">
              <w:rPr>
                <w:szCs w:val="18"/>
              </w:rPr>
              <w:t>allowedValues: N/A</w:t>
            </w:r>
          </w:p>
        </w:tc>
        <w:tc>
          <w:tcPr>
            <w:tcW w:w="1983" w:type="dxa"/>
            <w:gridSpan w:val="2"/>
          </w:tcPr>
          <w:p w14:paraId="44E8E5C2"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DateTime</w:t>
            </w:r>
          </w:p>
          <w:p w14:paraId="35C32CAD"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1B95C397"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isOrdered: N/A</w:t>
            </w:r>
          </w:p>
          <w:p w14:paraId="5B7D2A0E"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isUnique: N/A</w:t>
            </w:r>
          </w:p>
          <w:p w14:paraId="6BC34FBF"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defaultValue: None</w:t>
            </w:r>
          </w:p>
          <w:p w14:paraId="7601207A" w14:textId="3ED74B79" w:rsidR="00BC2C47" w:rsidRPr="0061649B" w:rsidRDefault="00BC2C47" w:rsidP="00BC2C47">
            <w:pPr>
              <w:pStyle w:val="TAL"/>
            </w:pPr>
            <w:r w:rsidRPr="00B940D8">
              <w:rPr>
                <w:rFonts w:cs="Arial"/>
                <w:szCs w:val="18"/>
              </w:rPr>
              <w:t>isNullable: False</w:t>
            </w:r>
          </w:p>
        </w:tc>
      </w:tr>
      <w:tr w:rsidR="00BC2C47" w:rsidRPr="00B26339" w14:paraId="3B1BC80D" w14:textId="77777777" w:rsidTr="00013770">
        <w:trPr>
          <w:gridBefore w:val="1"/>
          <w:wBefore w:w="16" w:type="dxa"/>
          <w:cantSplit/>
          <w:jc w:val="center"/>
        </w:trPr>
        <w:tc>
          <w:tcPr>
            <w:tcW w:w="2535" w:type="dxa"/>
          </w:tcPr>
          <w:p w14:paraId="73CD4426" w14:textId="4076B01B" w:rsidR="00BC2C47" w:rsidRPr="0083570F" w:rsidRDefault="00BC2C47" w:rsidP="00BC2C47">
            <w:pPr>
              <w:pStyle w:val="TAL"/>
              <w:rPr>
                <w:rFonts w:cs="Arial"/>
              </w:rPr>
            </w:pPr>
            <w:r w:rsidRPr="000037C2">
              <w:rPr>
                <w:rFonts w:ascii="Courier New" w:hAnsi="Courier New" w:cs="Courier New"/>
                <w:szCs w:val="18"/>
              </w:rPr>
              <w:t>ProcessMonitor.endTime</w:t>
            </w:r>
          </w:p>
        </w:tc>
        <w:tc>
          <w:tcPr>
            <w:tcW w:w="5245" w:type="dxa"/>
          </w:tcPr>
          <w:p w14:paraId="610990EB" w14:textId="77777777" w:rsidR="00BC2C47" w:rsidRPr="00B940D8" w:rsidRDefault="00BC2C47" w:rsidP="00BC2C47">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47097AB0" w14:textId="77777777" w:rsidR="00BC2C47" w:rsidRPr="00B940D8" w:rsidRDefault="00BC2C47" w:rsidP="00BC2C47">
            <w:pPr>
              <w:pStyle w:val="TAL"/>
              <w:spacing w:before="20" w:after="20"/>
              <w:rPr>
                <w:lang w:eastAsia="zh-CN"/>
              </w:rPr>
            </w:pPr>
          </w:p>
          <w:p w14:paraId="24BC6E53" w14:textId="51B47A51" w:rsidR="00BC2C47" w:rsidRPr="0061649B" w:rsidRDefault="00BC2C47" w:rsidP="00BC2C47">
            <w:pPr>
              <w:pStyle w:val="TAL"/>
            </w:pPr>
            <w:r w:rsidRPr="00B940D8">
              <w:rPr>
                <w:szCs w:val="18"/>
              </w:rPr>
              <w:t>allowedValues: N/A</w:t>
            </w:r>
          </w:p>
        </w:tc>
        <w:tc>
          <w:tcPr>
            <w:tcW w:w="1983" w:type="dxa"/>
            <w:gridSpan w:val="2"/>
          </w:tcPr>
          <w:p w14:paraId="162AD699"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DateTime</w:t>
            </w:r>
          </w:p>
          <w:p w14:paraId="04776F3F"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74F3782F"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isOrdered: N/A</w:t>
            </w:r>
          </w:p>
          <w:p w14:paraId="3B569B09"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isUnique: N/A</w:t>
            </w:r>
          </w:p>
          <w:p w14:paraId="04867AC5"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defaultValue: None</w:t>
            </w:r>
          </w:p>
          <w:p w14:paraId="6BE13E31" w14:textId="36208A85" w:rsidR="00BC2C47" w:rsidRPr="0061649B" w:rsidRDefault="00BC2C47" w:rsidP="00BC2C47">
            <w:pPr>
              <w:pStyle w:val="TAL"/>
            </w:pPr>
            <w:r w:rsidRPr="00B940D8">
              <w:rPr>
                <w:rFonts w:cs="Arial"/>
                <w:szCs w:val="18"/>
              </w:rPr>
              <w:t>isNullable: False</w:t>
            </w:r>
          </w:p>
        </w:tc>
      </w:tr>
      <w:tr w:rsidR="00BC2C47" w:rsidRPr="00B26339" w14:paraId="618915CD" w14:textId="77777777" w:rsidTr="00013770">
        <w:trPr>
          <w:gridBefore w:val="1"/>
          <w:wBefore w:w="16" w:type="dxa"/>
          <w:cantSplit/>
          <w:jc w:val="center"/>
        </w:trPr>
        <w:tc>
          <w:tcPr>
            <w:tcW w:w="2535" w:type="dxa"/>
          </w:tcPr>
          <w:p w14:paraId="33D66414" w14:textId="003329CC" w:rsidR="00BC2C47" w:rsidRPr="0083570F" w:rsidRDefault="00BC2C47" w:rsidP="00BC2C47">
            <w:pPr>
              <w:pStyle w:val="TAL"/>
              <w:rPr>
                <w:rFonts w:cs="Arial"/>
              </w:rPr>
            </w:pPr>
            <w:r w:rsidRPr="000037C2">
              <w:rPr>
                <w:rFonts w:ascii="Courier New" w:hAnsi="Courier New" w:cs="Courier New"/>
                <w:szCs w:val="18"/>
              </w:rPr>
              <w:t>ProcessMonitor.timer</w:t>
            </w:r>
          </w:p>
        </w:tc>
        <w:tc>
          <w:tcPr>
            <w:tcW w:w="5245" w:type="dxa"/>
          </w:tcPr>
          <w:p w14:paraId="29515C19" w14:textId="77777777" w:rsidR="00BC2C47" w:rsidRPr="00B940D8" w:rsidRDefault="00BC2C47" w:rsidP="00BC2C47">
            <w:pPr>
              <w:pStyle w:val="TAL"/>
              <w:spacing w:before="20" w:after="20"/>
              <w:rPr>
                <w:lang w:eastAsia="zh-CN"/>
              </w:rPr>
            </w:pPr>
            <w:r w:rsidRPr="00B940D8">
              <w:rPr>
                <w:lang w:eastAsia="zh-CN"/>
              </w:rPr>
              <w:t xml:space="preserve">Time until the associated process is automatically cancelled.  </w:t>
            </w:r>
          </w:p>
          <w:p w14:paraId="3146EDD8" w14:textId="77777777" w:rsidR="00BC2C47" w:rsidRPr="00B940D8" w:rsidRDefault="00BC2C47" w:rsidP="00BC2C47">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091F4B3E" w14:textId="77777777" w:rsidR="00BC2C47" w:rsidRPr="00B940D8" w:rsidRDefault="00BC2C47" w:rsidP="00BC2C47">
            <w:pPr>
              <w:pStyle w:val="TAL"/>
              <w:spacing w:before="20" w:after="20"/>
              <w:rPr>
                <w:lang w:eastAsia="zh-CN"/>
              </w:rPr>
            </w:pPr>
            <w:r w:rsidRPr="00B940D8">
              <w:rPr>
                <w:lang w:eastAsia="zh-CN"/>
              </w:rPr>
              <w:t>If not set, there is no time limit for the process.</w:t>
            </w:r>
          </w:p>
          <w:p w14:paraId="10963FDA" w14:textId="77777777" w:rsidR="00BC2C47" w:rsidRPr="00B940D8" w:rsidRDefault="00BC2C47" w:rsidP="00BC2C47">
            <w:pPr>
              <w:pStyle w:val="TAL"/>
              <w:spacing w:before="20" w:after="20"/>
              <w:rPr>
                <w:lang w:eastAsia="zh-CN"/>
              </w:rPr>
            </w:pPr>
            <w:r w:rsidRPr="00B940D8">
              <w:rPr>
                <w:lang w:eastAsia="zh-CN"/>
              </w:rPr>
              <w:t xml:space="preserve">Once the timer is set, the consumer can not change it anymore. </w:t>
            </w:r>
          </w:p>
          <w:p w14:paraId="6F1C35C1" w14:textId="77777777" w:rsidR="00BC2C47" w:rsidRPr="0061649B" w:rsidRDefault="00BC2C47" w:rsidP="00BC2C47">
            <w:pPr>
              <w:pStyle w:val="TAL"/>
              <w:spacing w:before="20" w:after="20"/>
              <w:rPr>
                <w:lang w:eastAsia="zh-CN"/>
              </w:rPr>
            </w:pPr>
            <w:r w:rsidRPr="0061649B">
              <w:rPr>
                <w:lang w:eastAsia="zh-CN"/>
              </w:rPr>
              <w:t>If the consumer has not set the timer the MnS Producer may set it.</w:t>
            </w:r>
          </w:p>
          <w:p w14:paraId="284729B9" w14:textId="77777777" w:rsidR="00BC2C47" w:rsidRPr="0061649B" w:rsidRDefault="00BC2C47" w:rsidP="00BC2C47">
            <w:pPr>
              <w:pStyle w:val="TAL"/>
              <w:spacing w:before="20" w:after="20"/>
              <w:rPr>
                <w:lang w:eastAsia="zh-CN"/>
              </w:rPr>
            </w:pPr>
            <w:r w:rsidRPr="0061649B">
              <w:rPr>
                <w:lang w:eastAsia="zh-CN"/>
              </w:rPr>
              <w:t>Unit is minutes.</w:t>
            </w:r>
          </w:p>
          <w:p w14:paraId="4D185461" w14:textId="77777777" w:rsidR="00BC2C47" w:rsidRPr="0061649B" w:rsidRDefault="00BC2C47" w:rsidP="00BC2C47">
            <w:pPr>
              <w:pStyle w:val="TAL"/>
              <w:spacing w:before="20" w:after="20"/>
              <w:rPr>
                <w:lang w:eastAsia="zh-CN"/>
              </w:rPr>
            </w:pPr>
          </w:p>
          <w:p w14:paraId="42CA2670" w14:textId="3969F397" w:rsidR="00BC2C47" w:rsidRPr="0061649B" w:rsidRDefault="00BC2C47" w:rsidP="00BC2C47">
            <w:pPr>
              <w:pStyle w:val="TAL"/>
            </w:pPr>
            <w:r w:rsidRPr="0061649B">
              <w:rPr>
                <w:szCs w:val="18"/>
              </w:rPr>
              <w:t>allowedValues: Positive integers</w:t>
            </w:r>
          </w:p>
        </w:tc>
        <w:tc>
          <w:tcPr>
            <w:tcW w:w="1983" w:type="dxa"/>
            <w:gridSpan w:val="2"/>
          </w:tcPr>
          <w:p w14:paraId="556FD351"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Integer</w:t>
            </w:r>
          </w:p>
          <w:p w14:paraId="3E0AB0DA"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3B2F80A6"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isOrdered: N/A</w:t>
            </w:r>
          </w:p>
          <w:p w14:paraId="286737E6"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isUnique: N/A</w:t>
            </w:r>
          </w:p>
          <w:p w14:paraId="1AD832FF"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defaultValue: None</w:t>
            </w:r>
          </w:p>
          <w:p w14:paraId="603161FD" w14:textId="73291C34" w:rsidR="00BC2C47" w:rsidRPr="0061649B" w:rsidRDefault="00BC2C47" w:rsidP="00BC2C47">
            <w:pPr>
              <w:pStyle w:val="TAL"/>
            </w:pPr>
            <w:r w:rsidRPr="00B940D8">
              <w:rPr>
                <w:rFonts w:cs="Arial"/>
                <w:szCs w:val="18"/>
              </w:rPr>
              <w:t>isNullable: False</w:t>
            </w:r>
          </w:p>
        </w:tc>
      </w:tr>
      <w:tr w:rsidR="00BC2C47" w:rsidRPr="00B26339" w14:paraId="6052EAF7" w14:textId="77777777" w:rsidTr="00013770">
        <w:trPr>
          <w:gridBefore w:val="1"/>
          <w:wBefore w:w="16" w:type="dxa"/>
          <w:cantSplit/>
          <w:jc w:val="center"/>
        </w:trPr>
        <w:tc>
          <w:tcPr>
            <w:tcW w:w="2535" w:type="dxa"/>
          </w:tcPr>
          <w:p w14:paraId="3AB8A45C" w14:textId="45D73872" w:rsidR="00BC2C47" w:rsidRPr="00B940D8" w:rsidRDefault="00BC2C47" w:rsidP="00BC2C47">
            <w:pPr>
              <w:pStyle w:val="TAL"/>
              <w:rPr>
                <w:rFonts w:cs="Arial"/>
                <w:szCs w:val="18"/>
                <w:u w:val="single"/>
              </w:rPr>
            </w:pPr>
            <w:r>
              <w:rPr>
                <w:rFonts w:ascii="Courier New" w:hAnsi="Courier New" w:cs="Courier New"/>
                <w:lang w:val="fr-FR"/>
              </w:rPr>
              <w:t>mnsScope</w:t>
            </w:r>
          </w:p>
        </w:tc>
        <w:tc>
          <w:tcPr>
            <w:tcW w:w="5245" w:type="dxa"/>
          </w:tcPr>
          <w:p w14:paraId="1E7D1502" w14:textId="52961D5C" w:rsidR="00BC2C47" w:rsidRDefault="00BC2C47" w:rsidP="00BC2C47">
            <w:pPr>
              <w:pStyle w:val="TAL"/>
              <w:spacing w:before="20" w:after="20"/>
            </w:pPr>
            <w:r w:rsidRPr="0061649B">
              <w:t xml:space="preserve">This attribute list contains the DNs of the managed object instances that can be accessed using the Management Service. If a complete </w:t>
            </w:r>
            <w:r w:rsidRPr="00F84ADE">
              <w:rPr>
                <w:rFonts w:ascii="Courier New" w:hAnsi="Courier New" w:cs="Courier New"/>
                <w:noProof/>
              </w:rPr>
              <w:t>SubNetwork</w:t>
            </w:r>
            <w:r w:rsidRPr="0061649B">
              <w:t xml:space="preserve"> can be accessed using the Management S</w:t>
            </w:r>
            <w:r w:rsidRPr="00202D71">
              <w:t xml:space="preserve">ervice, this attribute may contain the DN of the </w:t>
            </w:r>
            <w:r w:rsidRPr="00F84ADE">
              <w:rPr>
                <w:rFonts w:ascii="Courier New" w:hAnsi="Courier New" w:cs="Courier New"/>
                <w:noProof/>
              </w:rPr>
              <w:t>SubNetwork</w:t>
            </w:r>
            <w:r w:rsidRPr="00202D71" w:rsidDel="00446FE4">
              <w:t xml:space="preserve"> </w:t>
            </w:r>
            <w:r w:rsidRPr="00202D71">
              <w:t>instead of the DNs of the individual managed entities within the</w:t>
            </w:r>
            <w:r>
              <w:rPr>
                <w:rFonts w:ascii="Courier New" w:hAnsi="Courier New" w:cs="Courier New"/>
                <w:noProof/>
              </w:rPr>
              <w:t xml:space="preserve"> </w:t>
            </w:r>
            <w:r w:rsidRPr="00F84ADE">
              <w:rPr>
                <w:rFonts w:ascii="Courier New" w:hAnsi="Courier New" w:cs="Courier New"/>
                <w:noProof/>
              </w:rPr>
              <w:t>SubNetwork</w:t>
            </w:r>
            <w:r w:rsidRPr="00202D71">
              <w:t>.</w:t>
            </w:r>
          </w:p>
          <w:p w14:paraId="3F9BBA28" w14:textId="77777777" w:rsidR="00BC2C47" w:rsidRDefault="00BC2C47" w:rsidP="00BC2C47">
            <w:pPr>
              <w:pStyle w:val="TAL"/>
              <w:spacing w:before="20" w:after="20"/>
            </w:pPr>
          </w:p>
          <w:p w14:paraId="588638FC" w14:textId="57DD7E9C" w:rsidR="00BC2C47" w:rsidRPr="00B940D8" w:rsidRDefault="00BC2C47" w:rsidP="00BC2C47">
            <w:pPr>
              <w:pStyle w:val="TAL"/>
              <w:spacing w:before="20" w:after="20"/>
              <w:rPr>
                <w:lang w:eastAsia="zh-CN"/>
              </w:rPr>
            </w:pPr>
            <w:r w:rsidRPr="0061649B">
              <w:t xml:space="preserve">If a complete </w:t>
            </w:r>
            <w:r>
              <w:rPr>
                <w:rFonts w:ascii="Courier New" w:hAnsi="Courier New" w:cs="Courier New"/>
              </w:rPr>
              <w:t>ManagedElement</w:t>
            </w:r>
            <w:r w:rsidRPr="0061649B">
              <w:t xml:space="preserve"> can be accessed using the Management S</w:t>
            </w:r>
            <w:r w:rsidRPr="00202D71">
              <w:t xml:space="preserve">ervice, this attribute may contain the DN of the </w:t>
            </w:r>
            <w:r>
              <w:rPr>
                <w:rFonts w:ascii="Courier New" w:hAnsi="Courier New" w:cs="Courier New"/>
              </w:rPr>
              <w:t>ManagedElement</w:t>
            </w:r>
            <w:r>
              <w:t xml:space="preserve"> </w:t>
            </w:r>
            <w:r w:rsidRPr="00202D71">
              <w:t xml:space="preserve">instead of the DNs of the individual managed entities within the </w:t>
            </w:r>
            <w:r>
              <w:rPr>
                <w:rFonts w:ascii="Courier New" w:hAnsi="Courier New" w:cs="Courier New"/>
              </w:rPr>
              <w:t>ManagedElement</w:t>
            </w:r>
            <w:r w:rsidRPr="00202D71">
              <w:t>.</w:t>
            </w:r>
          </w:p>
        </w:tc>
        <w:tc>
          <w:tcPr>
            <w:tcW w:w="1983" w:type="dxa"/>
            <w:gridSpan w:val="2"/>
          </w:tcPr>
          <w:p w14:paraId="00B95193" w14:textId="77777777" w:rsidR="00BC2C47" w:rsidRPr="00202D71" w:rsidRDefault="00BC2C47" w:rsidP="00BC2C47">
            <w:pPr>
              <w:spacing w:after="0"/>
              <w:rPr>
                <w:rFonts w:ascii="Arial" w:hAnsi="Arial" w:cs="Arial"/>
                <w:sz w:val="18"/>
                <w:szCs w:val="18"/>
              </w:rPr>
            </w:pPr>
            <w:r w:rsidRPr="0061649B">
              <w:rPr>
                <w:rFonts w:ascii="Arial" w:hAnsi="Arial" w:cs="Arial"/>
                <w:sz w:val="18"/>
                <w:szCs w:val="18"/>
              </w:rPr>
              <w:t>type: DN</w:t>
            </w:r>
          </w:p>
          <w:p w14:paraId="607B2A46"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1..*</w:t>
            </w:r>
          </w:p>
          <w:p w14:paraId="7011B045"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isOrdered: False</w:t>
            </w:r>
          </w:p>
          <w:p w14:paraId="71A4417F"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isUnique: True</w:t>
            </w:r>
          </w:p>
          <w:p w14:paraId="45719DD9" w14:textId="77777777" w:rsidR="00BC2C47" w:rsidRPr="00B940D8" w:rsidRDefault="00BC2C47" w:rsidP="00BC2C47">
            <w:pPr>
              <w:spacing w:after="0"/>
              <w:rPr>
                <w:rFonts w:ascii="Arial" w:hAnsi="Arial" w:cs="Arial"/>
                <w:sz w:val="18"/>
                <w:szCs w:val="18"/>
              </w:rPr>
            </w:pPr>
            <w:r w:rsidRPr="00B940D8">
              <w:rPr>
                <w:rFonts w:ascii="Arial" w:hAnsi="Arial" w:cs="Arial"/>
                <w:sz w:val="18"/>
                <w:szCs w:val="18"/>
              </w:rPr>
              <w:t>defaultValue: None</w:t>
            </w:r>
          </w:p>
          <w:p w14:paraId="3044F40A" w14:textId="32C15949" w:rsidR="00BC2C47" w:rsidRPr="0061649B" w:rsidRDefault="00BC2C47" w:rsidP="00BC2C47">
            <w:pPr>
              <w:spacing w:after="0"/>
              <w:rPr>
                <w:rFonts w:ascii="Arial" w:hAnsi="Arial" w:cs="Arial"/>
                <w:sz w:val="18"/>
                <w:szCs w:val="18"/>
              </w:rPr>
            </w:pPr>
            <w:r w:rsidRPr="00B940D8">
              <w:rPr>
                <w:rFonts w:ascii="Arial" w:hAnsi="Arial" w:cs="Arial"/>
                <w:sz w:val="18"/>
                <w:szCs w:val="18"/>
              </w:rPr>
              <w:t>isNullable: False</w:t>
            </w:r>
          </w:p>
        </w:tc>
      </w:tr>
      <w:tr w:rsidR="00BC2C47" w:rsidRPr="00B26339" w14:paraId="3EEBDB02" w14:textId="77777777" w:rsidTr="00013770">
        <w:trPr>
          <w:gridBefore w:val="1"/>
          <w:wBefore w:w="16" w:type="dxa"/>
          <w:cantSplit/>
          <w:jc w:val="center"/>
        </w:trPr>
        <w:tc>
          <w:tcPr>
            <w:tcW w:w="2535" w:type="dxa"/>
          </w:tcPr>
          <w:p w14:paraId="5A642D44" w14:textId="674F1976" w:rsidR="00BC2C47" w:rsidRPr="00B940D8" w:rsidRDefault="00BC2C47" w:rsidP="00BC2C47">
            <w:pPr>
              <w:pStyle w:val="TAL"/>
              <w:rPr>
                <w:rFonts w:cs="Arial"/>
              </w:rPr>
            </w:pPr>
            <w:r w:rsidRPr="00337C09">
              <w:rPr>
                <w:rFonts w:ascii="Courier New" w:hAnsi="Courier New" w:cs="Courier New"/>
              </w:rPr>
              <w:lastRenderedPageBreak/>
              <w:t>managementData</w:t>
            </w:r>
          </w:p>
        </w:tc>
        <w:tc>
          <w:tcPr>
            <w:tcW w:w="5245" w:type="dxa"/>
          </w:tcPr>
          <w:p w14:paraId="50295EBF" w14:textId="53CE9F46" w:rsidR="00BC2C47" w:rsidRPr="0061649B" w:rsidRDefault="00BC2C47" w:rsidP="00BC2C47">
            <w:pPr>
              <w:pStyle w:val="TAL"/>
              <w:spacing w:before="20" w:after="20"/>
            </w:pPr>
            <w:r>
              <w:rPr>
                <w:lang w:val="de-DE"/>
              </w:rPr>
              <w:t xml:space="preserve">This attribute defines the list of management data that are requested. </w:t>
            </w:r>
          </w:p>
        </w:tc>
        <w:tc>
          <w:tcPr>
            <w:tcW w:w="1983" w:type="dxa"/>
            <w:gridSpan w:val="2"/>
          </w:tcPr>
          <w:p w14:paraId="61C0AA41"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Type: ManagementData</w:t>
            </w:r>
          </w:p>
          <w:p w14:paraId="37507B2C"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multiplicity: 1</w:t>
            </w:r>
          </w:p>
          <w:p w14:paraId="25920E9E"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isOrdered: N/A</w:t>
            </w:r>
          </w:p>
          <w:p w14:paraId="6F478FBF" w14:textId="77777777" w:rsidR="00BC2C47" w:rsidRDefault="00BC2C47" w:rsidP="00BC2C47">
            <w:pPr>
              <w:spacing w:after="0"/>
              <w:rPr>
                <w:rFonts w:ascii="Arial" w:hAnsi="Arial" w:cs="Arial"/>
                <w:sz w:val="18"/>
                <w:szCs w:val="18"/>
                <w:lang w:val="fr-FR"/>
              </w:rPr>
            </w:pPr>
            <w:r>
              <w:rPr>
                <w:rFonts w:ascii="Arial" w:hAnsi="Arial" w:cs="Arial"/>
                <w:sz w:val="18"/>
                <w:szCs w:val="18"/>
                <w:lang w:val="fr-FR"/>
              </w:rPr>
              <w:t>isUnique: N/A</w:t>
            </w:r>
          </w:p>
          <w:p w14:paraId="2762961D" w14:textId="77777777" w:rsidR="00BC2C47" w:rsidRDefault="00BC2C47" w:rsidP="00BC2C47">
            <w:pPr>
              <w:spacing w:after="0"/>
              <w:rPr>
                <w:rFonts w:ascii="Arial" w:hAnsi="Arial" w:cs="Arial"/>
                <w:sz w:val="18"/>
                <w:szCs w:val="18"/>
                <w:lang w:val="fr-FR"/>
              </w:rPr>
            </w:pPr>
            <w:r>
              <w:rPr>
                <w:rFonts w:ascii="Arial" w:hAnsi="Arial" w:cs="Arial"/>
                <w:sz w:val="18"/>
                <w:szCs w:val="18"/>
                <w:lang w:val="fr-FR"/>
              </w:rPr>
              <w:t>defaultValue: None</w:t>
            </w:r>
          </w:p>
          <w:p w14:paraId="5E24A571" w14:textId="0C25969A" w:rsidR="00BC2C47" w:rsidRPr="0061649B" w:rsidRDefault="00BC2C47" w:rsidP="00BC2C47">
            <w:pPr>
              <w:spacing w:after="0"/>
              <w:rPr>
                <w:rFonts w:ascii="Arial" w:hAnsi="Arial" w:cs="Arial"/>
                <w:sz w:val="18"/>
                <w:szCs w:val="18"/>
              </w:rPr>
            </w:pPr>
            <w:r>
              <w:rPr>
                <w:rFonts w:ascii="Arial" w:hAnsi="Arial" w:cs="Arial"/>
                <w:sz w:val="18"/>
                <w:szCs w:val="18"/>
                <w:lang w:val="fr-FR"/>
              </w:rPr>
              <w:t>isNullable: False</w:t>
            </w:r>
          </w:p>
        </w:tc>
      </w:tr>
      <w:tr w:rsidR="00BC2C47" w:rsidRPr="00B26339" w14:paraId="0A4EB26D" w14:textId="77777777" w:rsidTr="00013770">
        <w:trPr>
          <w:gridBefore w:val="1"/>
          <w:wBefore w:w="16" w:type="dxa"/>
          <w:cantSplit/>
          <w:jc w:val="center"/>
        </w:trPr>
        <w:tc>
          <w:tcPr>
            <w:tcW w:w="2535" w:type="dxa"/>
          </w:tcPr>
          <w:p w14:paraId="2FB5DE51" w14:textId="6090A832" w:rsidR="00BC2C47" w:rsidRPr="00202D71" w:rsidRDefault="00BC2C47" w:rsidP="00BC2C47">
            <w:pPr>
              <w:pStyle w:val="TAL"/>
              <w:rPr>
                <w:rFonts w:cs="Arial"/>
              </w:rPr>
            </w:pPr>
            <w:r w:rsidRPr="00995CB7">
              <w:rPr>
                <w:rFonts w:ascii="Courier New" w:hAnsi="Courier New" w:cs="Courier New"/>
                <w:szCs w:val="18"/>
              </w:rPr>
              <w:t>mgtDataCategory</w:t>
            </w:r>
          </w:p>
        </w:tc>
        <w:tc>
          <w:tcPr>
            <w:tcW w:w="5245" w:type="dxa"/>
          </w:tcPr>
          <w:p w14:paraId="7548E7B8" w14:textId="77777777" w:rsidR="00BC2C47" w:rsidRDefault="00BC2C47" w:rsidP="00BC2C47">
            <w:pPr>
              <w:pStyle w:val="TAL"/>
              <w:spacing w:before="20" w:after="20"/>
              <w:rPr>
                <w:lang w:val="de-DE"/>
              </w:rPr>
            </w:pPr>
            <w:r>
              <w:rPr>
                <w:lang w:val="de-DE"/>
              </w:rPr>
              <w:t xml:space="preserve">This attributes defines the type of management data that are requested. </w:t>
            </w:r>
          </w:p>
          <w:p w14:paraId="08EE8624" w14:textId="77777777" w:rsidR="00BC2C47" w:rsidRDefault="00BC2C47" w:rsidP="00BC2C47">
            <w:pPr>
              <w:pStyle w:val="TAL"/>
              <w:spacing w:before="20" w:after="20"/>
              <w:rPr>
                <w:lang w:val="de-DE"/>
              </w:rPr>
            </w:pPr>
          </w:p>
          <w:p w14:paraId="419CD624"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38CFEC5C" w14:textId="77777777" w:rsidR="00BC2C47" w:rsidRDefault="00BC2C47" w:rsidP="00BC2C47">
            <w:pPr>
              <w:pStyle w:val="TH"/>
              <w:spacing w:before="0" w:after="0"/>
              <w:jc w:val="left"/>
              <w:rPr>
                <w:rFonts w:cs="Arial"/>
                <w:b w:val="0"/>
                <w:bCs/>
                <w:sz w:val="18"/>
                <w:szCs w:val="18"/>
                <w:lang w:val="de-DE"/>
              </w:rPr>
            </w:pPr>
          </w:p>
          <w:p w14:paraId="1BAB51A0"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1667368D"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10A48762"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12EA6B02"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4617EC3D" w14:textId="77777777" w:rsidR="00BC2C47" w:rsidRDefault="00BC2C47" w:rsidP="00BC2C47">
            <w:pPr>
              <w:pStyle w:val="TAL"/>
              <w:spacing w:before="20" w:after="20"/>
              <w:rPr>
                <w:lang w:val="de-DE"/>
              </w:rPr>
            </w:pPr>
            <w:r>
              <w:rPr>
                <w:rFonts w:cs="Arial"/>
                <w:bCs/>
                <w:szCs w:val="18"/>
                <w:lang w:val="de-DE"/>
              </w:rPr>
              <w:t>The ACCESSIBILITY category will map to measurement family CE (measurements related to Connection Establishment).</w:t>
            </w:r>
          </w:p>
          <w:p w14:paraId="1ECEC910" w14:textId="77777777" w:rsidR="00BC2C47" w:rsidRDefault="00BC2C47" w:rsidP="00BC2C47">
            <w:pPr>
              <w:pStyle w:val="TAL"/>
              <w:spacing w:before="20" w:after="20"/>
              <w:rPr>
                <w:lang w:val="de-DE"/>
              </w:rPr>
            </w:pPr>
          </w:p>
          <w:p w14:paraId="7E0429AD" w14:textId="77777777" w:rsidR="00BC2C47" w:rsidRDefault="00BC2C47" w:rsidP="00BC2C47">
            <w:pPr>
              <w:pStyle w:val="TAL"/>
              <w:spacing w:before="20" w:after="20"/>
              <w:rPr>
                <w:lang w:val="de-DE"/>
              </w:rPr>
            </w:pPr>
            <w:r>
              <w:rPr>
                <w:lang w:val="de-DE"/>
              </w:rPr>
              <w:t xml:space="preserve">Allowed values: COVERAGE, CAPACITY, SERVICE EXPERIENCE, TRACE, ENERGY EFFICIENCY, MOBILITY, ACCESSIBILITY </w:t>
            </w:r>
          </w:p>
          <w:p w14:paraId="00BFBAE7" w14:textId="77777777" w:rsidR="00BC2C47" w:rsidRDefault="00BC2C47" w:rsidP="00BC2C47">
            <w:pPr>
              <w:pStyle w:val="TAL"/>
              <w:spacing w:before="20" w:after="20"/>
              <w:rPr>
                <w:lang w:val="de-DE"/>
              </w:rPr>
            </w:pPr>
          </w:p>
          <w:p w14:paraId="5671D681" w14:textId="77777777" w:rsidR="00BC2C47" w:rsidRDefault="00BC2C47" w:rsidP="00BC2C47">
            <w:pPr>
              <w:pStyle w:val="TAL"/>
              <w:spacing w:before="20" w:after="20"/>
              <w:rPr>
                <w:lang w:val="de-DE"/>
              </w:rPr>
            </w:pPr>
            <w:r>
              <w:rPr>
                <w:lang w:val="de-DE"/>
              </w:rPr>
              <w:t>See NOTE 7.</w:t>
            </w:r>
          </w:p>
          <w:p w14:paraId="6F1EA536" w14:textId="11439C78" w:rsidR="00BC2C47" w:rsidRPr="0061649B" w:rsidRDefault="00BC2C47" w:rsidP="00BC2C47">
            <w:pPr>
              <w:pStyle w:val="TAL"/>
              <w:spacing w:before="20" w:after="20"/>
            </w:pPr>
          </w:p>
        </w:tc>
        <w:tc>
          <w:tcPr>
            <w:tcW w:w="1983" w:type="dxa"/>
            <w:gridSpan w:val="2"/>
          </w:tcPr>
          <w:p w14:paraId="542D8E72" w14:textId="77777777" w:rsidR="00BC2C47" w:rsidRDefault="00BC2C47" w:rsidP="00BC2C47">
            <w:pPr>
              <w:spacing w:after="0"/>
              <w:rPr>
                <w:rFonts w:ascii="Arial" w:hAnsi="Arial"/>
                <w:sz w:val="18"/>
                <w:szCs w:val="18"/>
                <w:lang w:val="de-DE"/>
              </w:rPr>
            </w:pPr>
            <w:r>
              <w:rPr>
                <w:rFonts w:ascii="Arial" w:hAnsi="Arial"/>
                <w:sz w:val="18"/>
                <w:szCs w:val="18"/>
                <w:lang w:val="de-DE"/>
              </w:rPr>
              <w:t>type: ENUM</w:t>
            </w:r>
          </w:p>
          <w:p w14:paraId="72BE7DE8" w14:textId="28916852" w:rsidR="00BC2C47" w:rsidRDefault="00BC2C47" w:rsidP="00BC2C47">
            <w:pPr>
              <w:spacing w:after="0"/>
              <w:rPr>
                <w:rFonts w:ascii="Arial" w:hAnsi="Arial"/>
                <w:sz w:val="18"/>
                <w:szCs w:val="18"/>
                <w:lang w:val="de-DE"/>
              </w:rPr>
            </w:pPr>
            <w:r>
              <w:rPr>
                <w:rFonts w:ascii="Arial" w:hAnsi="Arial"/>
                <w:sz w:val="18"/>
                <w:szCs w:val="18"/>
                <w:lang w:val="de-DE"/>
              </w:rPr>
              <w:t>multiplicity: *</w:t>
            </w:r>
          </w:p>
          <w:p w14:paraId="10F12CF6" w14:textId="77777777" w:rsidR="00BC2C47" w:rsidRDefault="00BC2C47" w:rsidP="00BC2C47">
            <w:pPr>
              <w:spacing w:after="0"/>
              <w:rPr>
                <w:rFonts w:ascii="Arial" w:hAnsi="Arial"/>
                <w:sz w:val="18"/>
                <w:szCs w:val="18"/>
                <w:lang w:val="de-DE"/>
              </w:rPr>
            </w:pPr>
            <w:r>
              <w:rPr>
                <w:rFonts w:ascii="Arial" w:hAnsi="Arial"/>
                <w:sz w:val="18"/>
                <w:szCs w:val="18"/>
                <w:lang w:val="de-DE"/>
              </w:rPr>
              <w:t>isOrdered: False</w:t>
            </w:r>
          </w:p>
          <w:p w14:paraId="0F56A0A1" w14:textId="77777777" w:rsidR="00BC2C47" w:rsidRDefault="00BC2C47" w:rsidP="00BC2C47">
            <w:pPr>
              <w:spacing w:after="0"/>
              <w:rPr>
                <w:rFonts w:ascii="Arial" w:hAnsi="Arial"/>
                <w:sz w:val="18"/>
                <w:szCs w:val="18"/>
                <w:lang w:val="de-DE"/>
              </w:rPr>
            </w:pPr>
            <w:r>
              <w:rPr>
                <w:rFonts w:ascii="Arial" w:hAnsi="Arial"/>
                <w:sz w:val="18"/>
                <w:szCs w:val="18"/>
                <w:lang w:val="de-DE"/>
              </w:rPr>
              <w:t>isUnique: True</w:t>
            </w:r>
          </w:p>
          <w:p w14:paraId="095CEA01" w14:textId="77777777" w:rsidR="00BC2C47" w:rsidRDefault="00BC2C47" w:rsidP="00BC2C47">
            <w:pPr>
              <w:spacing w:after="0"/>
              <w:rPr>
                <w:rFonts w:ascii="Arial" w:hAnsi="Arial"/>
                <w:sz w:val="18"/>
                <w:szCs w:val="18"/>
                <w:lang w:val="de-DE"/>
              </w:rPr>
            </w:pPr>
            <w:r>
              <w:rPr>
                <w:rFonts w:ascii="Arial" w:hAnsi="Arial"/>
                <w:sz w:val="18"/>
                <w:szCs w:val="18"/>
                <w:lang w:val="de-DE"/>
              </w:rPr>
              <w:t>defaultValue: None</w:t>
            </w:r>
          </w:p>
          <w:p w14:paraId="05B4F604" w14:textId="6D5BE9AD" w:rsidR="00BC2C47" w:rsidRPr="0061649B" w:rsidRDefault="00BC2C47" w:rsidP="00BC2C47">
            <w:pPr>
              <w:spacing w:after="0"/>
              <w:rPr>
                <w:rFonts w:ascii="Arial" w:hAnsi="Arial" w:cs="Arial"/>
                <w:sz w:val="18"/>
                <w:szCs w:val="18"/>
              </w:rPr>
            </w:pPr>
            <w:r>
              <w:rPr>
                <w:rFonts w:ascii="Arial" w:hAnsi="Arial"/>
                <w:sz w:val="18"/>
                <w:szCs w:val="18"/>
                <w:lang w:val="de-DE"/>
              </w:rPr>
              <w:t>isNullable: False</w:t>
            </w:r>
          </w:p>
        </w:tc>
      </w:tr>
      <w:tr w:rsidR="00BC2C47" w:rsidRPr="00B26339" w14:paraId="56DCAA2B" w14:textId="77777777" w:rsidTr="00013770">
        <w:trPr>
          <w:gridBefore w:val="1"/>
          <w:wBefore w:w="16" w:type="dxa"/>
          <w:cantSplit/>
          <w:jc w:val="center"/>
        </w:trPr>
        <w:tc>
          <w:tcPr>
            <w:tcW w:w="2535" w:type="dxa"/>
          </w:tcPr>
          <w:p w14:paraId="2B1948F4" w14:textId="7A209485" w:rsidR="00BC2C47" w:rsidRDefault="00BC2C47" w:rsidP="00BC2C47">
            <w:pPr>
              <w:pStyle w:val="TAL"/>
              <w:rPr>
                <w:szCs w:val="18"/>
                <w:lang w:val="de-DE"/>
              </w:rPr>
            </w:pPr>
            <w:r w:rsidRPr="00995CB7">
              <w:rPr>
                <w:rFonts w:ascii="Courier New" w:hAnsi="Courier New" w:cs="Courier New"/>
                <w:szCs w:val="18"/>
              </w:rPr>
              <w:t>mgtDataName</w:t>
            </w:r>
          </w:p>
        </w:tc>
        <w:tc>
          <w:tcPr>
            <w:tcW w:w="5245" w:type="dxa"/>
          </w:tcPr>
          <w:p w14:paraId="3754721E" w14:textId="77777777" w:rsidR="00BC2C47" w:rsidRPr="00D46917" w:rsidRDefault="00BC2C47" w:rsidP="00BC2C47">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3DAAB6D3" w14:textId="77777777" w:rsidR="00BC2C47" w:rsidRPr="00D46917" w:rsidRDefault="00BC2C47" w:rsidP="00BC2C47">
            <w:pPr>
              <w:pStyle w:val="TH"/>
              <w:spacing w:before="0" w:after="0"/>
              <w:jc w:val="left"/>
              <w:rPr>
                <w:rFonts w:cs="Arial"/>
                <w:b w:val="0"/>
                <w:bCs/>
                <w:sz w:val="18"/>
                <w:szCs w:val="18"/>
                <w:lang w:val="de-DE"/>
              </w:rPr>
            </w:pPr>
          </w:p>
          <w:p w14:paraId="593492E5" w14:textId="77777777" w:rsidR="00BC2C47" w:rsidRDefault="00BC2C47" w:rsidP="00BC2C47">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50F437A7"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4407E10D" w14:textId="77777777" w:rsidR="00BC2C47" w:rsidRDefault="00BC2C47" w:rsidP="00BC2C47">
            <w:pPr>
              <w:pStyle w:val="TH"/>
              <w:spacing w:before="0" w:after="0"/>
              <w:jc w:val="left"/>
              <w:rPr>
                <w:rFonts w:cs="Arial"/>
                <w:b w:val="0"/>
                <w:bCs/>
                <w:sz w:val="18"/>
                <w:szCs w:val="18"/>
                <w:lang w:val="de-DE"/>
              </w:rPr>
            </w:pPr>
          </w:p>
          <w:p w14:paraId="0681FF37" w14:textId="77777777" w:rsidR="00BC2C47" w:rsidDel="002A224D" w:rsidRDefault="00BC2C47" w:rsidP="00BC2C47">
            <w:pPr>
              <w:pStyle w:val="TAL"/>
              <w:spacing w:after="120"/>
              <w:rPr>
                <w:del w:id="1652" w:author="CR0487" w:date="2025-03-04T10:36:00Z"/>
                <w:rFonts w:cs="Arial"/>
                <w:szCs w:val="18"/>
                <w:lang w:val="de-DE"/>
              </w:rPr>
            </w:pPr>
            <w:r>
              <w:rPr>
                <w:rFonts w:cs="Arial"/>
                <w:szCs w:val="18"/>
                <w:lang w:val="de-DE"/>
              </w:rPr>
              <w:t xml:space="preserve">For performance measurements defined in TS 28.552 [20] the name is constructed as </w:t>
            </w:r>
            <w:del w:id="1653" w:author="CR0487" w:date="2025-03-04T10:36:00Z">
              <w:r w:rsidDel="002A224D">
                <w:rPr>
                  <w:rFonts w:cs="Arial"/>
                  <w:szCs w:val="18"/>
                  <w:lang w:val="de-DE"/>
                </w:rPr>
                <w:delText>follows:</w:delText>
              </w:r>
            </w:del>
          </w:p>
          <w:p w14:paraId="442896DB" w14:textId="77777777" w:rsidR="00BC2C47" w:rsidDel="002A224D" w:rsidRDefault="00BC2C47" w:rsidP="00BC2C47">
            <w:pPr>
              <w:pStyle w:val="B1"/>
              <w:spacing w:after="0"/>
              <w:rPr>
                <w:del w:id="1654" w:author="CR0487" w:date="2025-03-04T10:36:00Z"/>
                <w:rFonts w:ascii="Arial" w:hAnsi="Arial" w:cs="Arial"/>
                <w:sz w:val="18"/>
                <w:szCs w:val="18"/>
                <w:lang w:val="de-DE"/>
              </w:rPr>
            </w:pPr>
            <w:del w:id="1655" w:author="CR0487" w:date="2025-03-04T10:36:00Z">
              <w:r w:rsidDel="002A224D">
                <w:rPr>
                  <w:rFonts w:ascii="Arial" w:hAnsi="Arial" w:cs="Arial"/>
                  <w:sz w:val="18"/>
                  <w:szCs w:val="18"/>
                  <w:lang w:val="de-DE"/>
                </w:rPr>
                <w:delText>-</w:delText>
              </w:r>
              <w:r w:rsidDel="002A224D">
                <w:rPr>
                  <w:rFonts w:ascii="Arial" w:hAnsi="Arial" w:cs="Arial"/>
                  <w:sz w:val="18"/>
                  <w:szCs w:val="18"/>
                  <w:lang w:val="de-DE"/>
                </w:rPr>
                <w:tab/>
                <w:delText>"family.measurementName.subcounter" for measurement types with subcounters</w:delText>
              </w:r>
            </w:del>
          </w:p>
          <w:p w14:paraId="64301A09" w14:textId="77777777" w:rsidR="00BC2C47" w:rsidDel="002A224D" w:rsidRDefault="00BC2C47" w:rsidP="00BC2C47">
            <w:pPr>
              <w:pStyle w:val="B1"/>
              <w:spacing w:after="0"/>
              <w:rPr>
                <w:del w:id="1656" w:author="CR0487" w:date="2025-03-04T10:36:00Z"/>
                <w:rFonts w:ascii="Arial" w:hAnsi="Arial" w:cs="Arial"/>
                <w:sz w:val="18"/>
                <w:szCs w:val="18"/>
                <w:lang w:val="de-DE"/>
              </w:rPr>
            </w:pPr>
            <w:del w:id="1657" w:author="CR0487" w:date="2025-03-04T10:36:00Z">
              <w:r w:rsidDel="002A224D">
                <w:rPr>
                  <w:rFonts w:ascii="Arial" w:hAnsi="Arial" w:cs="Arial"/>
                  <w:sz w:val="18"/>
                  <w:szCs w:val="18"/>
                  <w:lang w:val="de-DE"/>
                </w:rPr>
                <w:delText>-</w:delText>
              </w:r>
              <w:r w:rsidDel="002A224D">
                <w:rPr>
                  <w:rFonts w:ascii="Arial" w:hAnsi="Arial" w:cs="Arial"/>
                  <w:sz w:val="18"/>
                  <w:szCs w:val="18"/>
                  <w:lang w:val="de-DE"/>
                </w:rPr>
                <w:tab/>
                <w:delText>"family.measurementName" for measurement types without subcounters</w:delText>
              </w:r>
            </w:del>
          </w:p>
          <w:p w14:paraId="2463BA3E" w14:textId="77777777" w:rsidR="00BC2C47" w:rsidDel="002A224D" w:rsidRDefault="00BC2C47" w:rsidP="00BC2C47">
            <w:pPr>
              <w:pStyle w:val="B1"/>
              <w:spacing w:after="120"/>
              <w:rPr>
                <w:del w:id="1658" w:author="CR0487" w:date="2025-03-04T10:36:00Z"/>
                <w:rFonts w:ascii="Arial" w:hAnsi="Arial" w:cs="Arial"/>
                <w:sz w:val="18"/>
                <w:szCs w:val="18"/>
                <w:lang w:val="de-DE"/>
              </w:rPr>
            </w:pPr>
            <w:del w:id="1659" w:author="CR0487" w:date="2025-03-04T10:36:00Z">
              <w:r w:rsidDel="002A224D">
                <w:rPr>
                  <w:rFonts w:ascii="Arial" w:hAnsi="Arial" w:cs="Arial"/>
                  <w:sz w:val="18"/>
                  <w:szCs w:val="18"/>
                  <w:lang w:val="de-DE"/>
                </w:rPr>
                <w:delText>-</w:delText>
              </w:r>
              <w:r w:rsidDel="002A224D">
                <w:rPr>
                  <w:rFonts w:ascii="Arial" w:hAnsi="Arial" w:cs="Arial"/>
                  <w:sz w:val="18"/>
                  <w:szCs w:val="18"/>
                  <w:lang w:val="de-DE"/>
                </w:rPr>
                <w:tab/>
                <w:delText>"family" for measurement families</w:delText>
              </w:r>
            </w:del>
          </w:p>
          <w:p w14:paraId="20EC9060" w14:textId="77777777" w:rsidR="00BC2C47" w:rsidRDefault="00BC2C47" w:rsidP="00BC2C47">
            <w:pPr>
              <w:pStyle w:val="TAL"/>
              <w:spacing w:after="120"/>
              <w:rPr>
                <w:rFonts w:cs="Arial"/>
                <w:szCs w:val="18"/>
                <w:lang w:val="de-DE"/>
              </w:rPr>
            </w:pPr>
            <w:del w:id="1660" w:author="CR0487" w:date="2025-03-04T10:36:00Z">
              <w:r w:rsidDel="002A224D">
                <w:rPr>
                  <w:rFonts w:cs="Arial"/>
                  <w:szCs w:val="18"/>
                  <w:lang w:val="de-DE"/>
                </w:rPr>
                <w:delText>For KPIs defined in TS 28.554 [28] the name is defined according to the KPI definitions template as the component designated with a)</w:delText>
              </w:r>
            </w:del>
            <w:ins w:id="1661" w:author="CR0487" w:date="2025-03-04T10:36:00Z">
              <w:r>
                <w:rPr>
                  <w:rFonts w:cs="Arial"/>
                  <w:szCs w:val="18"/>
                  <w:lang w:val="de-DE"/>
                </w:rPr>
                <w:t>the bullet e) of the measurement definition with allowed measurement type</w:t>
              </w:r>
            </w:ins>
            <w:r>
              <w:rPr>
                <w:rFonts w:cs="Arial"/>
                <w:szCs w:val="18"/>
                <w:lang w:val="de-DE"/>
              </w:rPr>
              <w:t>.</w:t>
            </w:r>
          </w:p>
          <w:p w14:paraId="6CC6F392" w14:textId="77777777" w:rsidR="00BC2C47" w:rsidRDefault="00BC2C47" w:rsidP="00BC2C47">
            <w:pPr>
              <w:pStyle w:val="TAL"/>
              <w:rPr>
                <w:rFonts w:cs="Arial"/>
                <w:szCs w:val="18"/>
                <w:lang w:val="de-DE"/>
              </w:rPr>
            </w:pPr>
          </w:p>
          <w:p w14:paraId="277B20C0" w14:textId="77777777" w:rsidR="00BC2C47" w:rsidRPr="0083570F" w:rsidRDefault="00BC2C47" w:rsidP="00BC2C47">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39A43134" w14:textId="77777777" w:rsidR="00BC2C47" w:rsidRDefault="00BC2C47" w:rsidP="00BC2C47">
            <w:pPr>
              <w:pStyle w:val="TAL"/>
              <w:rPr>
                <w:szCs w:val="18"/>
                <w:lang w:val="de-DE"/>
              </w:rPr>
            </w:pPr>
          </w:p>
          <w:p w14:paraId="041078A2" w14:textId="6B006E5B" w:rsidR="00BC2C47" w:rsidRDefault="00BC2C47" w:rsidP="00BC2C47">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3" w:type="dxa"/>
            <w:gridSpan w:val="2"/>
          </w:tcPr>
          <w:p w14:paraId="4C494AB1" w14:textId="77777777" w:rsidR="00BC2C47" w:rsidRDefault="00BC2C47" w:rsidP="00BC2C47">
            <w:pPr>
              <w:spacing w:after="0"/>
              <w:rPr>
                <w:rFonts w:ascii="Arial" w:hAnsi="Arial"/>
                <w:sz w:val="18"/>
                <w:szCs w:val="18"/>
                <w:lang w:val="de-DE"/>
              </w:rPr>
            </w:pPr>
            <w:r>
              <w:rPr>
                <w:rFonts w:ascii="Arial" w:hAnsi="Arial"/>
                <w:sz w:val="18"/>
                <w:szCs w:val="18"/>
                <w:lang w:val="de-DE"/>
              </w:rPr>
              <w:t>type: string</w:t>
            </w:r>
          </w:p>
          <w:p w14:paraId="32C35300" w14:textId="4EEEAA20" w:rsidR="00BC2C47" w:rsidRDefault="00BC2C47" w:rsidP="00BC2C47">
            <w:pPr>
              <w:spacing w:after="0"/>
              <w:rPr>
                <w:rFonts w:ascii="Arial" w:hAnsi="Arial"/>
                <w:sz w:val="18"/>
                <w:szCs w:val="18"/>
                <w:lang w:val="de-DE"/>
              </w:rPr>
            </w:pPr>
            <w:r>
              <w:rPr>
                <w:rFonts w:ascii="Arial" w:hAnsi="Arial"/>
                <w:sz w:val="18"/>
                <w:szCs w:val="18"/>
                <w:lang w:val="de-DE"/>
              </w:rPr>
              <w:t>multiplicity: *</w:t>
            </w:r>
          </w:p>
          <w:p w14:paraId="0A53F3A8" w14:textId="77777777" w:rsidR="00BC2C47" w:rsidRDefault="00BC2C47" w:rsidP="00BC2C47">
            <w:pPr>
              <w:spacing w:after="0"/>
              <w:rPr>
                <w:rFonts w:ascii="Arial" w:hAnsi="Arial"/>
                <w:sz w:val="18"/>
                <w:szCs w:val="18"/>
                <w:lang w:val="de-DE"/>
              </w:rPr>
            </w:pPr>
            <w:r>
              <w:rPr>
                <w:rFonts w:ascii="Arial" w:hAnsi="Arial"/>
                <w:sz w:val="18"/>
                <w:szCs w:val="18"/>
                <w:lang w:val="de-DE"/>
              </w:rPr>
              <w:t>isOrdered: False</w:t>
            </w:r>
          </w:p>
          <w:p w14:paraId="51B7208A" w14:textId="77777777" w:rsidR="00BC2C47" w:rsidRDefault="00BC2C47" w:rsidP="00BC2C47">
            <w:pPr>
              <w:spacing w:after="0"/>
              <w:rPr>
                <w:rFonts w:ascii="Arial" w:hAnsi="Arial"/>
                <w:sz w:val="18"/>
                <w:szCs w:val="18"/>
                <w:lang w:val="de-DE"/>
              </w:rPr>
            </w:pPr>
            <w:r>
              <w:rPr>
                <w:rFonts w:ascii="Arial" w:hAnsi="Arial"/>
                <w:sz w:val="18"/>
                <w:szCs w:val="18"/>
                <w:lang w:val="de-DE"/>
              </w:rPr>
              <w:t>isUnique: True</w:t>
            </w:r>
          </w:p>
          <w:p w14:paraId="796823EC" w14:textId="77777777" w:rsidR="00BC2C47" w:rsidRDefault="00BC2C47" w:rsidP="00BC2C47">
            <w:pPr>
              <w:spacing w:after="0"/>
              <w:rPr>
                <w:rFonts w:ascii="Arial" w:hAnsi="Arial"/>
                <w:sz w:val="18"/>
                <w:szCs w:val="18"/>
                <w:lang w:val="de-DE"/>
              </w:rPr>
            </w:pPr>
            <w:r>
              <w:rPr>
                <w:rFonts w:ascii="Arial" w:hAnsi="Arial"/>
                <w:sz w:val="18"/>
                <w:szCs w:val="18"/>
                <w:lang w:val="de-DE"/>
              </w:rPr>
              <w:t>defaultValue: None</w:t>
            </w:r>
          </w:p>
          <w:p w14:paraId="06F096FA" w14:textId="3501788C" w:rsidR="00BC2C47" w:rsidRDefault="00BC2C47" w:rsidP="00BC2C47">
            <w:pPr>
              <w:spacing w:after="0"/>
              <w:rPr>
                <w:rFonts w:ascii="Arial" w:hAnsi="Arial"/>
                <w:sz w:val="18"/>
                <w:szCs w:val="18"/>
                <w:lang w:val="de-DE"/>
              </w:rPr>
            </w:pPr>
            <w:r>
              <w:rPr>
                <w:rFonts w:ascii="Arial" w:hAnsi="Arial"/>
                <w:sz w:val="18"/>
                <w:szCs w:val="18"/>
                <w:lang w:val="de-DE"/>
              </w:rPr>
              <w:t>isNullable: False</w:t>
            </w:r>
          </w:p>
        </w:tc>
      </w:tr>
      <w:tr w:rsidR="00BC2C47" w:rsidRPr="00B26339" w14:paraId="32BB36FE" w14:textId="77777777" w:rsidTr="00013770">
        <w:trPr>
          <w:gridBefore w:val="1"/>
          <w:wBefore w:w="16" w:type="dxa"/>
          <w:cantSplit/>
          <w:jc w:val="center"/>
        </w:trPr>
        <w:tc>
          <w:tcPr>
            <w:tcW w:w="2535" w:type="dxa"/>
          </w:tcPr>
          <w:p w14:paraId="5AFB80A6" w14:textId="147A746B" w:rsidR="00BC2C47" w:rsidRPr="00202D71" w:rsidRDefault="00BC2C47" w:rsidP="00BC2C47">
            <w:pPr>
              <w:pStyle w:val="TAL"/>
              <w:rPr>
                <w:rFonts w:cs="Arial"/>
              </w:rPr>
            </w:pPr>
            <w:r w:rsidRPr="00337C09">
              <w:rPr>
                <w:rFonts w:ascii="Courier New" w:hAnsi="Courier New" w:cs="Courier New"/>
              </w:rPr>
              <w:lastRenderedPageBreak/>
              <w:t>targetNodeFilter</w:t>
            </w:r>
          </w:p>
        </w:tc>
        <w:tc>
          <w:tcPr>
            <w:tcW w:w="5245" w:type="dxa"/>
          </w:tcPr>
          <w:p w14:paraId="7D8347DA" w14:textId="5ED57551" w:rsidR="00BC2C47" w:rsidRPr="0061649B" w:rsidRDefault="00BC2C47" w:rsidP="00BC2C47">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3" w:type="dxa"/>
            <w:gridSpan w:val="2"/>
          </w:tcPr>
          <w:p w14:paraId="0454AE94" w14:textId="77777777" w:rsidR="00BC2C47" w:rsidRPr="0045307C" w:rsidRDefault="00BC2C47" w:rsidP="00BC2C47">
            <w:pPr>
              <w:spacing w:after="0"/>
              <w:rPr>
                <w:rFonts w:ascii="Arial" w:hAnsi="Arial"/>
                <w:sz w:val="18"/>
                <w:szCs w:val="18"/>
              </w:rPr>
            </w:pPr>
            <w:r w:rsidRPr="0045307C">
              <w:rPr>
                <w:rFonts w:ascii="Arial" w:hAnsi="Arial"/>
                <w:sz w:val="18"/>
                <w:szCs w:val="18"/>
              </w:rPr>
              <w:t>type: NodeFilter</w:t>
            </w:r>
          </w:p>
          <w:p w14:paraId="3FBA23D4" w14:textId="38D0F361" w:rsidR="00BC2C47" w:rsidRPr="0045307C" w:rsidRDefault="00BC2C47" w:rsidP="00BC2C47">
            <w:pPr>
              <w:spacing w:after="0"/>
              <w:rPr>
                <w:rFonts w:ascii="Arial" w:hAnsi="Arial"/>
                <w:sz w:val="18"/>
                <w:szCs w:val="18"/>
              </w:rPr>
            </w:pPr>
            <w:r w:rsidRPr="0045307C">
              <w:rPr>
                <w:rFonts w:ascii="Arial" w:hAnsi="Arial"/>
                <w:sz w:val="18"/>
                <w:szCs w:val="18"/>
              </w:rPr>
              <w:t>multiplicity: *</w:t>
            </w:r>
          </w:p>
          <w:p w14:paraId="62FD6177"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2D911030"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3126C1E1" w14:textId="77777777" w:rsidR="00BC2C47" w:rsidRPr="0045307C" w:rsidRDefault="00BC2C47" w:rsidP="00BC2C47">
            <w:pPr>
              <w:spacing w:after="0"/>
              <w:rPr>
                <w:rFonts w:ascii="Arial" w:hAnsi="Arial"/>
                <w:sz w:val="18"/>
                <w:szCs w:val="18"/>
              </w:rPr>
            </w:pPr>
            <w:r w:rsidRPr="0045307C">
              <w:rPr>
                <w:rFonts w:ascii="Arial" w:hAnsi="Arial"/>
                <w:sz w:val="18"/>
                <w:szCs w:val="18"/>
              </w:rPr>
              <w:t>defaultValue: No</w:t>
            </w:r>
          </w:p>
          <w:p w14:paraId="30687773" w14:textId="4315A728" w:rsidR="00BC2C47" w:rsidRPr="0061649B" w:rsidRDefault="00BC2C47" w:rsidP="00BC2C47">
            <w:pPr>
              <w:spacing w:after="0"/>
              <w:rPr>
                <w:rFonts w:ascii="Arial" w:hAnsi="Arial" w:cs="Arial"/>
                <w:sz w:val="18"/>
                <w:szCs w:val="18"/>
              </w:rPr>
            </w:pPr>
            <w:r w:rsidRPr="00135319">
              <w:rPr>
                <w:rFonts w:ascii="Arial" w:hAnsi="Arial"/>
                <w:sz w:val="18"/>
                <w:szCs w:val="18"/>
              </w:rPr>
              <w:t xml:space="preserve">isNullable: </w:t>
            </w:r>
            <w:r>
              <w:rPr>
                <w:rFonts w:ascii="Arial" w:hAnsi="Arial"/>
                <w:sz w:val="18"/>
                <w:szCs w:val="18"/>
              </w:rPr>
              <w:t>False</w:t>
            </w:r>
          </w:p>
        </w:tc>
      </w:tr>
      <w:tr w:rsidR="00BC2C47" w:rsidRPr="00B26339" w14:paraId="5EA5AB09" w14:textId="77777777" w:rsidTr="00013770">
        <w:trPr>
          <w:gridBefore w:val="1"/>
          <w:wBefore w:w="16" w:type="dxa"/>
          <w:cantSplit/>
          <w:jc w:val="center"/>
        </w:trPr>
        <w:tc>
          <w:tcPr>
            <w:tcW w:w="2535" w:type="dxa"/>
          </w:tcPr>
          <w:p w14:paraId="2D0ADFFE" w14:textId="30BA77FC" w:rsidR="00BC2C47" w:rsidRPr="00202D71" w:rsidRDefault="00BC2C47" w:rsidP="00BC2C47">
            <w:pPr>
              <w:pStyle w:val="TAL"/>
              <w:rPr>
                <w:rFonts w:cs="Arial"/>
              </w:rPr>
            </w:pPr>
            <w:r w:rsidRPr="00337C09">
              <w:rPr>
                <w:rFonts w:ascii="Courier New" w:hAnsi="Courier New" w:cs="Courier New"/>
                <w:szCs w:val="18"/>
              </w:rPr>
              <w:t>areaOfInterest</w:t>
            </w:r>
          </w:p>
        </w:tc>
        <w:tc>
          <w:tcPr>
            <w:tcW w:w="5245" w:type="dxa"/>
          </w:tcPr>
          <w:p w14:paraId="153FD37D" w14:textId="19348074" w:rsidR="00BC2C47" w:rsidRPr="0061649B" w:rsidRDefault="00BC2C47" w:rsidP="00BC2C47">
            <w:pPr>
              <w:pStyle w:val="TAL"/>
              <w:spacing w:before="20" w:after="20"/>
            </w:pPr>
            <w:r w:rsidRPr="00FF7A40">
              <w:t xml:space="preserve">It specifies a location(s) from where the management data shall be collected. </w:t>
            </w:r>
          </w:p>
        </w:tc>
        <w:tc>
          <w:tcPr>
            <w:tcW w:w="1983" w:type="dxa"/>
            <w:gridSpan w:val="2"/>
          </w:tcPr>
          <w:p w14:paraId="7C89164B" w14:textId="77777777" w:rsidR="00BC2C47" w:rsidRPr="0045307C" w:rsidRDefault="00BC2C47" w:rsidP="00BC2C47">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3229469D" w14:textId="7C99B8D6" w:rsidR="00BC2C47" w:rsidRPr="0045307C" w:rsidRDefault="00BC2C47" w:rsidP="00BC2C47">
            <w:pPr>
              <w:spacing w:after="0"/>
              <w:rPr>
                <w:rFonts w:ascii="Arial" w:hAnsi="Arial"/>
                <w:sz w:val="18"/>
                <w:szCs w:val="18"/>
              </w:rPr>
            </w:pPr>
            <w:r w:rsidRPr="0045307C">
              <w:rPr>
                <w:rFonts w:ascii="Arial" w:hAnsi="Arial"/>
                <w:sz w:val="18"/>
                <w:szCs w:val="18"/>
              </w:rPr>
              <w:t>multiplicity: *</w:t>
            </w:r>
          </w:p>
          <w:p w14:paraId="7486C92D"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71E0C2DF"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6A0EB35" w14:textId="77777777" w:rsidR="00BC2C47" w:rsidRPr="0045307C" w:rsidRDefault="00BC2C47" w:rsidP="00BC2C47">
            <w:pPr>
              <w:spacing w:after="0"/>
              <w:rPr>
                <w:rFonts w:ascii="Arial" w:hAnsi="Arial"/>
                <w:sz w:val="18"/>
                <w:szCs w:val="18"/>
              </w:rPr>
            </w:pPr>
            <w:r w:rsidRPr="0045307C">
              <w:rPr>
                <w:rFonts w:ascii="Arial" w:hAnsi="Arial"/>
                <w:sz w:val="18"/>
                <w:szCs w:val="18"/>
              </w:rPr>
              <w:t>defaultValue: No</w:t>
            </w:r>
          </w:p>
          <w:p w14:paraId="4CA12F70" w14:textId="3054F616" w:rsidR="00BC2C47" w:rsidRPr="0061649B" w:rsidRDefault="00BC2C47" w:rsidP="00BC2C47">
            <w:pPr>
              <w:spacing w:after="0"/>
              <w:rPr>
                <w:rFonts w:ascii="Arial" w:hAnsi="Arial" w:cs="Arial"/>
                <w:sz w:val="18"/>
                <w:szCs w:val="18"/>
              </w:rPr>
            </w:pPr>
            <w:r w:rsidRPr="00135319">
              <w:rPr>
                <w:rFonts w:ascii="Arial" w:hAnsi="Arial"/>
                <w:sz w:val="18"/>
                <w:szCs w:val="18"/>
              </w:rPr>
              <w:t xml:space="preserve">isNullable: </w:t>
            </w:r>
            <w:r>
              <w:rPr>
                <w:rFonts w:ascii="Arial" w:hAnsi="Arial"/>
                <w:sz w:val="18"/>
                <w:szCs w:val="18"/>
              </w:rPr>
              <w:t>False</w:t>
            </w:r>
          </w:p>
        </w:tc>
      </w:tr>
      <w:tr w:rsidR="00BC2C47" w:rsidRPr="00B26339" w14:paraId="4295E52F" w14:textId="77777777" w:rsidTr="00013770">
        <w:trPr>
          <w:gridBefore w:val="1"/>
          <w:wBefore w:w="16" w:type="dxa"/>
          <w:cantSplit/>
          <w:jc w:val="center"/>
        </w:trPr>
        <w:tc>
          <w:tcPr>
            <w:tcW w:w="2535" w:type="dxa"/>
          </w:tcPr>
          <w:p w14:paraId="1953CC49" w14:textId="467165B6" w:rsidR="00BC2C47" w:rsidRDefault="00BC2C47" w:rsidP="00BC2C47">
            <w:pPr>
              <w:pStyle w:val="TAL"/>
              <w:rPr>
                <w:szCs w:val="18"/>
              </w:rPr>
            </w:pPr>
            <w:r w:rsidRPr="00995CB7">
              <w:rPr>
                <w:rFonts w:ascii="Courier New" w:hAnsi="Courier New" w:cs="Courier New"/>
                <w:szCs w:val="18"/>
              </w:rPr>
              <w:t>geoAreaToCellMapping</w:t>
            </w:r>
          </w:p>
        </w:tc>
        <w:tc>
          <w:tcPr>
            <w:tcW w:w="5245" w:type="dxa"/>
          </w:tcPr>
          <w:p w14:paraId="7E292096"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AD40A4A" w14:textId="77777777" w:rsidR="00BC2C47" w:rsidRDefault="00BC2C47" w:rsidP="00BC2C47">
            <w:pPr>
              <w:keepNext/>
              <w:keepLines/>
              <w:spacing w:after="0"/>
              <w:rPr>
                <w:rFonts w:ascii="Arial" w:hAnsi="Arial" w:cs="Arial"/>
                <w:sz w:val="18"/>
                <w:szCs w:val="18"/>
                <w:lang w:val="de-DE"/>
              </w:rPr>
            </w:pPr>
          </w:p>
          <w:p w14:paraId="3ED0C40B" w14:textId="039B6CAA" w:rsidR="00BC2C47" w:rsidRPr="00FF7A40" w:rsidRDefault="00BC2C47" w:rsidP="00BC2C47">
            <w:pPr>
              <w:pStyle w:val="TAL"/>
              <w:spacing w:before="20" w:after="20"/>
            </w:pPr>
            <w:r>
              <w:rPr>
                <w:rFonts w:cs="Arial"/>
                <w:szCs w:val="18"/>
                <w:lang w:val="de-DE"/>
              </w:rPr>
              <w:t>allowedValues: N/A</w:t>
            </w:r>
          </w:p>
        </w:tc>
        <w:tc>
          <w:tcPr>
            <w:tcW w:w="1983" w:type="dxa"/>
            <w:gridSpan w:val="2"/>
          </w:tcPr>
          <w:p w14:paraId="479A34AC" w14:textId="77777777" w:rsidR="00BC2C47" w:rsidRDefault="00BC2C47" w:rsidP="00BC2C47">
            <w:pPr>
              <w:pStyle w:val="TAL"/>
              <w:rPr>
                <w:rFonts w:cs="Arial"/>
                <w:szCs w:val="18"/>
                <w:lang w:val="de-DE"/>
              </w:rPr>
            </w:pPr>
            <w:r>
              <w:rPr>
                <w:rFonts w:cs="Arial"/>
                <w:szCs w:val="18"/>
                <w:lang w:val="de-DE"/>
              </w:rPr>
              <w:t>type: GeoAreaToCellMapping</w:t>
            </w:r>
          </w:p>
          <w:p w14:paraId="01E37A4A" w14:textId="0757C80B" w:rsidR="00BC2C47" w:rsidRDefault="00BC2C47" w:rsidP="00BC2C47">
            <w:pPr>
              <w:pStyle w:val="TAL"/>
              <w:rPr>
                <w:rFonts w:cs="Arial"/>
                <w:szCs w:val="18"/>
                <w:lang w:val="de-DE"/>
              </w:rPr>
            </w:pPr>
            <w:r>
              <w:rPr>
                <w:rFonts w:cs="Arial"/>
                <w:szCs w:val="18"/>
                <w:lang w:val="de-DE"/>
              </w:rPr>
              <w:t>multiplicity: *</w:t>
            </w:r>
          </w:p>
          <w:p w14:paraId="0ED70728" w14:textId="77777777" w:rsidR="00BC2C47" w:rsidRDefault="00BC2C47" w:rsidP="00BC2C47">
            <w:pPr>
              <w:pStyle w:val="TAL"/>
              <w:rPr>
                <w:rFonts w:cs="Arial"/>
                <w:szCs w:val="18"/>
                <w:lang w:val="de-DE"/>
              </w:rPr>
            </w:pPr>
            <w:r>
              <w:rPr>
                <w:rFonts w:cs="Arial"/>
                <w:szCs w:val="18"/>
                <w:lang w:val="de-DE"/>
              </w:rPr>
              <w:t>isOrdered: False</w:t>
            </w:r>
          </w:p>
          <w:p w14:paraId="6A3A4BB1" w14:textId="77777777" w:rsidR="00BC2C47" w:rsidRDefault="00BC2C47" w:rsidP="00BC2C47">
            <w:pPr>
              <w:pStyle w:val="TAL"/>
              <w:rPr>
                <w:rFonts w:cs="Arial"/>
                <w:szCs w:val="18"/>
                <w:lang w:val="de-DE"/>
              </w:rPr>
            </w:pPr>
            <w:r>
              <w:rPr>
                <w:rFonts w:cs="Arial"/>
                <w:szCs w:val="18"/>
                <w:lang w:val="de-DE"/>
              </w:rPr>
              <w:t>isUnique: True</w:t>
            </w:r>
          </w:p>
          <w:p w14:paraId="5976C50D" w14:textId="77777777" w:rsidR="00BC2C47" w:rsidRDefault="00BC2C47" w:rsidP="00BC2C47">
            <w:pPr>
              <w:pStyle w:val="TAL"/>
              <w:rPr>
                <w:rFonts w:cs="Arial"/>
                <w:szCs w:val="18"/>
                <w:lang w:val="de-DE"/>
              </w:rPr>
            </w:pPr>
            <w:r>
              <w:rPr>
                <w:rFonts w:cs="Arial"/>
                <w:szCs w:val="18"/>
                <w:lang w:val="de-DE"/>
              </w:rPr>
              <w:t xml:space="preserve">defaultValue: None </w:t>
            </w:r>
          </w:p>
          <w:p w14:paraId="69FDA453" w14:textId="4DA20811" w:rsidR="00BC2C47" w:rsidRDefault="00BC2C47" w:rsidP="00BC2C47">
            <w:pPr>
              <w:spacing w:after="0"/>
              <w:rPr>
                <w:rFonts w:ascii="Arial" w:hAnsi="Arial"/>
                <w:sz w:val="18"/>
                <w:szCs w:val="18"/>
              </w:rPr>
            </w:pPr>
            <w:r>
              <w:rPr>
                <w:rFonts w:ascii="Arial" w:hAnsi="Arial" w:cs="Arial"/>
                <w:sz w:val="18"/>
                <w:szCs w:val="18"/>
                <w:lang w:val="de-DE"/>
              </w:rPr>
              <w:t>isNullable: False</w:t>
            </w:r>
          </w:p>
        </w:tc>
      </w:tr>
      <w:tr w:rsidR="00BC2C47" w:rsidRPr="00B26339" w14:paraId="4CBE3971" w14:textId="77777777" w:rsidTr="00013770">
        <w:trPr>
          <w:gridBefore w:val="1"/>
          <w:wBefore w:w="16" w:type="dxa"/>
          <w:cantSplit/>
          <w:jc w:val="center"/>
        </w:trPr>
        <w:tc>
          <w:tcPr>
            <w:tcW w:w="2535" w:type="dxa"/>
          </w:tcPr>
          <w:p w14:paraId="728F41E2" w14:textId="43997042" w:rsidR="00BC2C47" w:rsidRDefault="00BC2C47" w:rsidP="00BC2C47">
            <w:pPr>
              <w:pStyle w:val="TAL"/>
              <w:rPr>
                <w:szCs w:val="18"/>
              </w:rPr>
            </w:pPr>
            <w:r>
              <w:rPr>
                <w:rFonts w:ascii="Courier New" w:hAnsi="Courier New" w:cs="Courier New"/>
                <w:lang w:val="en-US"/>
              </w:rPr>
              <w:t>g</w:t>
            </w:r>
            <w:r w:rsidRPr="000835A6">
              <w:rPr>
                <w:rFonts w:ascii="Courier New" w:hAnsi="Courier New" w:cs="Courier New"/>
                <w:lang w:val="en-US"/>
              </w:rPr>
              <w:t>eoPolygon</w:t>
            </w:r>
          </w:p>
        </w:tc>
        <w:tc>
          <w:tcPr>
            <w:tcW w:w="5245" w:type="dxa"/>
          </w:tcPr>
          <w:p w14:paraId="3C2FC5AB" w14:textId="3B1939F5"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It specifies the geographical area with a polygon. The polygon is specified by its corners.</w:t>
            </w:r>
          </w:p>
          <w:p w14:paraId="0FBF0831" w14:textId="77777777" w:rsidR="00BC2C47" w:rsidRDefault="00BC2C47" w:rsidP="00BC2C47">
            <w:pPr>
              <w:pStyle w:val="TAL"/>
              <w:spacing w:before="20" w:after="20"/>
              <w:rPr>
                <w:rFonts w:cs="Arial"/>
                <w:szCs w:val="18"/>
                <w:lang w:val="de-DE"/>
              </w:rPr>
            </w:pPr>
          </w:p>
          <w:p w14:paraId="2EA9F5D3" w14:textId="77777777" w:rsidR="00BC2C47" w:rsidRDefault="00BC2C47" w:rsidP="00BC2C47">
            <w:pPr>
              <w:pStyle w:val="TAL"/>
              <w:spacing w:before="20" w:after="20"/>
              <w:rPr>
                <w:rFonts w:cs="Arial"/>
                <w:szCs w:val="18"/>
                <w:lang w:val="de-DE"/>
              </w:rPr>
            </w:pPr>
            <w:r>
              <w:rPr>
                <w:rFonts w:cs="Arial"/>
                <w:szCs w:val="18"/>
                <w:lang w:val="de-DE"/>
              </w:rPr>
              <w:t>allowedValues: N/A</w:t>
            </w:r>
          </w:p>
          <w:p w14:paraId="49487811" w14:textId="77777777" w:rsidR="00BC2C47" w:rsidRDefault="00BC2C47" w:rsidP="00BC2C47">
            <w:pPr>
              <w:pStyle w:val="TAL"/>
              <w:spacing w:before="20" w:after="20"/>
              <w:rPr>
                <w:rFonts w:cs="Arial"/>
                <w:szCs w:val="18"/>
                <w:lang w:val="de-DE"/>
              </w:rPr>
            </w:pPr>
          </w:p>
          <w:p w14:paraId="7CDF81E5" w14:textId="77777777" w:rsidR="00BC2C47" w:rsidRPr="00FF7A40" w:rsidRDefault="00BC2C47" w:rsidP="00BC2C47">
            <w:pPr>
              <w:pStyle w:val="TAL"/>
              <w:spacing w:before="20" w:after="20"/>
            </w:pPr>
          </w:p>
        </w:tc>
        <w:tc>
          <w:tcPr>
            <w:tcW w:w="1983" w:type="dxa"/>
            <w:gridSpan w:val="2"/>
          </w:tcPr>
          <w:p w14:paraId="618B51A0" w14:textId="77777777" w:rsidR="00BC2C47" w:rsidRDefault="00BC2C47" w:rsidP="00BC2C47">
            <w:pPr>
              <w:pStyle w:val="TAL"/>
              <w:rPr>
                <w:rFonts w:cs="Arial"/>
                <w:szCs w:val="18"/>
                <w:lang w:val="de-DE"/>
              </w:rPr>
            </w:pPr>
            <w:r>
              <w:rPr>
                <w:rFonts w:cs="Arial"/>
                <w:szCs w:val="18"/>
                <w:lang w:val="de-DE"/>
              </w:rPr>
              <w:t>type: GeoCoordinate</w:t>
            </w:r>
          </w:p>
          <w:p w14:paraId="753F9EBB" w14:textId="51D12DDD" w:rsidR="00BC2C47" w:rsidRDefault="00BC2C47" w:rsidP="00BC2C47">
            <w:pPr>
              <w:pStyle w:val="TAL"/>
              <w:rPr>
                <w:rFonts w:cs="Arial"/>
                <w:szCs w:val="18"/>
                <w:lang w:val="de-DE"/>
              </w:rPr>
            </w:pPr>
            <w:r>
              <w:rPr>
                <w:rFonts w:cs="Arial"/>
                <w:szCs w:val="18"/>
                <w:lang w:val="de-DE"/>
              </w:rPr>
              <w:t>multiplicity: 1..*</w:t>
            </w:r>
          </w:p>
          <w:p w14:paraId="53558463" w14:textId="77777777" w:rsidR="00BC2C47" w:rsidRDefault="00BC2C47" w:rsidP="00BC2C47">
            <w:pPr>
              <w:pStyle w:val="TAL"/>
              <w:rPr>
                <w:rFonts w:cs="Arial"/>
                <w:szCs w:val="18"/>
                <w:lang w:val="de-DE"/>
              </w:rPr>
            </w:pPr>
            <w:r>
              <w:rPr>
                <w:rFonts w:cs="Arial"/>
                <w:szCs w:val="18"/>
                <w:lang w:val="de-DE"/>
              </w:rPr>
              <w:t xml:space="preserve">isOrdered: </w:t>
            </w:r>
            <w:r w:rsidRPr="001A573B">
              <w:rPr>
                <w:rFonts w:cs="Arial"/>
                <w:szCs w:val="18"/>
                <w:lang w:val="de-DE"/>
              </w:rPr>
              <w:t>True</w:t>
            </w:r>
          </w:p>
          <w:p w14:paraId="12C4AE5F" w14:textId="77777777" w:rsidR="00BC2C47" w:rsidRDefault="00BC2C47" w:rsidP="00BC2C47">
            <w:pPr>
              <w:pStyle w:val="TAL"/>
              <w:rPr>
                <w:rFonts w:cs="Arial"/>
                <w:szCs w:val="18"/>
                <w:lang w:val="de-DE"/>
              </w:rPr>
            </w:pPr>
            <w:r>
              <w:rPr>
                <w:rFonts w:cs="Arial"/>
                <w:szCs w:val="18"/>
                <w:lang w:val="de-DE"/>
              </w:rPr>
              <w:t>isUnique: True</w:t>
            </w:r>
          </w:p>
          <w:p w14:paraId="1E623546" w14:textId="77777777" w:rsidR="00BC2C47" w:rsidRDefault="00BC2C47" w:rsidP="00BC2C47">
            <w:pPr>
              <w:pStyle w:val="TAL"/>
              <w:rPr>
                <w:rFonts w:cs="Arial"/>
                <w:szCs w:val="18"/>
                <w:lang w:val="de-DE"/>
              </w:rPr>
            </w:pPr>
            <w:r>
              <w:rPr>
                <w:rFonts w:cs="Arial"/>
                <w:szCs w:val="18"/>
                <w:lang w:val="de-DE"/>
              </w:rPr>
              <w:t xml:space="preserve">defaultValue: None </w:t>
            </w:r>
          </w:p>
          <w:p w14:paraId="258725B4" w14:textId="60D96A86" w:rsidR="00BC2C47" w:rsidRDefault="00BC2C47" w:rsidP="00BC2C47">
            <w:pPr>
              <w:spacing w:after="0"/>
              <w:rPr>
                <w:rFonts w:ascii="Arial" w:hAnsi="Arial"/>
                <w:sz w:val="18"/>
                <w:szCs w:val="18"/>
              </w:rPr>
            </w:pPr>
            <w:r w:rsidRPr="008624AC">
              <w:rPr>
                <w:rFonts w:ascii="Arial" w:hAnsi="Arial" w:cs="Arial"/>
                <w:sz w:val="18"/>
                <w:szCs w:val="18"/>
                <w:lang w:val="de-DE"/>
              </w:rPr>
              <w:t xml:space="preserve">isNullable: </w:t>
            </w:r>
            <w:r>
              <w:rPr>
                <w:rFonts w:ascii="Arial" w:hAnsi="Arial" w:cs="Arial"/>
                <w:sz w:val="18"/>
                <w:szCs w:val="18"/>
                <w:lang w:val="de-DE"/>
              </w:rPr>
              <w:t>False</w:t>
            </w:r>
          </w:p>
        </w:tc>
      </w:tr>
      <w:tr w:rsidR="00BC2C47" w:rsidRPr="00B26339" w14:paraId="60E59805" w14:textId="77777777" w:rsidTr="00013770">
        <w:trPr>
          <w:gridBefore w:val="1"/>
          <w:wBefore w:w="16" w:type="dxa"/>
          <w:cantSplit/>
          <w:jc w:val="center"/>
        </w:trPr>
        <w:tc>
          <w:tcPr>
            <w:tcW w:w="2535" w:type="dxa"/>
          </w:tcPr>
          <w:p w14:paraId="5030C759" w14:textId="0FD87E75" w:rsidR="00BC2C47" w:rsidRDefault="00BC2C47" w:rsidP="00BC2C47">
            <w:pPr>
              <w:pStyle w:val="TAL"/>
              <w:rPr>
                <w:rFonts w:cs="Arial"/>
                <w:szCs w:val="18"/>
                <w:lang w:val="de-DE"/>
              </w:rPr>
            </w:pPr>
            <w:r w:rsidRPr="00995CB7">
              <w:rPr>
                <w:rFonts w:ascii="Courier New" w:hAnsi="Courier New" w:cs="Courier New"/>
                <w:szCs w:val="18"/>
              </w:rPr>
              <w:t>geoArea</w:t>
            </w:r>
          </w:p>
        </w:tc>
        <w:tc>
          <w:tcPr>
            <w:tcW w:w="5245" w:type="dxa"/>
          </w:tcPr>
          <w:p w14:paraId="2A09BC86"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52923D24" w14:textId="77777777" w:rsidR="00BC2C47" w:rsidRDefault="00BC2C47" w:rsidP="00BC2C47">
            <w:pPr>
              <w:keepNext/>
              <w:keepLines/>
              <w:spacing w:after="0"/>
              <w:rPr>
                <w:rFonts w:ascii="Arial" w:hAnsi="Arial" w:cs="Arial"/>
                <w:sz w:val="18"/>
                <w:szCs w:val="18"/>
                <w:lang w:val="de-DE"/>
              </w:rPr>
            </w:pPr>
          </w:p>
          <w:p w14:paraId="4F406D76" w14:textId="77777777" w:rsidR="00BC2C47" w:rsidRDefault="00BC2C47" w:rsidP="00BC2C47">
            <w:pPr>
              <w:pStyle w:val="TAL"/>
              <w:spacing w:before="20" w:after="20"/>
              <w:rPr>
                <w:rFonts w:cs="Arial"/>
                <w:szCs w:val="18"/>
                <w:lang w:val="de-DE"/>
              </w:rPr>
            </w:pPr>
            <w:r>
              <w:rPr>
                <w:rFonts w:cs="Arial"/>
                <w:szCs w:val="18"/>
                <w:lang w:val="de-DE"/>
              </w:rPr>
              <w:t>allowedValues: N/A</w:t>
            </w:r>
          </w:p>
          <w:p w14:paraId="7A5C916C" w14:textId="77777777" w:rsidR="00BC2C47" w:rsidRDefault="00BC2C47" w:rsidP="00BC2C47">
            <w:pPr>
              <w:keepNext/>
              <w:keepLines/>
              <w:spacing w:after="0"/>
              <w:rPr>
                <w:rFonts w:ascii="Arial" w:hAnsi="Arial" w:cs="Arial"/>
                <w:sz w:val="18"/>
                <w:szCs w:val="18"/>
                <w:lang w:val="de-DE"/>
              </w:rPr>
            </w:pPr>
          </w:p>
        </w:tc>
        <w:tc>
          <w:tcPr>
            <w:tcW w:w="1983" w:type="dxa"/>
            <w:gridSpan w:val="2"/>
          </w:tcPr>
          <w:p w14:paraId="1BCE3F4C" w14:textId="77777777" w:rsidR="00BC2C47" w:rsidRDefault="00BC2C47" w:rsidP="00BC2C47">
            <w:pPr>
              <w:pStyle w:val="TAL"/>
              <w:rPr>
                <w:rFonts w:cs="Arial"/>
                <w:szCs w:val="18"/>
                <w:lang w:val="de-DE"/>
              </w:rPr>
            </w:pPr>
            <w:r>
              <w:rPr>
                <w:rFonts w:cs="Arial"/>
                <w:szCs w:val="18"/>
                <w:lang w:val="de-DE"/>
              </w:rPr>
              <w:t>type: GeoArea</w:t>
            </w:r>
          </w:p>
          <w:p w14:paraId="525F0A45" w14:textId="77777777" w:rsidR="00BC2C47" w:rsidRDefault="00BC2C47" w:rsidP="00BC2C47">
            <w:pPr>
              <w:pStyle w:val="TAL"/>
              <w:rPr>
                <w:rFonts w:cs="Arial"/>
                <w:szCs w:val="18"/>
                <w:lang w:val="de-DE"/>
              </w:rPr>
            </w:pPr>
            <w:r>
              <w:rPr>
                <w:rFonts w:cs="Arial"/>
                <w:szCs w:val="18"/>
                <w:lang w:val="de-DE"/>
              </w:rPr>
              <w:t>multiplicity: 1</w:t>
            </w:r>
          </w:p>
          <w:p w14:paraId="2319D3BB" w14:textId="77777777" w:rsidR="00BC2C47" w:rsidRDefault="00BC2C47" w:rsidP="00BC2C47">
            <w:pPr>
              <w:pStyle w:val="TAL"/>
              <w:rPr>
                <w:rFonts w:cs="Arial"/>
                <w:szCs w:val="18"/>
                <w:lang w:val="de-DE"/>
              </w:rPr>
            </w:pPr>
            <w:r>
              <w:rPr>
                <w:rFonts w:cs="Arial"/>
                <w:szCs w:val="18"/>
                <w:lang w:val="de-DE"/>
              </w:rPr>
              <w:t>isOrdered: N/A</w:t>
            </w:r>
          </w:p>
          <w:p w14:paraId="30DC7E88" w14:textId="77777777" w:rsidR="00BC2C47" w:rsidRDefault="00BC2C47" w:rsidP="00BC2C47">
            <w:pPr>
              <w:pStyle w:val="TAL"/>
              <w:rPr>
                <w:rFonts w:cs="Arial"/>
                <w:szCs w:val="18"/>
                <w:lang w:val="de-DE"/>
              </w:rPr>
            </w:pPr>
            <w:r>
              <w:rPr>
                <w:rFonts w:cs="Arial"/>
                <w:szCs w:val="18"/>
                <w:lang w:val="de-DE"/>
              </w:rPr>
              <w:t>isUnique: N/A</w:t>
            </w:r>
          </w:p>
          <w:p w14:paraId="15EEF9D5" w14:textId="77777777" w:rsidR="00BC2C47" w:rsidRDefault="00BC2C47" w:rsidP="00BC2C47">
            <w:pPr>
              <w:pStyle w:val="TAL"/>
              <w:rPr>
                <w:rFonts w:cs="Arial"/>
                <w:szCs w:val="18"/>
                <w:lang w:val="de-DE"/>
              </w:rPr>
            </w:pPr>
            <w:r>
              <w:rPr>
                <w:rFonts w:cs="Arial"/>
                <w:szCs w:val="18"/>
                <w:lang w:val="de-DE"/>
              </w:rPr>
              <w:t xml:space="preserve">defaultValue: None </w:t>
            </w:r>
          </w:p>
          <w:p w14:paraId="4C43D23F" w14:textId="7F7817EE" w:rsidR="00BC2C47" w:rsidRDefault="00BC2C47" w:rsidP="00BC2C47">
            <w:pPr>
              <w:pStyle w:val="TAL"/>
              <w:rPr>
                <w:rFonts w:cs="Arial"/>
                <w:szCs w:val="18"/>
                <w:lang w:val="de-DE"/>
              </w:rPr>
            </w:pPr>
            <w:r w:rsidRPr="008624AC">
              <w:rPr>
                <w:rFonts w:cs="Arial"/>
                <w:szCs w:val="18"/>
                <w:lang w:val="de-DE"/>
              </w:rPr>
              <w:t xml:space="preserve">isNullable: </w:t>
            </w:r>
            <w:r>
              <w:rPr>
                <w:rFonts w:cs="Arial"/>
                <w:szCs w:val="18"/>
                <w:lang w:val="de-DE"/>
              </w:rPr>
              <w:t>False</w:t>
            </w:r>
          </w:p>
        </w:tc>
      </w:tr>
      <w:tr w:rsidR="00BC2C47" w:rsidRPr="00B26339" w14:paraId="3E8BF18D" w14:textId="77777777" w:rsidTr="00013770">
        <w:trPr>
          <w:gridBefore w:val="1"/>
          <w:wBefore w:w="16" w:type="dxa"/>
          <w:cantSplit/>
          <w:jc w:val="center"/>
        </w:trPr>
        <w:tc>
          <w:tcPr>
            <w:tcW w:w="2535" w:type="dxa"/>
          </w:tcPr>
          <w:p w14:paraId="42C66680" w14:textId="3D3B05F7" w:rsidR="00BC2C47" w:rsidRDefault="00BC2C47" w:rsidP="00BC2C47">
            <w:pPr>
              <w:pStyle w:val="TAL"/>
              <w:rPr>
                <w:szCs w:val="18"/>
              </w:rPr>
            </w:pPr>
            <w:r w:rsidRPr="00995CB7">
              <w:rPr>
                <w:rFonts w:ascii="Courier New" w:hAnsi="Courier New" w:cs="Courier New"/>
                <w:szCs w:val="18"/>
              </w:rPr>
              <w:t>latitude</w:t>
            </w:r>
          </w:p>
        </w:tc>
        <w:tc>
          <w:tcPr>
            <w:tcW w:w="5245" w:type="dxa"/>
          </w:tcPr>
          <w:p w14:paraId="08D08098" w14:textId="77777777" w:rsidR="00BC2C47" w:rsidRDefault="00BC2C47" w:rsidP="00BC2C47">
            <w:pPr>
              <w:pStyle w:val="TAL"/>
              <w:rPr>
                <w:lang w:val="de-DE"/>
              </w:rPr>
            </w:pPr>
            <w:r>
              <w:rPr>
                <w:lang w:val="de-DE"/>
              </w:rPr>
              <w:t>Latitude based on World Geodetic System (1984 version) global reference frame (WGS 84). Positive values correspond to the northern hemisphere.</w:t>
            </w:r>
          </w:p>
          <w:p w14:paraId="41E2081B" w14:textId="77777777" w:rsidR="00BC2C47" w:rsidRDefault="00BC2C47" w:rsidP="00BC2C47">
            <w:pPr>
              <w:pStyle w:val="TAL"/>
              <w:rPr>
                <w:lang w:val="de-DE"/>
              </w:rPr>
            </w:pPr>
          </w:p>
          <w:p w14:paraId="505725D9" w14:textId="175DD930" w:rsidR="00BC2C47" w:rsidRPr="00FF7A40" w:rsidRDefault="00BC2C47" w:rsidP="00BC2C47">
            <w:pPr>
              <w:pStyle w:val="TAL"/>
              <w:spacing w:before="20" w:after="20"/>
            </w:pPr>
            <w:r>
              <w:rPr>
                <w:rFonts w:cs="Arial"/>
                <w:szCs w:val="18"/>
                <w:lang w:val="de-DE"/>
              </w:rPr>
              <w:t>AllowedValues: -90.0000, …+90.0000</w:t>
            </w:r>
          </w:p>
        </w:tc>
        <w:tc>
          <w:tcPr>
            <w:tcW w:w="1983" w:type="dxa"/>
            <w:gridSpan w:val="2"/>
          </w:tcPr>
          <w:p w14:paraId="7284455E"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type: float</w:t>
            </w:r>
          </w:p>
          <w:p w14:paraId="57662F11"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multiplicity: 1</w:t>
            </w:r>
          </w:p>
          <w:p w14:paraId="06288C33"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isOrdered: N/A</w:t>
            </w:r>
          </w:p>
          <w:p w14:paraId="5C973F04"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isUnique: N/A</w:t>
            </w:r>
          </w:p>
          <w:p w14:paraId="31596907"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defaultValue: None</w:t>
            </w:r>
          </w:p>
          <w:p w14:paraId="3A53DE82" w14:textId="4E1EEC96" w:rsidR="00BC2C47" w:rsidRPr="00CC174D" w:rsidRDefault="00BC2C47" w:rsidP="00BC2C47">
            <w:pPr>
              <w:spacing w:after="0"/>
              <w:rPr>
                <w:rFonts w:ascii="Arial" w:hAnsi="Arial" w:cs="Arial"/>
                <w:sz w:val="18"/>
                <w:szCs w:val="18"/>
              </w:rPr>
            </w:pPr>
            <w:r>
              <w:rPr>
                <w:rFonts w:cs="Arial"/>
                <w:szCs w:val="18"/>
                <w:lang w:val="de-DE"/>
              </w:rPr>
              <w:t>isNullable: False</w:t>
            </w:r>
          </w:p>
        </w:tc>
      </w:tr>
      <w:tr w:rsidR="00BC2C47" w:rsidRPr="00B26339" w14:paraId="309E6EE4" w14:textId="77777777" w:rsidTr="00013770">
        <w:trPr>
          <w:gridBefore w:val="1"/>
          <w:wBefore w:w="16" w:type="dxa"/>
          <w:cantSplit/>
          <w:jc w:val="center"/>
        </w:trPr>
        <w:tc>
          <w:tcPr>
            <w:tcW w:w="2535" w:type="dxa"/>
          </w:tcPr>
          <w:p w14:paraId="2ED70A93" w14:textId="1C609BFD" w:rsidR="00BC2C47" w:rsidRDefault="00BC2C47" w:rsidP="00BC2C47">
            <w:pPr>
              <w:pStyle w:val="TAL"/>
              <w:rPr>
                <w:szCs w:val="18"/>
              </w:rPr>
            </w:pPr>
            <w:r w:rsidRPr="00995CB7">
              <w:rPr>
                <w:rFonts w:ascii="Courier New" w:hAnsi="Courier New" w:cs="Courier New"/>
                <w:szCs w:val="18"/>
              </w:rPr>
              <w:t>longitude</w:t>
            </w:r>
          </w:p>
        </w:tc>
        <w:tc>
          <w:tcPr>
            <w:tcW w:w="5245" w:type="dxa"/>
          </w:tcPr>
          <w:p w14:paraId="0E474320" w14:textId="77777777" w:rsidR="00BC2C47" w:rsidRDefault="00BC2C47" w:rsidP="00BC2C47">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5EE6EC0E" w14:textId="77777777" w:rsidR="00BC2C47" w:rsidRDefault="00BC2C47" w:rsidP="00BC2C47">
            <w:pPr>
              <w:pStyle w:val="TAL"/>
              <w:rPr>
                <w:rFonts w:cs="Arial"/>
                <w:szCs w:val="18"/>
                <w:lang w:val="de-DE"/>
              </w:rPr>
            </w:pPr>
          </w:p>
          <w:p w14:paraId="0ABD754F" w14:textId="5BFAAF39" w:rsidR="00BC2C47" w:rsidRPr="00FF7A40" w:rsidRDefault="00BC2C47" w:rsidP="00BC2C47">
            <w:pPr>
              <w:pStyle w:val="TAL"/>
              <w:spacing w:before="20" w:after="20"/>
            </w:pPr>
            <w:r>
              <w:rPr>
                <w:rFonts w:cs="Arial"/>
                <w:szCs w:val="18"/>
                <w:lang w:val="de-DE"/>
              </w:rPr>
              <w:t>AllowedValues: -180.0000, … +180.0000</w:t>
            </w:r>
          </w:p>
        </w:tc>
        <w:tc>
          <w:tcPr>
            <w:tcW w:w="1983" w:type="dxa"/>
            <w:gridSpan w:val="2"/>
          </w:tcPr>
          <w:p w14:paraId="7DB98584" w14:textId="77777777" w:rsidR="00BC2C47" w:rsidRDefault="00BC2C47" w:rsidP="00BC2C47">
            <w:pPr>
              <w:pStyle w:val="TAL"/>
              <w:rPr>
                <w:rFonts w:cs="Arial"/>
                <w:szCs w:val="18"/>
                <w:lang w:val="de-DE"/>
              </w:rPr>
            </w:pPr>
            <w:r>
              <w:rPr>
                <w:rFonts w:cs="Arial"/>
                <w:szCs w:val="18"/>
                <w:lang w:val="de-DE"/>
              </w:rPr>
              <w:t>type: float</w:t>
            </w:r>
          </w:p>
          <w:p w14:paraId="51440F0A" w14:textId="77777777" w:rsidR="00BC2C47" w:rsidRDefault="00BC2C47" w:rsidP="00BC2C47">
            <w:pPr>
              <w:pStyle w:val="TAL"/>
              <w:rPr>
                <w:rFonts w:cs="Arial"/>
                <w:szCs w:val="18"/>
                <w:lang w:val="de-DE"/>
              </w:rPr>
            </w:pPr>
            <w:r>
              <w:rPr>
                <w:rFonts w:cs="Arial"/>
                <w:szCs w:val="18"/>
                <w:lang w:val="de-DE"/>
              </w:rPr>
              <w:t>multiplicity: 1</w:t>
            </w:r>
          </w:p>
          <w:p w14:paraId="3B01D6AA" w14:textId="77777777" w:rsidR="00BC2C47" w:rsidRDefault="00BC2C47" w:rsidP="00BC2C47">
            <w:pPr>
              <w:pStyle w:val="TAL"/>
              <w:rPr>
                <w:rFonts w:cs="Arial"/>
                <w:szCs w:val="18"/>
                <w:lang w:val="de-DE"/>
              </w:rPr>
            </w:pPr>
            <w:r>
              <w:rPr>
                <w:rFonts w:cs="Arial"/>
                <w:szCs w:val="18"/>
                <w:lang w:val="de-DE"/>
              </w:rPr>
              <w:t>isOrdered: N/A</w:t>
            </w:r>
          </w:p>
          <w:p w14:paraId="5094FE0A" w14:textId="77777777" w:rsidR="00BC2C47" w:rsidRDefault="00BC2C47" w:rsidP="00BC2C47">
            <w:pPr>
              <w:pStyle w:val="TAL"/>
              <w:rPr>
                <w:rFonts w:cs="Arial"/>
                <w:szCs w:val="18"/>
                <w:lang w:val="de-DE"/>
              </w:rPr>
            </w:pPr>
            <w:r>
              <w:rPr>
                <w:rFonts w:cs="Arial"/>
                <w:szCs w:val="18"/>
                <w:lang w:val="de-DE"/>
              </w:rPr>
              <w:t>isUnique: N/A</w:t>
            </w:r>
          </w:p>
          <w:p w14:paraId="7EE2AE01" w14:textId="77777777" w:rsidR="00BC2C47" w:rsidRDefault="00BC2C47" w:rsidP="00BC2C47">
            <w:pPr>
              <w:pStyle w:val="TAL"/>
              <w:rPr>
                <w:rFonts w:cs="Arial"/>
                <w:szCs w:val="18"/>
                <w:lang w:val="de-DE"/>
              </w:rPr>
            </w:pPr>
            <w:r>
              <w:rPr>
                <w:rFonts w:cs="Arial"/>
                <w:szCs w:val="18"/>
                <w:lang w:val="de-DE"/>
              </w:rPr>
              <w:t>defaultValue: None</w:t>
            </w:r>
          </w:p>
          <w:p w14:paraId="214A0B41" w14:textId="593A5D8A" w:rsidR="00BC2C47" w:rsidRPr="00CC174D" w:rsidRDefault="00BC2C47" w:rsidP="00BC2C47">
            <w:pPr>
              <w:spacing w:after="0"/>
              <w:rPr>
                <w:rFonts w:ascii="Arial" w:hAnsi="Arial" w:cs="Arial"/>
                <w:sz w:val="18"/>
                <w:szCs w:val="18"/>
              </w:rPr>
            </w:pPr>
            <w:r>
              <w:rPr>
                <w:rFonts w:cs="Arial"/>
                <w:szCs w:val="18"/>
                <w:lang w:val="de-DE"/>
              </w:rPr>
              <w:t>isNullable: False</w:t>
            </w:r>
          </w:p>
        </w:tc>
      </w:tr>
      <w:tr w:rsidR="00BC2C47" w:rsidRPr="00B26339" w14:paraId="23059B46" w14:textId="77777777" w:rsidTr="00013770">
        <w:trPr>
          <w:gridBefore w:val="1"/>
          <w:wBefore w:w="16" w:type="dxa"/>
          <w:cantSplit/>
          <w:jc w:val="center"/>
        </w:trPr>
        <w:tc>
          <w:tcPr>
            <w:tcW w:w="2535" w:type="dxa"/>
          </w:tcPr>
          <w:p w14:paraId="0CB23EFC" w14:textId="414D08C9" w:rsidR="00BC2C47" w:rsidRDefault="00BC2C47" w:rsidP="00BC2C47">
            <w:pPr>
              <w:pStyle w:val="TAL"/>
              <w:rPr>
                <w:rFonts w:cs="Arial"/>
                <w:szCs w:val="18"/>
                <w:lang w:val="de-DE"/>
              </w:rPr>
            </w:pPr>
            <w:r w:rsidRPr="00995CB7">
              <w:rPr>
                <w:rFonts w:ascii="Courier New" w:hAnsi="Courier New" w:cs="Courier New"/>
                <w:szCs w:val="18"/>
              </w:rPr>
              <w:t>altitude</w:t>
            </w:r>
          </w:p>
        </w:tc>
        <w:tc>
          <w:tcPr>
            <w:tcW w:w="5245" w:type="dxa"/>
          </w:tcPr>
          <w:p w14:paraId="6F056511" w14:textId="77777777" w:rsidR="00BC2C47" w:rsidRDefault="00BC2C47" w:rsidP="00BC2C47">
            <w:pPr>
              <w:pStyle w:val="TAL"/>
              <w:rPr>
                <w:rFonts w:cs="Arial"/>
                <w:szCs w:val="18"/>
                <w:lang w:val="de-DE"/>
              </w:rPr>
            </w:pPr>
            <w:r>
              <w:rPr>
                <w:rFonts w:cs="Arial"/>
                <w:szCs w:val="18"/>
                <w:lang w:val="de-DE"/>
              </w:rPr>
              <w:t>It is the vertical distance between the point of interest from the mean sea level measured in metres.</w:t>
            </w:r>
          </w:p>
          <w:p w14:paraId="3D0327F3" w14:textId="77777777" w:rsidR="00BC2C47" w:rsidRDefault="00BC2C47" w:rsidP="00BC2C47">
            <w:pPr>
              <w:pStyle w:val="TAL"/>
              <w:rPr>
                <w:rFonts w:cs="Arial"/>
                <w:szCs w:val="18"/>
                <w:lang w:val="de-DE"/>
              </w:rPr>
            </w:pPr>
          </w:p>
          <w:p w14:paraId="2D26FDEC" w14:textId="77777777" w:rsidR="00BC2C47" w:rsidRDefault="00BC2C47" w:rsidP="00BC2C47">
            <w:pPr>
              <w:pStyle w:val="TAL"/>
              <w:rPr>
                <w:rFonts w:cs="Arial"/>
                <w:szCs w:val="18"/>
                <w:lang w:val="de-DE"/>
              </w:rPr>
            </w:pPr>
          </w:p>
        </w:tc>
        <w:tc>
          <w:tcPr>
            <w:tcW w:w="1983" w:type="dxa"/>
            <w:gridSpan w:val="2"/>
          </w:tcPr>
          <w:p w14:paraId="1F67EE2D" w14:textId="77777777" w:rsidR="00BC2C47" w:rsidRDefault="00BC2C47" w:rsidP="00BC2C47">
            <w:pPr>
              <w:pStyle w:val="TAL"/>
              <w:rPr>
                <w:rFonts w:cs="Arial"/>
                <w:szCs w:val="18"/>
                <w:lang w:val="de-DE"/>
              </w:rPr>
            </w:pPr>
            <w:r>
              <w:rPr>
                <w:rFonts w:cs="Arial"/>
                <w:szCs w:val="18"/>
                <w:lang w:val="de-DE"/>
              </w:rPr>
              <w:t>type: Float</w:t>
            </w:r>
          </w:p>
          <w:p w14:paraId="71290664" w14:textId="77777777" w:rsidR="00BC2C47" w:rsidRDefault="00BC2C47" w:rsidP="00BC2C47">
            <w:pPr>
              <w:pStyle w:val="TAL"/>
              <w:rPr>
                <w:rFonts w:cs="Arial"/>
                <w:szCs w:val="18"/>
                <w:lang w:val="de-DE"/>
              </w:rPr>
            </w:pPr>
            <w:r>
              <w:rPr>
                <w:rFonts w:cs="Arial"/>
                <w:szCs w:val="18"/>
                <w:lang w:val="de-DE"/>
              </w:rPr>
              <w:t>multiplicity: 1</w:t>
            </w:r>
          </w:p>
          <w:p w14:paraId="4DE7268F" w14:textId="77777777" w:rsidR="00BC2C47" w:rsidRDefault="00BC2C47" w:rsidP="00BC2C47">
            <w:pPr>
              <w:pStyle w:val="TAL"/>
              <w:rPr>
                <w:rFonts w:cs="Arial"/>
                <w:szCs w:val="18"/>
                <w:lang w:val="de-DE"/>
              </w:rPr>
            </w:pPr>
            <w:r>
              <w:rPr>
                <w:rFonts w:cs="Arial"/>
                <w:szCs w:val="18"/>
                <w:lang w:val="de-DE"/>
              </w:rPr>
              <w:t>isOrdered: N/A</w:t>
            </w:r>
          </w:p>
          <w:p w14:paraId="37BF1C15" w14:textId="77777777" w:rsidR="00BC2C47" w:rsidRDefault="00BC2C47" w:rsidP="00BC2C47">
            <w:pPr>
              <w:pStyle w:val="TAL"/>
              <w:rPr>
                <w:rFonts w:cs="Arial"/>
                <w:szCs w:val="18"/>
                <w:lang w:val="de-DE"/>
              </w:rPr>
            </w:pPr>
            <w:r>
              <w:rPr>
                <w:rFonts w:cs="Arial"/>
                <w:szCs w:val="18"/>
                <w:lang w:val="de-DE"/>
              </w:rPr>
              <w:t>isUnique: N/A</w:t>
            </w:r>
          </w:p>
          <w:p w14:paraId="39A52D31" w14:textId="77777777" w:rsidR="00BC2C47" w:rsidRDefault="00BC2C47" w:rsidP="00BC2C47">
            <w:pPr>
              <w:pStyle w:val="TAL"/>
              <w:rPr>
                <w:rFonts w:cs="Arial"/>
                <w:szCs w:val="18"/>
                <w:lang w:val="de-DE"/>
              </w:rPr>
            </w:pPr>
            <w:r>
              <w:rPr>
                <w:rFonts w:cs="Arial"/>
                <w:szCs w:val="18"/>
                <w:lang w:val="de-DE"/>
              </w:rPr>
              <w:t>defaultValue: None</w:t>
            </w:r>
          </w:p>
          <w:p w14:paraId="4BE81F4D" w14:textId="10C3894B" w:rsidR="00BC2C47" w:rsidRPr="00CC174D" w:rsidRDefault="00BC2C47" w:rsidP="00BC2C47">
            <w:pPr>
              <w:pStyle w:val="TAL"/>
              <w:rPr>
                <w:rFonts w:cs="Arial"/>
                <w:szCs w:val="18"/>
                <w:lang w:val="de-DE"/>
              </w:rPr>
            </w:pPr>
            <w:r>
              <w:rPr>
                <w:rFonts w:cs="Arial"/>
                <w:szCs w:val="18"/>
                <w:lang w:val="de-DE"/>
              </w:rPr>
              <w:t>isNullable: False</w:t>
            </w:r>
          </w:p>
        </w:tc>
      </w:tr>
      <w:tr w:rsidR="00BC2C47" w:rsidRPr="00B26339" w14:paraId="2C9A97B0" w14:textId="77777777" w:rsidTr="00013770">
        <w:trPr>
          <w:gridBefore w:val="1"/>
          <w:wBefore w:w="16" w:type="dxa"/>
          <w:cantSplit/>
          <w:jc w:val="center"/>
        </w:trPr>
        <w:tc>
          <w:tcPr>
            <w:tcW w:w="2535" w:type="dxa"/>
          </w:tcPr>
          <w:p w14:paraId="6C1E1ADD" w14:textId="4356D29F" w:rsidR="00BC2C47" w:rsidRDefault="00BC2C47" w:rsidP="00BC2C47">
            <w:pPr>
              <w:pStyle w:val="TAL"/>
              <w:rPr>
                <w:szCs w:val="18"/>
              </w:rPr>
            </w:pPr>
            <w:r w:rsidRPr="00995CB7">
              <w:rPr>
                <w:rFonts w:ascii="Courier New" w:hAnsi="Courier New" w:cs="Courier New"/>
                <w:szCs w:val="18"/>
              </w:rPr>
              <w:t>associationThreshold</w:t>
            </w:r>
          </w:p>
        </w:tc>
        <w:tc>
          <w:tcPr>
            <w:tcW w:w="5245" w:type="dxa"/>
          </w:tcPr>
          <w:p w14:paraId="0BF155F3" w14:textId="77777777" w:rsidR="00BC2C47" w:rsidRDefault="00BC2C47" w:rsidP="00BC2C47">
            <w:pPr>
              <w:pStyle w:val="TAL"/>
              <w:rPr>
                <w:rFonts w:cs="Arial"/>
                <w:szCs w:val="18"/>
                <w:lang w:val="de-DE"/>
              </w:rPr>
            </w:pPr>
            <w:r>
              <w:rPr>
                <w:rFonts w:cs="Arial"/>
                <w:szCs w:val="18"/>
                <w:lang w:val="de-DE"/>
              </w:rPr>
              <w:t>It specifies the threshold of coverage area in percentage whether a cell belongs to the geographical area or not.</w:t>
            </w:r>
          </w:p>
          <w:p w14:paraId="447B0A84"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3F4F4F7B" w14:textId="77777777" w:rsidR="00BC2C47" w:rsidRDefault="00BC2C47" w:rsidP="00BC2C47">
            <w:pPr>
              <w:pStyle w:val="TAL"/>
              <w:rPr>
                <w:rFonts w:cs="Arial"/>
                <w:szCs w:val="18"/>
                <w:lang w:val="de-DE"/>
              </w:rPr>
            </w:pPr>
          </w:p>
          <w:p w14:paraId="59F97536" w14:textId="60A9003E" w:rsidR="00BC2C47" w:rsidRPr="00FF7A40" w:rsidRDefault="00BC2C47" w:rsidP="00BC2C47">
            <w:pPr>
              <w:pStyle w:val="TAL"/>
              <w:spacing w:before="20" w:after="20"/>
            </w:pPr>
            <w:r>
              <w:rPr>
                <w:rFonts w:cs="Arial"/>
                <w:szCs w:val="18"/>
                <w:lang w:val="de-DE"/>
              </w:rPr>
              <w:t>Allowed values: 1,…,100</w:t>
            </w:r>
          </w:p>
        </w:tc>
        <w:tc>
          <w:tcPr>
            <w:tcW w:w="1983" w:type="dxa"/>
            <w:gridSpan w:val="2"/>
          </w:tcPr>
          <w:p w14:paraId="66820632"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type: Integer</w:t>
            </w:r>
          </w:p>
          <w:p w14:paraId="253491FE"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multiplicity: 0..1</w:t>
            </w:r>
          </w:p>
          <w:p w14:paraId="6CD19157"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isOrdered: N/A</w:t>
            </w:r>
          </w:p>
          <w:p w14:paraId="3EC1AF2A"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isUnique: N/A</w:t>
            </w:r>
          </w:p>
          <w:p w14:paraId="2769C224"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4DB022A" w:rsidR="00BC2C47" w:rsidRPr="00CC174D" w:rsidRDefault="00BC2C47" w:rsidP="00BC2C47">
            <w:pPr>
              <w:spacing w:after="0"/>
              <w:rPr>
                <w:rFonts w:ascii="Arial" w:hAnsi="Arial" w:cs="Arial"/>
                <w:sz w:val="18"/>
                <w:szCs w:val="18"/>
              </w:rPr>
            </w:pPr>
            <w:r>
              <w:rPr>
                <w:rFonts w:ascii="Arial" w:hAnsi="Arial" w:cs="Arial"/>
                <w:sz w:val="18"/>
                <w:szCs w:val="18"/>
                <w:lang w:val="de-DE"/>
              </w:rPr>
              <w:t>isNullable: False</w:t>
            </w:r>
          </w:p>
        </w:tc>
      </w:tr>
      <w:tr w:rsidR="00BC2C47" w:rsidRPr="00B26339" w14:paraId="0E110B42" w14:textId="77777777" w:rsidTr="00013770">
        <w:trPr>
          <w:gridBefore w:val="1"/>
          <w:wBefore w:w="16" w:type="dxa"/>
          <w:cantSplit/>
          <w:jc w:val="center"/>
        </w:trPr>
        <w:tc>
          <w:tcPr>
            <w:tcW w:w="2535" w:type="dxa"/>
          </w:tcPr>
          <w:p w14:paraId="149F5FD3" w14:textId="10EEEE63" w:rsidR="00BC2C47" w:rsidRPr="00202D71" w:rsidRDefault="00BC2C47" w:rsidP="00BC2C47">
            <w:pPr>
              <w:pStyle w:val="TAL"/>
              <w:rPr>
                <w:rFonts w:cs="Arial"/>
              </w:rPr>
            </w:pPr>
            <w:r w:rsidRPr="00337C09">
              <w:rPr>
                <w:rFonts w:ascii="Courier New" w:hAnsi="Courier New" w:cs="Courier New"/>
                <w:szCs w:val="18"/>
              </w:rPr>
              <w:t>networkDomain</w:t>
            </w:r>
          </w:p>
        </w:tc>
        <w:tc>
          <w:tcPr>
            <w:tcW w:w="5245" w:type="dxa"/>
          </w:tcPr>
          <w:p w14:paraId="5CF2C59C" w14:textId="77777777" w:rsidR="00BC2C47" w:rsidRDefault="00BC2C47" w:rsidP="00BC2C47">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6893E762" w14:textId="77777777" w:rsidR="00BC2C47" w:rsidRPr="0045307C" w:rsidRDefault="00BC2C47" w:rsidP="00BC2C47">
            <w:pPr>
              <w:pStyle w:val="TAL"/>
              <w:rPr>
                <w:szCs w:val="18"/>
              </w:rPr>
            </w:pPr>
          </w:p>
          <w:p w14:paraId="412BD62D" w14:textId="0D208228" w:rsidR="00BC2C47" w:rsidRPr="0061649B" w:rsidRDefault="00BC2C47" w:rsidP="00BC2C47">
            <w:pPr>
              <w:pStyle w:val="TAL"/>
              <w:spacing w:before="20" w:after="20"/>
            </w:pPr>
            <w:r w:rsidRPr="00135319">
              <w:rPr>
                <w:szCs w:val="18"/>
              </w:rPr>
              <w:t>Allowed Values: CN, RAN</w:t>
            </w:r>
          </w:p>
        </w:tc>
        <w:tc>
          <w:tcPr>
            <w:tcW w:w="1983" w:type="dxa"/>
            <w:gridSpan w:val="2"/>
          </w:tcPr>
          <w:p w14:paraId="03EC1898" w14:textId="77777777" w:rsidR="00BC2C47" w:rsidRPr="0045307C" w:rsidRDefault="00BC2C47" w:rsidP="00BC2C47">
            <w:pPr>
              <w:spacing w:after="0"/>
              <w:rPr>
                <w:rFonts w:ascii="Arial" w:hAnsi="Arial"/>
                <w:sz w:val="18"/>
                <w:szCs w:val="18"/>
              </w:rPr>
            </w:pPr>
            <w:r w:rsidRPr="0045307C">
              <w:rPr>
                <w:rFonts w:ascii="Arial" w:hAnsi="Arial"/>
                <w:sz w:val="18"/>
                <w:szCs w:val="18"/>
              </w:rPr>
              <w:t>type: ENUM</w:t>
            </w:r>
          </w:p>
          <w:p w14:paraId="13781EEB"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0246CA7B" w14:textId="77777777" w:rsidR="00BC2C47" w:rsidRPr="0045307C" w:rsidRDefault="00BC2C47" w:rsidP="00BC2C47">
            <w:pPr>
              <w:spacing w:after="0"/>
              <w:rPr>
                <w:rFonts w:ascii="Arial" w:hAnsi="Arial"/>
                <w:sz w:val="18"/>
                <w:szCs w:val="18"/>
              </w:rPr>
            </w:pPr>
            <w:r w:rsidRPr="0045307C">
              <w:rPr>
                <w:rFonts w:ascii="Arial" w:hAnsi="Arial"/>
                <w:sz w:val="18"/>
                <w:szCs w:val="18"/>
              </w:rPr>
              <w:t>isOrdered: N/A</w:t>
            </w:r>
          </w:p>
          <w:p w14:paraId="70D2917E" w14:textId="77777777" w:rsidR="00BC2C47" w:rsidRPr="0045307C" w:rsidRDefault="00BC2C47" w:rsidP="00BC2C47">
            <w:pPr>
              <w:spacing w:after="0"/>
              <w:rPr>
                <w:rFonts w:ascii="Arial" w:hAnsi="Arial"/>
                <w:sz w:val="18"/>
                <w:szCs w:val="18"/>
              </w:rPr>
            </w:pPr>
            <w:r w:rsidRPr="0045307C">
              <w:rPr>
                <w:rFonts w:ascii="Arial" w:hAnsi="Arial"/>
                <w:sz w:val="18"/>
                <w:szCs w:val="18"/>
              </w:rPr>
              <w:t>isUnique: N/A</w:t>
            </w:r>
          </w:p>
          <w:p w14:paraId="5924938C" w14:textId="77777777" w:rsidR="00BC2C47" w:rsidRPr="0045307C" w:rsidRDefault="00BC2C47" w:rsidP="00BC2C47">
            <w:pPr>
              <w:spacing w:after="0"/>
              <w:rPr>
                <w:rFonts w:ascii="Arial" w:hAnsi="Arial"/>
                <w:sz w:val="18"/>
                <w:szCs w:val="18"/>
              </w:rPr>
            </w:pPr>
            <w:r w:rsidRPr="0045307C">
              <w:rPr>
                <w:rFonts w:ascii="Arial" w:hAnsi="Arial"/>
                <w:sz w:val="18"/>
                <w:szCs w:val="18"/>
              </w:rPr>
              <w:t>defaultValue: N/A</w:t>
            </w:r>
          </w:p>
          <w:p w14:paraId="49C462D9" w14:textId="393BF972" w:rsidR="00BC2C47" w:rsidRPr="0061649B" w:rsidRDefault="00BC2C47" w:rsidP="00BC2C47">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BC2C47" w:rsidRPr="00B26339" w14:paraId="43A1FCE2" w14:textId="77777777" w:rsidTr="00013770">
        <w:trPr>
          <w:gridBefore w:val="1"/>
          <w:wBefore w:w="16" w:type="dxa"/>
          <w:cantSplit/>
          <w:jc w:val="center"/>
        </w:trPr>
        <w:tc>
          <w:tcPr>
            <w:tcW w:w="2535" w:type="dxa"/>
          </w:tcPr>
          <w:p w14:paraId="427D5ABE" w14:textId="4CDD6E11" w:rsidR="00BC2C47" w:rsidRPr="00202D71" w:rsidRDefault="00BC2C47" w:rsidP="00BC2C47">
            <w:pPr>
              <w:pStyle w:val="TAL"/>
              <w:rPr>
                <w:rFonts w:cs="Arial"/>
              </w:rPr>
            </w:pPr>
            <w:r w:rsidRPr="00337C09">
              <w:rPr>
                <w:rFonts w:ascii="Courier New" w:hAnsi="Courier New" w:cs="Courier New"/>
                <w:szCs w:val="18"/>
              </w:rPr>
              <w:lastRenderedPageBreak/>
              <w:t>cpUpType</w:t>
            </w:r>
          </w:p>
        </w:tc>
        <w:tc>
          <w:tcPr>
            <w:tcW w:w="5245" w:type="dxa"/>
          </w:tcPr>
          <w:p w14:paraId="7B8DCD2C" w14:textId="77777777" w:rsidR="00BC2C47" w:rsidRDefault="00BC2C47" w:rsidP="00BC2C47">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A0507C0" w14:textId="77777777" w:rsidR="00BC2C47" w:rsidRPr="0045307C" w:rsidRDefault="00BC2C47" w:rsidP="00BC2C47">
            <w:pPr>
              <w:pStyle w:val="TAL"/>
              <w:rPr>
                <w:szCs w:val="18"/>
              </w:rPr>
            </w:pPr>
          </w:p>
          <w:p w14:paraId="5E0F102D" w14:textId="7E07007A" w:rsidR="00BC2C47" w:rsidRPr="0061649B" w:rsidRDefault="00BC2C47" w:rsidP="00BC2C47">
            <w:pPr>
              <w:pStyle w:val="TAL"/>
              <w:spacing w:before="20" w:after="20"/>
            </w:pPr>
            <w:r w:rsidRPr="00135319">
              <w:rPr>
                <w:szCs w:val="18"/>
              </w:rPr>
              <w:t>Allowed Values: CP, UP</w:t>
            </w:r>
          </w:p>
        </w:tc>
        <w:tc>
          <w:tcPr>
            <w:tcW w:w="1983" w:type="dxa"/>
            <w:gridSpan w:val="2"/>
          </w:tcPr>
          <w:p w14:paraId="36FB01E1" w14:textId="77777777" w:rsidR="00BC2C47" w:rsidRPr="0045307C" w:rsidRDefault="00BC2C47" w:rsidP="00BC2C47">
            <w:pPr>
              <w:spacing w:after="0"/>
              <w:rPr>
                <w:rFonts w:ascii="Arial" w:hAnsi="Arial"/>
                <w:sz w:val="18"/>
                <w:szCs w:val="18"/>
              </w:rPr>
            </w:pPr>
            <w:r w:rsidRPr="0045307C">
              <w:rPr>
                <w:rFonts w:ascii="Arial" w:hAnsi="Arial"/>
                <w:sz w:val="18"/>
                <w:szCs w:val="18"/>
              </w:rPr>
              <w:t>type: ENUM</w:t>
            </w:r>
          </w:p>
          <w:p w14:paraId="5683F6AB"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1F9AE779" w14:textId="77777777" w:rsidR="00BC2C47" w:rsidRPr="0045307C" w:rsidRDefault="00BC2C47" w:rsidP="00BC2C47">
            <w:pPr>
              <w:spacing w:after="0"/>
              <w:rPr>
                <w:rFonts w:ascii="Arial" w:hAnsi="Arial"/>
                <w:sz w:val="18"/>
                <w:szCs w:val="18"/>
              </w:rPr>
            </w:pPr>
            <w:r w:rsidRPr="0045307C">
              <w:rPr>
                <w:rFonts w:ascii="Arial" w:hAnsi="Arial"/>
                <w:sz w:val="18"/>
                <w:szCs w:val="18"/>
              </w:rPr>
              <w:t>isOrdered: N/A</w:t>
            </w:r>
          </w:p>
          <w:p w14:paraId="14AECF46" w14:textId="77777777" w:rsidR="00BC2C47" w:rsidRPr="0045307C" w:rsidRDefault="00BC2C47" w:rsidP="00BC2C47">
            <w:pPr>
              <w:spacing w:after="0"/>
              <w:rPr>
                <w:rFonts w:ascii="Arial" w:hAnsi="Arial"/>
                <w:sz w:val="18"/>
                <w:szCs w:val="18"/>
              </w:rPr>
            </w:pPr>
            <w:r w:rsidRPr="0045307C">
              <w:rPr>
                <w:rFonts w:ascii="Arial" w:hAnsi="Arial"/>
                <w:sz w:val="18"/>
                <w:szCs w:val="18"/>
              </w:rPr>
              <w:t>isUnique: N/A</w:t>
            </w:r>
          </w:p>
          <w:p w14:paraId="11525A65" w14:textId="77777777" w:rsidR="00BC2C47" w:rsidRPr="0045307C" w:rsidRDefault="00BC2C47" w:rsidP="00BC2C47">
            <w:pPr>
              <w:spacing w:after="0"/>
              <w:rPr>
                <w:rFonts w:ascii="Arial" w:hAnsi="Arial"/>
                <w:sz w:val="18"/>
                <w:szCs w:val="18"/>
              </w:rPr>
            </w:pPr>
            <w:r w:rsidRPr="0045307C">
              <w:rPr>
                <w:rFonts w:ascii="Arial" w:hAnsi="Arial"/>
                <w:sz w:val="18"/>
                <w:szCs w:val="18"/>
              </w:rPr>
              <w:t>defaultValue: N/A</w:t>
            </w:r>
          </w:p>
          <w:p w14:paraId="02EC706F" w14:textId="65D47257" w:rsidR="00BC2C47" w:rsidRPr="0061649B" w:rsidRDefault="00BC2C47" w:rsidP="00BC2C47">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BC2C47" w:rsidRPr="00B26339" w14:paraId="09BD6596" w14:textId="77777777" w:rsidTr="00013770">
        <w:trPr>
          <w:gridBefore w:val="1"/>
          <w:wBefore w:w="16" w:type="dxa"/>
          <w:cantSplit/>
          <w:jc w:val="center"/>
        </w:trPr>
        <w:tc>
          <w:tcPr>
            <w:tcW w:w="2535" w:type="dxa"/>
          </w:tcPr>
          <w:p w14:paraId="386F4A8A" w14:textId="22337097" w:rsidR="00BC2C47" w:rsidRPr="00202D71" w:rsidRDefault="00BC2C47" w:rsidP="00BC2C47">
            <w:pPr>
              <w:pStyle w:val="TAL"/>
              <w:rPr>
                <w:rFonts w:cs="Arial"/>
              </w:rPr>
            </w:pPr>
            <w:r w:rsidRPr="00337C09">
              <w:rPr>
                <w:rFonts w:ascii="Courier New" w:hAnsi="Courier New" w:cs="Courier New"/>
                <w:szCs w:val="18"/>
              </w:rPr>
              <w:t>sst</w:t>
            </w:r>
          </w:p>
        </w:tc>
        <w:tc>
          <w:tcPr>
            <w:tcW w:w="5245" w:type="dxa"/>
          </w:tcPr>
          <w:p w14:paraId="208B51D9" w14:textId="4CF5A1AB" w:rsidR="00BC2C47" w:rsidRPr="0061649B" w:rsidRDefault="00BC2C47" w:rsidP="00BC2C47">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3" w:type="dxa"/>
            <w:gridSpan w:val="2"/>
          </w:tcPr>
          <w:p w14:paraId="11C02E35"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4B95902"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5986C95" w14:textId="77777777" w:rsidR="00BC2C47" w:rsidRPr="0045307C" w:rsidRDefault="00BC2C47" w:rsidP="00BC2C47">
            <w:pPr>
              <w:spacing w:after="0"/>
              <w:rPr>
                <w:rFonts w:ascii="Arial" w:hAnsi="Arial"/>
                <w:sz w:val="18"/>
                <w:szCs w:val="18"/>
              </w:rPr>
            </w:pPr>
            <w:r w:rsidRPr="0045307C">
              <w:rPr>
                <w:rFonts w:ascii="Arial" w:hAnsi="Arial"/>
                <w:sz w:val="18"/>
                <w:szCs w:val="18"/>
              </w:rPr>
              <w:t>isOrdered: N/A</w:t>
            </w:r>
          </w:p>
          <w:p w14:paraId="638A5536" w14:textId="77777777" w:rsidR="00BC2C47" w:rsidRPr="0045307C" w:rsidRDefault="00BC2C47" w:rsidP="00BC2C47">
            <w:pPr>
              <w:spacing w:after="0"/>
              <w:rPr>
                <w:rFonts w:ascii="Arial" w:hAnsi="Arial"/>
                <w:sz w:val="18"/>
                <w:szCs w:val="18"/>
              </w:rPr>
            </w:pPr>
            <w:r w:rsidRPr="0045307C">
              <w:rPr>
                <w:rFonts w:ascii="Arial" w:hAnsi="Arial"/>
                <w:sz w:val="18"/>
                <w:szCs w:val="18"/>
              </w:rPr>
              <w:t>isUnique: N/A</w:t>
            </w:r>
          </w:p>
          <w:p w14:paraId="4CF3E497" w14:textId="77777777" w:rsidR="00BC2C47" w:rsidRPr="0045307C" w:rsidRDefault="00BC2C47" w:rsidP="00BC2C47">
            <w:pPr>
              <w:spacing w:after="0"/>
              <w:rPr>
                <w:rFonts w:ascii="Arial" w:hAnsi="Arial"/>
                <w:sz w:val="18"/>
                <w:szCs w:val="18"/>
              </w:rPr>
            </w:pPr>
            <w:r w:rsidRPr="0045307C">
              <w:rPr>
                <w:rFonts w:ascii="Arial" w:hAnsi="Arial"/>
                <w:sz w:val="18"/>
                <w:szCs w:val="18"/>
              </w:rPr>
              <w:t>defaultValue: N/A</w:t>
            </w:r>
          </w:p>
          <w:p w14:paraId="1BCFB0C6" w14:textId="2A73036F" w:rsidR="00BC2C47" w:rsidRPr="0061649B" w:rsidRDefault="00BC2C47" w:rsidP="00BC2C47">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BC2C47" w:rsidRPr="00B26339" w14:paraId="49CDFFD4" w14:textId="77777777" w:rsidTr="00013770">
        <w:trPr>
          <w:gridBefore w:val="1"/>
          <w:wBefore w:w="16" w:type="dxa"/>
          <w:cantSplit/>
          <w:jc w:val="center"/>
        </w:trPr>
        <w:tc>
          <w:tcPr>
            <w:tcW w:w="2535" w:type="dxa"/>
          </w:tcPr>
          <w:p w14:paraId="41EEF42C" w14:textId="4D73BDEC" w:rsidR="00BC2C47" w:rsidRPr="00202D71" w:rsidRDefault="00BC2C47" w:rsidP="00BC2C47">
            <w:pPr>
              <w:pStyle w:val="TAL"/>
              <w:rPr>
                <w:rFonts w:cs="Arial"/>
              </w:rPr>
            </w:pPr>
            <w:r w:rsidRPr="00337C09">
              <w:rPr>
                <w:rFonts w:ascii="Courier New" w:hAnsi="Courier New" w:cs="Courier New"/>
              </w:rPr>
              <w:t>collectionTimeWindow</w:t>
            </w:r>
          </w:p>
        </w:tc>
        <w:tc>
          <w:tcPr>
            <w:tcW w:w="5245" w:type="dxa"/>
          </w:tcPr>
          <w:p w14:paraId="071A1D2C" w14:textId="5AD4F6AE" w:rsidR="00BC2C47" w:rsidRPr="0061649B" w:rsidRDefault="00BC2C47" w:rsidP="00BC2C47">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3" w:type="dxa"/>
            <w:gridSpan w:val="2"/>
          </w:tcPr>
          <w:p w14:paraId="54340365"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6A731314" w14:textId="77777777" w:rsidR="00BC2C47" w:rsidRPr="0045307C" w:rsidRDefault="00BC2C47" w:rsidP="00BC2C47">
            <w:pPr>
              <w:spacing w:after="0"/>
              <w:rPr>
                <w:rFonts w:ascii="Arial" w:hAnsi="Arial"/>
                <w:sz w:val="18"/>
                <w:szCs w:val="18"/>
              </w:rPr>
            </w:pPr>
            <w:r w:rsidRPr="0045307C">
              <w:rPr>
                <w:rFonts w:ascii="Arial" w:hAnsi="Arial"/>
                <w:sz w:val="18"/>
                <w:szCs w:val="18"/>
              </w:rPr>
              <w:t>multiplicity: 1</w:t>
            </w:r>
          </w:p>
          <w:p w14:paraId="5BAFDADA" w14:textId="77777777" w:rsidR="00BC2C47" w:rsidRPr="0045307C" w:rsidRDefault="00BC2C47" w:rsidP="00BC2C47">
            <w:pPr>
              <w:spacing w:after="0"/>
              <w:rPr>
                <w:rFonts w:ascii="Arial" w:hAnsi="Arial"/>
                <w:sz w:val="18"/>
                <w:szCs w:val="18"/>
              </w:rPr>
            </w:pPr>
            <w:r w:rsidRPr="0045307C">
              <w:rPr>
                <w:rFonts w:ascii="Arial" w:hAnsi="Arial"/>
                <w:sz w:val="18"/>
                <w:szCs w:val="18"/>
              </w:rPr>
              <w:t>isOrdered: N/A</w:t>
            </w:r>
          </w:p>
          <w:p w14:paraId="046BCF51" w14:textId="77777777" w:rsidR="00BC2C47" w:rsidRPr="0045307C" w:rsidRDefault="00BC2C47" w:rsidP="00BC2C47">
            <w:pPr>
              <w:spacing w:after="0"/>
              <w:rPr>
                <w:rFonts w:ascii="Arial" w:hAnsi="Arial"/>
                <w:sz w:val="18"/>
                <w:szCs w:val="18"/>
              </w:rPr>
            </w:pPr>
            <w:r w:rsidRPr="0045307C">
              <w:rPr>
                <w:rFonts w:ascii="Arial" w:hAnsi="Arial"/>
                <w:sz w:val="18"/>
                <w:szCs w:val="18"/>
              </w:rPr>
              <w:t>isUnique: N/A</w:t>
            </w:r>
          </w:p>
          <w:p w14:paraId="36FCFC0A" w14:textId="77777777" w:rsidR="00BC2C47" w:rsidRPr="0045307C" w:rsidRDefault="00BC2C47" w:rsidP="00BC2C47">
            <w:pPr>
              <w:spacing w:after="0"/>
              <w:rPr>
                <w:rFonts w:ascii="Arial" w:hAnsi="Arial"/>
                <w:sz w:val="18"/>
                <w:szCs w:val="18"/>
              </w:rPr>
            </w:pPr>
            <w:r w:rsidRPr="0045307C">
              <w:rPr>
                <w:rFonts w:ascii="Arial" w:hAnsi="Arial"/>
                <w:sz w:val="18"/>
                <w:szCs w:val="18"/>
              </w:rPr>
              <w:t>defaultValue: N/A</w:t>
            </w:r>
          </w:p>
          <w:p w14:paraId="0FDDC4A7" w14:textId="6C49F6D3" w:rsidR="00BC2C47" w:rsidRPr="0061649B" w:rsidRDefault="00BC2C47" w:rsidP="00BC2C47">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BC2C47" w:rsidRPr="00B26339" w14:paraId="27AE08DC" w14:textId="77777777" w:rsidTr="00013770">
        <w:trPr>
          <w:gridBefore w:val="1"/>
          <w:wBefore w:w="16" w:type="dxa"/>
          <w:cantSplit/>
          <w:jc w:val="center"/>
        </w:trPr>
        <w:tc>
          <w:tcPr>
            <w:tcW w:w="2535" w:type="dxa"/>
          </w:tcPr>
          <w:p w14:paraId="7EDC3497" w14:textId="6C8EF2A9" w:rsidR="00BC2C47" w:rsidRPr="00202D71" w:rsidRDefault="00BC2C47" w:rsidP="00BC2C47">
            <w:pPr>
              <w:pStyle w:val="TAL"/>
              <w:rPr>
                <w:rFonts w:cs="Arial"/>
              </w:rPr>
            </w:pPr>
            <w:r w:rsidRPr="004B758C">
              <w:rPr>
                <w:rFonts w:ascii="Courier New" w:hAnsi="Courier New" w:cs="Courier New"/>
                <w:szCs w:val="18"/>
                <w:u w:val="single"/>
                <w:lang w:val="fr-FR"/>
              </w:rPr>
              <w:t>startTime</w:t>
            </w:r>
          </w:p>
        </w:tc>
        <w:tc>
          <w:tcPr>
            <w:tcW w:w="5245" w:type="dxa"/>
          </w:tcPr>
          <w:p w14:paraId="28FF6A2C" w14:textId="77777777"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6998D33A" w:rsidR="00BC2C47" w:rsidRPr="0061649B" w:rsidRDefault="00BC2C47" w:rsidP="00BC2C47">
            <w:pPr>
              <w:pStyle w:val="TAL"/>
              <w:spacing w:before="20" w:after="20"/>
            </w:pPr>
            <w:r>
              <w:rPr>
                <w:rFonts w:cs="Arial"/>
                <w:szCs w:val="18"/>
                <w:lang w:eastAsia="zh-CN"/>
              </w:rPr>
              <w:t>AllowedValues: N/A.</w:t>
            </w:r>
          </w:p>
        </w:tc>
        <w:tc>
          <w:tcPr>
            <w:tcW w:w="1983" w:type="dxa"/>
            <w:gridSpan w:val="2"/>
          </w:tcPr>
          <w:p w14:paraId="52B5D61A" w14:textId="77777777" w:rsidR="00BC2C47" w:rsidRPr="0045307C" w:rsidRDefault="00BC2C47" w:rsidP="00BC2C47">
            <w:pPr>
              <w:spacing w:after="0"/>
              <w:rPr>
                <w:rFonts w:ascii="Arial" w:hAnsi="Arial"/>
                <w:sz w:val="18"/>
                <w:szCs w:val="18"/>
              </w:rPr>
            </w:pPr>
            <w:r>
              <w:rPr>
                <w:rFonts w:ascii="Arial" w:hAnsi="Arial"/>
                <w:sz w:val="18"/>
                <w:szCs w:val="18"/>
              </w:rPr>
              <w:t>type: DateTime</w:t>
            </w:r>
          </w:p>
          <w:p w14:paraId="24E38E85"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48DF4D72" w14:textId="77777777" w:rsidR="00BC2C47" w:rsidRPr="0045307C" w:rsidRDefault="00BC2C47" w:rsidP="00BC2C47">
            <w:pPr>
              <w:spacing w:after="0"/>
              <w:rPr>
                <w:rFonts w:ascii="Arial" w:hAnsi="Arial"/>
                <w:sz w:val="18"/>
                <w:szCs w:val="18"/>
              </w:rPr>
            </w:pPr>
            <w:r w:rsidRPr="0045307C">
              <w:rPr>
                <w:rFonts w:ascii="Arial" w:hAnsi="Arial"/>
                <w:sz w:val="18"/>
                <w:szCs w:val="18"/>
              </w:rPr>
              <w:t>isOrdered: N/A</w:t>
            </w:r>
          </w:p>
          <w:p w14:paraId="39AAF30B" w14:textId="77777777" w:rsidR="00BC2C47" w:rsidRPr="0045307C" w:rsidRDefault="00BC2C47" w:rsidP="00BC2C47">
            <w:pPr>
              <w:spacing w:after="0"/>
              <w:rPr>
                <w:rFonts w:ascii="Arial" w:hAnsi="Arial"/>
                <w:sz w:val="18"/>
                <w:szCs w:val="18"/>
              </w:rPr>
            </w:pPr>
            <w:r w:rsidRPr="0045307C">
              <w:rPr>
                <w:rFonts w:ascii="Arial" w:hAnsi="Arial"/>
                <w:sz w:val="18"/>
                <w:szCs w:val="18"/>
              </w:rPr>
              <w:t>isUnique: N/A</w:t>
            </w:r>
          </w:p>
          <w:p w14:paraId="6E3AC4A9"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5F97752A" w:rsidR="00BC2C47" w:rsidRPr="0061649B" w:rsidRDefault="00BC2C47" w:rsidP="00BC2C47">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BC2C47" w:rsidRPr="00B26339" w14:paraId="135979F4" w14:textId="77777777" w:rsidTr="00013770">
        <w:trPr>
          <w:gridBefore w:val="1"/>
          <w:wBefore w:w="16" w:type="dxa"/>
          <w:cantSplit/>
          <w:jc w:val="center"/>
        </w:trPr>
        <w:tc>
          <w:tcPr>
            <w:tcW w:w="2535" w:type="dxa"/>
          </w:tcPr>
          <w:p w14:paraId="4A2AF629" w14:textId="430040E5" w:rsidR="00BC2C47" w:rsidRPr="00202D71" w:rsidRDefault="00BC2C47" w:rsidP="00BC2C47">
            <w:pPr>
              <w:pStyle w:val="TAL"/>
              <w:rPr>
                <w:rFonts w:cs="Arial"/>
              </w:rPr>
            </w:pPr>
            <w:r w:rsidRPr="004B758C">
              <w:rPr>
                <w:rFonts w:ascii="Courier New" w:hAnsi="Courier New" w:cs="Courier New"/>
                <w:szCs w:val="18"/>
                <w:u w:val="single"/>
                <w:lang w:val="fr-FR"/>
              </w:rPr>
              <w:t>endTime</w:t>
            </w:r>
          </w:p>
        </w:tc>
        <w:tc>
          <w:tcPr>
            <w:tcW w:w="5245" w:type="dxa"/>
          </w:tcPr>
          <w:p w14:paraId="5EF5ED1C" w14:textId="77777777"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1B9645E8" w:rsidR="00BC2C47" w:rsidRPr="0061649B" w:rsidRDefault="00BC2C47" w:rsidP="00BC2C47">
            <w:pPr>
              <w:pStyle w:val="TAL"/>
              <w:spacing w:before="20" w:after="20"/>
            </w:pPr>
            <w:r>
              <w:rPr>
                <w:rFonts w:cs="Arial"/>
                <w:szCs w:val="18"/>
                <w:lang w:eastAsia="zh-CN"/>
              </w:rPr>
              <w:t>AllowedValues: N/A.</w:t>
            </w:r>
          </w:p>
        </w:tc>
        <w:tc>
          <w:tcPr>
            <w:tcW w:w="1983" w:type="dxa"/>
            <w:gridSpan w:val="2"/>
          </w:tcPr>
          <w:p w14:paraId="1F07693C"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A5CD5AC"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567E0E23" w14:textId="77777777" w:rsidR="00BC2C47" w:rsidRPr="0045307C" w:rsidRDefault="00BC2C47" w:rsidP="00BC2C47">
            <w:pPr>
              <w:spacing w:after="0"/>
              <w:rPr>
                <w:rFonts w:ascii="Arial" w:hAnsi="Arial"/>
                <w:sz w:val="18"/>
                <w:szCs w:val="18"/>
              </w:rPr>
            </w:pPr>
            <w:r w:rsidRPr="0045307C">
              <w:rPr>
                <w:rFonts w:ascii="Arial" w:hAnsi="Arial"/>
                <w:sz w:val="18"/>
                <w:szCs w:val="18"/>
              </w:rPr>
              <w:t>isOrdered: N/A</w:t>
            </w:r>
          </w:p>
          <w:p w14:paraId="3CF128DC" w14:textId="77777777" w:rsidR="00BC2C47" w:rsidRPr="0045307C" w:rsidRDefault="00BC2C47" w:rsidP="00BC2C47">
            <w:pPr>
              <w:spacing w:after="0"/>
              <w:rPr>
                <w:rFonts w:ascii="Arial" w:hAnsi="Arial"/>
                <w:sz w:val="18"/>
                <w:szCs w:val="18"/>
              </w:rPr>
            </w:pPr>
            <w:r w:rsidRPr="0045307C">
              <w:rPr>
                <w:rFonts w:ascii="Arial" w:hAnsi="Arial"/>
                <w:sz w:val="18"/>
                <w:szCs w:val="18"/>
              </w:rPr>
              <w:t>isUnique: N/A</w:t>
            </w:r>
          </w:p>
          <w:p w14:paraId="0AB95917"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7BC662A3" w:rsidR="00BC2C47" w:rsidRPr="0061649B" w:rsidRDefault="00BC2C47" w:rsidP="00BC2C47">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BC2C47" w:rsidRPr="00B26339" w14:paraId="176338C7" w14:textId="77777777" w:rsidTr="00013770">
        <w:trPr>
          <w:gridBefore w:val="1"/>
          <w:wBefore w:w="16" w:type="dxa"/>
          <w:cantSplit/>
          <w:jc w:val="center"/>
        </w:trPr>
        <w:tc>
          <w:tcPr>
            <w:tcW w:w="2535" w:type="dxa"/>
          </w:tcPr>
          <w:p w14:paraId="108E9993" w14:textId="04C2F211" w:rsidR="00BC2C47" w:rsidRDefault="00BC2C47" w:rsidP="00BC2C47">
            <w:pPr>
              <w:pStyle w:val="TAL"/>
              <w:rPr>
                <w:szCs w:val="18"/>
              </w:rPr>
            </w:pPr>
            <w:r w:rsidRPr="00A861DC">
              <w:rPr>
                <w:rFonts w:ascii="Courier New" w:hAnsi="Courier New" w:cs="Courier New"/>
                <w:bCs/>
                <w:lang w:val="fr-FR"/>
              </w:rPr>
              <w:t>timeWindow</w:t>
            </w:r>
          </w:p>
        </w:tc>
        <w:tc>
          <w:tcPr>
            <w:tcW w:w="5245" w:type="dxa"/>
          </w:tcPr>
          <w:p w14:paraId="49A659FE" w14:textId="62D3C83E" w:rsidR="00BC2C47" w:rsidRPr="00BA676F" w:rsidRDefault="00BC2C47" w:rsidP="00BC2C47">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3" w:type="dxa"/>
            <w:gridSpan w:val="2"/>
          </w:tcPr>
          <w:p w14:paraId="6A16F34B"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0D808341"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16380385" w14:textId="77777777" w:rsidR="00BC2C47" w:rsidRPr="0045307C" w:rsidRDefault="00BC2C47" w:rsidP="00BC2C47">
            <w:pPr>
              <w:spacing w:after="0"/>
              <w:rPr>
                <w:rFonts w:ascii="Arial" w:hAnsi="Arial"/>
                <w:sz w:val="18"/>
                <w:szCs w:val="18"/>
              </w:rPr>
            </w:pPr>
            <w:r w:rsidRPr="0045307C">
              <w:rPr>
                <w:rFonts w:ascii="Arial" w:hAnsi="Arial"/>
                <w:sz w:val="18"/>
                <w:szCs w:val="18"/>
              </w:rPr>
              <w:t>isOrdered: N/A</w:t>
            </w:r>
          </w:p>
          <w:p w14:paraId="7DEBD3EA" w14:textId="77777777" w:rsidR="00BC2C47" w:rsidRPr="0045307C" w:rsidRDefault="00BC2C47" w:rsidP="00BC2C47">
            <w:pPr>
              <w:spacing w:after="0"/>
              <w:rPr>
                <w:rFonts w:ascii="Arial" w:hAnsi="Arial"/>
                <w:sz w:val="18"/>
                <w:szCs w:val="18"/>
              </w:rPr>
            </w:pPr>
            <w:r w:rsidRPr="0045307C">
              <w:rPr>
                <w:rFonts w:ascii="Arial" w:hAnsi="Arial"/>
                <w:sz w:val="18"/>
                <w:szCs w:val="18"/>
              </w:rPr>
              <w:t>isUnique: N/A</w:t>
            </w:r>
          </w:p>
          <w:p w14:paraId="5B2DA69A" w14:textId="77777777" w:rsidR="00BC2C47" w:rsidRPr="0045307C" w:rsidRDefault="00BC2C47" w:rsidP="00BC2C47">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45CD2A8D" w:rsidR="00BC2C47" w:rsidRPr="0045307C" w:rsidRDefault="00BC2C47" w:rsidP="00BC2C47">
            <w:pPr>
              <w:spacing w:after="0"/>
              <w:rPr>
                <w:rFonts w:ascii="Arial" w:hAnsi="Arial"/>
                <w:sz w:val="18"/>
                <w:szCs w:val="18"/>
              </w:rPr>
            </w:pPr>
            <w:r w:rsidRPr="0045307C">
              <w:rPr>
                <w:rFonts w:ascii="Arial" w:hAnsi="Arial"/>
                <w:sz w:val="18"/>
                <w:szCs w:val="18"/>
              </w:rPr>
              <w:t xml:space="preserve">isNullable: </w:t>
            </w:r>
            <w:r>
              <w:rPr>
                <w:rFonts w:ascii="Arial" w:hAnsi="Arial"/>
                <w:sz w:val="18"/>
                <w:szCs w:val="18"/>
              </w:rPr>
              <w:t>False</w:t>
            </w:r>
          </w:p>
        </w:tc>
      </w:tr>
      <w:tr w:rsidR="00BC2C47" w:rsidRPr="00B26339" w14:paraId="0F28CB07" w14:textId="77777777" w:rsidTr="00013770">
        <w:trPr>
          <w:gridBefore w:val="1"/>
          <w:wBefore w:w="16" w:type="dxa"/>
          <w:cantSplit/>
          <w:jc w:val="center"/>
        </w:trPr>
        <w:tc>
          <w:tcPr>
            <w:tcW w:w="2535" w:type="dxa"/>
          </w:tcPr>
          <w:p w14:paraId="54543691" w14:textId="6AE63BC9" w:rsidR="00BC2C47" w:rsidRDefault="00BC2C47" w:rsidP="00BC2C47">
            <w:pPr>
              <w:pStyle w:val="TAL"/>
              <w:rPr>
                <w:szCs w:val="18"/>
              </w:rPr>
            </w:pPr>
            <w:r w:rsidRPr="00A861DC">
              <w:rPr>
                <w:rFonts w:ascii="Courier New" w:hAnsi="Courier New" w:cs="Courier New"/>
                <w:bCs/>
                <w:lang w:val="fr-FR"/>
              </w:rPr>
              <w:t>timeIntervals</w:t>
            </w:r>
          </w:p>
        </w:tc>
        <w:tc>
          <w:tcPr>
            <w:tcW w:w="5245" w:type="dxa"/>
          </w:tcPr>
          <w:p w14:paraId="3DBE4818" w14:textId="508947F0" w:rsidR="00BC2C47" w:rsidRPr="00BA676F" w:rsidRDefault="00BC2C47" w:rsidP="00BC2C47">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3" w:type="dxa"/>
            <w:gridSpan w:val="2"/>
          </w:tcPr>
          <w:p w14:paraId="4959C656"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type: TimeInterval</w:t>
            </w:r>
          </w:p>
          <w:p w14:paraId="141AA218"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multiplicity: *</w:t>
            </w:r>
          </w:p>
          <w:p w14:paraId="5CC925D2"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2BBCBE7C"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isUnique: True</w:t>
            </w:r>
          </w:p>
          <w:p w14:paraId="02E462AF"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0EAA7991" w:rsidR="00BC2C47" w:rsidRPr="0045307C" w:rsidRDefault="00BC2C47" w:rsidP="00BC2C47">
            <w:pPr>
              <w:spacing w:after="0"/>
              <w:rPr>
                <w:rFonts w:ascii="Arial" w:hAnsi="Arial"/>
                <w:sz w:val="18"/>
                <w:szCs w:val="18"/>
              </w:rPr>
            </w:pPr>
            <w:r w:rsidRPr="00BB197A">
              <w:rPr>
                <w:rFonts w:ascii="Arial" w:hAnsi="Arial" w:cs="Arial"/>
                <w:sz w:val="18"/>
                <w:szCs w:val="18"/>
              </w:rPr>
              <w:t>isNullable: False</w:t>
            </w:r>
          </w:p>
        </w:tc>
      </w:tr>
      <w:tr w:rsidR="00BC2C47" w:rsidRPr="00B26339" w14:paraId="77F6D2DD" w14:textId="77777777" w:rsidTr="00013770">
        <w:trPr>
          <w:gridBefore w:val="1"/>
          <w:wBefore w:w="16" w:type="dxa"/>
          <w:cantSplit/>
          <w:jc w:val="center"/>
        </w:trPr>
        <w:tc>
          <w:tcPr>
            <w:tcW w:w="2535" w:type="dxa"/>
          </w:tcPr>
          <w:p w14:paraId="65F49F67" w14:textId="1D9082AF" w:rsidR="00BC2C47" w:rsidRDefault="00BC2C47" w:rsidP="00BC2C47">
            <w:pPr>
              <w:pStyle w:val="TAL"/>
              <w:rPr>
                <w:szCs w:val="18"/>
              </w:rPr>
            </w:pPr>
            <w:r w:rsidRPr="00A861DC">
              <w:rPr>
                <w:rFonts w:ascii="Courier New" w:hAnsi="Courier New" w:cs="Courier New"/>
              </w:rPr>
              <w:t>intervalStart</w:t>
            </w:r>
          </w:p>
        </w:tc>
        <w:tc>
          <w:tcPr>
            <w:tcW w:w="5245" w:type="dxa"/>
          </w:tcPr>
          <w:p w14:paraId="6B5C5953" w14:textId="77777777"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50DBAB47" w14:textId="4BF2465F"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[54].</w:t>
            </w:r>
          </w:p>
          <w:p w14:paraId="74943132" w14:textId="31469E3F" w:rsidR="00BC2C47" w:rsidRDefault="00BC2C47" w:rsidP="00BC2C47">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3" w:type="dxa"/>
            <w:gridSpan w:val="2"/>
          </w:tcPr>
          <w:p w14:paraId="71AF96C8"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type: FullTime</w:t>
            </w:r>
          </w:p>
          <w:p w14:paraId="7838622D"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multiplicity: 1</w:t>
            </w:r>
          </w:p>
          <w:p w14:paraId="261B4B5D"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isOrdered: N/A</w:t>
            </w:r>
          </w:p>
          <w:p w14:paraId="002701BC"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isUnique: N/A</w:t>
            </w:r>
          </w:p>
          <w:p w14:paraId="737A3FB1"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33EA648F" w:rsidR="00BC2C47" w:rsidRPr="0045307C" w:rsidRDefault="00BC2C47" w:rsidP="00BC2C47">
            <w:pPr>
              <w:spacing w:after="0"/>
              <w:rPr>
                <w:rFonts w:ascii="Arial" w:hAnsi="Arial"/>
                <w:sz w:val="18"/>
                <w:szCs w:val="18"/>
              </w:rPr>
            </w:pPr>
            <w:r w:rsidRPr="00BB197A">
              <w:rPr>
                <w:rFonts w:ascii="Arial" w:hAnsi="Arial" w:cs="Arial"/>
                <w:sz w:val="18"/>
                <w:szCs w:val="18"/>
              </w:rPr>
              <w:t>isNullable: False</w:t>
            </w:r>
          </w:p>
        </w:tc>
      </w:tr>
      <w:tr w:rsidR="00BC2C47" w:rsidRPr="00BB197A" w14:paraId="7759A229" w14:textId="77777777" w:rsidTr="00013770">
        <w:trPr>
          <w:gridBefore w:val="1"/>
          <w:wBefore w:w="16" w:type="dxa"/>
          <w:cantSplit/>
          <w:jc w:val="center"/>
        </w:trPr>
        <w:tc>
          <w:tcPr>
            <w:tcW w:w="2535" w:type="dxa"/>
          </w:tcPr>
          <w:p w14:paraId="0A358406" w14:textId="1006E6EF" w:rsidR="00BC2C47" w:rsidRDefault="00BC2C47" w:rsidP="00BC2C47">
            <w:pPr>
              <w:pStyle w:val="TAL"/>
              <w:rPr>
                <w:rFonts w:cs="Arial"/>
                <w:lang w:val="fr-FR"/>
              </w:rPr>
            </w:pPr>
            <w:r w:rsidRPr="00A861DC">
              <w:rPr>
                <w:rFonts w:ascii="Courier New" w:hAnsi="Courier New" w:cs="Courier New"/>
              </w:rPr>
              <w:t>intervalEnd</w:t>
            </w:r>
          </w:p>
        </w:tc>
        <w:tc>
          <w:tcPr>
            <w:tcW w:w="5245" w:type="dxa"/>
          </w:tcPr>
          <w:p w14:paraId="22D848DF" w14:textId="77777777"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5E705BB1" w14:textId="73D62914"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[54].</w:t>
            </w:r>
          </w:p>
          <w:p w14:paraId="7FB08185" w14:textId="50203D13" w:rsidR="00BC2C47" w:rsidRPr="000819C1" w:rsidRDefault="00BC2C47" w:rsidP="00BC2C47">
            <w:pPr>
              <w:pStyle w:val="TAL"/>
              <w:spacing w:before="20" w:after="20"/>
            </w:pPr>
            <w:r>
              <w:rPr>
                <w:rFonts w:cs="Arial"/>
                <w:szCs w:val="18"/>
                <w:lang w:eastAsia="zh-CN"/>
              </w:rPr>
              <w:t>AllowedValues: N/A.</w:t>
            </w:r>
          </w:p>
        </w:tc>
        <w:tc>
          <w:tcPr>
            <w:tcW w:w="1983" w:type="dxa"/>
            <w:gridSpan w:val="2"/>
          </w:tcPr>
          <w:p w14:paraId="00483B2E"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type: FullTime</w:t>
            </w:r>
          </w:p>
          <w:p w14:paraId="6E12F966"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multiplicity: 1</w:t>
            </w:r>
          </w:p>
          <w:p w14:paraId="68F6A5E8"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isOrdered: N/A</w:t>
            </w:r>
          </w:p>
          <w:p w14:paraId="59479410"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isUnique: N/A</w:t>
            </w:r>
          </w:p>
          <w:p w14:paraId="2A082166"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14F61C00" w:rsidR="00BC2C47" w:rsidRPr="00BB197A" w:rsidRDefault="00BC2C47" w:rsidP="00BC2C47">
            <w:pPr>
              <w:spacing w:after="0"/>
              <w:rPr>
                <w:rFonts w:ascii="Arial" w:hAnsi="Arial" w:cs="Arial"/>
                <w:sz w:val="18"/>
                <w:szCs w:val="18"/>
              </w:rPr>
            </w:pPr>
            <w:r w:rsidRPr="00BB197A">
              <w:rPr>
                <w:rFonts w:ascii="Arial" w:hAnsi="Arial" w:cs="Arial"/>
                <w:sz w:val="18"/>
                <w:szCs w:val="18"/>
              </w:rPr>
              <w:t>isNullable: False</w:t>
            </w:r>
          </w:p>
        </w:tc>
      </w:tr>
      <w:tr w:rsidR="00BC2C47" w:rsidRPr="00BB197A" w14:paraId="57F74521" w14:textId="77777777" w:rsidTr="00013770">
        <w:trPr>
          <w:gridBefore w:val="1"/>
          <w:wBefore w:w="16" w:type="dxa"/>
          <w:cantSplit/>
          <w:jc w:val="center"/>
        </w:trPr>
        <w:tc>
          <w:tcPr>
            <w:tcW w:w="2535" w:type="dxa"/>
          </w:tcPr>
          <w:p w14:paraId="44AF076A" w14:textId="70217AD9" w:rsidR="00BC2C47" w:rsidRDefault="00BC2C47" w:rsidP="00BC2C47">
            <w:pPr>
              <w:pStyle w:val="TAL"/>
              <w:rPr>
                <w:rFonts w:cs="Arial"/>
                <w:lang w:val="fr-FR"/>
              </w:rPr>
            </w:pPr>
            <w:r w:rsidRPr="00A861DC">
              <w:rPr>
                <w:rFonts w:ascii="Courier New" w:hAnsi="Courier New" w:cs="Courier New"/>
                <w:bCs/>
                <w:lang w:val="fr-FR"/>
              </w:rPr>
              <w:lastRenderedPageBreak/>
              <w:t>daysOfWeek</w:t>
            </w:r>
          </w:p>
        </w:tc>
        <w:tc>
          <w:tcPr>
            <w:tcW w:w="5245" w:type="dxa"/>
          </w:tcPr>
          <w:p w14:paraId="528DBC77" w14:textId="77777777" w:rsidR="00BC2C47" w:rsidRDefault="00BC2C47" w:rsidP="00BC2C47">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228410E0" w14:textId="77777777" w:rsidR="00BC2C47" w:rsidRDefault="00BC2C47" w:rsidP="00BC2C47">
            <w:pPr>
              <w:keepNext/>
              <w:keepLines/>
              <w:spacing w:after="0"/>
              <w:rPr>
                <w:rFonts w:ascii="Arial" w:hAnsi="Arial" w:cs="Arial"/>
                <w:sz w:val="18"/>
                <w:szCs w:val="18"/>
              </w:rPr>
            </w:pPr>
          </w:p>
          <w:p w14:paraId="3F882D94" w14:textId="77777777" w:rsidR="00BC2C47" w:rsidRDefault="00BC2C47" w:rsidP="00BC2C47">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66495630" w14:textId="77777777" w:rsidR="00BC2C47" w:rsidRPr="00F1643E" w:rsidRDefault="00BC2C47" w:rsidP="00BC2C47">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67C5DF5" w14:textId="77777777" w:rsidR="00BC2C47" w:rsidRPr="00F1643E" w:rsidRDefault="00BC2C47" w:rsidP="00BC2C47">
            <w:pPr>
              <w:keepNext/>
              <w:keepLines/>
              <w:spacing w:after="0"/>
              <w:rPr>
                <w:rFonts w:ascii="Arial" w:eastAsiaTheme="minorHAnsi" w:hAnsi="Arial" w:cs="Arial"/>
                <w:sz w:val="18"/>
                <w:szCs w:val="18"/>
              </w:rPr>
            </w:pPr>
            <w:bookmarkStart w:id="1662"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0C2D56C6" w14:textId="77777777" w:rsidR="00BC2C47" w:rsidRPr="00F1643E" w:rsidRDefault="00BC2C47" w:rsidP="00BC2C4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4266AA71" w14:textId="77777777" w:rsidR="00BC2C47" w:rsidRPr="00F1643E" w:rsidRDefault="00BC2C47" w:rsidP="00BC2C4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77A599F3" w14:textId="77777777" w:rsidR="00BC2C47" w:rsidRPr="00F1643E" w:rsidRDefault="00BC2C47" w:rsidP="00BC2C4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270FE482" w14:textId="77777777" w:rsidR="00BC2C47" w:rsidRPr="00F1643E" w:rsidRDefault="00BC2C47" w:rsidP="00BC2C4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27BE11FD" w:rsidR="00BC2C47" w:rsidRPr="000819C1" w:rsidRDefault="00BC2C47" w:rsidP="00BC2C47">
            <w:pPr>
              <w:pStyle w:val="TAL"/>
              <w:spacing w:before="20" w:after="20"/>
            </w:pPr>
            <w:r>
              <w:rPr>
                <w:rFonts w:cs="Arial"/>
                <w:szCs w:val="18"/>
              </w:rPr>
              <w:t xml:space="preserve">- </w:t>
            </w:r>
            <w:r w:rsidRPr="00F1643E">
              <w:rPr>
                <w:rFonts w:cs="Arial"/>
                <w:szCs w:val="18"/>
              </w:rPr>
              <w:t>S</w:t>
            </w:r>
            <w:r>
              <w:rPr>
                <w:rFonts w:cs="Arial"/>
                <w:szCs w:val="18"/>
              </w:rPr>
              <w:t>UNDAY</w:t>
            </w:r>
            <w:bookmarkEnd w:id="1662"/>
          </w:p>
        </w:tc>
        <w:tc>
          <w:tcPr>
            <w:tcW w:w="1983" w:type="dxa"/>
            <w:gridSpan w:val="2"/>
          </w:tcPr>
          <w:p w14:paraId="3A6BF1E6"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type: ENUM</w:t>
            </w:r>
          </w:p>
          <w:p w14:paraId="5A2BD27B"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E368EED"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isOrdered: False</w:t>
            </w:r>
          </w:p>
          <w:p w14:paraId="6E15F68F"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isUnique: True</w:t>
            </w:r>
          </w:p>
          <w:p w14:paraId="5BA0AB55"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3DD9BE8F" w:rsidR="00BC2C47" w:rsidRPr="00BB197A" w:rsidRDefault="00BC2C47" w:rsidP="00BC2C47">
            <w:pPr>
              <w:spacing w:after="0"/>
              <w:rPr>
                <w:rFonts w:ascii="Arial" w:hAnsi="Arial" w:cs="Arial"/>
                <w:sz w:val="18"/>
                <w:szCs w:val="18"/>
              </w:rPr>
            </w:pPr>
            <w:r w:rsidRPr="00BB197A">
              <w:rPr>
                <w:rFonts w:ascii="Arial" w:hAnsi="Arial" w:cs="Arial"/>
                <w:sz w:val="18"/>
                <w:szCs w:val="18"/>
              </w:rPr>
              <w:t>isNullable: False</w:t>
            </w:r>
          </w:p>
        </w:tc>
      </w:tr>
      <w:tr w:rsidR="00BC2C47" w:rsidRPr="00BB197A" w14:paraId="5B414BFB" w14:textId="77777777" w:rsidTr="00013770">
        <w:trPr>
          <w:gridBefore w:val="1"/>
          <w:wBefore w:w="16" w:type="dxa"/>
          <w:cantSplit/>
          <w:jc w:val="center"/>
        </w:trPr>
        <w:tc>
          <w:tcPr>
            <w:tcW w:w="2535" w:type="dxa"/>
          </w:tcPr>
          <w:p w14:paraId="4423DAE1" w14:textId="4F72D4A3" w:rsidR="00BC2C47" w:rsidRDefault="00BC2C47" w:rsidP="00BC2C47">
            <w:pPr>
              <w:pStyle w:val="TAL"/>
              <w:rPr>
                <w:rFonts w:cs="Arial"/>
                <w:lang w:val="fr-FR"/>
              </w:rPr>
            </w:pPr>
            <w:r w:rsidRPr="00394529">
              <w:rPr>
                <w:rFonts w:ascii="Courier New" w:hAnsi="Courier New" w:cs="Courier New"/>
                <w:bCs/>
                <w:lang w:val="fr-FR"/>
              </w:rPr>
              <w:t>daysOfMonth</w:t>
            </w:r>
          </w:p>
        </w:tc>
        <w:tc>
          <w:tcPr>
            <w:tcW w:w="5245" w:type="dxa"/>
          </w:tcPr>
          <w:p w14:paraId="1851F776" w14:textId="77777777" w:rsidR="00BC2C47" w:rsidRDefault="00BC2C47" w:rsidP="00BC2C47">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1B8F2750" w14:textId="77777777" w:rsidR="00BC2C47" w:rsidRDefault="00BC2C47" w:rsidP="00BC2C47">
            <w:pPr>
              <w:keepNext/>
              <w:keepLines/>
              <w:spacing w:after="0"/>
              <w:rPr>
                <w:rFonts w:ascii="Arial" w:hAnsi="Arial" w:cs="Arial"/>
                <w:sz w:val="18"/>
                <w:szCs w:val="18"/>
              </w:rPr>
            </w:pPr>
          </w:p>
          <w:p w14:paraId="4C620678" w14:textId="5DE3D970" w:rsidR="00BC2C47" w:rsidRPr="000819C1" w:rsidRDefault="00BC2C47" w:rsidP="00BC2C47">
            <w:pPr>
              <w:pStyle w:val="TAL"/>
              <w:spacing w:before="20" w:after="20"/>
            </w:pPr>
            <w:r>
              <w:rPr>
                <w:rFonts w:cs="Arial"/>
                <w:szCs w:val="18"/>
              </w:rPr>
              <w:t>a</w:t>
            </w:r>
            <w:r w:rsidRPr="005E0BEB">
              <w:rPr>
                <w:rFonts w:cs="Arial"/>
                <w:szCs w:val="18"/>
              </w:rPr>
              <w:t>llowedValues</w:t>
            </w:r>
            <w:r>
              <w:rPr>
                <w:rFonts w:cs="Arial"/>
                <w:szCs w:val="18"/>
              </w:rPr>
              <w:t>:</w:t>
            </w:r>
            <w:r w:rsidRPr="005E0BEB">
              <w:rPr>
                <w:rFonts w:cs="Arial"/>
                <w:szCs w:val="18"/>
              </w:rPr>
              <w:t xml:space="preserve"> </w:t>
            </w:r>
            <w:r>
              <w:rPr>
                <w:rFonts w:cs="Arial"/>
                <w:szCs w:val="18"/>
              </w:rPr>
              <w:t>0, 1, …31</w:t>
            </w:r>
          </w:p>
        </w:tc>
        <w:tc>
          <w:tcPr>
            <w:tcW w:w="1983" w:type="dxa"/>
            <w:gridSpan w:val="2"/>
          </w:tcPr>
          <w:p w14:paraId="3513394A"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type: Integer</w:t>
            </w:r>
          </w:p>
          <w:p w14:paraId="3D898F9E"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multiplicity: *</w:t>
            </w:r>
          </w:p>
          <w:p w14:paraId="61578207"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5243A61"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isUnique: True</w:t>
            </w:r>
          </w:p>
          <w:p w14:paraId="09E09467"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07A9DBF5" w:rsidR="00BC2C47" w:rsidRPr="00BB197A" w:rsidRDefault="00BC2C47" w:rsidP="00BC2C47">
            <w:pPr>
              <w:spacing w:after="0"/>
              <w:rPr>
                <w:rFonts w:ascii="Arial" w:hAnsi="Arial" w:cs="Arial"/>
                <w:sz w:val="18"/>
                <w:szCs w:val="18"/>
              </w:rPr>
            </w:pPr>
            <w:r w:rsidRPr="00BB197A">
              <w:rPr>
                <w:rFonts w:ascii="Arial" w:hAnsi="Arial" w:cs="Arial"/>
                <w:sz w:val="18"/>
                <w:szCs w:val="18"/>
              </w:rPr>
              <w:t>isNullable: False</w:t>
            </w:r>
          </w:p>
        </w:tc>
      </w:tr>
      <w:tr w:rsidR="00BC2C47" w:rsidRPr="00BB197A" w14:paraId="1A28D276" w14:textId="77777777" w:rsidTr="00013770">
        <w:trPr>
          <w:gridBefore w:val="1"/>
          <w:wBefore w:w="16" w:type="dxa"/>
          <w:cantSplit/>
          <w:jc w:val="center"/>
        </w:trPr>
        <w:tc>
          <w:tcPr>
            <w:tcW w:w="2535" w:type="dxa"/>
          </w:tcPr>
          <w:p w14:paraId="730CC707" w14:textId="03544A29" w:rsidR="00BC2C47" w:rsidRDefault="00BC2C47" w:rsidP="00BC2C47">
            <w:pPr>
              <w:pStyle w:val="TAL"/>
              <w:rPr>
                <w:rFonts w:cs="Arial"/>
              </w:rPr>
            </w:pPr>
            <w:r w:rsidRPr="00A861DC">
              <w:rPr>
                <w:rFonts w:ascii="Courier New" w:hAnsi="Courier New" w:cs="Courier New"/>
                <w:bCs/>
                <w:lang w:val="fr-FR"/>
              </w:rPr>
              <w:t>schedulingTimes</w:t>
            </w:r>
          </w:p>
        </w:tc>
        <w:tc>
          <w:tcPr>
            <w:tcW w:w="5245" w:type="dxa"/>
          </w:tcPr>
          <w:p w14:paraId="4C3C587F" w14:textId="3D551EC8" w:rsidR="00BC2C47" w:rsidRDefault="00BC2C47" w:rsidP="00BC2C47">
            <w:pPr>
              <w:pStyle w:val="TAL"/>
              <w:spacing w:before="20" w:after="20"/>
              <w:rPr>
                <w:rFonts w:cs="Arial"/>
                <w:szCs w:val="18"/>
              </w:rPr>
            </w:pPr>
            <w:r>
              <w:rPr>
                <w:rFonts w:cs="Arial"/>
                <w:szCs w:val="18"/>
              </w:rPr>
              <w:t>It defines the active scheduling times.</w:t>
            </w:r>
          </w:p>
        </w:tc>
        <w:tc>
          <w:tcPr>
            <w:tcW w:w="1983" w:type="dxa"/>
            <w:gridSpan w:val="2"/>
          </w:tcPr>
          <w:p w14:paraId="36280E0F" w14:textId="77777777" w:rsidR="00BC2C47" w:rsidRPr="00BB197A" w:rsidRDefault="00BC2C47" w:rsidP="00BC2C47">
            <w:pPr>
              <w:pStyle w:val="TAL"/>
              <w:rPr>
                <w:rFonts w:cs="Arial"/>
                <w:szCs w:val="18"/>
              </w:rPr>
            </w:pPr>
            <w:r w:rsidRPr="00BB197A">
              <w:rPr>
                <w:rFonts w:cs="Arial"/>
                <w:szCs w:val="18"/>
              </w:rPr>
              <w:t xml:space="preserve">type: </w:t>
            </w:r>
            <w:r>
              <w:rPr>
                <w:rFonts w:cs="Arial"/>
                <w:szCs w:val="18"/>
              </w:rPr>
              <w:t>SchedulingTime</w:t>
            </w:r>
          </w:p>
          <w:p w14:paraId="39B02A6B" w14:textId="77777777" w:rsidR="00BC2C47" w:rsidRPr="00BB197A" w:rsidRDefault="00BC2C47" w:rsidP="00BC2C47">
            <w:pPr>
              <w:pStyle w:val="TAL"/>
              <w:rPr>
                <w:rFonts w:cs="Arial"/>
                <w:szCs w:val="18"/>
              </w:rPr>
            </w:pPr>
            <w:r w:rsidRPr="00BB197A">
              <w:rPr>
                <w:rFonts w:cs="Arial"/>
                <w:szCs w:val="18"/>
              </w:rPr>
              <w:t>multiplicity: 1</w:t>
            </w:r>
            <w:r>
              <w:rPr>
                <w:rFonts w:cs="Arial"/>
                <w:szCs w:val="18"/>
              </w:rPr>
              <w:t>..*</w:t>
            </w:r>
          </w:p>
          <w:p w14:paraId="365823F6" w14:textId="77777777" w:rsidR="00BC2C47" w:rsidRPr="00BB197A" w:rsidRDefault="00BC2C47" w:rsidP="00BC2C47">
            <w:pPr>
              <w:pStyle w:val="TAL"/>
              <w:rPr>
                <w:rFonts w:cs="Arial"/>
                <w:szCs w:val="18"/>
              </w:rPr>
            </w:pPr>
            <w:r w:rsidRPr="00BB197A">
              <w:rPr>
                <w:rFonts w:cs="Arial"/>
                <w:szCs w:val="18"/>
              </w:rPr>
              <w:t xml:space="preserve">isOrdered: </w:t>
            </w:r>
            <w:r>
              <w:rPr>
                <w:rFonts w:cs="Arial"/>
                <w:szCs w:val="18"/>
              </w:rPr>
              <w:t>False</w:t>
            </w:r>
          </w:p>
          <w:p w14:paraId="6E686D14" w14:textId="77777777" w:rsidR="00BC2C47" w:rsidRPr="00BB197A" w:rsidRDefault="00BC2C47" w:rsidP="00BC2C47">
            <w:pPr>
              <w:pStyle w:val="TAL"/>
              <w:rPr>
                <w:rFonts w:cs="Arial"/>
                <w:szCs w:val="18"/>
              </w:rPr>
            </w:pPr>
            <w:r w:rsidRPr="00BB197A">
              <w:rPr>
                <w:rFonts w:cs="Arial"/>
                <w:szCs w:val="18"/>
              </w:rPr>
              <w:t xml:space="preserve">isUnique: </w:t>
            </w:r>
            <w:r>
              <w:rPr>
                <w:rFonts w:cs="Arial"/>
                <w:szCs w:val="18"/>
              </w:rPr>
              <w:t>True</w:t>
            </w:r>
          </w:p>
          <w:p w14:paraId="372D9ADE" w14:textId="77777777" w:rsidR="00BC2C47" w:rsidRPr="00BB197A" w:rsidRDefault="00BC2C47" w:rsidP="00BC2C47">
            <w:pPr>
              <w:pStyle w:val="TAL"/>
              <w:rPr>
                <w:rFonts w:cs="Arial"/>
                <w:szCs w:val="18"/>
              </w:rPr>
            </w:pPr>
            <w:r w:rsidRPr="00BB197A">
              <w:rPr>
                <w:rFonts w:cs="Arial"/>
                <w:szCs w:val="18"/>
              </w:rPr>
              <w:t xml:space="preserve">defaultValue: None </w:t>
            </w:r>
          </w:p>
          <w:p w14:paraId="06738E5A" w14:textId="6B9B0133" w:rsidR="00BC2C47" w:rsidRPr="00BB197A" w:rsidRDefault="00BC2C47" w:rsidP="00BC2C47">
            <w:pPr>
              <w:pStyle w:val="TAL"/>
              <w:rPr>
                <w:rFonts w:cs="Arial"/>
                <w:szCs w:val="18"/>
              </w:rPr>
            </w:pPr>
            <w:r w:rsidRPr="00BB197A">
              <w:rPr>
                <w:rFonts w:cs="Arial"/>
                <w:szCs w:val="18"/>
              </w:rPr>
              <w:t>isNullable: False</w:t>
            </w:r>
          </w:p>
        </w:tc>
      </w:tr>
      <w:tr w:rsidR="00BC2C47" w:rsidRPr="00BB197A" w14:paraId="13643621" w14:textId="77777777" w:rsidTr="00013770">
        <w:trPr>
          <w:gridBefore w:val="1"/>
          <w:wBefore w:w="16" w:type="dxa"/>
          <w:cantSplit/>
          <w:jc w:val="center"/>
        </w:trPr>
        <w:tc>
          <w:tcPr>
            <w:tcW w:w="2535" w:type="dxa"/>
          </w:tcPr>
          <w:p w14:paraId="2B1EC273" w14:textId="53ADAB4F" w:rsidR="00BC2C47" w:rsidRDefault="00BC2C47" w:rsidP="00BC2C47">
            <w:pPr>
              <w:pStyle w:val="TAL"/>
              <w:rPr>
                <w:rFonts w:cs="Arial"/>
                <w:lang w:val="fr-FR"/>
              </w:rPr>
            </w:pPr>
            <w:r>
              <w:rPr>
                <w:rFonts w:ascii="Courier New" w:hAnsi="Courier New" w:cs="Courier New"/>
                <w:lang w:val="en-US"/>
              </w:rPr>
              <w:t>schedulerStatus</w:t>
            </w:r>
          </w:p>
        </w:tc>
        <w:tc>
          <w:tcPr>
            <w:tcW w:w="5245" w:type="dxa"/>
          </w:tcPr>
          <w:p w14:paraId="5616777D" w14:textId="78104440" w:rsidR="00BC2C47" w:rsidRPr="000819C1" w:rsidRDefault="00BC2C47" w:rsidP="00BC2C47">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3" w:type="dxa"/>
            <w:gridSpan w:val="2"/>
          </w:tcPr>
          <w:p w14:paraId="5106C3AE" w14:textId="77777777" w:rsidR="00BC2C47" w:rsidRPr="00BB197A" w:rsidRDefault="00BC2C47" w:rsidP="00BC2C47">
            <w:pPr>
              <w:pStyle w:val="TAL"/>
              <w:rPr>
                <w:rFonts w:cs="Arial"/>
                <w:szCs w:val="18"/>
              </w:rPr>
            </w:pPr>
            <w:r w:rsidRPr="00BB197A">
              <w:rPr>
                <w:rFonts w:cs="Arial"/>
                <w:szCs w:val="18"/>
              </w:rPr>
              <w:t>type: Boolean</w:t>
            </w:r>
          </w:p>
          <w:p w14:paraId="0B8DD42A" w14:textId="77777777" w:rsidR="00BC2C47" w:rsidRPr="00BB197A" w:rsidRDefault="00BC2C47" w:rsidP="00BC2C47">
            <w:pPr>
              <w:pStyle w:val="TAL"/>
              <w:rPr>
                <w:rFonts w:cs="Arial"/>
                <w:szCs w:val="18"/>
              </w:rPr>
            </w:pPr>
            <w:r w:rsidRPr="00BB197A">
              <w:rPr>
                <w:rFonts w:cs="Arial"/>
                <w:szCs w:val="18"/>
              </w:rPr>
              <w:t>multiplicity: 1</w:t>
            </w:r>
          </w:p>
          <w:p w14:paraId="5B10FC97" w14:textId="77777777" w:rsidR="00BC2C47" w:rsidRPr="00BB197A" w:rsidRDefault="00BC2C47" w:rsidP="00BC2C47">
            <w:pPr>
              <w:pStyle w:val="TAL"/>
              <w:rPr>
                <w:rFonts w:cs="Arial"/>
                <w:szCs w:val="18"/>
              </w:rPr>
            </w:pPr>
            <w:r w:rsidRPr="00BB197A">
              <w:rPr>
                <w:rFonts w:cs="Arial"/>
                <w:szCs w:val="18"/>
              </w:rPr>
              <w:t>isOrdered: N/A</w:t>
            </w:r>
          </w:p>
          <w:p w14:paraId="35B70293" w14:textId="77777777" w:rsidR="00BC2C47" w:rsidRPr="00BB197A" w:rsidRDefault="00BC2C47" w:rsidP="00BC2C47">
            <w:pPr>
              <w:pStyle w:val="TAL"/>
              <w:rPr>
                <w:rFonts w:cs="Arial"/>
                <w:szCs w:val="18"/>
              </w:rPr>
            </w:pPr>
            <w:r w:rsidRPr="00BB197A">
              <w:rPr>
                <w:rFonts w:cs="Arial"/>
                <w:szCs w:val="18"/>
              </w:rPr>
              <w:t>isUnique: N/A</w:t>
            </w:r>
          </w:p>
          <w:p w14:paraId="48EA9373" w14:textId="77777777" w:rsidR="00BC2C47" w:rsidRPr="00BB197A" w:rsidRDefault="00BC2C47" w:rsidP="00BC2C47">
            <w:pPr>
              <w:pStyle w:val="TAL"/>
              <w:rPr>
                <w:rFonts w:cs="Arial"/>
                <w:szCs w:val="18"/>
              </w:rPr>
            </w:pPr>
            <w:r w:rsidRPr="00BB197A">
              <w:rPr>
                <w:rFonts w:cs="Arial"/>
                <w:szCs w:val="18"/>
              </w:rPr>
              <w:t xml:space="preserve">defaultValue: None </w:t>
            </w:r>
          </w:p>
          <w:p w14:paraId="1DB3BCF1" w14:textId="6A2778A5" w:rsidR="00BC2C47" w:rsidRPr="00BB197A" w:rsidRDefault="00BC2C47" w:rsidP="00BC2C47">
            <w:pPr>
              <w:spacing w:after="0"/>
              <w:rPr>
                <w:rFonts w:ascii="Arial" w:hAnsi="Arial" w:cs="Arial"/>
                <w:sz w:val="18"/>
                <w:szCs w:val="18"/>
              </w:rPr>
            </w:pPr>
            <w:r w:rsidRPr="00BB197A">
              <w:rPr>
                <w:rFonts w:ascii="Arial" w:hAnsi="Arial" w:cs="Arial"/>
                <w:sz w:val="18"/>
                <w:szCs w:val="18"/>
              </w:rPr>
              <w:t>isNullable: False</w:t>
            </w:r>
          </w:p>
        </w:tc>
      </w:tr>
      <w:tr w:rsidR="00BC2C47" w:rsidRPr="00BB197A" w14:paraId="24ABEB19" w14:textId="77777777" w:rsidTr="00013770">
        <w:trPr>
          <w:gridBefore w:val="1"/>
          <w:wBefore w:w="16" w:type="dxa"/>
          <w:cantSplit/>
          <w:jc w:val="center"/>
        </w:trPr>
        <w:tc>
          <w:tcPr>
            <w:tcW w:w="2535" w:type="dxa"/>
          </w:tcPr>
          <w:p w14:paraId="067D5BE5" w14:textId="4891DA2E" w:rsidR="00BC2C47" w:rsidRDefault="00BC2C47" w:rsidP="00BC2C47">
            <w:pPr>
              <w:pStyle w:val="TAL"/>
              <w:rPr>
                <w:rFonts w:cs="Arial"/>
                <w:lang w:val="fr-FR"/>
              </w:rPr>
            </w:pPr>
            <w:r>
              <w:rPr>
                <w:rFonts w:ascii="Courier New" w:hAnsi="Courier New" w:cs="Courier New"/>
                <w:lang w:val="en-US"/>
              </w:rPr>
              <w:t>conditionStatus</w:t>
            </w:r>
          </w:p>
        </w:tc>
        <w:tc>
          <w:tcPr>
            <w:tcW w:w="5245" w:type="dxa"/>
          </w:tcPr>
          <w:p w14:paraId="123B13BF" w14:textId="01280723" w:rsidR="00BC2C47" w:rsidRPr="00367ED2" w:rsidRDefault="00BC2C47" w:rsidP="00BC2C47">
            <w:pPr>
              <w:pStyle w:val="TAL"/>
              <w:spacing w:before="20" w:after="20"/>
            </w:pPr>
            <w:r w:rsidRPr="00367ED2">
              <w:t>Switches between TRUE and FALSE depending upon whether the configured constraints are fulfilled or not.</w:t>
            </w:r>
          </w:p>
        </w:tc>
        <w:tc>
          <w:tcPr>
            <w:tcW w:w="1983" w:type="dxa"/>
            <w:gridSpan w:val="2"/>
          </w:tcPr>
          <w:p w14:paraId="49B8CB7D" w14:textId="77777777" w:rsidR="00BC2C47" w:rsidRPr="00BB197A" w:rsidRDefault="00BC2C47" w:rsidP="00BC2C47">
            <w:pPr>
              <w:pStyle w:val="TAL"/>
              <w:rPr>
                <w:rFonts w:cs="Arial"/>
                <w:szCs w:val="18"/>
              </w:rPr>
            </w:pPr>
            <w:r w:rsidRPr="00BB197A">
              <w:rPr>
                <w:rFonts w:cs="Arial"/>
                <w:szCs w:val="18"/>
              </w:rPr>
              <w:t>type: Boolean</w:t>
            </w:r>
          </w:p>
          <w:p w14:paraId="516366FB" w14:textId="77777777" w:rsidR="00BC2C47" w:rsidRPr="00BB197A" w:rsidRDefault="00BC2C47" w:rsidP="00BC2C47">
            <w:pPr>
              <w:pStyle w:val="TAL"/>
              <w:rPr>
                <w:rFonts w:cs="Arial"/>
                <w:szCs w:val="18"/>
              </w:rPr>
            </w:pPr>
            <w:r w:rsidRPr="00BB197A">
              <w:rPr>
                <w:rFonts w:cs="Arial"/>
                <w:szCs w:val="18"/>
              </w:rPr>
              <w:t>multiplicity: 1</w:t>
            </w:r>
          </w:p>
          <w:p w14:paraId="6D728C97" w14:textId="77777777" w:rsidR="00BC2C47" w:rsidRPr="00BB197A" w:rsidRDefault="00BC2C47" w:rsidP="00BC2C47">
            <w:pPr>
              <w:pStyle w:val="TAL"/>
              <w:rPr>
                <w:rFonts w:cs="Arial"/>
                <w:szCs w:val="18"/>
              </w:rPr>
            </w:pPr>
            <w:r w:rsidRPr="00BB197A">
              <w:rPr>
                <w:rFonts w:cs="Arial"/>
                <w:szCs w:val="18"/>
              </w:rPr>
              <w:t>isOrdered: N/A</w:t>
            </w:r>
          </w:p>
          <w:p w14:paraId="5E885BCA" w14:textId="77777777" w:rsidR="00BC2C47" w:rsidRPr="00BB197A" w:rsidRDefault="00BC2C47" w:rsidP="00BC2C47">
            <w:pPr>
              <w:pStyle w:val="TAL"/>
              <w:rPr>
                <w:rFonts w:cs="Arial"/>
                <w:szCs w:val="18"/>
              </w:rPr>
            </w:pPr>
            <w:r w:rsidRPr="00BB197A">
              <w:rPr>
                <w:rFonts w:cs="Arial"/>
                <w:szCs w:val="18"/>
              </w:rPr>
              <w:t>isUnique: N/A</w:t>
            </w:r>
          </w:p>
          <w:p w14:paraId="3036339E" w14:textId="77777777" w:rsidR="00BC2C47" w:rsidRPr="00BB197A" w:rsidRDefault="00BC2C47" w:rsidP="00BC2C47">
            <w:pPr>
              <w:pStyle w:val="TAL"/>
              <w:rPr>
                <w:rFonts w:cs="Arial"/>
                <w:szCs w:val="18"/>
              </w:rPr>
            </w:pPr>
            <w:r w:rsidRPr="00BB197A">
              <w:rPr>
                <w:rFonts w:cs="Arial"/>
                <w:szCs w:val="18"/>
              </w:rPr>
              <w:t xml:space="preserve">defaultValue: None </w:t>
            </w:r>
          </w:p>
          <w:p w14:paraId="71174481" w14:textId="2A670912" w:rsidR="00BC2C47" w:rsidRPr="00BB197A" w:rsidRDefault="00BC2C47" w:rsidP="00BC2C47">
            <w:pPr>
              <w:spacing w:after="0"/>
              <w:rPr>
                <w:rFonts w:ascii="Arial" w:hAnsi="Arial" w:cs="Arial"/>
                <w:sz w:val="18"/>
                <w:szCs w:val="18"/>
              </w:rPr>
            </w:pPr>
            <w:r w:rsidRPr="00BB197A">
              <w:rPr>
                <w:rFonts w:ascii="Arial" w:hAnsi="Arial" w:cs="Arial"/>
                <w:sz w:val="18"/>
                <w:szCs w:val="18"/>
              </w:rPr>
              <w:t>isNullable: False</w:t>
            </w:r>
          </w:p>
        </w:tc>
      </w:tr>
      <w:tr w:rsidR="00BC2C47" w:rsidRPr="00BB197A" w14:paraId="75DE50F8" w14:textId="77777777" w:rsidTr="00013770">
        <w:trPr>
          <w:gridBefore w:val="1"/>
          <w:wBefore w:w="16" w:type="dxa"/>
          <w:cantSplit/>
          <w:jc w:val="center"/>
        </w:trPr>
        <w:tc>
          <w:tcPr>
            <w:tcW w:w="2535" w:type="dxa"/>
          </w:tcPr>
          <w:p w14:paraId="7266D6A6" w14:textId="1E6BF772" w:rsidR="00BC2C47" w:rsidRDefault="00BC2C47" w:rsidP="00BC2C47">
            <w:pPr>
              <w:pStyle w:val="TAL"/>
              <w:rPr>
                <w:rFonts w:cs="Arial"/>
                <w:color w:val="000000"/>
                <w:szCs w:val="18"/>
              </w:rPr>
            </w:pPr>
            <w:r w:rsidRPr="00E07308">
              <w:rPr>
                <w:rFonts w:ascii="Courier New" w:hAnsi="Courier New" w:cs="Courier New"/>
              </w:rPr>
              <w:t>schedulerRef</w:t>
            </w:r>
          </w:p>
        </w:tc>
        <w:tc>
          <w:tcPr>
            <w:tcW w:w="5245" w:type="dxa"/>
          </w:tcPr>
          <w:p w14:paraId="6E45A3D3" w14:textId="09F76D0B" w:rsidR="00BC2C47" w:rsidRPr="00367ED2" w:rsidRDefault="00BC2C47" w:rsidP="00BC2C47">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3" w:type="dxa"/>
            <w:gridSpan w:val="2"/>
          </w:tcPr>
          <w:p w14:paraId="608E318B" w14:textId="77777777" w:rsidR="00BC2C47" w:rsidRPr="005C176A" w:rsidRDefault="00BC2C47" w:rsidP="00BC2C47">
            <w:pPr>
              <w:pStyle w:val="TAL"/>
              <w:rPr>
                <w:rFonts w:cs="Arial"/>
                <w:szCs w:val="18"/>
              </w:rPr>
            </w:pPr>
            <w:r w:rsidRPr="005C176A">
              <w:rPr>
                <w:rFonts w:cs="Arial"/>
                <w:szCs w:val="18"/>
              </w:rPr>
              <w:t xml:space="preserve">type: </w:t>
            </w:r>
            <w:r>
              <w:rPr>
                <w:rFonts w:cs="Arial"/>
                <w:szCs w:val="18"/>
              </w:rPr>
              <w:t>DN</w:t>
            </w:r>
          </w:p>
          <w:p w14:paraId="4A0F8FB7" w14:textId="77777777" w:rsidR="00BC2C47" w:rsidRPr="005C176A" w:rsidRDefault="00BC2C47" w:rsidP="00BC2C47">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520940BD" w14:textId="77777777" w:rsidR="00BC2C47" w:rsidRPr="005C176A" w:rsidRDefault="00BC2C47" w:rsidP="00BC2C47">
            <w:pPr>
              <w:pStyle w:val="TAL"/>
              <w:rPr>
                <w:rFonts w:cs="Arial"/>
                <w:szCs w:val="18"/>
              </w:rPr>
            </w:pPr>
            <w:r w:rsidRPr="005C176A">
              <w:rPr>
                <w:rFonts w:cs="Arial"/>
                <w:szCs w:val="18"/>
              </w:rPr>
              <w:t>isOrdered: N/A</w:t>
            </w:r>
          </w:p>
          <w:p w14:paraId="480563A8" w14:textId="77777777" w:rsidR="00BC2C47" w:rsidRPr="005C176A" w:rsidRDefault="00BC2C47" w:rsidP="00BC2C47">
            <w:pPr>
              <w:pStyle w:val="TAL"/>
              <w:rPr>
                <w:rFonts w:cs="Arial"/>
                <w:szCs w:val="18"/>
              </w:rPr>
            </w:pPr>
            <w:r w:rsidRPr="005C176A">
              <w:rPr>
                <w:rFonts w:cs="Arial"/>
                <w:szCs w:val="18"/>
              </w:rPr>
              <w:t>isUnique: N/A</w:t>
            </w:r>
          </w:p>
          <w:p w14:paraId="11CD0B6F" w14:textId="77777777" w:rsidR="00BC2C47" w:rsidRPr="005C176A" w:rsidRDefault="00BC2C47" w:rsidP="00BC2C47">
            <w:pPr>
              <w:pStyle w:val="TAL"/>
              <w:rPr>
                <w:rFonts w:cs="Arial"/>
                <w:szCs w:val="18"/>
              </w:rPr>
            </w:pPr>
            <w:r w:rsidRPr="005C176A">
              <w:rPr>
                <w:rFonts w:cs="Arial"/>
                <w:szCs w:val="18"/>
              </w:rPr>
              <w:t>defaultValue: None</w:t>
            </w:r>
          </w:p>
          <w:p w14:paraId="4C5BB93E" w14:textId="2F0096FF" w:rsidR="00BC2C47" w:rsidRPr="00BB197A" w:rsidRDefault="00BC2C47" w:rsidP="00BC2C47">
            <w:pPr>
              <w:pStyle w:val="TAL"/>
              <w:rPr>
                <w:rFonts w:cs="Arial"/>
                <w:szCs w:val="18"/>
              </w:rPr>
            </w:pPr>
            <w:r w:rsidRPr="005C176A">
              <w:rPr>
                <w:rFonts w:cs="Arial"/>
                <w:szCs w:val="18"/>
              </w:rPr>
              <w:t xml:space="preserve">isNullable: </w:t>
            </w:r>
            <w:r>
              <w:rPr>
                <w:rFonts w:cs="Arial"/>
                <w:szCs w:val="18"/>
              </w:rPr>
              <w:t>False</w:t>
            </w:r>
          </w:p>
        </w:tc>
      </w:tr>
      <w:tr w:rsidR="00BC2C47" w:rsidRPr="00BB197A" w14:paraId="40CA8294" w14:textId="77777777" w:rsidTr="00013770">
        <w:trPr>
          <w:gridBefore w:val="1"/>
          <w:wBefore w:w="16" w:type="dxa"/>
          <w:cantSplit/>
          <w:jc w:val="center"/>
        </w:trPr>
        <w:tc>
          <w:tcPr>
            <w:tcW w:w="2535" w:type="dxa"/>
          </w:tcPr>
          <w:p w14:paraId="6CD524F0" w14:textId="44AD9286" w:rsidR="00BC2C47" w:rsidRDefault="00BC2C47" w:rsidP="00BC2C47">
            <w:pPr>
              <w:pStyle w:val="TAL"/>
              <w:rPr>
                <w:rFonts w:cs="Arial"/>
                <w:color w:val="000000"/>
                <w:szCs w:val="18"/>
              </w:rPr>
            </w:pPr>
            <w:r w:rsidRPr="00E07308">
              <w:rPr>
                <w:rFonts w:ascii="Courier New" w:hAnsi="Courier New" w:cs="Courier New"/>
              </w:rPr>
              <w:t>conditionMonitorRef</w:t>
            </w:r>
          </w:p>
        </w:tc>
        <w:tc>
          <w:tcPr>
            <w:tcW w:w="5245" w:type="dxa"/>
          </w:tcPr>
          <w:p w14:paraId="47F70C4A" w14:textId="42E486D1" w:rsidR="00BC2C47" w:rsidRPr="00367ED2" w:rsidRDefault="00BC2C47" w:rsidP="00BC2C47">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3" w:type="dxa"/>
            <w:gridSpan w:val="2"/>
          </w:tcPr>
          <w:p w14:paraId="3F324308" w14:textId="77777777" w:rsidR="00BC2C47" w:rsidRPr="005C176A" w:rsidRDefault="00BC2C47" w:rsidP="00BC2C47">
            <w:pPr>
              <w:pStyle w:val="TAL"/>
              <w:rPr>
                <w:rFonts w:cs="Arial"/>
                <w:szCs w:val="18"/>
              </w:rPr>
            </w:pPr>
            <w:r w:rsidRPr="005C176A">
              <w:rPr>
                <w:rFonts w:cs="Arial"/>
                <w:szCs w:val="18"/>
              </w:rPr>
              <w:t xml:space="preserve">type: </w:t>
            </w:r>
            <w:r>
              <w:rPr>
                <w:rFonts w:cs="Arial"/>
                <w:szCs w:val="18"/>
              </w:rPr>
              <w:t>Dn</w:t>
            </w:r>
          </w:p>
          <w:p w14:paraId="0642555D" w14:textId="77777777" w:rsidR="00BC2C47" w:rsidRPr="005C176A" w:rsidRDefault="00BC2C47" w:rsidP="00BC2C47">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39D180E4" w14:textId="77777777" w:rsidR="00BC2C47" w:rsidRPr="005C176A" w:rsidRDefault="00BC2C47" w:rsidP="00BC2C47">
            <w:pPr>
              <w:pStyle w:val="TAL"/>
              <w:rPr>
                <w:rFonts w:cs="Arial"/>
                <w:szCs w:val="18"/>
              </w:rPr>
            </w:pPr>
            <w:r w:rsidRPr="005C176A">
              <w:rPr>
                <w:rFonts w:cs="Arial"/>
                <w:szCs w:val="18"/>
              </w:rPr>
              <w:t>isOrdered: N/A</w:t>
            </w:r>
          </w:p>
          <w:p w14:paraId="354A75D5" w14:textId="77777777" w:rsidR="00BC2C47" w:rsidRPr="005C176A" w:rsidRDefault="00BC2C47" w:rsidP="00BC2C47">
            <w:pPr>
              <w:pStyle w:val="TAL"/>
              <w:rPr>
                <w:rFonts w:cs="Arial"/>
                <w:szCs w:val="18"/>
              </w:rPr>
            </w:pPr>
            <w:r w:rsidRPr="005C176A">
              <w:rPr>
                <w:rFonts w:cs="Arial"/>
                <w:szCs w:val="18"/>
              </w:rPr>
              <w:t>isUnique: N/A</w:t>
            </w:r>
          </w:p>
          <w:p w14:paraId="04973F67" w14:textId="77777777" w:rsidR="00BC2C47" w:rsidRPr="005C176A" w:rsidRDefault="00BC2C47" w:rsidP="00BC2C47">
            <w:pPr>
              <w:pStyle w:val="TAL"/>
              <w:rPr>
                <w:rFonts w:cs="Arial"/>
                <w:szCs w:val="18"/>
              </w:rPr>
            </w:pPr>
            <w:r w:rsidRPr="005C176A">
              <w:rPr>
                <w:rFonts w:cs="Arial"/>
                <w:szCs w:val="18"/>
              </w:rPr>
              <w:t>defaultValue: None</w:t>
            </w:r>
          </w:p>
          <w:p w14:paraId="1B204A2E" w14:textId="51DAE902" w:rsidR="00BC2C47" w:rsidRPr="00BB197A" w:rsidRDefault="00BC2C47" w:rsidP="00BC2C47">
            <w:pPr>
              <w:pStyle w:val="TAL"/>
              <w:rPr>
                <w:rFonts w:cs="Arial"/>
                <w:szCs w:val="18"/>
              </w:rPr>
            </w:pPr>
            <w:r w:rsidRPr="005C176A">
              <w:rPr>
                <w:rFonts w:cs="Arial"/>
                <w:szCs w:val="18"/>
              </w:rPr>
              <w:t xml:space="preserve">isNullable: </w:t>
            </w:r>
            <w:r>
              <w:rPr>
                <w:rFonts w:cs="Arial"/>
                <w:szCs w:val="18"/>
              </w:rPr>
              <w:t>False</w:t>
            </w:r>
          </w:p>
        </w:tc>
      </w:tr>
      <w:tr w:rsidR="00BC2C47" w:rsidRPr="00BB197A" w14:paraId="0D0B7A48" w14:textId="77777777" w:rsidTr="00013770">
        <w:trPr>
          <w:gridBefore w:val="1"/>
          <w:wBefore w:w="16" w:type="dxa"/>
          <w:cantSplit/>
          <w:jc w:val="center"/>
        </w:trPr>
        <w:tc>
          <w:tcPr>
            <w:tcW w:w="2535" w:type="dxa"/>
          </w:tcPr>
          <w:p w14:paraId="340046A0" w14:textId="5629D2C2" w:rsidR="00BC2C47" w:rsidRDefault="00BC2C47" w:rsidP="00BC2C47">
            <w:pPr>
              <w:pStyle w:val="TAL"/>
              <w:rPr>
                <w:rFonts w:cs="Arial"/>
                <w:color w:val="000000"/>
                <w:szCs w:val="18"/>
              </w:rPr>
            </w:pPr>
            <w:r>
              <w:rPr>
                <w:rFonts w:ascii="Courier New" w:hAnsi="Courier New"/>
                <w:szCs w:val="18"/>
              </w:rPr>
              <w:t>condition</w:t>
            </w:r>
          </w:p>
        </w:tc>
        <w:tc>
          <w:tcPr>
            <w:tcW w:w="5245" w:type="dxa"/>
          </w:tcPr>
          <w:p w14:paraId="6AAF4E5C" w14:textId="77777777" w:rsidR="00BC2C47" w:rsidRDefault="00BC2C47" w:rsidP="00BC2C47">
            <w:pPr>
              <w:pStyle w:val="TAL"/>
              <w:rPr>
                <w:rFonts w:cs="Arial"/>
              </w:rPr>
            </w:pPr>
            <w:r>
              <w:rPr>
                <w:rFonts w:cs="Arial"/>
              </w:rPr>
              <w:t xml:space="preserve">Logical expression of one or several condition(s). </w:t>
            </w:r>
          </w:p>
          <w:p w14:paraId="625E15A8" w14:textId="77777777" w:rsidR="00BC2C47" w:rsidRDefault="00BC2C47" w:rsidP="00BC2C47">
            <w:pPr>
              <w:pStyle w:val="TAL"/>
              <w:rPr>
                <w:rFonts w:cs="Arial"/>
              </w:rPr>
            </w:pPr>
          </w:p>
          <w:p w14:paraId="4E71BFFF" w14:textId="77777777" w:rsidR="00BC2C47" w:rsidRPr="001B33DA" w:rsidRDefault="00BC2C47" w:rsidP="00BC2C47">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7CDF7E0A" w14:textId="77777777" w:rsidR="00BC2C47" w:rsidRPr="00230F73" w:rsidRDefault="00BC2C47" w:rsidP="00BC2C47">
            <w:pPr>
              <w:pStyle w:val="TAL"/>
              <w:rPr>
                <w:szCs w:val="18"/>
              </w:rPr>
            </w:pPr>
          </w:p>
          <w:p w14:paraId="24F32EC2" w14:textId="77777777" w:rsidR="00BC2C47" w:rsidRDefault="00BC2C47" w:rsidP="00BC2C47">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0559C53" w14:textId="77777777" w:rsidR="00BC2C47" w:rsidRDefault="00BC2C47" w:rsidP="00BC2C47">
            <w:pPr>
              <w:pStyle w:val="TAL"/>
              <w:rPr>
                <w:szCs w:val="18"/>
              </w:rPr>
            </w:pPr>
          </w:p>
          <w:p w14:paraId="0F5AD972" w14:textId="77777777" w:rsidR="00BC2C47" w:rsidRDefault="00BC2C47" w:rsidP="00BC2C47">
            <w:pPr>
              <w:pStyle w:val="TAL"/>
              <w:rPr>
                <w:rFonts w:cs="Arial"/>
              </w:rPr>
            </w:pPr>
            <w:r>
              <w:rPr>
                <w:szCs w:val="18"/>
              </w:rPr>
              <w:t>An empty string is not allowed.</w:t>
            </w:r>
          </w:p>
          <w:p w14:paraId="2B54B438" w14:textId="77777777" w:rsidR="00BC2C47" w:rsidRDefault="00BC2C47" w:rsidP="00BC2C47">
            <w:pPr>
              <w:pStyle w:val="TAL"/>
              <w:rPr>
                <w:rFonts w:cs="Arial"/>
              </w:rPr>
            </w:pPr>
          </w:p>
          <w:p w14:paraId="27EE397E" w14:textId="6B929EF5" w:rsidR="00BC2C47" w:rsidRPr="001A7B90" w:rsidRDefault="00BC2C47" w:rsidP="00BC2C47">
            <w:pPr>
              <w:pStyle w:val="TAL"/>
              <w:rPr>
                <w:rFonts w:cs="Arial"/>
                <w:szCs w:val="18"/>
              </w:rPr>
            </w:pPr>
            <w:r w:rsidRPr="00B26339">
              <w:rPr>
                <w:rFonts w:cs="Arial"/>
                <w:szCs w:val="18"/>
              </w:rPr>
              <w:t>allowedValues: N/A</w:t>
            </w:r>
          </w:p>
        </w:tc>
        <w:tc>
          <w:tcPr>
            <w:tcW w:w="1983" w:type="dxa"/>
            <w:gridSpan w:val="2"/>
          </w:tcPr>
          <w:p w14:paraId="73EFCD8D" w14:textId="77777777" w:rsidR="00BC2C47" w:rsidRPr="005C176A" w:rsidRDefault="00BC2C47" w:rsidP="00BC2C47">
            <w:pPr>
              <w:pStyle w:val="TAL"/>
              <w:rPr>
                <w:rFonts w:cs="Arial"/>
                <w:szCs w:val="18"/>
              </w:rPr>
            </w:pPr>
            <w:r w:rsidRPr="005C176A">
              <w:rPr>
                <w:rFonts w:cs="Arial"/>
                <w:szCs w:val="18"/>
              </w:rPr>
              <w:t>type: String</w:t>
            </w:r>
          </w:p>
          <w:p w14:paraId="51AD85BE" w14:textId="77777777" w:rsidR="00BC2C47" w:rsidRPr="005C176A" w:rsidRDefault="00BC2C47" w:rsidP="00BC2C47">
            <w:pPr>
              <w:pStyle w:val="TAL"/>
              <w:rPr>
                <w:rFonts w:cs="Arial"/>
                <w:szCs w:val="18"/>
              </w:rPr>
            </w:pPr>
            <w:r w:rsidRPr="005C176A">
              <w:rPr>
                <w:rFonts w:cs="Arial"/>
                <w:szCs w:val="18"/>
              </w:rPr>
              <w:t>multiplicity: 1</w:t>
            </w:r>
          </w:p>
          <w:p w14:paraId="08F0BD0B" w14:textId="77777777" w:rsidR="00BC2C47" w:rsidRPr="005C176A" w:rsidRDefault="00BC2C47" w:rsidP="00BC2C47">
            <w:pPr>
              <w:pStyle w:val="TAL"/>
              <w:rPr>
                <w:rFonts w:cs="Arial"/>
                <w:szCs w:val="18"/>
              </w:rPr>
            </w:pPr>
            <w:r w:rsidRPr="005C176A">
              <w:rPr>
                <w:rFonts w:cs="Arial"/>
                <w:szCs w:val="18"/>
              </w:rPr>
              <w:t>isOrdered: N/A</w:t>
            </w:r>
          </w:p>
          <w:p w14:paraId="1690FB82" w14:textId="77777777" w:rsidR="00BC2C47" w:rsidRPr="005C176A" w:rsidRDefault="00BC2C47" w:rsidP="00BC2C47">
            <w:pPr>
              <w:pStyle w:val="TAL"/>
              <w:rPr>
                <w:rFonts w:cs="Arial"/>
                <w:szCs w:val="18"/>
              </w:rPr>
            </w:pPr>
            <w:r w:rsidRPr="005C176A">
              <w:rPr>
                <w:rFonts w:cs="Arial"/>
                <w:szCs w:val="18"/>
              </w:rPr>
              <w:t>isUnique: N/A</w:t>
            </w:r>
          </w:p>
          <w:p w14:paraId="530D59A8" w14:textId="77777777" w:rsidR="00BC2C47" w:rsidRPr="005C176A" w:rsidRDefault="00BC2C47" w:rsidP="00BC2C47">
            <w:pPr>
              <w:pStyle w:val="TAL"/>
              <w:rPr>
                <w:rFonts w:cs="Arial"/>
                <w:szCs w:val="18"/>
              </w:rPr>
            </w:pPr>
            <w:r w:rsidRPr="005C176A">
              <w:rPr>
                <w:rFonts w:cs="Arial"/>
                <w:szCs w:val="18"/>
              </w:rPr>
              <w:t>defaultValue: None</w:t>
            </w:r>
          </w:p>
          <w:p w14:paraId="4DE2B375" w14:textId="42355B0C" w:rsidR="00BC2C47" w:rsidRPr="00BB197A" w:rsidRDefault="00BC2C47" w:rsidP="00BC2C47">
            <w:pPr>
              <w:pStyle w:val="TAL"/>
              <w:rPr>
                <w:rFonts w:cs="Arial"/>
                <w:szCs w:val="18"/>
              </w:rPr>
            </w:pPr>
            <w:r w:rsidRPr="005C176A">
              <w:rPr>
                <w:rFonts w:cs="Arial"/>
                <w:szCs w:val="18"/>
              </w:rPr>
              <w:t xml:space="preserve">isNullable: </w:t>
            </w:r>
            <w:r>
              <w:rPr>
                <w:rFonts w:cs="Arial"/>
                <w:szCs w:val="18"/>
              </w:rPr>
              <w:t>False</w:t>
            </w:r>
          </w:p>
        </w:tc>
      </w:tr>
      <w:tr w:rsidR="00BC2C47" w:rsidRPr="00B26339" w14:paraId="34B54EE2" w14:textId="77777777" w:rsidTr="00013770">
        <w:trPr>
          <w:gridBefore w:val="1"/>
          <w:wBefore w:w="16" w:type="dxa"/>
          <w:cantSplit/>
          <w:jc w:val="center"/>
        </w:trPr>
        <w:tc>
          <w:tcPr>
            <w:tcW w:w="2535" w:type="dxa"/>
          </w:tcPr>
          <w:p w14:paraId="6AA84122" w14:textId="1D873EEF" w:rsidR="00BC2C47" w:rsidRPr="00202D71" w:rsidRDefault="00BC2C47" w:rsidP="00BC2C47">
            <w:pPr>
              <w:pStyle w:val="TAL"/>
              <w:rPr>
                <w:rFonts w:cs="Arial"/>
              </w:rPr>
            </w:pPr>
            <w:r w:rsidRPr="00337C09">
              <w:rPr>
                <w:rFonts w:ascii="Courier New" w:hAnsi="Courier New" w:cs="Courier New"/>
              </w:rPr>
              <w:lastRenderedPageBreak/>
              <w:t>dataScope</w:t>
            </w:r>
          </w:p>
        </w:tc>
        <w:tc>
          <w:tcPr>
            <w:tcW w:w="5245" w:type="dxa"/>
          </w:tcPr>
          <w:p w14:paraId="3051C7B3" w14:textId="77777777" w:rsidR="00BC2C47" w:rsidRDefault="00BC2C47" w:rsidP="00BC2C47">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4C66E67C" w14:textId="77777777" w:rsidR="00BC2C47" w:rsidRDefault="00BC2C47" w:rsidP="00BC2C47">
            <w:pPr>
              <w:pStyle w:val="TAL"/>
              <w:rPr>
                <w:szCs w:val="18"/>
              </w:rPr>
            </w:pPr>
          </w:p>
          <w:p w14:paraId="53D797BB" w14:textId="22A4EF53" w:rsidR="00BC2C47" w:rsidRPr="0061649B" w:rsidRDefault="00BC2C47" w:rsidP="00BC2C47">
            <w:pPr>
              <w:pStyle w:val="TAL"/>
              <w:spacing w:before="20" w:after="20"/>
            </w:pPr>
            <w:r>
              <w:rPr>
                <w:szCs w:val="18"/>
              </w:rPr>
              <w:t>allowedValues: SNSSAI, 5QI, PLMN</w:t>
            </w:r>
          </w:p>
        </w:tc>
        <w:tc>
          <w:tcPr>
            <w:tcW w:w="1983" w:type="dxa"/>
            <w:gridSpan w:val="2"/>
          </w:tcPr>
          <w:p w14:paraId="7CA6D3E4"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271BCF56"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70EDD34E" w14:textId="77777777" w:rsidR="00BC2C47" w:rsidRPr="0045307C" w:rsidRDefault="00BC2C47" w:rsidP="00BC2C47">
            <w:pPr>
              <w:spacing w:after="0"/>
              <w:rPr>
                <w:rFonts w:ascii="Arial" w:hAnsi="Arial"/>
                <w:sz w:val="18"/>
                <w:szCs w:val="18"/>
              </w:rPr>
            </w:pPr>
            <w:r w:rsidRPr="0045307C">
              <w:rPr>
                <w:rFonts w:ascii="Arial" w:hAnsi="Arial"/>
                <w:sz w:val="18"/>
                <w:szCs w:val="18"/>
              </w:rPr>
              <w:t>isOrdered: N/A</w:t>
            </w:r>
          </w:p>
          <w:p w14:paraId="6ED058F6" w14:textId="77777777" w:rsidR="00BC2C47" w:rsidRPr="0045307C" w:rsidRDefault="00BC2C47" w:rsidP="00BC2C47">
            <w:pPr>
              <w:spacing w:after="0"/>
              <w:rPr>
                <w:rFonts w:ascii="Arial" w:hAnsi="Arial"/>
                <w:sz w:val="18"/>
                <w:szCs w:val="18"/>
              </w:rPr>
            </w:pPr>
            <w:r w:rsidRPr="0045307C">
              <w:rPr>
                <w:rFonts w:ascii="Arial" w:hAnsi="Arial"/>
                <w:sz w:val="18"/>
                <w:szCs w:val="18"/>
              </w:rPr>
              <w:t>isUnique: N/A</w:t>
            </w:r>
          </w:p>
          <w:p w14:paraId="49F1B87F"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68862439" w:rsidR="00BC2C47" w:rsidRPr="0061649B" w:rsidRDefault="00BC2C47" w:rsidP="00BC2C47">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BC2C47" w:rsidRPr="00B26339" w14:paraId="0C365A7E" w14:textId="77777777" w:rsidTr="00013770">
        <w:trPr>
          <w:gridBefore w:val="1"/>
          <w:wBefore w:w="16" w:type="dxa"/>
          <w:cantSplit/>
          <w:jc w:val="center"/>
        </w:trPr>
        <w:tc>
          <w:tcPr>
            <w:tcW w:w="2535" w:type="dxa"/>
          </w:tcPr>
          <w:p w14:paraId="2044F530" w14:textId="7D2890E5" w:rsidR="00BC2C47" w:rsidRPr="0045307C" w:rsidRDefault="00BC2C47" w:rsidP="00BC2C47">
            <w:pPr>
              <w:pStyle w:val="TAL"/>
              <w:rPr>
                <w:szCs w:val="18"/>
              </w:rPr>
            </w:pPr>
            <w:r w:rsidRPr="00D86AF1">
              <w:rPr>
                <w:rFonts w:ascii="Courier New" w:hAnsi="Courier New" w:cs="Courier New"/>
              </w:rPr>
              <w:t>serviceType</w:t>
            </w:r>
          </w:p>
        </w:tc>
        <w:tc>
          <w:tcPr>
            <w:tcW w:w="5245" w:type="dxa"/>
          </w:tcPr>
          <w:p w14:paraId="71F834B5" w14:textId="77777777" w:rsidR="00BC2C47" w:rsidRPr="00F61E18" w:rsidRDefault="00BC2C47" w:rsidP="00BC2C47">
            <w:pPr>
              <w:pStyle w:val="TAL"/>
              <w:rPr>
                <w:rFonts w:cs="Arial"/>
                <w:szCs w:val="18"/>
              </w:rPr>
            </w:pPr>
            <w:r w:rsidRPr="00F61E18">
              <w:rPr>
                <w:rFonts w:cs="Arial"/>
                <w:szCs w:val="18"/>
              </w:rPr>
              <w:t>Specifies an end user service type for QoE measurements.</w:t>
            </w:r>
          </w:p>
          <w:p w14:paraId="5A0AF45F" w14:textId="77777777" w:rsidR="00BC2C47" w:rsidRPr="00FE3560" w:rsidRDefault="00BC2C47" w:rsidP="00BC2C47">
            <w:pPr>
              <w:pStyle w:val="TAL"/>
              <w:rPr>
                <w:rFonts w:cs="Arial"/>
                <w:szCs w:val="18"/>
              </w:rPr>
            </w:pPr>
          </w:p>
          <w:p w14:paraId="107F0217" w14:textId="714DBAA6" w:rsidR="00BC2C47" w:rsidRPr="00B940D8" w:rsidRDefault="00BC2C47" w:rsidP="00BC2C47">
            <w:pPr>
              <w:pStyle w:val="TAL"/>
              <w:rPr>
                <w:szCs w:val="18"/>
              </w:rPr>
            </w:pPr>
            <w:r w:rsidRPr="00FE3560">
              <w:rPr>
                <w:rFonts w:cs="Arial"/>
                <w:szCs w:val="18"/>
              </w:rPr>
              <w:t>allowedValues: DASH, MTSI, VR</w:t>
            </w:r>
          </w:p>
        </w:tc>
        <w:tc>
          <w:tcPr>
            <w:tcW w:w="1983" w:type="dxa"/>
            <w:gridSpan w:val="2"/>
          </w:tcPr>
          <w:p w14:paraId="32AFF740" w14:textId="77777777" w:rsidR="00BC2C47" w:rsidRPr="00F61E18" w:rsidRDefault="00BC2C47" w:rsidP="00BC2C47">
            <w:pPr>
              <w:pStyle w:val="TAL"/>
              <w:rPr>
                <w:rFonts w:cs="Arial"/>
                <w:szCs w:val="18"/>
              </w:rPr>
            </w:pPr>
            <w:r w:rsidRPr="00FE3560">
              <w:rPr>
                <w:rFonts w:cs="Arial"/>
                <w:szCs w:val="18"/>
              </w:rPr>
              <w:t xml:space="preserve">type: </w:t>
            </w:r>
            <w:r>
              <w:rPr>
                <w:rFonts w:cs="Arial"/>
                <w:szCs w:val="18"/>
              </w:rPr>
              <w:t>ENUM</w:t>
            </w:r>
          </w:p>
          <w:p w14:paraId="23AD2FEA" w14:textId="77777777" w:rsidR="00BC2C47" w:rsidRPr="00F61E18" w:rsidRDefault="00BC2C47" w:rsidP="00BC2C47">
            <w:pPr>
              <w:pStyle w:val="TAL"/>
              <w:rPr>
                <w:rFonts w:cs="Arial"/>
                <w:szCs w:val="18"/>
              </w:rPr>
            </w:pPr>
            <w:r w:rsidRPr="00F61E18">
              <w:rPr>
                <w:rFonts w:cs="Arial"/>
                <w:szCs w:val="18"/>
              </w:rPr>
              <w:t>multiplicity: 1</w:t>
            </w:r>
          </w:p>
          <w:p w14:paraId="4613D96F" w14:textId="77777777" w:rsidR="00BC2C47" w:rsidRPr="00F61E18" w:rsidRDefault="00BC2C47" w:rsidP="00BC2C47">
            <w:pPr>
              <w:pStyle w:val="TAL"/>
              <w:rPr>
                <w:rFonts w:cs="Arial"/>
                <w:szCs w:val="18"/>
              </w:rPr>
            </w:pPr>
            <w:r w:rsidRPr="00F61E18">
              <w:rPr>
                <w:rFonts w:cs="Arial"/>
                <w:szCs w:val="18"/>
              </w:rPr>
              <w:t>isOrdered: N/A</w:t>
            </w:r>
          </w:p>
          <w:p w14:paraId="02893E5C" w14:textId="77777777" w:rsidR="00BC2C47" w:rsidRPr="00FE3560" w:rsidRDefault="00BC2C47" w:rsidP="00BC2C47">
            <w:pPr>
              <w:pStyle w:val="TAL"/>
              <w:rPr>
                <w:rFonts w:cs="Arial"/>
                <w:szCs w:val="18"/>
              </w:rPr>
            </w:pPr>
            <w:r w:rsidRPr="00F61E18">
              <w:rPr>
                <w:rFonts w:cs="Arial"/>
                <w:szCs w:val="18"/>
              </w:rPr>
              <w:t>isUnique: N/A</w:t>
            </w:r>
          </w:p>
          <w:p w14:paraId="662A0A63" w14:textId="77777777" w:rsidR="00BC2C47" w:rsidRPr="00FE3560" w:rsidRDefault="00BC2C47" w:rsidP="00BC2C47">
            <w:pPr>
              <w:pStyle w:val="TAL"/>
              <w:rPr>
                <w:rFonts w:cs="Arial"/>
                <w:szCs w:val="18"/>
              </w:rPr>
            </w:pPr>
            <w:r w:rsidRPr="00FE3560">
              <w:rPr>
                <w:rFonts w:cs="Arial"/>
                <w:szCs w:val="18"/>
              </w:rPr>
              <w:t>defaultValue: None</w:t>
            </w:r>
          </w:p>
          <w:p w14:paraId="737FE30D" w14:textId="75DD764B" w:rsidR="00BC2C47" w:rsidRPr="0045307C" w:rsidRDefault="00BC2C47" w:rsidP="00BC2C47">
            <w:pPr>
              <w:spacing w:after="0"/>
              <w:rPr>
                <w:rFonts w:ascii="Arial" w:hAnsi="Arial"/>
                <w:sz w:val="18"/>
                <w:szCs w:val="18"/>
              </w:rPr>
            </w:pPr>
            <w:r w:rsidRPr="00A3274E">
              <w:rPr>
                <w:rFonts w:ascii="Arial" w:hAnsi="Arial" w:cs="Arial"/>
                <w:sz w:val="18"/>
                <w:szCs w:val="18"/>
              </w:rPr>
              <w:t>isNullable: False</w:t>
            </w:r>
          </w:p>
        </w:tc>
      </w:tr>
      <w:tr w:rsidR="00BC2C47" w:rsidRPr="00B26339" w14:paraId="30B83D81" w14:textId="77777777" w:rsidTr="00013770">
        <w:trPr>
          <w:gridBefore w:val="1"/>
          <w:wBefore w:w="16" w:type="dxa"/>
          <w:cantSplit/>
          <w:jc w:val="center"/>
        </w:trPr>
        <w:tc>
          <w:tcPr>
            <w:tcW w:w="2535" w:type="dxa"/>
          </w:tcPr>
          <w:p w14:paraId="7338328C" w14:textId="184B9A81" w:rsidR="00BC2C47" w:rsidRPr="0045307C" w:rsidRDefault="00BC2C47" w:rsidP="00BC2C47">
            <w:pPr>
              <w:pStyle w:val="TAL"/>
              <w:rPr>
                <w:szCs w:val="18"/>
              </w:rPr>
            </w:pPr>
            <w:r w:rsidRPr="00D86AF1">
              <w:rPr>
                <w:rFonts w:ascii="Courier New" w:hAnsi="Courier New" w:cs="Courier New"/>
              </w:rPr>
              <w:t>qoECollectionEntityAddress</w:t>
            </w:r>
          </w:p>
        </w:tc>
        <w:tc>
          <w:tcPr>
            <w:tcW w:w="5245" w:type="dxa"/>
          </w:tcPr>
          <w:p w14:paraId="4DF80BA9" w14:textId="672BDCD3" w:rsidR="00BC2C47" w:rsidRPr="00B940D8" w:rsidRDefault="00BC2C47" w:rsidP="00BC2C47">
            <w:pPr>
              <w:pStyle w:val="TAL"/>
              <w:rPr>
                <w:szCs w:val="18"/>
              </w:rPr>
            </w:pPr>
            <w:r w:rsidRPr="00F61E18">
              <w:rPr>
                <w:rFonts w:cs="Arial"/>
                <w:szCs w:val="18"/>
              </w:rPr>
              <w:t>Specifies the address to which the QMC records shall be transferred. Ipv4 or Ipv6 address(es) may be used.</w:t>
            </w:r>
          </w:p>
        </w:tc>
        <w:tc>
          <w:tcPr>
            <w:tcW w:w="1983" w:type="dxa"/>
            <w:gridSpan w:val="2"/>
          </w:tcPr>
          <w:p w14:paraId="20092CDD" w14:textId="77777777" w:rsidR="00BC2C47" w:rsidRPr="00F61E18" w:rsidRDefault="00BC2C47" w:rsidP="00BC2C47">
            <w:pPr>
              <w:pStyle w:val="TAL"/>
              <w:rPr>
                <w:rFonts w:cs="Arial"/>
                <w:szCs w:val="18"/>
              </w:rPr>
            </w:pPr>
            <w:r w:rsidRPr="00F61E18">
              <w:rPr>
                <w:rFonts w:cs="Arial"/>
                <w:szCs w:val="18"/>
              </w:rPr>
              <w:t>type: IpAddress</w:t>
            </w:r>
          </w:p>
          <w:p w14:paraId="1B0ADA47" w14:textId="77777777" w:rsidR="00BC2C47" w:rsidRPr="00F61E18" w:rsidRDefault="00BC2C47" w:rsidP="00BC2C47">
            <w:pPr>
              <w:pStyle w:val="TAL"/>
              <w:rPr>
                <w:rFonts w:cs="Arial"/>
                <w:szCs w:val="18"/>
              </w:rPr>
            </w:pPr>
            <w:r w:rsidRPr="00F61E18">
              <w:rPr>
                <w:rFonts w:cs="Arial"/>
                <w:szCs w:val="18"/>
              </w:rPr>
              <w:t>multiplicity: 1</w:t>
            </w:r>
          </w:p>
          <w:p w14:paraId="0A648DEB" w14:textId="77777777" w:rsidR="00BC2C47" w:rsidRPr="00F61E18" w:rsidRDefault="00BC2C47" w:rsidP="00BC2C47">
            <w:pPr>
              <w:pStyle w:val="TAL"/>
              <w:rPr>
                <w:rFonts w:cs="Arial"/>
                <w:szCs w:val="18"/>
              </w:rPr>
            </w:pPr>
            <w:r w:rsidRPr="00F61E18">
              <w:rPr>
                <w:rFonts w:cs="Arial"/>
                <w:szCs w:val="18"/>
              </w:rPr>
              <w:t>isOrdered: N/A</w:t>
            </w:r>
          </w:p>
          <w:p w14:paraId="4EA525B8" w14:textId="77777777" w:rsidR="00BC2C47" w:rsidRPr="00F61E18" w:rsidRDefault="00BC2C47" w:rsidP="00BC2C47">
            <w:pPr>
              <w:pStyle w:val="TAL"/>
              <w:rPr>
                <w:rFonts w:cs="Arial"/>
                <w:szCs w:val="18"/>
              </w:rPr>
            </w:pPr>
            <w:r w:rsidRPr="00F61E18">
              <w:rPr>
                <w:rFonts w:cs="Arial"/>
                <w:szCs w:val="18"/>
              </w:rPr>
              <w:t>isUnique: N/A</w:t>
            </w:r>
          </w:p>
          <w:p w14:paraId="30A4EA46" w14:textId="77777777" w:rsidR="00BC2C47" w:rsidRPr="00F61E18" w:rsidRDefault="00BC2C47" w:rsidP="00BC2C47">
            <w:pPr>
              <w:pStyle w:val="TAL"/>
              <w:rPr>
                <w:rFonts w:cs="Arial"/>
                <w:szCs w:val="18"/>
              </w:rPr>
            </w:pPr>
            <w:r w:rsidRPr="00F61E18">
              <w:rPr>
                <w:rFonts w:cs="Arial"/>
                <w:szCs w:val="18"/>
              </w:rPr>
              <w:t>defaultValue: None</w:t>
            </w:r>
          </w:p>
          <w:p w14:paraId="3FE43453" w14:textId="41BC3E85" w:rsidR="00BC2C47" w:rsidRPr="0045307C" w:rsidRDefault="00BC2C47" w:rsidP="00BC2C47">
            <w:pPr>
              <w:spacing w:after="0"/>
              <w:rPr>
                <w:rFonts w:ascii="Arial" w:hAnsi="Arial"/>
                <w:sz w:val="18"/>
                <w:szCs w:val="18"/>
              </w:rPr>
            </w:pPr>
            <w:r w:rsidRPr="00A3274E">
              <w:rPr>
                <w:rFonts w:ascii="Arial" w:hAnsi="Arial" w:cs="Arial"/>
                <w:sz w:val="18"/>
                <w:szCs w:val="18"/>
              </w:rPr>
              <w:t>isNullable: False</w:t>
            </w:r>
          </w:p>
        </w:tc>
      </w:tr>
      <w:tr w:rsidR="00BC2C47" w:rsidRPr="00B26339" w14:paraId="7FDDD7F8" w14:textId="77777777" w:rsidTr="00013770">
        <w:trPr>
          <w:gridBefore w:val="1"/>
          <w:wBefore w:w="16" w:type="dxa"/>
          <w:cantSplit/>
          <w:jc w:val="center"/>
        </w:trPr>
        <w:tc>
          <w:tcPr>
            <w:tcW w:w="2535" w:type="dxa"/>
          </w:tcPr>
          <w:p w14:paraId="04E5CC1E" w14:textId="2772FD57" w:rsidR="00BC2C47" w:rsidRPr="0045307C" w:rsidRDefault="00BC2C47" w:rsidP="00BC2C47">
            <w:pPr>
              <w:pStyle w:val="TAL"/>
              <w:rPr>
                <w:szCs w:val="18"/>
              </w:rPr>
            </w:pPr>
            <w:r w:rsidRPr="000835A6">
              <w:rPr>
                <w:rFonts w:ascii="Courier New" w:hAnsi="Courier New" w:cs="Courier New"/>
              </w:rPr>
              <w:t>qoETarget</w:t>
            </w:r>
          </w:p>
        </w:tc>
        <w:tc>
          <w:tcPr>
            <w:tcW w:w="5245" w:type="dxa"/>
          </w:tcPr>
          <w:p w14:paraId="7B0C098F" w14:textId="77777777" w:rsidR="00BC2C47" w:rsidRPr="00F61E18" w:rsidRDefault="00BC2C47" w:rsidP="00BC2C47">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BC2C47" w:rsidRPr="00B940D8" w:rsidRDefault="00BC2C47" w:rsidP="00BC2C47">
            <w:pPr>
              <w:pStyle w:val="TAL"/>
              <w:rPr>
                <w:szCs w:val="18"/>
              </w:rPr>
            </w:pPr>
          </w:p>
        </w:tc>
        <w:tc>
          <w:tcPr>
            <w:tcW w:w="1983" w:type="dxa"/>
            <w:gridSpan w:val="2"/>
          </w:tcPr>
          <w:p w14:paraId="17D79C4D" w14:textId="77777777" w:rsidR="00BC2C47" w:rsidRPr="00F61E18" w:rsidRDefault="00BC2C47" w:rsidP="00BC2C47">
            <w:pPr>
              <w:pStyle w:val="TAL"/>
              <w:rPr>
                <w:rFonts w:cs="Arial"/>
                <w:szCs w:val="18"/>
              </w:rPr>
            </w:pPr>
            <w:r w:rsidRPr="00F61E18">
              <w:rPr>
                <w:rFonts w:cs="Arial"/>
                <w:szCs w:val="18"/>
              </w:rPr>
              <w:t>type: String</w:t>
            </w:r>
          </w:p>
          <w:p w14:paraId="4593F86F" w14:textId="77777777" w:rsidR="00BC2C47" w:rsidRPr="00F61E18" w:rsidRDefault="00BC2C47" w:rsidP="00BC2C47">
            <w:pPr>
              <w:pStyle w:val="TAL"/>
              <w:rPr>
                <w:rFonts w:cs="Arial"/>
                <w:szCs w:val="18"/>
              </w:rPr>
            </w:pPr>
            <w:r w:rsidRPr="00F61E18">
              <w:rPr>
                <w:rFonts w:cs="Arial"/>
                <w:szCs w:val="18"/>
              </w:rPr>
              <w:t xml:space="preserve">multiplicity: </w:t>
            </w:r>
            <w:r>
              <w:rPr>
                <w:rFonts w:cs="Arial"/>
                <w:szCs w:val="18"/>
              </w:rPr>
              <w:t>0..</w:t>
            </w:r>
            <w:r w:rsidRPr="00F61E18">
              <w:rPr>
                <w:rFonts w:cs="Arial"/>
                <w:szCs w:val="18"/>
              </w:rPr>
              <w:t>1</w:t>
            </w:r>
          </w:p>
          <w:p w14:paraId="58AE9895" w14:textId="77777777" w:rsidR="00BC2C47" w:rsidRPr="00F61E18" w:rsidRDefault="00BC2C47" w:rsidP="00BC2C47">
            <w:pPr>
              <w:pStyle w:val="TAL"/>
              <w:rPr>
                <w:rFonts w:cs="Arial"/>
                <w:szCs w:val="18"/>
              </w:rPr>
            </w:pPr>
            <w:r w:rsidRPr="00F61E18">
              <w:rPr>
                <w:rFonts w:cs="Arial"/>
                <w:szCs w:val="18"/>
              </w:rPr>
              <w:t>isOrdered:N/A</w:t>
            </w:r>
          </w:p>
          <w:p w14:paraId="3D20794D" w14:textId="77777777" w:rsidR="00BC2C47" w:rsidRPr="00F61E18" w:rsidRDefault="00BC2C47" w:rsidP="00BC2C47">
            <w:pPr>
              <w:pStyle w:val="TAL"/>
              <w:rPr>
                <w:rFonts w:cs="Arial"/>
                <w:szCs w:val="18"/>
              </w:rPr>
            </w:pPr>
            <w:r w:rsidRPr="00F61E18">
              <w:rPr>
                <w:rFonts w:cs="Arial"/>
                <w:szCs w:val="18"/>
              </w:rPr>
              <w:t>isUnique: N/A</w:t>
            </w:r>
          </w:p>
          <w:p w14:paraId="21DA4B67" w14:textId="77777777" w:rsidR="00BC2C47" w:rsidRPr="00F61E18" w:rsidRDefault="00BC2C47" w:rsidP="00BC2C47">
            <w:pPr>
              <w:pStyle w:val="TAL"/>
              <w:rPr>
                <w:rFonts w:cs="Arial"/>
                <w:szCs w:val="18"/>
              </w:rPr>
            </w:pPr>
            <w:r w:rsidRPr="00F61E18">
              <w:rPr>
                <w:rFonts w:cs="Arial"/>
                <w:szCs w:val="18"/>
              </w:rPr>
              <w:t>defaultValue: None</w:t>
            </w:r>
          </w:p>
          <w:p w14:paraId="4E8B6C62" w14:textId="016DA81C" w:rsidR="00BC2C47" w:rsidRPr="00F61E18" w:rsidRDefault="00BC2C47" w:rsidP="00BC2C47">
            <w:pPr>
              <w:pStyle w:val="TAL"/>
              <w:rPr>
                <w:rFonts w:cs="Arial"/>
                <w:szCs w:val="18"/>
              </w:rPr>
            </w:pPr>
            <w:r w:rsidRPr="00F61E18">
              <w:rPr>
                <w:rFonts w:cs="Arial"/>
                <w:szCs w:val="18"/>
              </w:rPr>
              <w:t>isNullable:</w:t>
            </w:r>
            <w:r w:rsidRPr="00FE3560">
              <w:rPr>
                <w:rFonts w:cs="Arial"/>
                <w:szCs w:val="18"/>
              </w:rPr>
              <w:t xml:space="preserve"> </w:t>
            </w:r>
            <w:r>
              <w:rPr>
                <w:rFonts w:cs="Arial"/>
                <w:szCs w:val="18"/>
              </w:rPr>
              <w:t>False</w:t>
            </w:r>
          </w:p>
          <w:p w14:paraId="32DDBE64" w14:textId="77777777" w:rsidR="00BC2C47" w:rsidRPr="0045307C" w:rsidRDefault="00BC2C47" w:rsidP="00BC2C47">
            <w:pPr>
              <w:spacing w:after="0"/>
              <w:rPr>
                <w:rFonts w:ascii="Arial" w:hAnsi="Arial"/>
                <w:sz w:val="18"/>
                <w:szCs w:val="18"/>
              </w:rPr>
            </w:pPr>
          </w:p>
        </w:tc>
      </w:tr>
      <w:tr w:rsidR="00BC2C47" w:rsidRPr="00B26339" w14:paraId="6DEEF662" w14:textId="77777777" w:rsidTr="00013770">
        <w:trPr>
          <w:gridBefore w:val="1"/>
          <w:wBefore w:w="16" w:type="dxa"/>
          <w:cantSplit/>
          <w:jc w:val="center"/>
        </w:trPr>
        <w:tc>
          <w:tcPr>
            <w:tcW w:w="2535" w:type="dxa"/>
          </w:tcPr>
          <w:p w14:paraId="37BCD633" w14:textId="66D6E1CF" w:rsidR="00BC2C47" w:rsidRPr="0045307C" w:rsidRDefault="00BC2C47" w:rsidP="00BC2C47">
            <w:pPr>
              <w:pStyle w:val="TAL"/>
              <w:rPr>
                <w:szCs w:val="18"/>
              </w:rPr>
            </w:pPr>
            <w:r w:rsidRPr="00D86AF1">
              <w:rPr>
                <w:rFonts w:ascii="Courier New" w:hAnsi="Courier New" w:cs="Courier New"/>
              </w:rPr>
              <w:t>qoEReference</w:t>
            </w:r>
          </w:p>
        </w:tc>
        <w:tc>
          <w:tcPr>
            <w:tcW w:w="5245" w:type="dxa"/>
          </w:tcPr>
          <w:p w14:paraId="1B982551" w14:textId="77777777" w:rsidR="00BC2C47" w:rsidRPr="00A3274E" w:rsidRDefault="00BC2C47" w:rsidP="00BC2C47">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36DC58FC" w14:textId="77777777" w:rsidR="00BC2C47" w:rsidRPr="00F61E18" w:rsidRDefault="00BC2C47" w:rsidP="00BC2C47">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3E4E9D1B" w14:textId="77777777" w:rsidR="00BC2C47" w:rsidRPr="00F61E18" w:rsidRDefault="00BC2C47" w:rsidP="00BC2C47">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68EDDB50" w:rsidR="00BC2C47" w:rsidRPr="00B940D8" w:rsidRDefault="00BC2C47" w:rsidP="00BC2C47">
            <w:pPr>
              <w:pStyle w:val="TAL"/>
              <w:rPr>
                <w:szCs w:val="18"/>
              </w:rPr>
            </w:pPr>
            <w:r w:rsidRPr="00F61E18">
              <w:rPr>
                <w:rFonts w:cs="Arial"/>
                <w:szCs w:val="18"/>
              </w:rPr>
              <w:t>The QMC ID is generated by the management system or the operator.</w:t>
            </w:r>
          </w:p>
        </w:tc>
        <w:tc>
          <w:tcPr>
            <w:tcW w:w="1983" w:type="dxa"/>
            <w:gridSpan w:val="2"/>
          </w:tcPr>
          <w:p w14:paraId="08038959" w14:textId="77777777" w:rsidR="00BC2C47" w:rsidRPr="00F61E18" w:rsidRDefault="00BC2C47" w:rsidP="00BC2C47">
            <w:pPr>
              <w:pStyle w:val="TAL"/>
              <w:rPr>
                <w:rFonts w:cs="Arial"/>
                <w:szCs w:val="18"/>
              </w:rPr>
            </w:pPr>
            <w:r w:rsidRPr="00F61E18">
              <w:rPr>
                <w:rFonts w:cs="Arial"/>
                <w:szCs w:val="18"/>
              </w:rPr>
              <w:t>type: String</w:t>
            </w:r>
          </w:p>
          <w:p w14:paraId="0AB8C36C" w14:textId="77777777" w:rsidR="00BC2C47" w:rsidRPr="00F61E18" w:rsidRDefault="00BC2C47" w:rsidP="00BC2C47">
            <w:pPr>
              <w:pStyle w:val="TAL"/>
              <w:rPr>
                <w:rFonts w:cs="Arial"/>
                <w:szCs w:val="18"/>
              </w:rPr>
            </w:pPr>
            <w:r w:rsidRPr="00F61E18">
              <w:rPr>
                <w:rFonts w:cs="Arial"/>
                <w:szCs w:val="18"/>
              </w:rPr>
              <w:t>multiplicity: 1</w:t>
            </w:r>
          </w:p>
          <w:p w14:paraId="6D2DC087" w14:textId="77777777" w:rsidR="00BC2C47" w:rsidRPr="00F61E18" w:rsidRDefault="00BC2C47" w:rsidP="00BC2C47">
            <w:pPr>
              <w:pStyle w:val="TAL"/>
              <w:rPr>
                <w:rFonts w:cs="Arial"/>
                <w:szCs w:val="18"/>
              </w:rPr>
            </w:pPr>
            <w:r w:rsidRPr="00F61E18">
              <w:rPr>
                <w:rFonts w:cs="Arial"/>
                <w:szCs w:val="18"/>
              </w:rPr>
              <w:t>isOrdered: N/A</w:t>
            </w:r>
          </w:p>
          <w:p w14:paraId="0F3FE106" w14:textId="77777777" w:rsidR="00BC2C47" w:rsidRPr="00F61E18" w:rsidRDefault="00BC2C47" w:rsidP="00BC2C47">
            <w:pPr>
              <w:pStyle w:val="TAL"/>
              <w:rPr>
                <w:rFonts w:cs="Arial"/>
                <w:szCs w:val="18"/>
              </w:rPr>
            </w:pPr>
            <w:r w:rsidRPr="00F61E18">
              <w:rPr>
                <w:rFonts w:cs="Arial"/>
                <w:szCs w:val="18"/>
              </w:rPr>
              <w:t>isUnique: N/A</w:t>
            </w:r>
          </w:p>
          <w:p w14:paraId="20A85EE6" w14:textId="77777777" w:rsidR="00BC2C47" w:rsidRPr="00F61E18" w:rsidRDefault="00BC2C47" w:rsidP="00BC2C47">
            <w:pPr>
              <w:pStyle w:val="TAL"/>
              <w:rPr>
                <w:rFonts w:cs="Arial"/>
                <w:szCs w:val="18"/>
              </w:rPr>
            </w:pPr>
            <w:r w:rsidRPr="00F61E18">
              <w:rPr>
                <w:rFonts w:cs="Arial"/>
                <w:szCs w:val="18"/>
              </w:rPr>
              <w:t>defaultValue: None</w:t>
            </w:r>
          </w:p>
          <w:p w14:paraId="764D6E79" w14:textId="77777777" w:rsidR="00BC2C47" w:rsidRPr="00F61E18" w:rsidRDefault="00BC2C47" w:rsidP="00BC2C47">
            <w:pPr>
              <w:pStyle w:val="TAL"/>
              <w:rPr>
                <w:rFonts w:cs="Arial"/>
                <w:szCs w:val="18"/>
              </w:rPr>
            </w:pPr>
            <w:r w:rsidRPr="00F61E18">
              <w:rPr>
                <w:rFonts w:cs="Arial"/>
                <w:szCs w:val="18"/>
              </w:rPr>
              <w:t>isNullable: False</w:t>
            </w:r>
          </w:p>
          <w:p w14:paraId="51B6D3FA" w14:textId="77777777" w:rsidR="00BC2C47" w:rsidRPr="0045307C" w:rsidRDefault="00BC2C47" w:rsidP="00BC2C47">
            <w:pPr>
              <w:spacing w:after="0"/>
              <w:rPr>
                <w:rFonts w:ascii="Arial" w:hAnsi="Arial"/>
                <w:sz w:val="18"/>
                <w:szCs w:val="18"/>
              </w:rPr>
            </w:pPr>
          </w:p>
        </w:tc>
      </w:tr>
      <w:tr w:rsidR="00BC2C47" w:rsidRPr="00B26339" w14:paraId="775D045A" w14:textId="77777777" w:rsidTr="00013770">
        <w:trPr>
          <w:gridBefore w:val="1"/>
          <w:wBefore w:w="16" w:type="dxa"/>
          <w:cantSplit/>
          <w:jc w:val="center"/>
        </w:trPr>
        <w:tc>
          <w:tcPr>
            <w:tcW w:w="2535" w:type="dxa"/>
          </w:tcPr>
          <w:p w14:paraId="2292244C" w14:textId="5CA19F69" w:rsidR="00BC2C47" w:rsidRPr="0045307C" w:rsidRDefault="00BC2C47" w:rsidP="00BC2C47">
            <w:pPr>
              <w:pStyle w:val="TAL"/>
              <w:rPr>
                <w:szCs w:val="18"/>
              </w:rPr>
            </w:pPr>
            <w:r w:rsidRPr="00E4047C">
              <w:rPr>
                <w:rFonts w:ascii="Courier New" w:hAnsi="Courier New" w:cs="Courier New"/>
              </w:rPr>
              <w:t>sliceScope</w:t>
            </w:r>
          </w:p>
        </w:tc>
        <w:tc>
          <w:tcPr>
            <w:tcW w:w="5245" w:type="dxa"/>
          </w:tcPr>
          <w:p w14:paraId="46C01050" w14:textId="77777777" w:rsidR="00BC2C47" w:rsidRPr="00F61E18" w:rsidRDefault="00BC2C47" w:rsidP="00BC2C47">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BC2C47" w:rsidRPr="00B940D8" w:rsidRDefault="00BC2C47" w:rsidP="00BC2C47">
            <w:pPr>
              <w:pStyle w:val="TAL"/>
              <w:rPr>
                <w:szCs w:val="18"/>
              </w:rPr>
            </w:pPr>
          </w:p>
        </w:tc>
        <w:tc>
          <w:tcPr>
            <w:tcW w:w="1983" w:type="dxa"/>
            <w:gridSpan w:val="2"/>
          </w:tcPr>
          <w:p w14:paraId="513EB822" w14:textId="77777777" w:rsidR="00BC2C47" w:rsidRPr="00A3274E" w:rsidRDefault="00BC2C47" w:rsidP="00BC2C47">
            <w:pPr>
              <w:keepNext/>
              <w:keepLines/>
              <w:spacing w:after="0"/>
              <w:rPr>
                <w:rFonts w:ascii="Arial" w:hAnsi="Arial" w:cs="Arial"/>
                <w:sz w:val="18"/>
                <w:szCs w:val="18"/>
              </w:rPr>
            </w:pPr>
            <w:r w:rsidRPr="00F61E18">
              <w:rPr>
                <w:rFonts w:ascii="Arial" w:hAnsi="Arial" w:cs="Arial"/>
                <w:sz w:val="18"/>
                <w:szCs w:val="18"/>
              </w:rPr>
              <w:t>type: S-NSSAI</w:t>
            </w:r>
          </w:p>
          <w:p w14:paraId="6E2ADFD8" w14:textId="77777777" w:rsidR="00BC2C47" w:rsidRPr="00F61E18" w:rsidRDefault="00BC2C47" w:rsidP="00BC2C47">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7DDA4618" w14:textId="77777777" w:rsidR="00BC2C47" w:rsidRPr="00F61E18" w:rsidRDefault="00BC2C47" w:rsidP="00BC2C47">
            <w:pPr>
              <w:keepNext/>
              <w:keepLines/>
              <w:spacing w:after="0"/>
              <w:rPr>
                <w:rFonts w:ascii="Arial" w:hAnsi="Arial" w:cs="Arial"/>
                <w:sz w:val="18"/>
                <w:szCs w:val="18"/>
              </w:rPr>
            </w:pPr>
            <w:r w:rsidRPr="00F61E18">
              <w:rPr>
                <w:rFonts w:ascii="Arial" w:hAnsi="Arial" w:cs="Arial"/>
                <w:sz w:val="18"/>
                <w:szCs w:val="18"/>
              </w:rPr>
              <w:t xml:space="preserve">isOrdered: False </w:t>
            </w:r>
          </w:p>
          <w:p w14:paraId="39C004D3" w14:textId="77777777" w:rsidR="00BC2C47" w:rsidRPr="00F61E18" w:rsidRDefault="00BC2C47" w:rsidP="00BC2C47">
            <w:pPr>
              <w:keepNext/>
              <w:keepLines/>
              <w:spacing w:after="0"/>
              <w:rPr>
                <w:rFonts w:ascii="Arial" w:hAnsi="Arial" w:cs="Arial"/>
                <w:sz w:val="18"/>
                <w:szCs w:val="18"/>
              </w:rPr>
            </w:pPr>
            <w:r w:rsidRPr="00F61E18">
              <w:rPr>
                <w:rFonts w:ascii="Arial" w:hAnsi="Arial" w:cs="Arial"/>
                <w:sz w:val="18"/>
                <w:szCs w:val="18"/>
              </w:rPr>
              <w:t xml:space="preserve">isUnique: True </w:t>
            </w:r>
          </w:p>
          <w:p w14:paraId="1685E11B" w14:textId="77777777" w:rsidR="00BC2C47" w:rsidRPr="00F61E18" w:rsidRDefault="00BC2C47" w:rsidP="00BC2C47">
            <w:pPr>
              <w:keepNext/>
              <w:keepLines/>
              <w:spacing w:after="0"/>
              <w:rPr>
                <w:rFonts w:ascii="Arial" w:hAnsi="Arial" w:cs="Arial"/>
                <w:sz w:val="18"/>
                <w:szCs w:val="18"/>
              </w:rPr>
            </w:pPr>
            <w:r w:rsidRPr="00F61E18">
              <w:rPr>
                <w:rFonts w:ascii="Arial" w:hAnsi="Arial" w:cs="Arial"/>
                <w:sz w:val="18"/>
                <w:szCs w:val="18"/>
              </w:rPr>
              <w:t>defaultValue: None</w:t>
            </w:r>
          </w:p>
          <w:p w14:paraId="2919831B" w14:textId="77777777" w:rsidR="00BC2C47" w:rsidRPr="00F61E18" w:rsidRDefault="00BC2C47" w:rsidP="00BC2C47">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BC2C47" w:rsidRPr="0045307C" w:rsidRDefault="00BC2C47" w:rsidP="00BC2C47">
            <w:pPr>
              <w:spacing w:after="0"/>
              <w:rPr>
                <w:rFonts w:ascii="Arial" w:hAnsi="Arial"/>
                <w:sz w:val="18"/>
                <w:szCs w:val="18"/>
              </w:rPr>
            </w:pPr>
          </w:p>
        </w:tc>
      </w:tr>
      <w:tr w:rsidR="00BC2C47" w:rsidRPr="00B26339" w14:paraId="3204EEE3" w14:textId="77777777" w:rsidTr="00013770">
        <w:trPr>
          <w:gridBefore w:val="1"/>
          <w:wBefore w:w="16" w:type="dxa"/>
          <w:cantSplit/>
          <w:jc w:val="center"/>
        </w:trPr>
        <w:tc>
          <w:tcPr>
            <w:tcW w:w="2535" w:type="dxa"/>
          </w:tcPr>
          <w:p w14:paraId="564EFC47" w14:textId="3F6D62F3" w:rsidR="00BC2C47" w:rsidRPr="0045307C" w:rsidRDefault="00BC2C47" w:rsidP="00BC2C47">
            <w:pPr>
              <w:pStyle w:val="TAL"/>
              <w:rPr>
                <w:szCs w:val="18"/>
              </w:rPr>
            </w:pPr>
            <w:r w:rsidRPr="00D86AF1">
              <w:rPr>
                <w:rFonts w:ascii="Courier New" w:hAnsi="Courier New" w:cs="Courier New"/>
              </w:rPr>
              <w:t>qMCConfigFile</w:t>
            </w:r>
          </w:p>
        </w:tc>
        <w:tc>
          <w:tcPr>
            <w:tcW w:w="5245" w:type="dxa"/>
          </w:tcPr>
          <w:p w14:paraId="2F3114B9" w14:textId="4FF0B3E0" w:rsidR="00BC2C47" w:rsidRPr="00B940D8" w:rsidRDefault="00BC2C47" w:rsidP="00BC2C47">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3" w:type="dxa"/>
            <w:gridSpan w:val="2"/>
          </w:tcPr>
          <w:p w14:paraId="6298C96E" w14:textId="77777777" w:rsidR="00BC2C47" w:rsidRPr="00170E77" w:rsidRDefault="00BC2C47" w:rsidP="00BC2C4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1A745E66"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multiplicity: 1</w:t>
            </w:r>
          </w:p>
          <w:p w14:paraId="7D5635EF"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isOrdered: N/A</w:t>
            </w:r>
          </w:p>
          <w:p w14:paraId="6F600B95"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isUnique: N/A</w:t>
            </w:r>
          </w:p>
          <w:p w14:paraId="52A93369" w14:textId="77777777" w:rsidR="00BC2C47" w:rsidRPr="00170E77" w:rsidRDefault="00BC2C47" w:rsidP="00BC2C47">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40262CB8" w:rsidR="00BC2C47" w:rsidRPr="0045307C" w:rsidRDefault="00BC2C47" w:rsidP="00BC2C47">
            <w:pPr>
              <w:spacing w:after="0"/>
              <w:rPr>
                <w:rFonts w:ascii="Arial" w:hAnsi="Arial"/>
                <w:sz w:val="18"/>
                <w:szCs w:val="18"/>
              </w:rPr>
            </w:pPr>
            <w:r w:rsidRPr="00170E77">
              <w:rPr>
                <w:rFonts w:ascii="Arial" w:hAnsi="Arial" w:cs="Arial"/>
                <w:sz w:val="18"/>
                <w:szCs w:val="18"/>
              </w:rPr>
              <w:t>isNullable: False</w:t>
            </w:r>
          </w:p>
        </w:tc>
      </w:tr>
      <w:tr w:rsidR="00BC2C47" w:rsidRPr="00B26339" w14:paraId="344279C4" w14:textId="77777777" w:rsidTr="00013770">
        <w:trPr>
          <w:gridBefore w:val="1"/>
          <w:wBefore w:w="16" w:type="dxa"/>
          <w:cantSplit/>
          <w:jc w:val="center"/>
        </w:trPr>
        <w:tc>
          <w:tcPr>
            <w:tcW w:w="2535" w:type="dxa"/>
          </w:tcPr>
          <w:p w14:paraId="576D0C54" w14:textId="5F2E837D" w:rsidR="00BC2C47" w:rsidRPr="00C6717F" w:rsidRDefault="00BC2C47" w:rsidP="00BC2C47">
            <w:pPr>
              <w:pStyle w:val="TAL"/>
              <w:rPr>
                <w:rFonts w:cs="Arial"/>
              </w:rPr>
            </w:pPr>
            <w:r w:rsidRPr="000F4D8E">
              <w:rPr>
                <w:rFonts w:ascii="Courier New" w:hAnsi="Courier New" w:cs="Courier New"/>
                <w:szCs w:val="18"/>
                <w:lang w:eastAsia="zh-CN"/>
              </w:rPr>
              <w:t>excessPacketDelayThresholds</w:t>
            </w:r>
          </w:p>
        </w:tc>
        <w:tc>
          <w:tcPr>
            <w:tcW w:w="5245" w:type="dxa"/>
          </w:tcPr>
          <w:p w14:paraId="0D7ED5A6" w14:textId="028C07ED" w:rsidR="00BC2C47" w:rsidRPr="00F61E18" w:rsidRDefault="00BC2C47" w:rsidP="00BC2C47">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3" w:type="dxa"/>
            <w:gridSpan w:val="2"/>
          </w:tcPr>
          <w:p w14:paraId="3D0A3D4B" w14:textId="77777777" w:rsidR="00BC2C47" w:rsidRPr="0061649B" w:rsidRDefault="00BC2C47" w:rsidP="00BC2C47">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4CDE42EF" w14:textId="77777777" w:rsidR="00BC2C47" w:rsidRPr="0061649B" w:rsidRDefault="00BC2C47" w:rsidP="00BC2C47">
            <w:pPr>
              <w:pStyle w:val="TAL"/>
            </w:pPr>
            <w:r w:rsidRPr="0061649B">
              <w:t xml:space="preserve">multiplicity: </w:t>
            </w:r>
            <w:r>
              <w:t xml:space="preserve"> </w:t>
            </w:r>
            <w:r w:rsidRPr="001B250C">
              <w:t>0..255</w:t>
            </w:r>
          </w:p>
          <w:p w14:paraId="05BA98C1" w14:textId="77777777" w:rsidR="00BC2C47" w:rsidRPr="0061649B" w:rsidRDefault="00BC2C47" w:rsidP="00BC2C47">
            <w:pPr>
              <w:pStyle w:val="TAL"/>
            </w:pPr>
            <w:r w:rsidRPr="0061649B">
              <w:t>isOrdered: False</w:t>
            </w:r>
          </w:p>
          <w:p w14:paraId="6282D3FE" w14:textId="77777777" w:rsidR="00BC2C47" w:rsidRPr="00B940D8" w:rsidRDefault="00BC2C47" w:rsidP="00BC2C47">
            <w:pPr>
              <w:pStyle w:val="TAL"/>
            </w:pPr>
            <w:r w:rsidRPr="00B940D8">
              <w:t>isUnique: True</w:t>
            </w:r>
          </w:p>
          <w:p w14:paraId="500B93BC" w14:textId="77777777" w:rsidR="00BC2C47" w:rsidRPr="00915341" w:rsidRDefault="00BC2C47" w:rsidP="00BC2C47">
            <w:pPr>
              <w:pStyle w:val="TAL"/>
              <w:rPr>
                <w:rFonts w:cs="Arial"/>
                <w:lang w:eastAsia="zh-CN"/>
              </w:rPr>
            </w:pPr>
            <w:r w:rsidRPr="00B940D8">
              <w:t>defaultVa</w:t>
            </w:r>
            <w:r w:rsidRPr="00915341">
              <w:rPr>
                <w:rFonts w:cs="Arial"/>
                <w:lang w:eastAsia="zh-CN"/>
              </w:rPr>
              <w:t>lue: None</w:t>
            </w:r>
          </w:p>
          <w:p w14:paraId="55D700B1" w14:textId="672F72AE" w:rsidR="00BC2C47" w:rsidRPr="00FE3560" w:rsidRDefault="00BC2C47" w:rsidP="00BC2C47">
            <w:pPr>
              <w:keepNext/>
              <w:keepLines/>
              <w:spacing w:after="0"/>
              <w:rPr>
                <w:rFonts w:ascii="Arial" w:hAnsi="Arial" w:cs="Arial"/>
                <w:sz w:val="18"/>
                <w:szCs w:val="18"/>
              </w:rPr>
            </w:pPr>
            <w:r w:rsidRPr="00915341">
              <w:rPr>
                <w:rFonts w:cs="Arial"/>
                <w:lang w:eastAsia="zh-CN"/>
              </w:rPr>
              <w:t>isNullable: False</w:t>
            </w:r>
          </w:p>
        </w:tc>
      </w:tr>
      <w:tr w:rsidR="00BC2C47" w:rsidRPr="00B26339" w14:paraId="34F68053" w14:textId="77777777" w:rsidTr="00013770">
        <w:trPr>
          <w:gridBefore w:val="1"/>
          <w:wBefore w:w="16" w:type="dxa"/>
          <w:cantSplit/>
          <w:jc w:val="center"/>
        </w:trPr>
        <w:tc>
          <w:tcPr>
            <w:tcW w:w="2535" w:type="dxa"/>
          </w:tcPr>
          <w:p w14:paraId="7FA5AE3C" w14:textId="16773C96" w:rsidR="00BC2C47" w:rsidRPr="00C6717F" w:rsidRDefault="00BC2C47" w:rsidP="00BC2C47">
            <w:pPr>
              <w:pStyle w:val="TAL"/>
              <w:rPr>
                <w:rFonts w:cs="Arial"/>
              </w:rPr>
            </w:pPr>
            <w:r w:rsidRPr="000835A6">
              <w:rPr>
                <w:rFonts w:ascii="Courier New" w:hAnsi="Courier New" w:cs="Courier New"/>
              </w:rPr>
              <w:t>fiveQIValue</w:t>
            </w:r>
          </w:p>
        </w:tc>
        <w:tc>
          <w:tcPr>
            <w:tcW w:w="5245" w:type="dxa"/>
          </w:tcPr>
          <w:p w14:paraId="5B53BE94" w14:textId="77777777" w:rsidR="00BC2C47" w:rsidRPr="00915341" w:rsidRDefault="00BC2C47" w:rsidP="00BC2C47">
            <w:pPr>
              <w:pStyle w:val="TAL"/>
              <w:rPr>
                <w:rFonts w:cs="Arial"/>
                <w:lang w:eastAsia="zh-CN"/>
              </w:rPr>
            </w:pPr>
            <w:r w:rsidRPr="00915341">
              <w:rPr>
                <w:rFonts w:cs="Arial"/>
                <w:lang w:eastAsia="zh-CN"/>
              </w:rPr>
              <w:t>It indicates 5QI value.</w:t>
            </w:r>
          </w:p>
          <w:p w14:paraId="36C3098F" w14:textId="77777777" w:rsidR="00BC2C47" w:rsidRPr="00915341" w:rsidRDefault="00BC2C47" w:rsidP="00BC2C47">
            <w:pPr>
              <w:pStyle w:val="TAL"/>
              <w:rPr>
                <w:rFonts w:cs="Arial"/>
                <w:lang w:eastAsia="zh-CN"/>
              </w:rPr>
            </w:pPr>
          </w:p>
          <w:p w14:paraId="121A2AC9" w14:textId="73528BF6" w:rsidR="00BC2C47" w:rsidRPr="00F61E18" w:rsidRDefault="00BC2C47" w:rsidP="00BC2C47">
            <w:pPr>
              <w:pStyle w:val="TAL"/>
              <w:rPr>
                <w:rFonts w:cs="Arial"/>
                <w:szCs w:val="18"/>
              </w:rPr>
            </w:pPr>
            <w:r w:rsidRPr="00915341">
              <w:rPr>
                <w:rFonts w:cs="Arial"/>
                <w:lang w:eastAsia="zh-CN"/>
              </w:rPr>
              <w:t>allowedValues: 0 - 255</w:t>
            </w:r>
          </w:p>
        </w:tc>
        <w:tc>
          <w:tcPr>
            <w:tcW w:w="1983" w:type="dxa"/>
            <w:gridSpan w:val="2"/>
          </w:tcPr>
          <w:p w14:paraId="1345ACC2" w14:textId="77777777" w:rsidR="00BC2C47" w:rsidRPr="00915341" w:rsidRDefault="00BC2C47" w:rsidP="00BC2C47">
            <w:pPr>
              <w:pStyle w:val="TAL"/>
              <w:rPr>
                <w:rFonts w:cs="Arial"/>
                <w:lang w:eastAsia="zh-CN"/>
              </w:rPr>
            </w:pPr>
            <w:r w:rsidRPr="00915341">
              <w:rPr>
                <w:rFonts w:cs="Arial"/>
                <w:lang w:eastAsia="zh-CN"/>
              </w:rPr>
              <w:t>type: Integer</w:t>
            </w:r>
          </w:p>
          <w:p w14:paraId="7301392F" w14:textId="77777777" w:rsidR="00BC2C47" w:rsidRPr="00915341" w:rsidRDefault="00BC2C47" w:rsidP="00BC2C47">
            <w:pPr>
              <w:pStyle w:val="TAL"/>
              <w:rPr>
                <w:rFonts w:cs="Arial"/>
                <w:lang w:eastAsia="zh-CN"/>
              </w:rPr>
            </w:pPr>
            <w:r w:rsidRPr="00915341">
              <w:rPr>
                <w:rFonts w:cs="Arial"/>
                <w:lang w:eastAsia="zh-CN"/>
              </w:rPr>
              <w:t>multiplicity: 1</w:t>
            </w:r>
          </w:p>
          <w:p w14:paraId="10FBAE72" w14:textId="77777777" w:rsidR="00BC2C47" w:rsidRPr="00915341" w:rsidRDefault="00BC2C47" w:rsidP="00BC2C47">
            <w:pPr>
              <w:pStyle w:val="TAL"/>
              <w:rPr>
                <w:rFonts w:cs="Arial"/>
                <w:lang w:eastAsia="zh-CN"/>
              </w:rPr>
            </w:pPr>
            <w:r w:rsidRPr="00915341">
              <w:rPr>
                <w:rFonts w:cs="Arial"/>
                <w:lang w:eastAsia="zh-CN"/>
              </w:rPr>
              <w:t xml:space="preserve">isOrdered: </w:t>
            </w:r>
            <w:r w:rsidRPr="001B250C">
              <w:rPr>
                <w:rFonts w:cs="Arial"/>
                <w:lang w:eastAsia="zh-CN"/>
              </w:rPr>
              <w:t>N/A</w:t>
            </w:r>
          </w:p>
          <w:p w14:paraId="22601452" w14:textId="77777777" w:rsidR="00BC2C47" w:rsidRPr="00915341" w:rsidRDefault="00BC2C47" w:rsidP="00BC2C47">
            <w:pPr>
              <w:pStyle w:val="TAL"/>
              <w:rPr>
                <w:rFonts w:cs="Arial"/>
                <w:lang w:eastAsia="zh-CN"/>
              </w:rPr>
            </w:pPr>
            <w:r w:rsidRPr="00915341">
              <w:rPr>
                <w:rFonts w:cs="Arial"/>
                <w:lang w:eastAsia="zh-CN"/>
              </w:rPr>
              <w:t xml:space="preserve">isUnique: </w:t>
            </w:r>
            <w:r w:rsidRPr="001B250C">
              <w:rPr>
                <w:rFonts w:cs="Arial"/>
                <w:lang w:eastAsia="zh-CN"/>
              </w:rPr>
              <w:t>N/A</w:t>
            </w:r>
          </w:p>
          <w:p w14:paraId="5AF85D83" w14:textId="77777777" w:rsidR="00BC2C47" w:rsidRPr="00915341" w:rsidRDefault="00BC2C47" w:rsidP="00BC2C47">
            <w:pPr>
              <w:pStyle w:val="TAL"/>
              <w:rPr>
                <w:rFonts w:cs="Arial"/>
                <w:lang w:eastAsia="zh-CN"/>
              </w:rPr>
            </w:pPr>
            <w:r w:rsidRPr="00915341">
              <w:rPr>
                <w:rFonts w:cs="Arial"/>
                <w:lang w:eastAsia="zh-CN"/>
              </w:rPr>
              <w:t>defaultValue: None</w:t>
            </w:r>
          </w:p>
          <w:p w14:paraId="10E82595" w14:textId="05284E9F" w:rsidR="00BC2C47" w:rsidRPr="00FE3560" w:rsidRDefault="00BC2C47" w:rsidP="00BC2C47">
            <w:pPr>
              <w:keepNext/>
              <w:keepLines/>
              <w:spacing w:after="0"/>
              <w:rPr>
                <w:rFonts w:ascii="Arial" w:hAnsi="Arial" w:cs="Arial"/>
                <w:sz w:val="18"/>
                <w:szCs w:val="18"/>
              </w:rPr>
            </w:pPr>
            <w:r w:rsidRPr="00915341">
              <w:rPr>
                <w:rFonts w:cs="Arial"/>
                <w:lang w:eastAsia="zh-CN"/>
              </w:rPr>
              <w:t>isNullable: False</w:t>
            </w:r>
          </w:p>
        </w:tc>
      </w:tr>
      <w:tr w:rsidR="00BC2C47" w:rsidRPr="00B26339" w14:paraId="76EC450F" w14:textId="77777777" w:rsidTr="00013770">
        <w:trPr>
          <w:gridBefore w:val="1"/>
          <w:wBefore w:w="16" w:type="dxa"/>
          <w:cantSplit/>
          <w:jc w:val="center"/>
        </w:trPr>
        <w:tc>
          <w:tcPr>
            <w:tcW w:w="2535" w:type="dxa"/>
          </w:tcPr>
          <w:p w14:paraId="04CF4990" w14:textId="28CF6521" w:rsidR="00BC2C47" w:rsidRPr="001D2C01" w:rsidRDefault="00BC2C47" w:rsidP="00BC2C47">
            <w:pPr>
              <w:pStyle w:val="TAL"/>
              <w:rPr>
                <w:rFonts w:cs="Arial"/>
                <w:lang w:eastAsia="zh-CN"/>
              </w:rPr>
            </w:pPr>
            <w:r w:rsidRPr="000835A6">
              <w:rPr>
                <w:rFonts w:ascii="Courier New" w:hAnsi="Courier New" w:cs="Courier New"/>
                <w:lang w:eastAsia="zh-CN"/>
              </w:rPr>
              <w:lastRenderedPageBreak/>
              <w:t>excessPacketDelay</w:t>
            </w:r>
            <w:r w:rsidRPr="000835A6">
              <w:rPr>
                <w:rFonts w:ascii="Courier New" w:hAnsi="Courier New" w:cs="Courier New"/>
                <w:szCs w:val="18"/>
              </w:rPr>
              <w:t>ThresholdValue</w:t>
            </w:r>
          </w:p>
        </w:tc>
        <w:tc>
          <w:tcPr>
            <w:tcW w:w="5245" w:type="dxa"/>
          </w:tcPr>
          <w:p w14:paraId="23F1B88F" w14:textId="77777777" w:rsidR="00BC2C47" w:rsidRPr="00915341" w:rsidRDefault="00BC2C47" w:rsidP="00BC2C47">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B420C03" w14:textId="77777777" w:rsidR="00BC2C47" w:rsidRPr="00915341" w:rsidRDefault="00BC2C47" w:rsidP="00BC2C47">
            <w:pPr>
              <w:pStyle w:val="TAL"/>
              <w:rPr>
                <w:rFonts w:cs="Arial"/>
                <w:lang w:eastAsia="zh-CN"/>
              </w:rPr>
            </w:pPr>
          </w:p>
          <w:p w14:paraId="1F45DC27" w14:textId="7FD37C31" w:rsidR="00BC2C47" w:rsidRPr="00915341" w:rsidRDefault="00BC2C47" w:rsidP="00BC2C47">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3" w:type="dxa"/>
            <w:gridSpan w:val="2"/>
          </w:tcPr>
          <w:p w14:paraId="7C18F516" w14:textId="77777777" w:rsidR="00BC2C47" w:rsidRPr="00915341" w:rsidRDefault="00BC2C47" w:rsidP="00BC2C47">
            <w:pPr>
              <w:pStyle w:val="TAL"/>
              <w:rPr>
                <w:rFonts w:cs="Arial"/>
                <w:lang w:eastAsia="zh-CN"/>
              </w:rPr>
            </w:pPr>
            <w:r w:rsidRPr="00915341">
              <w:rPr>
                <w:rFonts w:cs="Arial"/>
                <w:lang w:eastAsia="zh-CN"/>
              </w:rPr>
              <w:t>type: ENUM</w:t>
            </w:r>
          </w:p>
          <w:p w14:paraId="647F4F24" w14:textId="77777777" w:rsidR="00BC2C47" w:rsidRPr="00915341" w:rsidRDefault="00BC2C47" w:rsidP="00BC2C47">
            <w:pPr>
              <w:pStyle w:val="TAL"/>
              <w:rPr>
                <w:rFonts w:cs="Arial"/>
                <w:lang w:eastAsia="zh-CN"/>
              </w:rPr>
            </w:pPr>
            <w:r w:rsidRPr="00915341">
              <w:rPr>
                <w:rFonts w:cs="Arial"/>
                <w:lang w:eastAsia="zh-CN"/>
              </w:rPr>
              <w:t>multiplicity: 1</w:t>
            </w:r>
          </w:p>
          <w:p w14:paraId="030C058D" w14:textId="77777777" w:rsidR="00BC2C47" w:rsidRPr="00915341" w:rsidRDefault="00BC2C47" w:rsidP="00BC2C47">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7F3DB428" w14:textId="77777777" w:rsidR="00BC2C47" w:rsidRPr="00915341" w:rsidRDefault="00BC2C47" w:rsidP="00BC2C47">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7D355CBD" w14:textId="77777777" w:rsidR="00BC2C47" w:rsidRPr="00915341" w:rsidRDefault="00BC2C47" w:rsidP="00BC2C47">
            <w:pPr>
              <w:pStyle w:val="TAL"/>
              <w:rPr>
                <w:rFonts w:cs="Arial"/>
                <w:lang w:eastAsia="zh-CN"/>
              </w:rPr>
            </w:pPr>
            <w:r w:rsidRPr="00915341">
              <w:rPr>
                <w:rFonts w:cs="Arial"/>
                <w:lang w:eastAsia="zh-CN"/>
              </w:rPr>
              <w:t>defaultValue: None</w:t>
            </w:r>
          </w:p>
          <w:p w14:paraId="561B788B" w14:textId="0333B952" w:rsidR="00BC2C47" w:rsidRPr="00915341" w:rsidRDefault="00BC2C47" w:rsidP="00BC2C47">
            <w:pPr>
              <w:pStyle w:val="TAL"/>
              <w:rPr>
                <w:rFonts w:cs="Arial"/>
                <w:lang w:eastAsia="zh-CN"/>
              </w:rPr>
            </w:pPr>
            <w:r w:rsidRPr="00915341">
              <w:rPr>
                <w:rFonts w:cs="Arial"/>
                <w:lang w:eastAsia="zh-CN"/>
              </w:rPr>
              <w:t>isNullable: False</w:t>
            </w:r>
          </w:p>
        </w:tc>
      </w:tr>
      <w:tr w:rsidR="00BC2C47" w:rsidRPr="00B26339" w14:paraId="699060FC" w14:textId="77777777" w:rsidTr="00013770">
        <w:trPr>
          <w:gridBefore w:val="1"/>
          <w:wBefore w:w="16" w:type="dxa"/>
          <w:cantSplit/>
          <w:jc w:val="center"/>
        </w:trPr>
        <w:tc>
          <w:tcPr>
            <w:tcW w:w="2535" w:type="dxa"/>
          </w:tcPr>
          <w:p w14:paraId="14E38E95" w14:textId="37677543" w:rsidR="00BC2C47" w:rsidRPr="00C6717F" w:rsidRDefault="00BC2C47" w:rsidP="00BC2C47">
            <w:pPr>
              <w:pStyle w:val="TAL"/>
              <w:rPr>
                <w:rFonts w:cs="Arial"/>
              </w:rPr>
            </w:pPr>
            <w:r w:rsidRPr="005553CC">
              <w:rPr>
                <w:rFonts w:ascii="Courier New" w:hAnsi="Courier New" w:cs="Courier New"/>
              </w:rPr>
              <w:t>mDTAlignmentInformation</w:t>
            </w:r>
          </w:p>
        </w:tc>
        <w:tc>
          <w:tcPr>
            <w:tcW w:w="5245" w:type="dxa"/>
          </w:tcPr>
          <w:p w14:paraId="79AAEFE1" w14:textId="77777777" w:rsidR="00BC2C47" w:rsidRPr="00C52C8C" w:rsidRDefault="00BC2C47" w:rsidP="00BC2C47">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BC2C47" w:rsidRPr="00F61E18" w:rsidRDefault="00BC2C47" w:rsidP="00BC2C47">
            <w:pPr>
              <w:pStyle w:val="TAL"/>
              <w:rPr>
                <w:rFonts w:cs="Arial"/>
                <w:szCs w:val="18"/>
              </w:rPr>
            </w:pPr>
          </w:p>
        </w:tc>
        <w:tc>
          <w:tcPr>
            <w:tcW w:w="1983" w:type="dxa"/>
            <w:gridSpan w:val="2"/>
          </w:tcPr>
          <w:p w14:paraId="2DC17331" w14:textId="77777777" w:rsidR="00BC2C47" w:rsidRPr="00170E77" w:rsidRDefault="00BC2C47" w:rsidP="00BC2C4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716CDA5E"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w:t>
            </w:r>
            <w:r w:rsidRPr="00A3274E">
              <w:rPr>
                <w:rFonts w:ascii="Arial" w:hAnsi="Arial" w:cs="Arial"/>
                <w:sz w:val="18"/>
                <w:szCs w:val="18"/>
              </w:rPr>
              <w:t>1</w:t>
            </w:r>
          </w:p>
          <w:p w14:paraId="7802317F"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0731BDF7"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isUnique: N/A</w:t>
            </w:r>
          </w:p>
          <w:p w14:paraId="1A5164B4" w14:textId="77777777" w:rsidR="00BC2C47" w:rsidRPr="00170E77" w:rsidRDefault="00BC2C47" w:rsidP="00BC2C47">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F911B2B" w14:textId="77777777" w:rsidR="00BC2C47" w:rsidRDefault="00BC2C47" w:rsidP="00BC2C47">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BC2C47" w:rsidRPr="00FE3560" w:rsidRDefault="00BC2C47" w:rsidP="00BC2C47">
            <w:pPr>
              <w:keepNext/>
              <w:keepLines/>
              <w:spacing w:after="0"/>
              <w:rPr>
                <w:rFonts w:ascii="Arial" w:hAnsi="Arial" w:cs="Arial"/>
                <w:sz w:val="18"/>
                <w:szCs w:val="18"/>
              </w:rPr>
            </w:pPr>
          </w:p>
        </w:tc>
      </w:tr>
      <w:tr w:rsidR="00BC2C47" w:rsidRPr="00B26339" w14:paraId="2A5C35AA" w14:textId="77777777" w:rsidTr="00013770">
        <w:trPr>
          <w:gridBefore w:val="1"/>
          <w:wBefore w:w="16" w:type="dxa"/>
          <w:cantSplit/>
          <w:jc w:val="center"/>
        </w:trPr>
        <w:tc>
          <w:tcPr>
            <w:tcW w:w="2535" w:type="dxa"/>
          </w:tcPr>
          <w:p w14:paraId="19E8FCF9" w14:textId="170A4FC1" w:rsidR="00BC2C47" w:rsidRPr="00C6717F" w:rsidRDefault="00BC2C47" w:rsidP="00BC2C47">
            <w:pPr>
              <w:pStyle w:val="TAL"/>
              <w:rPr>
                <w:rFonts w:cs="Arial"/>
              </w:rPr>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5245" w:type="dxa"/>
          </w:tcPr>
          <w:p w14:paraId="014BA71C" w14:textId="77777777" w:rsidR="00BC2C47" w:rsidRDefault="00BC2C47" w:rsidP="00BC2C47">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4E56A088" w14:textId="77777777" w:rsidR="00BC2C47" w:rsidRPr="00C52C8C" w:rsidRDefault="00BC2C47" w:rsidP="00BC2C47">
            <w:pPr>
              <w:rPr>
                <w:rFonts w:ascii="Arial" w:hAnsi="Arial" w:cs="Arial"/>
                <w:sz w:val="18"/>
                <w:szCs w:val="18"/>
              </w:rPr>
            </w:pPr>
            <w:r>
              <w:rPr>
                <w:rFonts w:ascii="Arial" w:hAnsi="Arial" w:cs="Arial"/>
                <w:sz w:val="18"/>
                <w:szCs w:val="18"/>
              </w:rPr>
              <w:t xml:space="preserve">allowedValues: </w:t>
            </w:r>
            <w:bookmarkStart w:id="1663" w:name="_Hlk103183668"/>
            <w:r>
              <w:rPr>
                <w:rFonts w:ascii="Arial" w:hAnsi="Arial" w:cs="Arial"/>
                <w:sz w:val="18"/>
                <w:szCs w:val="18"/>
              </w:rPr>
              <w:t>appLayerBufferLevel</w:t>
            </w:r>
            <w:bookmarkEnd w:id="1663"/>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BC2C47" w:rsidRPr="00F61E18" w:rsidRDefault="00BC2C47" w:rsidP="00BC2C47">
            <w:pPr>
              <w:pStyle w:val="TAL"/>
              <w:rPr>
                <w:rFonts w:cs="Arial"/>
                <w:szCs w:val="18"/>
              </w:rPr>
            </w:pPr>
          </w:p>
        </w:tc>
        <w:tc>
          <w:tcPr>
            <w:tcW w:w="1983" w:type="dxa"/>
            <w:gridSpan w:val="2"/>
          </w:tcPr>
          <w:p w14:paraId="3CC0697F" w14:textId="77777777" w:rsidR="00BC2C47" w:rsidRPr="00170E77" w:rsidRDefault="00BC2C47" w:rsidP="00BC2C4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3C9BF631"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46409376"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3665F1A8"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7FF4810F" w14:textId="77777777" w:rsidR="00BC2C47" w:rsidRPr="00170E77" w:rsidRDefault="00BC2C47" w:rsidP="00BC2C47">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62082425" w:rsidR="00BC2C47" w:rsidRPr="00FE3560" w:rsidRDefault="00BC2C47" w:rsidP="00BC2C47">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BC2C47" w:rsidRPr="00B26339" w14:paraId="1E2D386D" w14:textId="77777777" w:rsidTr="00013770">
        <w:trPr>
          <w:gridBefore w:val="1"/>
          <w:wBefore w:w="16" w:type="dxa"/>
          <w:cantSplit/>
          <w:jc w:val="center"/>
        </w:trPr>
        <w:tc>
          <w:tcPr>
            <w:tcW w:w="2535" w:type="dxa"/>
          </w:tcPr>
          <w:p w14:paraId="22DA8481" w14:textId="01A24C60" w:rsidR="00BC2C47" w:rsidRPr="00C52C8C" w:rsidRDefault="00BC2C47" w:rsidP="00BC2C47">
            <w:pPr>
              <w:pStyle w:val="TAL"/>
              <w:rPr>
                <w:rFonts w:cs="Arial"/>
              </w:rPr>
            </w:pPr>
            <w:bookmarkStart w:id="1664" w:name="_Hlk127468836"/>
            <w:r w:rsidRPr="00D04CB9">
              <w:rPr>
                <w:rFonts w:ascii="Courier New" w:hAnsi="Courier New" w:cs="Courier New"/>
                <w:szCs w:val="18"/>
                <w:lang w:eastAsia="zh-CN"/>
              </w:rPr>
              <w:t>dnPrefix</w:t>
            </w:r>
            <w:bookmarkEnd w:id="1664"/>
          </w:p>
        </w:tc>
        <w:tc>
          <w:tcPr>
            <w:tcW w:w="5245" w:type="dxa"/>
          </w:tcPr>
          <w:p w14:paraId="4073012E" w14:textId="77777777" w:rsidR="00BC2C47" w:rsidRDefault="00BC2C47" w:rsidP="00BC2C47">
            <w:pPr>
              <w:pStyle w:val="TAL"/>
              <w:rPr>
                <w:lang w:val="en-US"/>
              </w:rPr>
            </w:pPr>
            <w:r>
              <w:rPr>
                <w:lang w:val="en-US"/>
              </w:rPr>
              <w:t>It carries the DN Prefix information or no information. See Annex C of TS 32.300 [13] for one usage of this attribute.</w:t>
            </w:r>
          </w:p>
          <w:p w14:paraId="170114E3" w14:textId="77777777" w:rsidR="00BC2C47" w:rsidRDefault="00BC2C47" w:rsidP="00BC2C47">
            <w:pPr>
              <w:pStyle w:val="TAL"/>
              <w:rPr>
                <w:lang w:val="en-US"/>
              </w:rPr>
            </w:pPr>
          </w:p>
          <w:p w14:paraId="1F8B0469" w14:textId="77777777" w:rsidR="00BC2C47" w:rsidRDefault="00BC2C47" w:rsidP="00BC2C47">
            <w:pPr>
              <w:rPr>
                <w:rFonts w:ascii="Arial" w:hAnsi="Arial" w:cs="Arial"/>
                <w:sz w:val="18"/>
                <w:szCs w:val="18"/>
              </w:rPr>
            </w:pPr>
            <w:r>
              <w:rPr>
                <w:rFonts w:ascii="Arial" w:hAnsi="Arial" w:cs="Arial"/>
                <w:sz w:val="18"/>
                <w:szCs w:val="18"/>
              </w:rPr>
              <w:t>allowedValues: N/A</w:t>
            </w:r>
          </w:p>
          <w:p w14:paraId="341A0B40" w14:textId="77777777" w:rsidR="00BC2C47" w:rsidRPr="00C52C8C" w:rsidRDefault="00BC2C47" w:rsidP="00BC2C47">
            <w:pPr>
              <w:rPr>
                <w:rFonts w:ascii="Arial" w:hAnsi="Arial" w:cs="Arial"/>
                <w:sz w:val="18"/>
                <w:szCs w:val="18"/>
              </w:rPr>
            </w:pPr>
          </w:p>
        </w:tc>
        <w:tc>
          <w:tcPr>
            <w:tcW w:w="1983" w:type="dxa"/>
            <w:gridSpan w:val="2"/>
          </w:tcPr>
          <w:p w14:paraId="10D907BF" w14:textId="77777777" w:rsidR="00BC2C47" w:rsidRPr="002F3546" w:rsidRDefault="00BC2C47" w:rsidP="00BC2C47">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710AD638" w14:textId="77777777" w:rsidR="00BC2C47" w:rsidRPr="002F3546" w:rsidRDefault="00BC2C47" w:rsidP="00BC2C47">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47C90626" w14:textId="77777777" w:rsidR="00BC2C47" w:rsidRPr="002F3546" w:rsidRDefault="00BC2C47" w:rsidP="00BC2C47">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5FDB78D" w14:textId="77777777" w:rsidR="00BC2C47" w:rsidRPr="002F3546" w:rsidRDefault="00BC2C47" w:rsidP="00BC2C47">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7177443B" w14:textId="77777777" w:rsidR="00BC2C47" w:rsidRPr="002F3546" w:rsidRDefault="00BC2C47" w:rsidP="00BC2C47">
            <w:pPr>
              <w:keepNext/>
              <w:keepLines/>
              <w:spacing w:after="0"/>
              <w:rPr>
                <w:rFonts w:ascii="Arial" w:hAnsi="Arial" w:cs="Arial"/>
                <w:sz w:val="18"/>
                <w:szCs w:val="18"/>
              </w:rPr>
            </w:pPr>
            <w:r w:rsidRPr="002F3546">
              <w:rPr>
                <w:rFonts w:ascii="Arial" w:hAnsi="Arial" w:cs="Arial"/>
                <w:sz w:val="18"/>
                <w:szCs w:val="18"/>
              </w:rPr>
              <w:t>defaultValue: None</w:t>
            </w:r>
          </w:p>
          <w:p w14:paraId="662E6D8A" w14:textId="07818B7D" w:rsidR="00BC2C47" w:rsidRPr="00FE3560" w:rsidRDefault="00BC2C47" w:rsidP="00BC2C47">
            <w:pPr>
              <w:keepNext/>
              <w:keepLines/>
              <w:spacing w:after="0"/>
              <w:rPr>
                <w:rFonts w:ascii="Arial" w:hAnsi="Arial" w:cs="Arial"/>
                <w:sz w:val="18"/>
                <w:szCs w:val="18"/>
              </w:rPr>
            </w:pPr>
            <w:r w:rsidRPr="002F3546">
              <w:rPr>
                <w:rFonts w:ascii="Arial" w:hAnsi="Arial" w:cs="Arial"/>
                <w:sz w:val="18"/>
                <w:szCs w:val="18"/>
              </w:rPr>
              <w:t>isNullable: False</w:t>
            </w:r>
          </w:p>
        </w:tc>
      </w:tr>
      <w:tr w:rsidR="00BC2C47" w:rsidRPr="00B26339" w14:paraId="25BD48E6" w14:textId="77777777" w:rsidTr="00013770">
        <w:trPr>
          <w:gridBefore w:val="1"/>
          <w:wBefore w:w="16" w:type="dxa"/>
          <w:cantSplit/>
          <w:jc w:val="center"/>
        </w:trPr>
        <w:tc>
          <w:tcPr>
            <w:tcW w:w="2535" w:type="dxa"/>
          </w:tcPr>
          <w:p w14:paraId="1DDFF4A7" w14:textId="5FB592F1" w:rsidR="00BC2C47" w:rsidRPr="00BE14BD" w:rsidRDefault="00BC2C47" w:rsidP="00BC2C47">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53D31745" w14:textId="77777777" w:rsidR="00BC2C47" w:rsidRDefault="00BC2C47" w:rsidP="00BC2C47">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6430853C" w14:textId="77777777" w:rsidR="00BC2C47" w:rsidRDefault="00BC2C47" w:rsidP="00BC2C47">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34744077" w14:textId="77777777" w:rsidR="00BC2C47" w:rsidRPr="003E643B" w:rsidRDefault="00BC2C47" w:rsidP="00BC2C47">
            <w:pPr>
              <w:pStyle w:val="TAL"/>
              <w:rPr>
                <w:rFonts w:eastAsia="Yu Mincho"/>
              </w:rPr>
            </w:pPr>
          </w:p>
          <w:p w14:paraId="6AD9DDC2" w14:textId="77777777" w:rsidR="00BC2C47" w:rsidRDefault="00BC2C47" w:rsidP="00BC2C47">
            <w:pPr>
              <w:rPr>
                <w:rFonts w:ascii="Arial" w:hAnsi="Arial" w:cs="Arial"/>
                <w:sz w:val="18"/>
                <w:szCs w:val="18"/>
              </w:rPr>
            </w:pPr>
            <w:r>
              <w:rPr>
                <w:rFonts w:ascii="Arial" w:hAnsi="Arial" w:cs="Arial"/>
                <w:sz w:val="18"/>
                <w:szCs w:val="18"/>
              </w:rPr>
              <w:t>allowedValues: N/A</w:t>
            </w:r>
          </w:p>
          <w:p w14:paraId="33B96663" w14:textId="77777777" w:rsidR="00BC2C47" w:rsidRDefault="00BC2C47" w:rsidP="00BC2C47">
            <w:pPr>
              <w:pStyle w:val="TAL"/>
              <w:rPr>
                <w:lang w:val="en-US"/>
              </w:rPr>
            </w:pPr>
          </w:p>
        </w:tc>
        <w:tc>
          <w:tcPr>
            <w:tcW w:w="1983" w:type="dxa"/>
            <w:gridSpan w:val="2"/>
          </w:tcPr>
          <w:p w14:paraId="5755FF56" w14:textId="77777777" w:rsidR="00BC2C47" w:rsidRPr="00C54E52" w:rsidRDefault="00BC2C47" w:rsidP="00BC2C47">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193177FC" w14:textId="46158B82" w:rsidR="00BC2C47" w:rsidRPr="00C54E52" w:rsidRDefault="00BC2C47" w:rsidP="00BC2C47">
            <w:pPr>
              <w:keepNext/>
              <w:keepLines/>
              <w:spacing w:after="0"/>
              <w:rPr>
                <w:rFonts w:ascii="Arial" w:hAnsi="Arial"/>
                <w:sz w:val="18"/>
                <w:szCs w:val="18"/>
              </w:rPr>
            </w:pPr>
            <w:r w:rsidRPr="00C54E52">
              <w:rPr>
                <w:rFonts w:ascii="Arial" w:hAnsi="Arial"/>
                <w:sz w:val="18"/>
                <w:szCs w:val="18"/>
              </w:rPr>
              <w:t xml:space="preserve">multiplicity: </w:t>
            </w:r>
            <w:r>
              <w:rPr>
                <w:rFonts w:ascii="Arial" w:hAnsi="Arial"/>
                <w:sz w:val="18"/>
                <w:szCs w:val="18"/>
              </w:rPr>
              <w:t>*</w:t>
            </w:r>
          </w:p>
          <w:p w14:paraId="19D4CE0C" w14:textId="77777777" w:rsidR="00BC2C47" w:rsidRPr="00D016EE" w:rsidRDefault="00BC2C47" w:rsidP="00BC2C47">
            <w:pPr>
              <w:pStyle w:val="TAL"/>
              <w:rPr>
                <w:szCs w:val="18"/>
              </w:rPr>
            </w:pPr>
            <w:r w:rsidRPr="00D016EE">
              <w:rPr>
                <w:szCs w:val="18"/>
              </w:rPr>
              <w:t>isOrdered: False</w:t>
            </w:r>
          </w:p>
          <w:p w14:paraId="13F1717D" w14:textId="77777777" w:rsidR="00BC2C47" w:rsidRPr="00D016EE" w:rsidRDefault="00BC2C47" w:rsidP="00BC2C47">
            <w:pPr>
              <w:pStyle w:val="TAL"/>
              <w:rPr>
                <w:szCs w:val="18"/>
              </w:rPr>
            </w:pPr>
            <w:r w:rsidRPr="00D016EE">
              <w:rPr>
                <w:szCs w:val="18"/>
              </w:rPr>
              <w:t xml:space="preserve">isUnique: </w:t>
            </w:r>
            <w:r w:rsidRPr="00C54E52">
              <w:rPr>
                <w:szCs w:val="18"/>
              </w:rPr>
              <w:t>True</w:t>
            </w:r>
          </w:p>
          <w:p w14:paraId="309B74B2" w14:textId="77777777" w:rsidR="00BC2C47" w:rsidRPr="00C54E52" w:rsidRDefault="00BC2C47" w:rsidP="00BC2C47">
            <w:pPr>
              <w:keepNext/>
              <w:keepLines/>
              <w:spacing w:after="0"/>
              <w:rPr>
                <w:rFonts w:ascii="Arial" w:hAnsi="Arial"/>
                <w:sz w:val="18"/>
                <w:szCs w:val="18"/>
              </w:rPr>
            </w:pPr>
            <w:r w:rsidRPr="00C54E52">
              <w:rPr>
                <w:rFonts w:ascii="Arial" w:hAnsi="Arial"/>
                <w:sz w:val="18"/>
                <w:szCs w:val="18"/>
              </w:rPr>
              <w:t>defaultValue: None</w:t>
            </w:r>
          </w:p>
          <w:p w14:paraId="6A99B4E3" w14:textId="56D8918D" w:rsidR="00BC2C47" w:rsidRPr="00D016EE" w:rsidRDefault="00BC2C47" w:rsidP="00BC2C47">
            <w:pPr>
              <w:keepNext/>
              <w:keepLines/>
              <w:spacing w:after="0"/>
              <w:rPr>
                <w:rFonts w:ascii="Arial" w:hAnsi="Arial"/>
                <w:sz w:val="18"/>
                <w:szCs w:val="18"/>
              </w:rPr>
            </w:pPr>
            <w:r w:rsidRPr="00D016EE">
              <w:rPr>
                <w:rFonts w:ascii="Arial" w:hAnsi="Arial"/>
                <w:sz w:val="18"/>
                <w:szCs w:val="18"/>
              </w:rPr>
              <w:t>isNullable: False</w:t>
            </w:r>
          </w:p>
        </w:tc>
      </w:tr>
      <w:tr w:rsidR="00BC2C47" w:rsidRPr="00B26339" w14:paraId="0531E931" w14:textId="77777777" w:rsidTr="00013770">
        <w:trPr>
          <w:gridBefore w:val="1"/>
          <w:wBefore w:w="16" w:type="dxa"/>
          <w:cantSplit/>
          <w:jc w:val="center"/>
        </w:trPr>
        <w:tc>
          <w:tcPr>
            <w:tcW w:w="2535" w:type="dxa"/>
          </w:tcPr>
          <w:p w14:paraId="0720CD76" w14:textId="457AEB91" w:rsidR="00BC2C47" w:rsidRPr="00BE14BD" w:rsidRDefault="00BC2C47" w:rsidP="00BC2C47">
            <w:pPr>
              <w:pStyle w:val="TAL"/>
              <w:rPr>
                <w:rFonts w:cs="Arial"/>
              </w:rPr>
            </w:pPr>
            <w:r>
              <w:rPr>
                <w:rFonts w:ascii="Courier New" w:hAnsi="Courier New" w:cs="Courier New"/>
                <w:color w:val="000000"/>
                <w:szCs w:val="18"/>
                <w:lang w:eastAsia="zh-CN"/>
              </w:rPr>
              <w:t>cAGIdList</w:t>
            </w:r>
          </w:p>
        </w:tc>
        <w:tc>
          <w:tcPr>
            <w:tcW w:w="5245" w:type="dxa"/>
          </w:tcPr>
          <w:p w14:paraId="17AC049A" w14:textId="77777777" w:rsidR="00BC2C47" w:rsidRDefault="00BC2C47" w:rsidP="00BC2C47">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3D394324" w14:textId="77777777" w:rsidR="00BC2C47" w:rsidRDefault="00BC2C47" w:rsidP="00BC2C47">
            <w:pPr>
              <w:pStyle w:val="TAL"/>
              <w:rPr>
                <w:lang w:eastAsia="zh-CN"/>
              </w:rPr>
            </w:pPr>
            <w:r>
              <w:rPr>
                <w:lang w:eastAsia="zh-CN"/>
              </w:rPr>
              <w:t>CAG ID is used to combine with PLMN ID to identify a PNI-NPN.</w:t>
            </w:r>
          </w:p>
          <w:p w14:paraId="58D18296" w14:textId="77777777" w:rsidR="00BC2C47" w:rsidRDefault="00BC2C47" w:rsidP="00BC2C47">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788B8B68" w14:textId="77777777" w:rsidR="00BC2C47" w:rsidRPr="003E643B" w:rsidRDefault="00BC2C47" w:rsidP="00BC2C47">
            <w:pPr>
              <w:pStyle w:val="TAL"/>
              <w:rPr>
                <w:rFonts w:eastAsia="Yu Mincho"/>
              </w:rPr>
            </w:pPr>
          </w:p>
          <w:p w14:paraId="1C700999" w14:textId="77777777" w:rsidR="00BC2C47" w:rsidRDefault="00BC2C47" w:rsidP="00BC2C47">
            <w:pPr>
              <w:rPr>
                <w:rFonts w:ascii="Arial" w:hAnsi="Arial" w:cs="Arial"/>
                <w:sz w:val="18"/>
                <w:szCs w:val="18"/>
              </w:rPr>
            </w:pPr>
            <w:r>
              <w:rPr>
                <w:rFonts w:ascii="Arial" w:hAnsi="Arial" w:cs="Arial"/>
                <w:sz w:val="18"/>
                <w:szCs w:val="18"/>
              </w:rPr>
              <w:t>allowedValues: N/A</w:t>
            </w:r>
          </w:p>
          <w:p w14:paraId="1076DB32" w14:textId="77777777" w:rsidR="00BC2C47" w:rsidRDefault="00BC2C47" w:rsidP="00BC2C47">
            <w:pPr>
              <w:pStyle w:val="TAL"/>
              <w:rPr>
                <w:lang w:val="en-US"/>
              </w:rPr>
            </w:pPr>
          </w:p>
        </w:tc>
        <w:tc>
          <w:tcPr>
            <w:tcW w:w="1983" w:type="dxa"/>
            <w:gridSpan w:val="2"/>
          </w:tcPr>
          <w:p w14:paraId="038B133A" w14:textId="77777777" w:rsidR="00BC2C47" w:rsidRPr="00D016EE" w:rsidRDefault="00BC2C47" w:rsidP="00BC2C47">
            <w:pPr>
              <w:pStyle w:val="TAL"/>
              <w:rPr>
                <w:szCs w:val="18"/>
              </w:rPr>
            </w:pPr>
            <w:r w:rsidRPr="00D016EE">
              <w:rPr>
                <w:szCs w:val="18"/>
              </w:rPr>
              <w:t>type: String</w:t>
            </w:r>
          </w:p>
          <w:p w14:paraId="096D4F99" w14:textId="77777777" w:rsidR="00BC2C47" w:rsidRPr="00D016EE" w:rsidRDefault="00BC2C47" w:rsidP="00BC2C47">
            <w:pPr>
              <w:pStyle w:val="TAL"/>
              <w:rPr>
                <w:szCs w:val="18"/>
              </w:rPr>
            </w:pPr>
            <w:r w:rsidRPr="00D016EE">
              <w:rPr>
                <w:szCs w:val="18"/>
              </w:rPr>
              <w:t>multiplicity: 0..256</w:t>
            </w:r>
          </w:p>
          <w:p w14:paraId="4193448C" w14:textId="77777777" w:rsidR="00BC2C47" w:rsidRPr="00C54E52" w:rsidRDefault="00BC2C47" w:rsidP="00BC2C4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49B98FE4" w14:textId="77777777" w:rsidR="00BC2C47" w:rsidRPr="00C54E52" w:rsidRDefault="00BC2C47" w:rsidP="00BC2C47">
            <w:pPr>
              <w:keepNext/>
              <w:keepLines/>
              <w:spacing w:after="0"/>
              <w:rPr>
                <w:rFonts w:ascii="Arial" w:hAnsi="Arial"/>
                <w:sz w:val="18"/>
                <w:szCs w:val="18"/>
              </w:rPr>
            </w:pPr>
            <w:r w:rsidRPr="00C54E52">
              <w:rPr>
                <w:rFonts w:ascii="Arial" w:hAnsi="Arial"/>
                <w:sz w:val="18"/>
                <w:szCs w:val="18"/>
              </w:rPr>
              <w:t>isUnique: True</w:t>
            </w:r>
          </w:p>
          <w:p w14:paraId="6ED20048" w14:textId="77777777" w:rsidR="00BC2C47" w:rsidRPr="00D016EE" w:rsidRDefault="00BC2C47" w:rsidP="00BC2C47">
            <w:pPr>
              <w:pStyle w:val="TAL"/>
              <w:rPr>
                <w:szCs w:val="18"/>
              </w:rPr>
            </w:pPr>
            <w:r w:rsidRPr="00D016EE">
              <w:rPr>
                <w:szCs w:val="18"/>
              </w:rPr>
              <w:t>defaultValue: None</w:t>
            </w:r>
          </w:p>
          <w:p w14:paraId="3AC3D0E6" w14:textId="0961BDED" w:rsidR="00BC2C47" w:rsidRPr="00D016EE" w:rsidRDefault="00BC2C47" w:rsidP="00BC2C47">
            <w:pPr>
              <w:keepNext/>
              <w:keepLines/>
              <w:spacing w:after="0"/>
              <w:rPr>
                <w:rFonts w:ascii="Arial" w:hAnsi="Arial"/>
                <w:sz w:val="18"/>
                <w:szCs w:val="18"/>
              </w:rPr>
            </w:pPr>
            <w:r w:rsidRPr="00D016EE">
              <w:rPr>
                <w:rFonts w:ascii="Arial" w:hAnsi="Arial"/>
                <w:sz w:val="18"/>
                <w:szCs w:val="18"/>
              </w:rPr>
              <w:t>isNullable: False</w:t>
            </w:r>
          </w:p>
        </w:tc>
      </w:tr>
      <w:tr w:rsidR="00BC2C47" w:rsidRPr="00B26339" w14:paraId="78347387" w14:textId="77777777" w:rsidTr="00013770">
        <w:trPr>
          <w:gridBefore w:val="1"/>
          <w:wBefore w:w="16" w:type="dxa"/>
          <w:cantSplit/>
          <w:jc w:val="center"/>
        </w:trPr>
        <w:tc>
          <w:tcPr>
            <w:tcW w:w="2535" w:type="dxa"/>
          </w:tcPr>
          <w:p w14:paraId="66CBA3E9" w14:textId="2B009121" w:rsidR="00BC2C47" w:rsidRPr="00BE14BD" w:rsidRDefault="00BC2C47" w:rsidP="00BC2C47">
            <w:pPr>
              <w:pStyle w:val="TAL"/>
              <w:rPr>
                <w:rFonts w:cs="Arial"/>
              </w:rPr>
            </w:pPr>
            <w:r>
              <w:rPr>
                <w:rFonts w:ascii="Courier New" w:hAnsi="Courier New" w:cs="Courier New"/>
                <w:color w:val="000000"/>
                <w:szCs w:val="18"/>
                <w:lang w:eastAsia="zh-CN"/>
              </w:rPr>
              <w:t>nIDList</w:t>
            </w:r>
          </w:p>
        </w:tc>
        <w:tc>
          <w:tcPr>
            <w:tcW w:w="5245" w:type="dxa"/>
          </w:tcPr>
          <w:p w14:paraId="4FCC77A1" w14:textId="77777777" w:rsidR="00BC2C47" w:rsidRDefault="00BC2C47" w:rsidP="00BC2C47">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721630C1" w14:textId="77777777" w:rsidR="00BC2C47" w:rsidRDefault="00BC2C47" w:rsidP="00BC2C47">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BC2C47" w:rsidRDefault="00BC2C47" w:rsidP="00BC2C47">
            <w:pPr>
              <w:pStyle w:val="TAL"/>
              <w:rPr>
                <w:lang w:val="en-US"/>
              </w:rPr>
            </w:pPr>
          </w:p>
        </w:tc>
        <w:tc>
          <w:tcPr>
            <w:tcW w:w="1983" w:type="dxa"/>
            <w:gridSpan w:val="2"/>
          </w:tcPr>
          <w:p w14:paraId="75883492" w14:textId="77777777" w:rsidR="00BC2C47" w:rsidRPr="00D016EE" w:rsidRDefault="00BC2C47" w:rsidP="00BC2C47">
            <w:pPr>
              <w:pStyle w:val="TAL"/>
              <w:rPr>
                <w:szCs w:val="18"/>
              </w:rPr>
            </w:pPr>
            <w:r w:rsidRPr="00D016EE">
              <w:rPr>
                <w:szCs w:val="18"/>
              </w:rPr>
              <w:t>type: String</w:t>
            </w:r>
          </w:p>
          <w:p w14:paraId="0555A9BF" w14:textId="77777777" w:rsidR="00BC2C47" w:rsidRPr="00D016EE" w:rsidRDefault="00BC2C47" w:rsidP="00BC2C47">
            <w:pPr>
              <w:pStyle w:val="TAL"/>
              <w:rPr>
                <w:szCs w:val="18"/>
              </w:rPr>
            </w:pPr>
            <w:r w:rsidRPr="00D016EE">
              <w:rPr>
                <w:szCs w:val="18"/>
              </w:rPr>
              <w:t>multiplicity: 0..16</w:t>
            </w:r>
          </w:p>
          <w:p w14:paraId="425DBCA8" w14:textId="77777777" w:rsidR="00BC2C47" w:rsidRPr="00C54E52" w:rsidRDefault="00BC2C47" w:rsidP="00BC2C4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211B62AF" w14:textId="77777777" w:rsidR="00BC2C47" w:rsidRPr="00C54E52" w:rsidRDefault="00BC2C47" w:rsidP="00BC2C47">
            <w:pPr>
              <w:keepNext/>
              <w:keepLines/>
              <w:spacing w:after="0"/>
              <w:rPr>
                <w:rFonts w:ascii="Arial" w:hAnsi="Arial"/>
                <w:sz w:val="18"/>
                <w:szCs w:val="18"/>
              </w:rPr>
            </w:pPr>
            <w:r w:rsidRPr="00C54E52">
              <w:rPr>
                <w:rFonts w:ascii="Arial" w:hAnsi="Arial"/>
                <w:sz w:val="18"/>
                <w:szCs w:val="18"/>
              </w:rPr>
              <w:t>isUnique: True</w:t>
            </w:r>
          </w:p>
          <w:p w14:paraId="32A58B66" w14:textId="77777777" w:rsidR="00BC2C47" w:rsidRPr="00D016EE" w:rsidRDefault="00BC2C47" w:rsidP="00BC2C47">
            <w:pPr>
              <w:pStyle w:val="TAL"/>
              <w:rPr>
                <w:szCs w:val="18"/>
              </w:rPr>
            </w:pPr>
            <w:r w:rsidRPr="00D016EE">
              <w:rPr>
                <w:szCs w:val="18"/>
              </w:rPr>
              <w:t>defaultValue: None</w:t>
            </w:r>
          </w:p>
          <w:p w14:paraId="417D1FA9" w14:textId="13E187E6" w:rsidR="00BC2C47" w:rsidRPr="00D016EE" w:rsidRDefault="00BC2C47" w:rsidP="00BC2C47">
            <w:pPr>
              <w:keepNext/>
              <w:keepLines/>
              <w:spacing w:after="0"/>
              <w:rPr>
                <w:rFonts w:ascii="Arial" w:hAnsi="Arial"/>
                <w:sz w:val="18"/>
                <w:szCs w:val="18"/>
              </w:rPr>
            </w:pPr>
            <w:r w:rsidRPr="00D016EE">
              <w:rPr>
                <w:rFonts w:ascii="Arial" w:hAnsi="Arial"/>
                <w:sz w:val="18"/>
                <w:szCs w:val="18"/>
              </w:rPr>
              <w:t>isNullable: False</w:t>
            </w:r>
          </w:p>
        </w:tc>
      </w:tr>
      <w:tr w:rsidR="00BC2C47" w:rsidRPr="00B26339" w14:paraId="6AA997EC" w14:textId="77777777" w:rsidTr="00013770">
        <w:trPr>
          <w:gridBefore w:val="1"/>
          <w:wBefore w:w="16" w:type="dxa"/>
          <w:cantSplit/>
          <w:jc w:val="center"/>
        </w:trPr>
        <w:tc>
          <w:tcPr>
            <w:tcW w:w="2535" w:type="dxa"/>
          </w:tcPr>
          <w:p w14:paraId="15596E69" w14:textId="4FEC329D" w:rsidR="00BC2C47" w:rsidRPr="00BE14BD" w:rsidRDefault="00BC2C47" w:rsidP="00BC2C47">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EC8B09D" w14:textId="77777777" w:rsidR="00BC2C47" w:rsidRDefault="00BC2C47" w:rsidP="00BC2C47">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042C517A" w:rsidR="00BC2C47" w:rsidRDefault="00BC2C47" w:rsidP="00BC2C47">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3" w:type="dxa"/>
            <w:gridSpan w:val="2"/>
          </w:tcPr>
          <w:p w14:paraId="7DA8BBDF" w14:textId="77777777" w:rsidR="00BC2C47" w:rsidRDefault="00BC2C47" w:rsidP="00BC2C47">
            <w:pPr>
              <w:keepNext/>
              <w:keepLines/>
              <w:spacing w:after="0"/>
              <w:rPr>
                <w:rFonts w:ascii="Arial" w:hAnsi="Arial"/>
                <w:sz w:val="18"/>
                <w:szCs w:val="18"/>
              </w:rPr>
            </w:pPr>
            <w:r>
              <w:rPr>
                <w:rFonts w:ascii="Arial" w:hAnsi="Arial"/>
                <w:sz w:val="18"/>
                <w:szCs w:val="18"/>
              </w:rPr>
              <w:t>type: NpnId</w:t>
            </w:r>
          </w:p>
          <w:p w14:paraId="4D3C5199" w14:textId="77777777" w:rsidR="00BC2C47" w:rsidRDefault="00BC2C47" w:rsidP="00BC2C47">
            <w:pPr>
              <w:keepNext/>
              <w:keepLines/>
              <w:spacing w:after="0"/>
              <w:rPr>
                <w:rFonts w:ascii="Arial" w:hAnsi="Arial"/>
                <w:sz w:val="18"/>
                <w:szCs w:val="18"/>
              </w:rPr>
            </w:pPr>
            <w:r>
              <w:rPr>
                <w:rFonts w:ascii="Arial" w:hAnsi="Arial"/>
                <w:sz w:val="18"/>
                <w:szCs w:val="18"/>
              </w:rPr>
              <w:t>multiplicity: 0..1</w:t>
            </w:r>
          </w:p>
          <w:p w14:paraId="1E133087" w14:textId="77777777" w:rsidR="00BC2C47" w:rsidRPr="00D016EE" w:rsidRDefault="00BC2C47" w:rsidP="00BC2C47">
            <w:pPr>
              <w:pStyle w:val="TAL"/>
              <w:rPr>
                <w:szCs w:val="18"/>
              </w:rPr>
            </w:pPr>
            <w:r w:rsidRPr="00D016EE">
              <w:rPr>
                <w:szCs w:val="18"/>
              </w:rPr>
              <w:t>isOrdered: N/A</w:t>
            </w:r>
          </w:p>
          <w:p w14:paraId="61396BA1" w14:textId="77777777" w:rsidR="00BC2C47" w:rsidRPr="00D016EE" w:rsidRDefault="00BC2C47" w:rsidP="00BC2C47">
            <w:pPr>
              <w:pStyle w:val="TAL"/>
              <w:rPr>
                <w:szCs w:val="18"/>
              </w:rPr>
            </w:pPr>
            <w:r w:rsidRPr="00D016EE">
              <w:rPr>
                <w:szCs w:val="18"/>
              </w:rPr>
              <w:t>isUnique: N/A</w:t>
            </w:r>
          </w:p>
          <w:p w14:paraId="72E2EF5A" w14:textId="77777777" w:rsidR="00BC2C47" w:rsidRDefault="00BC2C47" w:rsidP="00BC2C47">
            <w:pPr>
              <w:keepNext/>
              <w:keepLines/>
              <w:spacing w:after="0"/>
              <w:rPr>
                <w:rFonts w:ascii="Arial" w:hAnsi="Arial"/>
                <w:sz w:val="18"/>
                <w:szCs w:val="18"/>
              </w:rPr>
            </w:pPr>
            <w:r>
              <w:rPr>
                <w:rFonts w:ascii="Arial" w:hAnsi="Arial"/>
                <w:sz w:val="18"/>
                <w:szCs w:val="18"/>
              </w:rPr>
              <w:t>defaultValue: None</w:t>
            </w:r>
          </w:p>
          <w:p w14:paraId="0A689F07" w14:textId="0705572B" w:rsidR="00BC2C47" w:rsidRPr="00D016EE" w:rsidRDefault="00BC2C47" w:rsidP="00BC2C47">
            <w:pPr>
              <w:keepNext/>
              <w:keepLines/>
              <w:spacing w:after="0"/>
              <w:rPr>
                <w:rFonts w:ascii="Arial" w:hAnsi="Arial"/>
                <w:sz w:val="18"/>
                <w:szCs w:val="18"/>
              </w:rPr>
            </w:pPr>
            <w:r w:rsidRPr="00D016EE">
              <w:rPr>
                <w:rFonts w:ascii="Arial" w:hAnsi="Arial"/>
                <w:sz w:val="18"/>
                <w:szCs w:val="18"/>
              </w:rPr>
              <w:t>isNullable: False</w:t>
            </w:r>
          </w:p>
        </w:tc>
      </w:tr>
      <w:tr w:rsidR="00BC2C47" w:rsidRPr="00B26339" w14:paraId="0CE4C8C2" w14:textId="77777777" w:rsidTr="00013770">
        <w:trPr>
          <w:gridBefore w:val="1"/>
          <w:wBefore w:w="16" w:type="dxa"/>
          <w:cantSplit/>
          <w:jc w:val="center"/>
        </w:trPr>
        <w:tc>
          <w:tcPr>
            <w:tcW w:w="2535" w:type="dxa"/>
          </w:tcPr>
          <w:p w14:paraId="176861E3" w14:textId="4395DB2F" w:rsidR="00BC2C47" w:rsidRPr="00F32144" w:rsidRDefault="00BC2C47" w:rsidP="00BC2C47">
            <w:pPr>
              <w:pStyle w:val="TAL"/>
              <w:rPr>
                <w:rFonts w:ascii="Courier New" w:hAnsi="Courier New"/>
                <w:szCs w:val="18"/>
                <w:lang w:eastAsia="zh-CN"/>
              </w:rPr>
            </w:pPr>
            <w:r w:rsidRPr="007A2FAD">
              <w:rPr>
                <w:rFonts w:ascii="Courier New" w:hAnsi="Courier New"/>
                <w:szCs w:val="18"/>
                <w:lang w:eastAsia="zh-CN"/>
              </w:rPr>
              <w:t>ueCoreMeasConfig</w:t>
            </w:r>
          </w:p>
        </w:tc>
        <w:tc>
          <w:tcPr>
            <w:tcW w:w="5245" w:type="dxa"/>
          </w:tcPr>
          <w:p w14:paraId="1A7FF94A" w14:textId="01876E02" w:rsidR="00BC2C47" w:rsidRDefault="00BC2C47" w:rsidP="00BC2C47">
            <w:pPr>
              <w:pStyle w:val="TAL"/>
              <w:rPr>
                <w:rFonts w:cs="Arial"/>
                <w:iCs/>
                <w:szCs w:val="18"/>
              </w:rPr>
            </w:pPr>
            <w:r>
              <w:rPr>
                <w:szCs w:val="18"/>
              </w:rPr>
              <w:t>The set of parameters specific for 5GC UE level measurements configuration.</w:t>
            </w:r>
          </w:p>
        </w:tc>
        <w:tc>
          <w:tcPr>
            <w:tcW w:w="1983" w:type="dxa"/>
            <w:gridSpan w:val="2"/>
          </w:tcPr>
          <w:p w14:paraId="20363C18" w14:textId="77777777" w:rsidR="00BC2C47" w:rsidRPr="00B26339" w:rsidRDefault="00BC2C47" w:rsidP="00BC2C47">
            <w:pPr>
              <w:pStyle w:val="TAL"/>
            </w:pPr>
            <w:r w:rsidRPr="00B26339">
              <w:t xml:space="preserve">type: </w:t>
            </w:r>
            <w:r>
              <w:t>UECoreMeasConfig</w:t>
            </w:r>
          </w:p>
          <w:p w14:paraId="5BAC2861" w14:textId="77777777" w:rsidR="00BC2C47" w:rsidRPr="00B26339" w:rsidRDefault="00BC2C47" w:rsidP="00BC2C47">
            <w:pPr>
              <w:pStyle w:val="TAL"/>
            </w:pPr>
            <w:r w:rsidRPr="00B26339">
              <w:t xml:space="preserve">multiplicity: </w:t>
            </w:r>
            <w:r>
              <w:t>0..</w:t>
            </w:r>
            <w:r w:rsidRPr="00B26339">
              <w:t>1</w:t>
            </w:r>
          </w:p>
          <w:p w14:paraId="7695EBE6" w14:textId="77777777" w:rsidR="00BC2C47" w:rsidRPr="00B26339" w:rsidRDefault="00BC2C47" w:rsidP="00BC2C47">
            <w:pPr>
              <w:pStyle w:val="TAL"/>
            </w:pPr>
            <w:r w:rsidRPr="00B26339">
              <w:t>isOrdered: N/A</w:t>
            </w:r>
          </w:p>
          <w:p w14:paraId="7087CE83" w14:textId="77777777" w:rsidR="00BC2C47" w:rsidRPr="00B26339" w:rsidRDefault="00BC2C47" w:rsidP="00BC2C47">
            <w:pPr>
              <w:pStyle w:val="TAL"/>
              <w:rPr>
                <w:lang w:val="pt-BR"/>
              </w:rPr>
            </w:pPr>
            <w:r w:rsidRPr="00B26339">
              <w:rPr>
                <w:lang w:val="pt-BR"/>
              </w:rPr>
              <w:t>isUnique: N/A</w:t>
            </w:r>
          </w:p>
          <w:p w14:paraId="250A7073" w14:textId="77777777" w:rsidR="00BC2C47" w:rsidRPr="00B26339" w:rsidRDefault="00BC2C47" w:rsidP="00BC2C47">
            <w:pPr>
              <w:pStyle w:val="TAL"/>
              <w:rPr>
                <w:lang w:val="pt-BR"/>
              </w:rPr>
            </w:pPr>
            <w:r w:rsidRPr="00B26339">
              <w:rPr>
                <w:lang w:val="pt-BR"/>
              </w:rPr>
              <w:t>defaultValue: None</w:t>
            </w:r>
          </w:p>
          <w:p w14:paraId="3A8B4BB9" w14:textId="1C88C52B" w:rsidR="00BC2C47" w:rsidRDefault="00BC2C47" w:rsidP="00BC2C47">
            <w:pPr>
              <w:pStyle w:val="TAL"/>
            </w:pPr>
            <w:r w:rsidRPr="00B26339">
              <w:t>isNullable: False</w:t>
            </w:r>
          </w:p>
        </w:tc>
      </w:tr>
      <w:tr w:rsidR="00BC2C47" w:rsidRPr="00B26339" w14:paraId="6531705A" w14:textId="77777777" w:rsidTr="00013770">
        <w:trPr>
          <w:gridBefore w:val="1"/>
          <w:wBefore w:w="16" w:type="dxa"/>
          <w:cantSplit/>
          <w:jc w:val="center"/>
        </w:trPr>
        <w:tc>
          <w:tcPr>
            <w:tcW w:w="2535" w:type="dxa"/>
          </w:tcPr>
          <w:p w14:paraId="79E74E67" w14:textId="051C6B33" w:rsidR="00BC2C47" w:rsidRPr="00F32144" w:rsidRDefault="00BC2C47" w:rsidP="00BC2C47">
            <w:pPr>
              <w:pStyle w:val="TAL"/>
              <w:rPr>
                <w:rFonts w:ascii="Courier New" w:hAnsi="Courier New"/>
                <w:szCs w:val="18"/>
                <w:lang w:eastAsia="zh-CN"/>
              </w:rPr>
            </w:pPr>
            <w:r w:rsidRPr="000E1B06">
              <w:rPr>
                <w:rFonts w:ascii="Courier New" w:hAnsi="Courier New" w:cs="Courier New"/>
              </w:rPr>
              <w:lastRenderedPageBreak/>
              <w:t>ueCoreMeasurements</w:t>
            </w:r>
          </w:p>
        </w:tc>
        <w:tc>
          <w:tcPr>
            <w:tcW w:w="5245" w:type="dxa"/>
          </w:tcPr>
          <w:p w14:paraId="74ACA677" w14:textId="77777777" w:rsidR="00BC2C47" w:rsidRPr="00E61963" w:rsidRDefault="00BC2C47" w:rsidP="00BC2C47">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1E7B2A7A" w14:textId="77777777" w:rsidR="00BC2C47" w:rsidRDefault="00BC2C47" w:rsidP="00BC2C47">
            <w:pPr>
              <w:pStyle w:val="TAL"/>
              <w:rPr>
                <w:szCs w:val="18"/>
              </w:rPr>
            </w:pPr>
          </w:p>
          <w:p w14:paraId="76195EE9" w14:textId="77777777" w:rsidR="00BC2C47" w:rsidRPr="00E61963" w:rsidRDefault="00BC2C47" w:rsidP="00BC2C47">
            <w:pPr>
              <w:pStyle w:val="TAL"/>
              <w:rPr>
                <w:szCs w:val="18"/>
              </w:rPr>
            </w:pPr>
            <w:r w:rsidRPr="00E61963">
              <w:rPr>
                <w:szCs w:val="18"/>
              </w:rPr>
              <w:t>allowedValues:</w:t>
            </w:r>
          </w:p>
          <w:p w14:paraId="465B139E" w14:textId="77777777" w:rsidR="00BC2C47" w:rsidRPr="00E61963" w:rsidRDefault="00BC2C47" w:rsidP="00BC2C47">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2F0C81B8" w14:textId="77777777" w:rsidR="00BC2C47" w:rsidRPr="00E61963" w:rsidRDefault="00BC2C47" w:rsidP="00BC2C47">
            <w:pPr>
              <w:pStyle w:val="TAL"/>
              <w:rPr>
                <w:szCs w:val="18"/>
              </w:rPr>
            </w:pPr>
          </w:p>
          <w:p w14:paraId="4909AD53" w14:textId="77777777" w:rsidR="00BC2C47" w:rsidDel="00F0054E" w:rsidRDefault="00BC2C47" w:rsidP="00BC2C47">
            <w:pPr>
              <w:pStyle w:val="TAL"/>
              <w:spacing w:after="120"/>
              <w:rPr>
                <w:del w:id="1665" w:author="CR0487" w:date="2025-03-04T10:36:00Z"/>
                <w:rFonts w:cs="Arial"/>
                <w:szCs w:val="18"/>
              </w:rPr>
            </w:pPr>
            <w:r>
              <w:rPr>
                <w:rFonts w:cs="Arial"/>
                <w:szCs w:val="18"/>
              </w:rPr>
              <w:t xml:space="preserve">For 5GC </w:t>
            </w:r>
            <w:r>
              <w:rPr>
                <w:szCs w:val="18"/>
              </w:rPr>
              <w:t xml:space="preserve">UE level measurements </w:t>
            </w:r>
            <w:r>
              <w:rPr>
                <w:rFonts w:cs="Arial"/>
                <w:szCs w:val="18"/>
              </w:rPr>
              <w:t xml:space="preserve">defined in </w:t>
            </w:r>
            <w:r>
              <w:rPr>
                <w:szCs w:val="18"/>
              </w:rPr>
              <w:t>TS 28.558 [57]</w:t>
            </w:r>
            <w:r>
              <w:rPr>
                <w:rFonts w:cs="Arial"/>
                <w:szCs w:val="18"/>
              </w:rPr>
              <w:t xml:space="preserve">, the name is constructed as </w:t>
            </w:r>
            <w:del w:id="1666" w:author="CR0487" w:date="2025-03-04T10:36:00Z">
              <w:r w:rsidDel="00F0054E">
                <w:rPr>
                  <w:rFonts w:cs="Arial"/>
                  <w:szCs w:val="18"/>
                </w:rPr>
                <w:delText>follows:</w:delText>
              </w:r>
            </w:del>
          </w:p>
          <w:p w14:paraId="134B1E0D" w14:textId="77777777" w:rsidR="00BC2C47" w:rsidDel="00F0054E" w:rsidRDefault="00BC2C47" w:rsidP="00BC2C47">
            <w:pPr>
              <w:pStyle w:val="B1"/>
              <w:spacing w:after="0"/>
              <w:rPr>
                <w:del w:id="1667" w:author="CR0487" w:date="2025-03-04T10:36:00Z"/>
                <w:rFonts w:ascii="Arial" w:hAnsi="Arial" w:cs="Arial"/>
                <w:sz w:val="18"/>
                <w:szCs w:val="18"/>
              </w:rPr>
            </w:pPr>
            <w:del w:id="1668" w:author="CR0487" w:date="2025-03-04T10:36:00Z">
              <w:r w:rsidDel="00F0054E">
                <w:rPr>
                  <w:rFonts w:ascii="Arial" w:hAnsi="Arial" w:cs="Arial"/>
                  <w:sz w:val="18"/>
                  <w:szCs w:val="18"/>
                </w:rPr>
                <w:delText>-</w:delText>
              </w:r>
              <w:r w:rsidDel="00F0054E">
                <w:rPr>
                  <w:rFonts w:ascii="Arial" w:hAnsi="Arial" w:cs="Arial"/>
                  <w:sz w:val="18"/>
                  <w:szCs w:val="18"/>
                </w:rPr>
                <w:tab/>
                <w:delText>"family.measurementName.subcounter" for measurement type with specified subcounter</w:delText>
              </w:r>
            </w:del>
          </w:p>
          <w:p w14:paraId="43CC847B" w14:textId="77777777" w:rsidR="00BC2C47" w:rsidDel="00F0054E" w:rsidRDefault="00BC2C47" w:rsidP="00BC2C47">
            <w:pPr>
              <w:pStyle w:val="B1"/>
              <w:spacing w:after="0"/>
              <w:rPr>
                <w:del w:id="1669" w:author="CR0487" w:date="2025-03-04T10:36:00Z"/>
                <w:rFonts w:ascii="Arial" w:hAnsi="Arial" w:cs="Arial"/>
                <w:sz w:val="18"/>
                <w:szCs w:val="18"/>
              </w:rPr>
            </w:pPr>
            <w:del w:id="1670" w:author="CR0487" w:date="2025-03-04T10:36:00Z">
              <w:r w:rsidDel="00F0054E">
                <w:rPr>
                  <w:rFonts w:ascii="Arial" w:hAnsi="Arial" w:cs="Arial"/>
                  <w:sz w:val="18"/>
                  <w:szCs w:val="18"/>
                </w:rPr>
                <w:delText>-</w:delText>
              </w:r>
              <w:r w:rsidDel="00F0054E">
                <w:rPr>
                  <w:rFonts w:ascii="Arial" w:hAnsi="Arial" w:cs="Arial"/>
                  <w:sz w:val="18"/>
                  <w:szCs w:val="18"/>
                </w:rPr>
                <w:tab/>
                <w:delText>"family.measurementName.ALL" for measurement type with all supported subcounters</w:delText>
              </w:r>
            </w:del>
          </w:p>
          <w:p w14:paraId="18033F86" w14:textId="77777777" w:rsidR="00BC2C47" w:rsidDel="00F0054E" w:rsidRDefault="00BC2C47" w:rsidP="00BC2C47">
            <w:pPr>
              <w:pStyle w:val="B1"/>
              <w:spacing w:after="0"/>
              <w:rPr>
                <w:del w:id="1671" w:author="CR0487" w:date="2025-03-04T10:36:00Z"/>
                <w:rFonts w:ascii="Arial" w:hAnsi="Arial" w:cs="Arial"/>
                <w:sz w:val="18"/>
                <w:szCs w:val="18"/>
              </w:rPr>
            </w:pPr>
            <w:del w:id="1672" w:author="CR0487" w:date="2025-03-04T10:36:00Z">
              <w:r w:rsidDel="00F0054E">
                <w:rPr>
                  <w:rFonts w:ascii="Arial" w:hAnsi="Arial" w:cs="Arial"/>
                  <w:sz w:val="18"/>
                  <w:szCs w:val="18"/>
                </w:rPr>
                <w:delText>-</w:delText>
              </w:r>
              <w:r w:rsidDel="00F0054E">
                <w:rPr>
                  <w:rFonts w:ascii="Arial" w:hAnsi="Arial" w:cs="Arial"/>
                  <w:sz w:val="18"/>
                  <w:szCs w:val="18"/>
                </w:rPr>
                <w:tab/>
                <w:delText>"family.measurementName" for measurement type without subcounters</w:delText>
              </w:r>
            </w:del>
          </w:p>
          <w:p w14:paraId="4FA8AD2E" w14:textId="77777777" w:rsidR="00BC2C47" w:rsidRDefault="00BC2C47" w:rsidP="00BC2C47">
            <w:pPr>
              <w:pStyle w:val="TAL"/>
              <w:spacing w:after="120"/>
              <w:rPr>
                <w:rFonts w:cs="Arial"/>
                <w:szCs w:val="18"/>
              </w:rPr>
            </w:pPr>
            <w:del w:id="1673" w:author="CR0487" w:date="2025-03-04T10:36:00Z">
              <w:r w:rsidDel="00F0054E">
                <w:rPr>
                  <w:rFonts w:cs="Arial"/>
                  <w:szCs w:val="18"/>
                </w:rPr>
                <w:delText>-</w:delText>
              </w:r>
              <w:r w:rsidDel="00F0054E">
                <w:rPr>
                  <w:rFonts w:cs="Arial"/>
                  <w:szCs w:val="18"/>
                </w:rPr>
                <w:tab/>
                <w:delText>"family" for measurement family, including all measurement types and the associated subcounters under this family</w:delText>
              </w:r>
            </w:del>
            <w:ins w:id="1674" w:author="CR0487" w:date="2025-03-04T10:36:00Z">
              <w:r>
                <w:rPr>
                  <w:rFonts w:cs="Arial"/>
                  <w:szCs w:val="18"/>
                </w:rPr>
                <w:t>the bullet e) of the measurement definition with allowed measurement type</w:t>
              </w:r>
            </w:ins>
            <w:r>
              <w:rPr>
                <w:rFonts w:cs="Arial"/>
                <w:szCs w:val="18"/>
              </w:rPr>
              <w:t>.</w:t>
            </w:r>
          </w:p>
          <w:p w14:paraId="405F845D" w14:textId="77777777" w:rsidR="00BC2C47" w:rsidRPr="00F372A7" w:rsidRDefault="00BC2C47" w:rsidP="00BC2C47">
            <w:pPr>
              <w:pStyle w:val="B1"/>
              <w:spacing w:after="120"/>
              <w:ind w:left="0" w:firstLine="0"/>
              <w:rPr>
                <w:rFonts w:ascii="Arial" w:hAnsi="Arial" w:cs="Arial"/>
                <w:sz w:val="18"/>
                <w:szCs w:val="16"/>
              </w:rPr>
            </w:pPr>
            <w:r w:rsidRPr="00F372A7">
              <w:rPr>
                <w:rFonts w:ascii="Arial" w:hAnsi="Arial" w:cs="Arial"/>
                <w:sz w:val="18"/>
                <w:szCs w:val="16"/>
                <w:lang w:val="de-DE"/>
              </w:rPr>
              <w:t>For non-3GPP sp</w:t>
            </w:r>
            <w:r w:rsidRPr="00F372A7">
              <w:rPr>
                <w:rFonts w:ascii="Arial" w:hAnsi="Arial" w:cs="Arial"/>
                <w:sz w:val="18"/>
                <w:szCs w:val="18"/>
                <w:lang w:val="de-DE"/>
              </w:rPr>
              <w:t xml:space="preserve">ecified </w:t>
            </w:r>
            <w:r w:rsidRPr="00D357DD">
              <w:rPr>
                <w:rFonts w:ascii="Arial" w:hAnsi="Arial" w:cs="Arial"/>
                <w:sz w:val="18"/>
                <w:szCs w:val="18"/>
                <w:lang w:val="de-DE"/>
              </w:rPr>
              <w:t xml:space="preserve">5GC </w:t>
            </w:r>
            <w:r w:rsidRPr="00F372A7">
              <w:rPr>
                <w:rFonts w:ascii="Arial" w:hAnsi="Arial" w:cs="Arial"/>
                <w:sz w:val="18"/>
                <w:szCs w:val="18"/>
              </w:rPr>
              <w:t xml:space="preserve">UE level measurements </w:t>
            </w:r>
            <w:r w:rsidRPr="00F372A7">
              <w:rPr>
                <w:rFonts w:ascii="Arial" w:hAnsi="Arial" w:cs="Arial"/>
                <w:sz w:val="18"/>
                <w:szCs w:val="18"/>
                <w:lang w:val="de-DE"/>
              </w:rPr>
              <w:t xml:space="preserve">the name </w:t>
            </w:r>
            <w:r w:rsidRPr="00F372A7">
              <w:rPr>
                <w:rFonts w:ascii="Arial" w:hAnsi="Arial" w:cs="Arial"/>
                <w:sz w:val="18"/>
                <w:szCs w:val="16"/>
                <w:lang w:val="de-DE"/>
              </w:rPr>
              <w:t>is defined elsewhere.</w:t>
            </w:r>
          </w:p>
          <w:p w14:paraId="39B7ADCB" w14:textId="42C17F5F" w:rsidR="00BC2C47" w:rsidRDefault="00BC2C47" w:rsidP="00BC2C47">
            <w:pPr>
              <w:pStyle w:val="TAL"/>
              <w:rPr>
                <w:rFonts w:cs="Arial"/>
                <w:iCs/>
                <w:szCs w:val="18"/>
              </w:rPr>
            </w:pPr>
          </w:p>
        </w:tc>
        <w:tc>
          <w:tcPr>
            <w:tcW w:w="1983" w:type="dxa"/>
            <w:gridSpan w:val="2"/>
          </w:tcPr>
          <w:p w14:paraId="7670D417" w14:textId="77777777" w:rsidR="00BC2C47" w:rsidRPr="00D357DD" w:rsidRDefault="00BC2C47" w:rsidP="00BC2C47">
            <w:pPr>
              <w:pStyle w:val="TAL"/>
              <w:rPr>
                <w:rFonts w:cs="Arial"/>
                <w:szCs w:val="18"/>
              </w:rPr>
            </w:pPr>
            <w:r w:rsidRPr="00D357DD">
              <w:rPr>
                <w:rFonts w:cs="Arial"/>
                <w:szCs w:val="18"/>
              </w:rPr>
              <w:t>type: String</w:t>
            </w:r>
          </w:p>
          <w:p w14:paraId="618575F5" w14:textId="77777777" w:rsidR="00BC2C47" w:rsidRPr="00D357DD" w:rsidRDefault="00BC2C47" w:rsidP="00BC2C47">
            <w:pPr>
              <w:pStyle w:val="TAL"/>
              <w:rPr>
                <w:rFonts w:cs="Arial"/>
                <w:szCs w:val="18"/>
              </w:rPr>
            </w:pPr>
            <w:r w:rsidRPr="00D357DD">
              <w:rPr>
                <w:rFonts w:cs="Arial"/>
                <w:szCs w:val="18"/>
              </w:rPr>
              <w:t>multiplicity: 1..*</w:t>
            </w:r>
          </w:p>
          <w:p w14:paraId="580B1EBB" w14:textId="77777777" w:rsidR="00BC2C47" w:rsidRPr="00D357DD" w:rsidRDefault="00BC2C47" w:rsidP="00BC2C47">
            <w:pPr>
              <w:pStyle w:val="TAL"/>
              <w:rPr>
                <w:rFonts w:cs="Arial"/>
                <w:szCs w:val="18"/>
              </w:rPr>
            </w:pPr>
            <w:r w:rsidRPr="00D357DD">
              <w:rPr>
                <w:rFonts w:cs="Arial"/>
                <w:szCs w:val="18"/>
              </w:rPr>
              <w:t>isOrdered: False</w:t>
            </w:r>
          </w:p>
          <w:p w14:paraId="3DA6C6E6" w14:textId="77777777" w:rsidR="00BC2C47" w:rsidRPr="00D357DD" w:rsidRDefault="00BC2C47" w:rsidP="00BC2C47">
            <w:pPr>
              <w:pStyle w:val="TAL"/>
              <w:rPr>
                <w:rFonts w:cs="Arial"/>
                <w:szCs w:val="18"/>
              </w:rPr>
            </w:pPr>
            <w:r w:rsidRPr="00D357DD">
              <w:rPr>
                <w:rFonts w:cs="Arial"/>
                <w:szCs w:val="18"/>
              </w:rPr>
              <w:t>isUnique: True</w:t>
            </w:r>
          </w:p>
          <w:p w14:paraId="42292CA9" w14:textId="77777777" w:rsidR="00BC2C47" w:rsidRPr="00D357DD" w:rsidRDefault="00BC2C47" w:rsidP="00BC2C47">
            <w:pPr>
              <w:pStyle w:val="TAL"/>
              <w:rPr>
                <w:rFonts w:cs="Arial"/>
                <w:szCs w:val="18"/>
              </w:rPr>
            </w:pPr>
            <w:r w:rsidRPr="00D357DD">
              <w:rPr>
                <w:rFonts w:cs="Arial"/>
                <w:szCs w:val="18"/>
              </w:rPr>
              <w:t>defaultValue: None</w:t>
            </w:r>
          </w:p>
          <w:p w14:paraId="56931FA2" w14:textId="40A337B2" w:rsidR="00BC2C47" w:rsidRDefault="00BC2C47" w:rsidP="00BC2C47">
            <w:pPr>
              <w:keepNext/>
              <w:keepLines/>
              <w:spacing w:after="0"/>
              <w:rPr>
                <w:rFonts w:ascii="Arial" w:hAnsi="Arial"/>
                <w:sz w:val="18"/>
                <w:szCs w:val="18"/>
              </w:rPr>
            </w:pPr>
            <w:r w:rsidRPr="00F372A7">
              <w:rPr>
                <w:rFonts w:ascii="Arial" w:hAnsi="Arial" w:cs="Arial"/>
                <w:sz w:val="18"/>
                <w:szCs w:val="18"/>
              </w:rPr>
              <w:t>isNullable: False</w:t>
            </w:r>
          </w:p>
        </w:tc>
      </w:tr>
      <w:tr w:rsidR="00BC2C47" w:rsidRPr="00B26339" w14:paraId="2C18B3BE" w14:textId="77777777" w:rsidTr="00013770">
        <w:trPr>
          <w:gridBefore w:val="1"/>
          <w:wBefore w:w="16" w:type="dxa"/>
          <w:cantSplit/>
          <w:jc w:val="center"/>
        </w:trPr>
        <w:tc>
          <w:tcPr>
            <w:tcW w:w="2535" w:type="dxa"/>
          </w:tcPr>
          <w:p w14:paraId="773B6F8B" w14:textId="55914678" w:rsidR="00BC2C47" w:rsidRPr="00F32144" w:rsidRDefault="00BC2C47" w:rsidP="00BC2C47">
            <w:pPr>
              <w:pStyle w:val="TAL"/>
              <w:rPr>
                <w:rFonts w:ascii="Courier New" w:hAnsi="Courier New"/>
                <w:szCs w:val="18"/>
                <w:lang w:eastAsia="zh-CN"/>
              </w:rPr>
            </w:pPr>
            <w:r w:rsidRPr="000E1B06">
              <w:rPr>
                <w:rFonts w:ascii="Courier New" w:hAnsi="Courier New" w:cs="Courier New"/>
              </w:rPr>
              <w:t>ueCoreMeasGranularityPeriod</w:t>
            </w:r>
          </w:p>
        </w:tc>
        <w:tc>
          <w:tcPr>
            <w:tcW w:w="5245" w:type="dxa"/>
          </w:tcPr>
          <w:p w14:paraId="6FE27AE5"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5E91A27E" w14:textId="77777777" w:rsidR="00BC2C47" w:rsidRPr="00E61963" w:rsidRDefault="00BC2C47" w:rsidP="00BC2C47">
            <w:pPr>
              <w:tabs>
                <w:tab w:val="center" w:pos="1333"/>
              </w:tabs>
              <w:spacing w:after="0"/>
              <w:rPr>
                <w:rFonts w:ascii="Arial" w:hAnsi="Arial" w:cs="Arial"/>
                <w:sz w:val="18"/>
                <w:szCs w:val="18"/>
              </w:rPr>
            </w:pPr>
          </w:p>
          <w:p w14:paraId="1413ACFE"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51E0515B" w14:textId="77777777" w:rsidR="00BC2C47" w:rsidRPr="00E61963" w:rsidRDefault="00BC2C47" w:rsidP="00BC2C47">
            <w:pPr>
              <w:tabs>
                <w:tab w:val="center" w:pos="1333"/>
              </w:tabs>
              <w:spacing w:after="0"/>
              <w:rPr>
                <w:rFonts w:ascii="Arial" w:hAnsi="Arial" w:cs="Arial"/>
                <w:sz w:val="18"/>
                <w:szCs w:val="18"/>
              </w:rPr>
            </w:pPr>
          </w:p>
          <w:p w14:paraId="3E330BFA" w14:textId="259DFC08" w:rsidR="00BC2C47" w:rsidRDefault="00BC2C47" w:rsidP="00BC2C47">
            <w:pPr>
              <w:pStyle w:val="TAL"/>
              <w:rPr>
                <w:rFonts w:cs="Arial"/>
                <w:iCs/>
                <w:szCs w:val="18"/>
              </w:rPr>
            </w:pPr>
            <w:r w:rsidRPr="00E61963">
              <w:rPr>
                <w:rFonts w:cs="Arial"/>
                <w:szCs w:val="18"/>
              </w:rPr>
              <w:t>allowedValues: Integer with a minimum value of 10</w:t>
            </w:r>
          </w:p>
        </w:tc>
        <w:tc>
          <w:tcPr>
            <w:tcW w:w="1983" w:type="dxa"/>
            <w:gridSpan w:val="2"/>
          </w:tcPr>
          <w:p w14:paraId="33AA1A00"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type: Integer</w:t>
            </w:r>
          </w:p>
          <w:p w14:paraId="1FB44E2A"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multiplicity: 1</w:t>
            </w:r>
          </w:p>
          <w:p w14:paraId="632764C4"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isOrdered: N/A</w:t>
            </w:r>
          </w:p>
          <w:p w14:paraId="7951A64A"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isUnique: N/A</w:t>
            </w:r>
          </w:p>
          <w:p w14:paraId="4C656516"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68E3CEBD" w:rsidR="00BC2C47" w:rsidRDefault="00BC2C47" w:rsidP="00BC2C47">
            <w:pPr>
              <w:keepNext/>
              <w:keepLines/>
              <w:spacing w:after="0"/>
              <w:rPr>
                <w:rFonts w:ascii="Arial" w:hAnsi="Arial"/>
                <w:sz w:val="18"/>
                <w:szCs w:val="18"/>
              </w:rPr>
            </w:pPr>
            <w:r w:rsidRPr="00E61963">
              <w:rPr>
                <w:rFonts w:ascii="Arial" w:hAnsi="Arial" w:cs="Arial"/>
                <w:sz w:val="18"/>
                <w:szCs w:val="18"/>
              </w:rPr>
              <w:t>isNullable: False</w:t>
            </w:r>
          </w:p>
        </w:tc>
      </w:tr>
      <w:tr w:rsidR="00BC2C47" w:rsidRPr="00B26339" w14:paraId="78D9927C" w14:textId="77777777" w:rsidTr="00013770">
        <w:trPr>
          <w:gridBefore w:val="1"/>
          <w:wBefore w:w="16" w:type="dxa"/>
          <w:cantSplit/>
          <w:jc w:val="center"/>
        </w:trPr>
        <w:tc>
          <w:tcPr>
            <w:tcW w:w="2535" w:type="dxa"/>
          </w:tcPr>
          <w:p w14:paraId="05F5B661" w14:textId="41494DB3" w:rsidR="00BC2C47" w:rsidRPr="00F32144" w:rsidRDefault="00BC2C47" w:rsidP="00BC2C47">
            <w:pPr>
              <w:pStyle w:val="TAL"/>
              <w:rPr>
                <w:rFonts w:ascii="Courier New" w:hAnsi="Courier New"/>
                <w:szCs w:val="18"/>
                <w:lang w:eastAsia="zh-CN"/>
              </w:rPr>
            </w:pPr>
            <w:r w:rsidRPr="000E1B06">
              <w:rPr>
                <w:rFonts w:ascii="Courier New" w:hAnsi="Courier New" w:cs="Courier New"/>
              </w:rPr>
              <w:t>nfTypeToMeasure</w:t>
            </w:r>
          </w:p>
        </w:tc>
        <w:tc>
          <w:tcPr>
            <w:tcW w:w="5245" w:type="dxa"/>
          </w:tcPr>
          <w:p w14:paraId="5F0B89BD" w14:textId="77777777" w:rsidR="00BC2C47" w:rsidRPr="00E61963" w:rsidRDefault="00BC2C47" w:rsidP="00BC2C47">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8B00A4D" w14:textId="77777777" w:rsidR="00BC2C47" w:rsidRPr="00E61963" w:rsidRDefault="00BC2C47" w:rsidP="00BC2C47">
            <w:pPr>
              <w:tabs>
                <w:tab w:val="center" w:pos="1333"/>
              </w:tabs>
              <w:spacing w:after="0"/>
              <w:rPr>
                <w:rFonts w:ascii="Arial" w:hAnsi="Arial" w:cs="Arial"/>
                <w:sz w:val="18"/>
                <w:szCs w:val="18"/>
              </w:rPr>
            </w:pPr>
          </w:p>
          <w:p w14:paraId="3E6249A1" w14:textId="7488025D" w:rsidR="00BC2C47" w:rsidRDefault="00BC2C47" w:rsidP="00BC2C47">
            <w:pPr>
              <w:pStyle w:val="TAL"/>
              <w:rPr>
                <w:rFonts w:cs="Arial"/>
                <w:iCs/>
                <w:szCs w:val="18"/>
              </w:rPr>
            </w:pPr>
            <w:r w:rsidRPr="00E61963">
              <w:rPr>
                <w:rFonts w:cs="Arial"/>
                <w:szCs w:val="18"/>
              </w:rPr>
              <w:t xml:space="preserve">allowedValues: </w:t>
            </w:r>
            <w:r w:rsidRPr="0089105C">
              <w:t xml:space="preserve">The NF types represented by the measured object classes as defined by f) of the 5GC UE level measurements specified in TS 28.558 [57]. </w:t>
            </w:r>
          </w:p>
        </w:tc>
        <w:tc>
          <w:tcPr>
            <w:tcW w:w="1983" w:type="dxa"/>
            <w:gridSpan w:val="2"/>
          </w:tcPr>
          <w:p w14:paraId="5674A637"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54196F56"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multiplicity: 1</w:t>
            </w:r>
          </w:p>
          <w:p w14:paraId="6ED10A89"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isOrdered: N/A</w:t>
            </w:r>
          </w:p>
          <w:p w14:paraId="648E10DE"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isUnique: N/A</w:t>
            </w:r>
          </w:p>
          <w:p w14:paraId="392A1274"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1E12C502" w:rsidR="00BC2C47" w:rsidRDefault="00BC2C47" w:rsidP="00BC2C47">
            <w:pPr>
              <w:keepNext/>
              <w:keepLines/>
              <w:spacing w:after="0"/>
              <w:rPr>
                <w:rFonts w:ascii="Arial" w:hAnsi="Arial"/>
                <w:sz w:val="18"/>
                <w:szCs w:val="18"/>
              </w:rPr>
            </w:pPr>
            <w:r w:rsidRPr="00E61963">
              <w:rPr>
                <w:rFonts w:ascii="Arial" w:hAnsi="Arial" w:cs="Arial"/>
                <w:sz w:val="18"/>
                <w:szCs w:val="18"/>
              </w:rPr>
              <w:t>isNullable: False</w:t>
            </w:r>
          </w:p>
        </w:tc>
      </w:tr>
      <w:tr w:rsidR="00BC2C47" w:rsidRPr="00B26339" w14:paraId="3A521610" w14:textId="77777777" w:rsidTr="00013770">
        <w:trPr>
          <w:gridBefore w:val="1"/>
          <w:wBefore w:w="16" w:type="dxa"/>
          <w:cantSplit/>
          <w:jc w:val="center"/>
        </w:trPr>
        <w:tc>
          <w:tcPr>
            <w:tcW w:w="2535" w:type="dxa"/>
          </w:tcPr>
          <w:p w14:paraId="18970941" w14:textId="34369948" w:rsidR="00BC2C47" w:rsidRDefault="00BC2C47" w:rsidP="00BC2C47">
            <w:pPr>
              <w:pStyle w:val="TAL"/>
              <w:rPr>
                <w:rFonts w:cs="Arial"/>
              </w:rPr>
            </w:pPr>
            <w:r w:rsidRPr="007325FB">
              <w:rPr>
                <w:rFonts w:ascii="Courier New" w:hAnsi="Courier New" w:cs="Courier New"/>
                <w:lang w:eastAsia="zh-CN"/>
              </w:rPr>
              <w:t>mNOnly</w:t>
            </w:r>
          </w:p>
        </w:tc>
        <w:tc>
          <w:tcPr>
            <w:tcW w:w="5245" w:type="dxa"/>
          </w:tcPr>
          <w:p w14:paraId="2A04FDD2" w14:textId="77777777" w:rsidR="00BC2C47" w:rsidRPr="00836206" w:rsidRDefault="00BC2C47" w:rsidP="00BC2C47">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1C8A2C98" w14:textId="7D9FA16F" w:rsidR="00BC2C47" w:rsidRDefault="00BC2C47" w:rsidP="00BC2C47">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 xml:space="preserve">The </w:t>
            </w:r>
            <w:del w:id="1675" w:author="CR0524" w:date="2025-03-04T10:36:00Z">
              <w:r w:rsidRPr="00836206" w:rsidDel="001D01F7">
                <w:rPr>
                  <w:rFonts w:ascii="Arial" w:hAnsi="Arial" w:cs="Arial"/>
                  <w:sz w:val="18"/>
                  <w:szCs w:val="18"/>
                  <w:lang w:eastAsia="zh-CN"/>
                </w:rPr>
                <w:delText xml:space="preserve">default </w:delText>
              </w:r>
            </w:del>
            <w:r w:rsidRPr="00836206">
              <w:rPr>
                <w:rFonts w:ascii="Arial" w:hAnsi="Arial" w:cs="Arial"/>
                <w:sz w:val="18"/>
                <w:szCs w:val="18"/>
                <w:lang w:eastAsia="zh-CN"/>
              </w:rPr>
              <w:t xml:space="preserve">value </w:t>
            </w:r>
            <w:del w:id="1676" w:author="CR0524" w:date="2025-03-04T10:36:00Z">
              <w:r w:rsidRPr="00836206" w:rsidDel="001D01F7">
                <w:rPr>
                  <w:rFonts w:ascii="Arial" w:hAnsi="Arial" w:cs="Arial"/>
                  <w:sz w:val="18"/>
                  <w:szCs w:val="18"/>
                  <w:lang w:eastAsia="zh-CN"/>
                </w:rPr>
                <w:delText xml:space="preserve">is </w:delText>
              </w:r>
            </w:del>
            <w:r w:rsidRPr="00836206">
              <w:rPr>
                <w:rFonts w:ascii="Arial" w:hAnsi="Arial" w:cs="Arial"/>
                <w:sz w:val="18"/>
                <w:szCs w:val="18"/>
                <w:lang w:eastAsia="zh-CN"/>
              </w:rPr>
              <w:t>"FALSE"</w:t>
            </w:r>
            <w:r>
              <w:rPr>
                <w:rFonts w:ascii="Arial" w:hAnsi="Arial" w:cs="Arial"/>
                <w:sz w:val="18"/>
                <w:szCs w:val="18"/>
                <w:lang w:eastAsia="zh-CN"/>
              </w:rPr>
              <w:t xml:space="preserve"> </w:t>
            </w:r>
            <w:del w:id="1677" w:author="CR0524" w:date="2025-03-04T10:36:00Z">
              <w:r w:rsidDel="001D01F7">
                <w:rPr>
                  <w:rFonts w:ascii="Arial" w:hAnsi="Arial" w:cs="Arial"/>
                  <w:sz w:val="18"/>
                  <w:szCs w:val="18"/>
                  <w:lang w:eastAsia="zh-CN"/>
                </w:rPr>
                <w:delText xml:space="preserve">which </w:delText>
              </w:r>
            </w:del>
            <w:r>
              <w:rPr>
                <w:rFonts w:ascii="Arial" w:hAnsi="Arial" w:cs="Arial"/>
                <w:sz w:val="18"/>
                <w:szCs w:val="18"/>
                <w:lang w:eastAsia="zh-CN"/>
              </w:rPr>
              <w:t>means the MDT configuration is for both MN and SN.</w:t>
            </w:r>
          </w:p>
          <w:p w14:paraId="754AC67F" w14:textId="7BDD8BBF" w:rsidR="00BC2C47" w:rsidRDefault="00BC2C47" w:rsidP="00BC2C47">
            <w:pPr>
              <w:tabs>
                <w:tab w:val="center" w:pos="1333"/>
              </w:tab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3" w:type="dxa"/>
            <w:gridSpan w:val="2"/>
          </w:tcPr>
          <w:p w14:paraId="2B7063FC" w14:textId="77777777" w:rsidR="00BC2C47" w:rsidRPr="00836206" w:rsidRDefault="00BC2C47" w:rsidP="00BC2C47">
            <w:pPr>
              <w:pStyle w:val="TAL"/>
              <w:rPr>
                <w:szCs w:val="18"/>
              </w:rPr>
            </w:pPr>
            <w:r w:rsidRPr="00836206">
              <w:rPr>
                <w:szCs w:val="18"/>
              </w:rPr>
              <w:t>type: Boolean</w:t>
            </w:r>
          </w:p>
          <w:p w14:paraId="11B88601" w14:textId="77777777" w:rsidR="00BC2C47" w:rsidRPr="00836206" w:rsidRDefault="00BC2C47" w:rsidP="00BC2C47">
            <w:pPr>
              <w:pStyle w:val="TAL"/>
              <w:rPr>
                <w:szCs w:val="18"/>
              </w:rPr>
            </w:pPr>
            <w:r w:rsidRPr="00836206">
              <w:rPr>
                <w:szCs w:val="18"/>
              </w:rPr>
              <w:t>multiplicity: 1</w:t>
            </w:r>
          </w:p>
          <w:p w14:paraId="6EF98477" w14:textId="77777777" w:rsidR="00BC2C47" w:rsidRPr="00836206" w:rsidRDefault="00BC2C47" w:rsidP="00BC2C47">
            <w:pPr>
              <w:pStyle w:val="TAL"/>
              <w:rPr>
                <w:szCs w:val="18"/>
              </w:rPr>
            </w:pPr>
            <w:r w:rsidRPr="00836206">
              <w:rPr>
                <w:szCs w:val="18"/>
              </w:rPr>
              <w:t>isOrdered: N/A</w:t>
            </w:r>
          </w:p>
          <w:p w14:paraId="755BBA98" w14:textId="77777777" w:rsidR="00BC2C47" w:rsidRPr="00836206" w:rsidRDefault="00BC2C47" w:rsidP="00BC2C47">
            <w:pPr>
              <w:pStyle w:val="TAL"/>
              <w:rPr>
                <w:szCs w:val="18"/>
              </w:rPr>
            </w:pPr>
            <w:r w:rsidRPr="00836206">
              <w:rPr>
                <w:szCs w:val="18"/>
              </w:rPr>
              <w:t>isUnique: N/A</w:t>
            </w:r>
          </w:p>
          <w:p w14:paraId="5B1252AD" w14:textId="77777777" w:rsidR="00BC2C47" w:rsidRPr="00836206" w:rsidRDefault="00BC2C47" w:rsidP="00BC2C47">
            <w:pPr>
              <w:pStyle w:val="TAL"/>
              <w:rPr>
                <w:szCs w:val="18"/>
              </w:rPr>
            </w:pPr>
            <w:r w:rsidRPr="00836206">
              <w:rPr>
                <w:szCs w:val="18"/>
              </w:rPr>
              <w:t xml:space="preserve">defaultValue: FALSE </w:t>
            </w:r>
          </w:p>
          <w:p w14:paraId="50ADE5B4" w14:textId="68FAA19E" w:rsidR="00BC2C47" w:rsidRPr="00E61963" w:rsidRDefault="00BC2C47" w:rsidP="00BC2C47">
            <w:pPr>
              <w:tabs>
                <w:tab w:val="center" w:pos="1333"/>
              </w:tabs>
              <w:spacing w:after="0"/>
              <w:rPr>
                <w:rFonts w:ascii="Arial" w:hAnsi="Arial" w:cs="Arial"/>
                <w:sz w:val="18"/>
                <w:szCs w:val="18"/>
              </w:rPr>
            </w:pPr>
            <w:r w:rsidRPr="00FE7E41">
              <w:rPr>
                <w:rFonts w:ascii="Arial" w:hAnsi="Arial" w:cs="Arial"/>
                <w:sz w:val="18"/>
                <w:szCs w:val="18"/>
              </w:rPr>
              <w:t>isNullable: False</w:t>
            </w:r>
          </w:p>
        </w:tc>
      </w:tr>
      <w:tr w:rsidR="00BC2C47" w:rsidRPr="00B26339" w14:paraId="2997AB1C" w14:textId="77777777" w:rsidTr="00013770">
        <w:trPr>
          <w:gridBefore w:val="1"/>
          <w:wBefore w:w="16" w:type="dxa"/>
          <w:cantSplit/>
          <w:jc w:val="center"/>
        </w:trPr>
        <w:tc>
          <w:tcPr>
            <w:tcW w:w="9763" w:type="dxa"/>
            <w:gridSpan w:val="4"/>
          </w:tcPr>
          <w:p w14:paraId="5BEDB98A" w14:textId="7777777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BC2C47" w:rsidRDefault="00BC2C47" w:rsidP="00BC2C47">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BC2C47" w:rsidRDefault="00BC2C47" w:rsidP="00BC2C47">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34653464" w14:textId="027A8028" w:rsidR="00BC2C47" w:rsidRPr="0061649B" w:rsidRDefault="00BC2C47" w:rsidP="00BC2C47">
            <w:pPr>
              <w:pStyle w:val="NO"/>
              <w:shd w:val="clear" w:color="auto" w:fill="FFFFFF"/>
              <w:spacing w:after="0"/>
              <w:ind w:left="851"/>
              <w:rPr>
                <w:rFonts w:ascii="Arial" w:hAnsi="Arial" w:cs="Arial"/>
                <w:sz w:val="18"/>
                <w:szCs w:val="18"/>
              </w:rPr>
            </w:pPr>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t xml:space="preserve">The </w:t>
            </w:r>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r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1678" w:name="_Toc20150486"/>
      <w:bookmarkStart w:id="1679" w:name="_Toc27479749"/>
      <w:bookmarkStart w:id="1680" w:name="_Toc36025284"/>
      <w:bookmarkStart w:id="1681" w:name="_Toc44516391"/>
      <w:bookmarkStart w:id="1682" w:name="_Toc45272706"/>
      <w:bookmarkStart w:id="1683" w:name="_Toc51754704"/>
      <w:bookmarkStart w:id="1684" w:name="_Toc187410946"/>
      <w:bookmarkStart w:id="1685" w:name="_CR4_4_2"/>
      <w:bookmarkEnd w:id="1685"/>
      <w:r>
        <w:t>4.4.2</w:t>
      </w:r>
      <w:r>
        <w:tab/>
        <w:t>Constraints</w:t>
      </w:r>
      <w:bookmarkEnd w:id="1678"/>
      <w:bookmarkEnd w:id="1679"/>
      <w:bookmarkEnd w:id="1680"/>
      <w:bookmarkEnd w:id="1681"/>
      <w:bookmarkEnd w:id="1682"/>
      <w:bookmarkEnd w:id="1683"/>
      <w:bookmarkEnd w:id="1684"/>
    </w:p>
    <w:p w14:paraId="0E1B7DB0" w14:textId="77777777" w:rsidR="00BD0CAD" w:rsidRDefault="00BD0CAD">
      <w:r>
        <w:t>None</w:t>
      </w:r>
    </w:p>
    <w:p w14:paraId="4FB17FA2" w14:textId="77777777" w:rsidR="00BD0CAD" w:rsidRDefault="00BD0CAD">
      <w:pPr>
        <w:pStyle w:val="Heading2"/>
      </w:pPr>
      <w:bookmarkStart w:id="1686" w:name="_Toc20150487"/>
      <w:bookmarkStart w:id="1687" w:name="_Toc27479750"/>
      <w:bookmarkStart w:id="1688" w:name="_Toc36025285"/>
      <w:bookmarkStart w:id="1689" w:name="_Toc44516392"/>
      <w:bookmarkStart w:id="1690" w:name="_Toc45272707"/>
      <w:bookmarkStart w:id="1691" w:name="_Toc51754705"/>
      <w:bookmarkStart w:id="1692" w:name="_Toc187410947"/>
      <w:bookmarkStart w:id="1693" w:name="_CR4_5"/>
      <w:bookmarkEnd w:id="1693"/>
      <w:r>
        <w:t>4.5</w:t>
      </w:r>
      <w:r>
        <w:tab/>
        <w:t>Common notifications</w:t>
      </w:r>
      <w:bookmarkEnd w:id="1686"/>
      <w:bookmarkEnd w:id="1687"/>
      <w:bookmarkEnd w:id="1688"/>
      <w:bookmarkEnd w:id="1689"/>
      <w:bookmarkEnd w:id="1690"/>
      <w:bookmarkEnd w:id="1691"/>
      <w:bookmarkEnd w:id="1692"/>
    </w:p>
    <w:p w14:paraId="677A5A9E" w14:textId="77777777" w:rsidR="00BD0CAD" w:rsidRDefault="00BD0CAD">
      <w:pPr>
        <w:pStyle w:val="Heading3"/>
      </w:pPr>
      <w:bookmarkStart w:id="1694" w:name="_Toc20150488"/>
      <w:bookmarkStart w:id="1695" w:name="_Toc27479751"/>
      <w:bookmarkStart w:id="1696" w:name="_Toc36025286"/>
      <w:bookmarkStart w:id="1697" w:name="_Toc44516393"/>
      <w:bookmarkStart w:id="1698" w:name="_Toc45272708"/>
      <w:bookmarkStart w:id="1699" w:name="_Toc51754706"/>
      <w:bookmarkStart w:id="1700" w:name="_Toc187410948"/>
      <w:bookmarkStart w:id="1701" w:name="_CR4_5_1"/>
      <w:bookmarkEnd w:id="1701"/>
      <w:r>
        <w:t>4.5.1</w:t>
      </w:r>
      <w:r>
        <w:tab/>
        <w:t>Alarm notifications</w:t>
      </w:r>
      <w:bookmarkEnd w:id="1694"/>
      <w:bookmarkEnd w:id="1695"/>
      <w:bookmarkEnd w:id="1696"/>
      <w:bookmarkEnd w:id="1697"/>
      <w:bookmarkEnd w:id="1698"/>
      <w:bookmarkEnd w:id="1699"/>
      <w:bookmarkEnd w:id="1700"/>
    </w:p>
    <w:p w14:paraId="2698C58B" w14:textId="2DA31D0C" w:rsidR="00013770" w:rsidRDefault="00013770" w:rsidP="00013770">
      <w:pPr>
        <w:rPr>
          <w:rFonts w:ascii="Courier New" w:hAnsi="Courier New"/>
          <w:noProof/>
        </w:rPr>
      </w:pPr>
      <w:bookmarkStart w:id="1702" w:name="_Toc20150489"/>
      <w:bookmarkStart w:id="1703" w:name="_Toc27479752"/>
      <w:bookmarkStart w:id="1704" w:name="_Toc36025287"/>
      <w:bookmarkStart w:id="1705" w:name="_Toc44516394"/>
      <w:bookmarkStart w:id="1706" w:name="_Toc45272709"/>
      <w:bookmarkStart w:id="1707" w:name="_Toc51754707"/>
      <w:r>
        <w:t xml:space="preserve">This clause presents a list of notifications, defined in </w:t>
      </w:r>
      <w:bookmarkStart w:id="1708" w:name="_Hlk177394207"/>
      <w:r>
        <w:t>TS 28.111 [58]</w:t>
      </w:r>
      <w:bookmarkEnd w:id="1708"/>
      <w:r>
        <w:t xml:space="preserve">, that a MnS consumer can receive. The notification header attribute </w:t>
      </w:r>
      <w:r>
        <w:rPr>
          <w:rFonts w:ascii="Courier New" w:hAnsi="Courier New" w:cs="Courier New"/>
        </w:rPr>
        <w:t>objectClass/objectInstance</w:t>
      </w:r>
      <w:r>
        <w:t>, defined in TS 32.302 [3],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013770" w14:paraId="1828125E" w14:textId="77777777" w:rsidTr="001028D4">
        <w:trPr>
          <w:tblHeader/>
          <w:jc w:val="center"/>
        </w:trPr>
        <w:tc>
          <w:tcPr>
            <w:tcW w:w="2400" w:type="pct"/>
            <w:shd w:val="clear" w:color="auto" w:fill="BFBFBF"/>
            <w:noWrap/>
            <w:vAlign w:val="center"/>
          </w:tcPr>
          <w:p w14:paraId="4DDF3153" w14:textId="77777777" w:rsidR="00013770" w:rsidRPr="00B26339" w:rsidRDefault="00013770" w:rsidP="001028D4">
            <w:pPr>
              <w:pStyle w:val="TAH"/>
              <w:rPr>
                <w:rFonts w:cs="Arial"/>
              </w:rPr>
            </w:pPr>
            <w:r w:rsidRPr="00B26339">
              <w:rPr>
                <w:rFonts w:cs="Arial"/>
              </w:rPr>
              <w:t>Name</w:t>
            </w:r>
          </w:p>
        </w:tc>
        <w:tc>
          <w:tcPr>
            <w:tcW w:w="200" w:type="pct"/>
            <w:shd w:val="clear" w:color="auto" w:fill="BFBFBF"/>
            <w:noWrap/>
          </w:tcPr>
          <w:p w14:paraId="0674101A" w14:textId="77777777" w:rsidR="00013770" w:rsidRDefault="00013770" w:rsidP="001028D4">
            <w:pPr>
              <w:pStyle w:val="TAH"/>
            </w:pPr>
            <w:r>
              <w:t>S</w:t>
            </w:r>
          </w:p>
        </w:tc>
        <w:tc>
          <w:tcPr>
            <w:tcW w:w="2400" w:type="pct"/>
            <w:shd w:val="clear" w:color="auto" w:fill="BFBFBF"/>
            <w:noWrap/>
          </w:tcPr>
          <w:p w14:paraId="2D9A6BD8" w14:textId="77777777" w:rsidR="00013770" w:rsidRDefault="00013770" w:rsidP="001028D4">
            <w:pPr>
              <w:pStyle w:val="TAH"/>
            </w:pPr>
            <w:r>
              <w:t>Notes</w:t>
            </w:r>
          </w:p>
        </w:tc>
      </w:tr>
      <w:tr w:rsidR="00013770" w14:paraId="3E5898D7" w14:textId="77777777" w:rsidTr="001028D4">
        <w:trPr>
          <w:jc w:val="center"/>
        </w:trPr>
        <w:tc>
          <w:tcPr>
            <w:tcW w:w="2400" w:type="pct"/>
            <w:noWrap/>
          </w:tcPr>
          <w:p w14:paraId="54554BE8" w14:textId="659E308C" w:rsidR="00013770" w:rsidRPr="00B26339" w:rsidRDefault="00013770" w:rsidP="001028D4">
            <w:pPr>
              <w:pStyle w:val="TAL"/>
              <w:rPr>
                <w:rFonts w:cs="Arial"/>
              </w:rPr>
            </w:pPr>
            <w:r w:rsidRPr="00E23528">
              <w:rPr>
                <w:rFonts w:ascii="Courier New" w:hAnsi="Courier New" w:cs="Courier New"/>
              </w:rPr>
              <w:t>notifyNewAlarm</w:t>
            </w:r>
          </w:p>
        </w:tc>
        <w:tc>
          <w:tcPr>
            <w:tcW w:w="200" w:type="pct"/>
            <w:noWrap/>
          </w:tcPr>
          <w:p w14:paraId="674DE01E" w14:textId="77777777" w:rsidR="00013770" w:rsidRDefault="00013770" w:rsidP="001028D4">
            <w:pPr>
              <w:pStyle w:val="TAL"/>
              <w:jc w:val="center"/>
            </w:pPr>
            <w:r>
              <w:t>M</w:t>
            </w:r>
          </w:p>
        </w:tc>
        <w:tc>
          <w:tcPr>
            <w:tcW w:w="2400" w:type="pct"/>
            <w:noWrap/>
          </w:tcPr>
          <w:p w14:paraId="319BBAC3" w14:textId="77777777" w:rsidR="00013770" w:rsidRDefault="00013770" w:rsidP="001028D4">
            <w:pPr>
              <w:pStyle w:val="TAL"/>
            </w:pPr>
          </w:p>
        </w:tc>
      </w:tr>
      <w:tr w:rsidR="00013770" w14:paraId="566FD69A" w14:textId="77777777" w:rsidTr="001028D4">
        <w:trPr>
          <w:jc w:val="center"/>
        </w:trPr>
        <w:tc>
          <w:tcPr>
            <w:tcW w:w="2400" w:type="pct"/>
            <w:noWrap/>
          </w:tcPr>
          <w:p w14:paraId="67EC4D50" w14:textId="00B946E0" w:rsidR="00013770" w:rsidRPr="00B26339" w:rsidRDefault="00013770" w:rsidP="001028D4">
            <w:pPr>
              <w:pStyle w:val="TAL"/>
              <w:rPr>
                <w:rFonts w:cs="Arial"/>
              </w:rPr>
            </w:pPr>
            <w:r w:rsidRPr="00A52F80">
              <w:rPr>
                <w:rFonts w:ascii="Courier New" w:hAnsi="Courier New" w:cs="Courier New"/>
              </w:rPr>
              <w:t>notifyClearedAlarm</w:t>
            </w:r>
          </w:p>
        </w:tc>
        <w:tc>
          <w:tcPr>
            <w:tcW w:w="200" w:type="pct"/>
            <w:noWrap/>
          </w:tcPr>
          <w:p w14:paraId="6F5EF4C4" w14:textId="77777777" w:rsidR="00013770" w:rsidRDefault="00013770" w:rsidP="001028D4">
            <w:pPr>
              <w:pStyle w:val="TAL"/>
              <w:jc w:val="center"/>
            </w:pPr>
            <w:r>
              <w:t>M</w:t>
            </w:r>
          </w:p>
        </w:tc>
        <w:tc>
          <w:tcPr>
            <w:tcW w:w="2400" w:type="pct"/>
            <w:noWrap/>
          </w:tcPr>
          <w:p w14:paraId="28E0E2F7" w14:textId="77777777" w:rsidR="00013770" w:rsidRDefault="00013770" w:rsidP="001028D4">
            <w:pPr>
              <w:pStyle w:val="TAL"/>
            </w:pPr>
          </w:p>
        </w:tc>
      </w:tr>
      <w:tr w:rsidR="00013770" w14:paraId="45270089" w14:textId="77777777" w:rsidTr="001028D4">
        <w:trPr>
          <w:jc w:val="center"/>
        </w:trPr>
        <w:tc>
          <w:tcPr>
            <w:tcW w:w="2400" w:type="pct"/>
            <w:noWrap/>
          </w:tcPr>
          <w:p w14:paraId="1B88A69E" w14:textId="5EE0B4F2" w:rsidR="00013770" w:rsidRPr="00B26339" w:rsidRDefault="00013770" w:rsidP="001028D4">
            <w:pPr>
              <w:pStyle w:val="TAL"/>
              <w:rPr>
                <w:rFonts w:cs="Arial"/>
              </w:rPr>
            </w:pPr>
            <w:r w:rsidRPr="00A52F80">
              <w:rPr>
                <w:rFonts w:ascii="Courier New" w:hAnsi="Courier New" w:cs="Courier New"/>
              </w:rPr>
              <w:t>notifyChangedAlarm</w:t>
            </w:r>
          </w:p>
        </w:tc>
        <w:tc>
          <w:tcPr>
            <w:tcW w:w="200" w:type="pct"/>
            <w:noWrap/>
          </w:tcPr>
          <w:p w14:paraId="646CB89D" w14:textId="77777777" w:rsidR="00013770" w:rsidRDefault="00013770" w:rsidP="001028D4">
            <w:pPr>
              <w:pStyle w:val="TAL"/>
              <w:jc w:val="center"/>
            </w:pPr>
            <w:r>
              <w:t>O</w:t>
            </w:r>
          </w:p>
        </w:tc>
        <w:tc>
          <w:tcPr>
            <w:tcW w:w="2400" w:type="pct"/>
            <w:noWrap/>
          </w:tcPr>
          <w:p w14:paraId="39F3483C" w14:textId="77777777" w:rsidR="00013770" w:rsidRDefault="00013770" w:rsidP="001028D4">
            <w:pPr>
              <w:pStyle w:val="TAL"/>
            </w:pPr>
          </w:p>
        </w:tc>
      </w:tr>
      <w:tr w:rsidR="00013770" w14:paraId="236FB034" w14:textId="77777777" w:rsidTr="001028D4">
        <w:trPr>
          <w:jc w:val="center"/>
        </w:trPr>
        <w:tc>
          <w:tcPr>
            <w:tcW w:w="2400" w:type="pct"/>
            <w:noWrap/>
          </w:tcPr>
          <w:p w14:paraId="044C6057" w14:textId="6D8AA33F" w:rsidR="00013770" w:rsidRPr="00B26339" w:rsidRDefault="00013770" w:rsidP="001028D4">
            <w:pPr>
              <w:pStyle w:val="TAL"/>
              <w:rPr>
                <w:rFonts w:cs="Arial"/>
              </w:rPr>
            </w:pPr>
            <w:r w:rsidRPr="00A52F80">
              <w:rPr>
                <w:rFonts w:ascii="Courier New" w:hAnsi="Courier New" w:cs="Courier New"/>
              </w:rPr>
              <w:t>notifyChangedAlarmGeneral</w:t>
            </w:r>
          </w:p>
        </w:tc>
        <w:tc>
          <w:tcPr>
            <w:tcW w:w="200" w:type="pct"/>
            <w:noWrap/>
          </w:tcPr>
          <w:p w14:paraId="0118918C" w14:textId="77777777" w:rsidR="00013770" w:rsidRDefault="00013770" w:rsidP="001028D4">
            <w:pPr>
              <w:pStyle w:val="TAL"/>
              <w:jc w:val="center"/>
            </w:pPr>
            <w:r>
              <w:t>O</w:t>
            </w:r>
          </w:p>
        </w:tc>
        <w:tc>
          <w:tcPr>
            <w:tcW w:w="2400" w:type="pct"/>
            <w:noWrap/>
          </w:tcPr>
          <w:p w14:paraId="26945438" w14:textId="77777777" w:rsidR="00013770" w:rsidRDefault="00013770" w:rsidP="001028D4">
            <w:pPr>
              <w:pStyle w:val="TAL"/>
            </w:pPr>
          </w:p>
        </w:tc>
      </w:tr>
      <w:tr w:rsidR="00013770" w14:paraId="4E8AEEA2" w14:textId="77777777" w:rsidTr="001028D4">
        <w:trPr>
          <w:jc w:val="center"/>
        </w:trPr>
        <w:tc>
          <w:tcPr>
            <w:tcW w:w="2400" w:type="pct"/>
            <w:noWrap/>
          </w:tcPr>
          <w:p w14:paraId="0EC7814A" w14:textId="7AA58C70" w:rsidR="00013770" w:rsidRPr="00B26339" w:rsidRDefault="00013770" w:rsidP="001028D4">
            <w:pPr>
              <w:pStyle w:val="TAL"/>
              <w:rPr>
                <w:rFonts w:cs="Arial"/>
              </w:rPr>
            </w:pPr>
            <w:r w:rsidRPr="00A52F80">
              <w:rPr>
                <w:rFonts w:ascii="Courier New" w:hAnsi="Courier New" w:cs="Courier New"/>
              </w:rPr>
              <w:t>notifyCorrelatedNotificationChanged</w:t>
            </w:r>
          </w:p>
        </w:tc>
        <w:tc>
          <w:tcPr>
            <w:tcW w:w="200" w:type="pct"/>
            <w:noWrap/>
          </w:tcPr>
          <w:p w14:paraId="16B7AD2B" w14:textId="77777777" w:rsidR="00013770" w:rsidRDefault="00013770" w:rsidP="001028D4">
            <w:pPr>
              <w:pStyle w:val="TAL"/>
              <w:jc w:val="center"/>
            </w:pPr>
            <w:r>
              <w:t>O</w:t>
            </w:r>
          </w:p>
        </w:tc>
        <w:tc>
          <w:tcPr>
            <w:tcW w:w="2400" w:type="pct"/>
            <w:noWrap/>
          </w:tcPr>
          <w:p w14:paraId="1F7B0C13" w14:textId="77777777" w:rsidR="00013770" w:rsidRDefault="00013770" w:rsidP="001028D4">
            <w:pPr>
              <w:pStyle w:val="TAL"/>
            </w:pPr>
          </w:p>
        </w:tc>
      </w:tr>
      <w:tr w:rsidR="00013770" w14:paraId="6A2E1741" w14:textId="77777777" w:rsidTr="001028D4">
        <w:trPr>
          <w:jc w:val="center"/>
        </w:trPr>
        <w:tc>
          <w:tcPr>
            <w:tcW w:w="2400" w:type="pct"/>
            <w:noWrap/>
          </w:tcPr>
          <w:p w14:paraId="42F1A81D" w14:textId="3C099BE6" w:rsidR="00013770" w:rsidRPr="00B26339" w:rsidRDefault="00013770" w:rsidP="001028D4">
            <w:pPr>
              <w:pStyle w:val="TAL"/>
              <w:rPr>
                <w:rFonts w:cs="Arial"/>
              </w:rPr>
            </w:pPr>
            <w:r w:rsidRPr="00A52F80">
              <w:rPr>
                <w:rFonts w:ascii="Courier New" w:hAnsi="Courier New" w:cs="Courier New"/>
              </w:rPr>
              <w:t>notifyAckStateChanged</w:t>
            </w:r>
          </w:p>
        </w:tc>
        <w:tc>
          <w:tcPr>
            <w:tcW w:w="200" w:type="pct"/>
            <w:noWrap/>
          </w:tcPr>
          <w:p w14:paraId="4BCB27DE" w14:textId="77777777" w:rsidR="00013770" w:rsidRDefault="00013770" w:rsidP="001028D4">
            <w:pPr>
              <w:pStyle w:val="TAL"/>
              <w:jc w:val="center"/>
            </w:pPr>
            <w:r>
              <w:t>O</w:t>
            </w:r>
          </w:p>
        </w:tc>
        <w:tc>
          <w:tcPr>
            <w:tcW w:w="2400" w:type="pct"/>
            <w:noWrap/>
          </w:tcPr>
          <w:p w14:paraId="4BC5467D" w14:textId="77777777" w:rsidR="00013770" w:rsidRDefault="00013770" w:rsidP="001028D4">
            <w:pPr>
              <w:pStyle w:val="TAL"/>
            </w:pPr>
          </w:p>
        </w:tc>
      </w:tr>
      <w:tr w:rsidR="00013770" w14:paraId="44F45578" w14:textId="77777777" w:rsidTr="001028D4">
        <w:trPr>
          <w:jc w:val="center"/>
        </w:trPr>
        <w:tc>
          <w:tcPr>
            <w:tcW w:w="2400" w:type="pct"/>
            <w:noWrap/>
          </w:tcPr>
          <w:p w14:paraId="053EFD65" w14:textId="57AEA018" w:rsidR="00013770" w:rsidRPr="00B26339" w:rsidRDefault="00013770" w:rsidP="001028D4">
            <w:pPr>
              <w:pStyle w:val="TAL"/>
              <w:rPr>
                <w:rFonts w:cs="Arial"/>
              </w:rPr>
            </w:pPr>
            <w:r w:rsidRPr="00A52F80">
              <w:rPr>
                <w:rFonts w:ascii="Courier New" w:hAnsi="Courier New" w:cs="Courier New"/>
              </w:rPr>
              <w:t>notifyComments</w:t>
            </w:r>
          </w:p>
        </w:tc>
        <w:tc>
          <w:tcPr>
            <w:tcW w:w="200" w:type="pct"/>
            <w:noWrap/>
          </w:tcPr>
          <w:p w14:paraId="5C8BCAEE" w14:textId="77777777" w:rsidR="00013770" w:rsidRDefault="00013770" w:rsidP="001028D4">
            <w:pPr>
              <w:pStyle w:val="TAL"/>
              <w:jc w:val="center"/>
            </w:pPr>
            <w:r>
              <w:t>O</w:t>
            </w:r>
          </w:p>
        </w:tc>
        <w:tc>
          <w:tcPr>
            <w:tcW w:w="2400" w:type="pct"/>
            <w:noWrap/>
          </w:tcPr>
          <w:p w14:paraId="79F4F1FC" w14:textId="77777777" w:rsidR="00013770" w:rsidRDefault="00013770" w:rsidP="001028D4">
            <w:pPr>
              <w:pStyle w:val="TAL"/>
            </w:pPr>
          </w:p>
        </w:tc>
      </w:tr>
      <w:tr w:rsidR="00013770" w14:paraId="587ADBEA" w14:textId="77777777" w:rsidTr="001028D4">
        <w:trPr>
          <w:jc w:val="center"/>
        </w:trPr>
        <w:tc>
          <w:tcPr>
            <w:tcW w:w="2400" w:type="pct"/>
            <w:noWrap/>
          </w:tcPr>
          <w:p w14:paraId="6C7FBF6C" w14:textId="614094E1" w:rsidR="00013770" w:rsidRPr="00B26339" w:rsidRDefault="00013770" w:rsidP="001028D4">
            <w:pPr>
              <w:pStyle w:val="TAL"/>
              <w:rPr>
                <w:rFonts w:cs="Arial"/>
              </w:rPr>
            </w:pPr>
            <w:r w:rsidRPr="00A52F80">
              <w:rPr>
                <w:rFonts w:ascii="Courier New" w:hAnsi="Courier New" w:cs="Courier New"/>
              </w:rPr>
              <w:t>notifyPotentialFaultyAlarmList</w:t>
            </w:r>
          </w:p>
        </w:tc>
        <w:tc>
          <w:tcPr>
            <w:tcW w:w="200" w:type="pct"/>
            <w:noWrap/>
          </w:tcPr>
          <w:p w14:paraId="7BDF8279" w14:textId="77777777" w:rsidR="00013770" w:rsidDel="0062229D" w:rsidRDefault="00013770" w:rsidP="001028D4">
            <w:pPr>
              <w:pStyle w:val="TAL"/>
              <w:jc w:val="center"/>
            </w:pPr>
            <w:r>
              <w:t>O</w:t>
            </w:r>
          </w:p>
        </w:tc>
        <w:tc>
          <w:tcPr>
            <w:tcW w:w="2400" w:type="pct"/>
            <w:noWrap/>
          </w:tcPr>
          <w:p w14:paraId="489D600E" w14:textId="77777777" w:rsidR="00013770" w:rsidRDefault="00013770" w:rsidP="001028D4">
            <w:pPr>
              <w:pStyle w:val="TAL"/>
            </w:pPr>
          </w:p>
        </w:tc>
      </w:tr>
      <w:tr w:rsidR="00013770" w14:paraId="6EFFB155" w14:textId="77777777" w:rsidTr="001028D4">
        <w:trPr>
          <w:jc w:val="center"/>
        </w:trPr>
        <w:tc>
          <w:tcPr>
            <w:tcW w:w="2400" w:type="pct"/>
            <w:noWrap/>
          </w:tcPr>
          <w:p w14:paraId="7C53903F" w14:textId="059C659E" w:rsidR="00013770" w:rsidRPr="00B26339" w:rsidRDefault="00013770" w:rsidP="001028D4">
            <w:pPr>
              <w:pStyle w:val="TAL"/>
              <w:rPr>
                <w:rFonts w:cs="Arial"/>
              </w:rPr>
            </w:pPr>
            <w:r w:rsidRPr="00A52F80">
              <w:rPr>
                <w:rFonts w:ascii="Courier New" w:hAnsi="Courier New" w:cs="Courier New"/>
              </w:rPr>
              <w:t>notifyAlarmListRebuilt</w:t>
            </w:r>
          </w:p>
        </w:tc>
        <w:tc>
          <w:tcPr>
            <w:tcW w:w="200" w:type="pct"/>
            <w:noWrap/>
          </w:tcPr>
          <w:p w14:paraId="2CD1C4D6" w14:textId="77777777" w:rsidR="00013770" w:rsidRDefault="00013770" w:rsidP="001028D4">
            <w:pPr>
              <w:pStyle w:val="TAL"/>
              <w:jc w:val="center"/>
            </w:pPr>
            <w:r>
              <w:t>M</w:t>
            </w:r>
          </w:p>
        </w:tc>
        <w:tc>
          <w:tcPr>
            <w:tcW w:w="2400" w:type="pct"/>
            <w:noWrap/>
          </w:tcPr>
          <w:p w14:paraId="06791AA4" w14:textId="77777777" w:rsidR="00013770" w:rsidRDefault="00013770" w:rsidP="001028D4">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709" w:name="_Toc187410949"/>
      <w:bookmarkStart w:id="1710" w:name="_CR4_5_2"/>
      <w:bookmarkEnd w:id="1710"/>
      <w:r>
        <w:t>4.5.2</w:t>
      </w:r>
      <w:r>
        <w:tab/>
      </w:r>
      <w:r w:rsidR="00BD0CAD">
        <w:t>Configuration notifications</w:t>
      </w:r>
      <w:bookmarkEnd w:id="1702"/>
      <w:bookmarkEnd w:id="1703"/>
      <w:bookmarkEnd w:id="1704"/>
      <w:bookmarkEnd w:id="1705"/>
      <w:bookmarkEnd w:id="1706"/>
      <w:bookmarkEnd w:id="1707"/>
      <w:bookmarkEnd w:id="1709"/>
    </w:p>
    <w:p w14:paraId="6216B07F" w14:textId="77777777" w:rsidR="00013770" w:rsidRDefault="00013770" w:rsidP="00013770">
      <w:r>
        <w:t xml:space="preserve">This clause presents a list of notifications, defined in TS 28.532 [27], that a MnS consumer can receive. The notification header attribute </w:t>
      </w:r>
      <w:r>
        <w:rPr>
          <w:rFonts w:ascii="Courier New" w:hAnsi="Courier New" w:cs="Courier New"/>
        </w:rPr>
        <w:t>objectClass/objectInstance</w:t>
      </w:r>
      <w:r>
        <w:t xml:space="preserve">, defined in </w:t>
      </w:r>
      <w:bookmarkStart w:id="1711" w:name="_Hlk177375490"/>
      <w:r>
        <w:t>TS 32.302</w:t>
      </w:r>
      <w:bookmarkEnd w:id="1711"/>
      <w:r>
        <w:t xml:space="preserve"> [3],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013770" w14:paraId="12B43DE4" w14:textId="77777777" w:rsidTr="001028D4">
        <w:trPr>
          <w:tblHeader/>
          <w:jc w:val="center"/>
        </w:trPr>
        <w:tc>
          <w:tcPr>
            <w:tcW w:w="2400" w:type="pct"/>
            <w:shd w:val="clear" w:color="auto" w:fill="BFBFBF"/>
            <w:noWrap/>
          </w:tcPr>
          <w:p w14:paraId="1B7DF2A6" w14:textId="77777777" w:rsidR="00013770" w:rsidRPr="00B26339" w:rsidRDefault="00013770" w:rsidP="001028D4">
            <w:pPr>
              <w:pStyle w:val="TAH"/>
              <w:rPr>
                <w:rFonts w:cs="Arial"/>
              </w:rPr>
            </w:pPr>
            <w:r w:rsidRPr="00B26339">
              <w:rPr>
                <w:rFonts w:cs="Arial"/>
              </w:rPr>
              <w:lastRenderedPageBreak/>
              <w:t>Name</w:t>
            </w:r>
          </w:p>
        </w:tc>
        <w:tc>
          <w:tcPr>
            <w:tcW w:w="200" w:type="pct"/>
            <w:shd w:val="clear" w:color="auto" w:fill="BFBFBF"/>
            <w:noWrap/>
          </w:tcPr>
          <w:p w14:paraId="49D27D1B" w14:textId="77777777" w:rsidR="00013770" w:rsidRDefault="00013770" w:rsidP="001028D4">
            <w:pPr>
              <w:pStyle w:val="TAH"/>
            </w:pPr>
            <w:r w:rsidRPr="00F60677">
              <w:t>S</w:t>
            </w:r>
          </w:p>
        </w:tc>
        <w:tc>
          <w:tcPr>
            <w:tcW w:w="2400" w:type="pct"/>
            <w:shd w:val="clear" w:color="auto" w:fill="BFBFBF"/>
            <w:noWrap/>
          </w:tcPr>
          <w:p w14:paraId="2B16547E" w14:textId="77777777" w:rsidR="00013770" w:rsidRDefault="00013770" w:rsidP="001028D4">
            <w:pPr>
              <w:pStyle w:val="TAH"/>
            </w:pPr>
            <w:r>
              <w:t>Notes</w:t>
            </w:r>
          </w:p>
        </w:tc>
      </w:tr>
      <w:tr w:rsidR="00013770" w14:paraId="4CC10F63" w14:textId="77777777" w:rsidTr="001028D4">
        <w:trPr>
          <w:jc w:val="center"/>
        </w:trPr>
        <w:tc>
          <w:tcPr>
            <w:tcW w:w="2400" w:type="pct"/>
            <w:noWrap/>
          </w:tcPr>
          <w:p w14:paraId="27B71EAF" w14:textId="5BF304C3" w:rsidR="00013770" w:rsidRPr="00B26339" w:rsidRDefault="00013770" w:rsidP="001028D4">
            <w:pPr>
              <w:pStyle w:val="TAL"/>
              <w:rPr>
                <w:rFonts w:cs="Arial"/>
              </w:rPr>
            </w:pPr>
            <w:r w:rsidRPr="0024673A">
              <w:rPr>
                <w:rFonts w:ascii="Courier New" w:hAnsi="Courier New" w:cs="Courier New"/>
                <w:lang w:val="en-US"/>
              </w:rPr>
              <w:t>notifyMOICreation</w:t>
            </w:r>
          </w:p>
        </w:tc>
        <w:tc>
          <w:tcPr>
            <w:tcW w:w="200" w:type="pct"/>
            <w:noWrap/>
          </w:tcPr>
          <w:p w14:paraId="3720E4A9" w14:textId="77777777" w:rsidR="00013770" w:rsidRDefault="00013770" w:rsidP="001028D4">
            <w:pPr>
              <w:pStyle w:val="TAL"/>
              <w:jc w:val="center"/>
            </w:pPr>
            <w:r w:rsidDel="00B91827">
              <w:t>O</w:t>
            </w:r>
          </w:p>
        </w:tc>
        <w:tc>
          <w:tcPr>
            <w:tcW w:w="2400" w:type="pct"/>
            <w:noWrap/>
          </w:tcPr>
          <w:p w14:paraId="03F0ED02" w14:textId="77777777" w:rsidR="00013770" w:rsidRDefault="00013770" w:rsidP="001028D4">
            <w:pPr>
              <w:pStyle w:val="TAL"/>
              <w:jc w:val="center"/>
            </w:pPr>
          </w:p>
        </w:tc>
      </w:tr>
      <w:tr w:rsidR="00013770" w14:paraId="374F98D0" w14:textId="77777777" w:rsidTr="001028D4">
        <w:trPr>
          <w:jc w:val="center"/>
        </w:trPr>
        <w:tc>
          <w:tcPr>
            <w:tcW w:w="2400" w:type="pct"/>
            <w:noWrap/>
          </w:tcPr>
          <w:p w14:paraId="25782282" w14:textId="150A86AF" w:rsidR="00013770" w:rsidRPr="00B26339" w:rsidRDefault="00013770" w:rsidP="001028D4">
            <w:pPr>
              <w:pStyle w:val="TAL"/>
              <w:rPr>
                <w:rFonts w:cs="Arial"/>
              </w:rPr>
            </w:pPr>
            <w:r w:rsidRPr="0024673A">
              <w:rPr>
                <w:rFonts w:ascii="Courier New" w:hAnsi="Courier New" w:cs="Courier New"/>
                <w:lang w:val="en-US"/>
              </w:rPr>
              <w:t>notifyMOIDeletion</w:t>
            </w:r>
          </w:p>
        </w:tc>
        <w:tc>
          <w:tcPr>
            <w:tcW w:w="200" w:type="pct"/>
            <w:noWrap/>
          </w:tcPr>
          <w:p w14:paraId="0CD08B07" w14:textId="77777777" w:rsidR="00013770" w:rsidRDefault="00013770" w:rsidP="001028D4">
            <w:pPr>
              <w:pStyle w:val="TAL"/>
              <w:jc w:val="center"/>
            </w:pPr>
            <w:r w:rsidDel="00B91827">
              <w:t>O</w:t>
            </w:r>
          </w:p>
        </w:tc>
        <w:tc>
          <w:tcPr>
            <w:tcW w:w="2400" w:type="pct"/>
            <w:noWrap/>
          </w:tcPr>
          <w:p w14:paraId="37724F0E" w14:textId="77777777" w:rsidR="00013770" w:rsidRDefault="00013770" w:rsidP="001028D4">
            <w:pPr>
              <w:pStyle w:val="TAL"/>
              <w:jc w:val="center"/>
            </w:pPr>
          </w:p>
        </w:tc>
      </w:tr>
      <w:tr w:rsidR="00013770" w14:paraId="3849E69D" w14:textId="77777777" w:rsidTr="001028D4">
        <w:trPr>
          <w:jc w:val="center"/>
        </w:trPr>
        <w:tc>
          <w:tcPr>
            <w:tcW w:w="2400" w:type="pct"/>
            <w:noWrap/>
          </w:tcPr>
          <w:p w14:paraId="03A63D68" w14:textId="4FDD92E2" w:rsidR="00013770" w:rsidRPr="00B26339" w:rsidRDefault="00013770" w:rsidP="001028D4">
            <w:pPr>
              <w:pStyle w:val="TAL"/>
              <w:rPr>
                <w:rFonts w:cs="Arial"/>
              </w:rPr>
            </w:pPr>
            <w:r w:rsidRPr="000F0896">
              <w:rPr>
                <w:rFonts w:ascii="Courier New" w:hAnsi="Courier New" w:cs="Courier New"/>
              </w:rPr>
              <w:t>notifyMOIAttributeValueChanges</w:t>
            </w:r>
          </w:p>
        </w:tc>
        <w:tc>
          <w:tcPr>
            <w:tcW w:w="200" w:type="pct"/>
            <w:noWrap/>
          </w:tcPr>
          <w:p w14:paraId="1B8E6A18" w14:textId="77777777" w:rsidR="00013770" w:rsidRDefault="00013770" w:rsidP="001028D4">
            <w:pPr>
              <w:pStyle w:val="TAL"/>
              <w:jc w:val="center"/>
            </w:pPr>
            <w:r>
              <w:t>O</w:t>
            </w:r>
          </w:p>
        </w:tc>
        <w:tc>
          <w:tcPr>
            <w:tcW w:w="2400" w:type="pct"/>
            <w:noWrap/>
          </w:tcPr>
          <w:p w14:paraId="4188CDBF" w14:textId="77777777" w:rsidR="00013770" w:rsidRDefault="00013770" w:rsidP="001028D4">
            <w:pPr>
              <w:pStyle w:val="TAL"/>
              <w:jc w:val="center"/>
            </w:pPr>
          </w:p>
        </w:tc>
      </w:tr>
      <w:tr w:rsidR="00013770" w14:paraId="2605FFDB" w14:textId="77777777" w:rsidTr="001028D4">
        <w:trPr>
          <w:jc w:val="center"/>
        </w:trPr>
        <w:tc>
          <w:tcPr>
            <w:tcW w:w="2400" w:type="pct"/>
            <w:noWrap/>
          </w:tcPr>
          <w:p w14:paraId="0620E0CB" w14:textId="0258C17F" w:rsidR="00013770" w:rsidRPr="00B26339" w:rsidRDefault="00013770" w:rsidP="001028D4">
            <w:pPr>
              <w:pStyle w:val="TAL"/>
              <w:rPr>
                <w:rFonts w:cs="Arial"/>
              </w:rPr>
            </w:pPr>
            <w:r w:rsidRPr="0024673A">
              <w:rPr>
                <w:rFonts w:ascii="Courier New" w:hAnsi="Courier New" w:cs="Courier New"/>
                <w:lang w:val="en-US"/>
              </w:rPr>
              <w:t>notifyMOIChanges</w:t>
            </w:r>
          </w:p>
        </w:tc>
        <w:tc>
          <w:tcPr>
            <w:tcW w:w="200" w:type="pct"/>
            <w:noWrap/>
          </w:tcPr>
          <w:p w14:paraId="365C715C" w14:textId="77777777" w:rsidR="00013770" w:rsidRDefault="00013770" w:rsidP="001028D4">
            <w:pPr>
              <w:pStyle w:val="TAL"/>
              <w:jc w:val="center"/>
            </w:pPr>
            <w:r>
              <w:t>O</w:t>
            </w:r>
          </w:p>
        </w:tc>
        <w:tc>
          <w:tcPr>
            <w:tcW w:w="2400" w:type="pct"/>
            <w:noWrap/>
          </w:tcPr>
          <w:p w14:paraId="1375B74F" w14:textId="77777777" w:rsidR="00013770" w:rsidRDefault="00013770" w:rsidP="001028D4">
            <w:pPr>
              <w:pStyle w:val="TAL"/>
              <w:jc w:val="center"/>
            </w:pPr>
          </w:p>
        </w:tc>
      </w:tr>
      <w:tr w:rsidR="00013770" w14:paraId="34D7E83D" w14:textId="77777777" w:rsidTr="001028D4">
        <w:trPr>
          <w:jc w:val="center"/>
        </w:trPr>
        <w:tc>
          <w:tcPr>
            <w:tcW w:w="2400" w:type="pct"/>
            <w:noWrap/>
          </w:tcPr>
          <w:p w14:paraId="4F354A33" w14:textId="2203CD00" w:rsidR="00013770" w:rsidRPr="00B26339" w:rsidRDefault="00013770" w:rsidP="001028D4">
            <w:pPr>
              <w:pStyle w:val="TAL"/>
              <w:rPr>
                <w:rFonts w:cs="Arial"/>
              </w:rPr>
            </w:pPr>
            <w:r w:rsidRPr="000F0896">
              <w:rPr>
                <w:rFonts w:ascii="Courier New" w:hAnsi="Courier New" w:cs="Courier New"/>
              </w:rPr>
              <w:t>notifyEvent</w:t>
            </w:r>
          </w:p>
        </w:tc>
        <w:tc>
          <w:tcPr>
            <w:tcW w:w="200" w:type="pct"/>
            <w:noWrap/>
          </w:tcPr>
          <w:p w14:paraId="4A6C77F8" w14:textId="77777777" w:rsidR="00013770" w:rsidRDefault="00013770" w:rsidP="001028D4">
            <w:pPr>
              <w:pStyle w:val="TAL"/>
              <w:jc w:val="center"/>
            </w:pPr>
            <w:r>
              <w:t>O</w:t>
            </w:r>
          </w:p>
        </w:tc>
        <w:tc>
          <w:tcPr>
            <w:tcW w:w="2400" w:type="pct"/>
            <w:noWrap/>
          </w:tcPr>
          <w:p w14:paraId="3E433F15" w14:textId="77777777" w:rsidR="00013770" w:rsidRDefault="00013770" w:rsidP="001028D4">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712" w:name="_Toc187410950"/>
      <w:bookmarkStart w:id="1713" w:name="_CR4_5_3"/>
      <w:bookmarkEnd w:id="1713"/>
      <w:r>
        <w:t>4.5.3</w:t>
      </w:r>
      <w:r>
        <w:tab/>
        <w:t>Threshold Crossing notifications</w:t>
      </w:r>
      <w:bookmarkEnd w:id="1712"/>
    </w:p>
    <w:p w14:paraId="6732C39D" w14:textId="06DC44C2" w:rsidR="00013770" w:rsidRPr="00501056" w:rsidRDefault="00013770" w:rsidP="00013770">
      <w:r w:rsidRPr="00513290">
        <w:t>This clause presents a list of notifications, defined in</w:t>
      </w:r>
      <w:r>
        <w:t xml:space="preserve"> TS 28.532</w:t>
      </w:r>
      <w:r w:rsidRPr="00513290">
        <w:t xml:space="preserve"> [27], that a MnS consumer can receive. The notification header attribute </w:t>
      </w:r>
      <w:r w:rsidRPr="00FB0B5D">
        <w:rPr>
          <w:rFonts w:ascii="Courier New" w:hAnsi="Courier New" w:cs="Courier New"/>
          <w:szCs w:val="18"/>
        </w:rPr>
        <w:t>objectClass</w:t>
      </w:r>
      <w:r w:rsidRPr="00513290">
        <w:t>/</w:t>
      </w:r>
      <w:r w:rsidRPr="00FB0B5D">
        <w:rPr>
          <w:rFonts w:ascii="Courier New" w:hAnsi="Courier New" w:cs="Courier New"/>
          <w:sz w:val="18"/>
          <w:szCs w:val="18"/>
        </w:rPr>
        <w:t>objectInstance</w:t>
      </w:r>
      <w:r w:rsidRPr="00513290">
        <w:t xml:space="preserve">, defined in </w:t>
      </w:r>
      <w:r>
        <w:t xml:space="preserve">TS 32.302 </w:t>
      </w:r>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013770" w14:paraId="25A8619D" w14:textId="77777777" w:rsidTr="001028D4">
        <w:trPr>
          <w:tblHeader/>
          <w:jc w:val="center"/>
        </w:trPr>
        <w:tc>
          <w:tcPr>
            <w:tcW w:w="2400" w:type="pct"/>
            <w:shd w:val="clear" w:color="auto" w:fill="BFBFBF"/>
            <w:noWrap/>
          </w:tcPr>
          <w:p w14:paraId="2187491C" w14:textId="77777777" w:rsidR="00013770" w:rsidRPr="00B26339" w:rsidRDefault="00013770" w:rsidP="001028D4">
            <w:pPr>
              <w:pStyle w:val="TAH"/>
              <w:rPr>
                <w:rFonts w:cs="Arial"/>
              </w:rPr>
            </w:pPr>
            <w:r w:rsidRPr="00B26339">
              <w:rPr>
                <w:rFonts w:cs="Arial"/>
              </w:rPr>
              <w:t>Name</w:t>
            </w:r>
          </w:p>
        </w:tc>
        <w:tc>
          <w:tcPr>
            <w:tcW w:w="200" w:type="pct"/>
            <w:shd w:val="clear" w:color="auto" w:fill="BFBFBF"/>
            <w:noWrap/>
          </w:tcPr>
          <w:p w14:paraId="5E0C804D" w14:textId="77777777" w:rsidR="00013770" w:rsidRDefault="00013770" w:rsidP="001028D4">
            <w:pPr>
              <w:pStyle w:val="TAH"/>
            </w:pPr>
            <w:r w:rsidRPr="00F60677">
              <w:t>S</w:t>
            </w:r>
          </w:p>
        </w:tc>
        <w:tc>
          <w:tcPr>
            <w:tcW w:w="2400" w:type="pct"/>
            <w:shd w:val="clear" w:color="auto" w:fill="BFBFBF"/>
            <w:noWrap/>
          </w:tcPr>
          <w:p w14:paraId="20A2EE9B" w14:textId="77777777" w:rsidR="00013770" w:rsidRDefault="00013770" w:rsidP="001028D4">
            <w:pPr>
              <w:pStyle w:val="TAH"/>
            </w:pPr>
            <w:r>
              <w:t>Notes</w:t>
            </w:r>
          </w:p>
        </w:tc>
      </w:tr>
      <w:tr w:rsidR="00013770" w14:paraId="145B3F19" w14:textId="77777777" w:rsidTr="001028D4">
        <w:trPr>
          <w:jc w:val="center"/>
        </w:trPr>
        <w:tc>
          <w:tcPr>
            <w:tcW w:w="2400" w:type="pct"/>
            <w:noWrap/>
          </w:tcPr>
          <w:p w14:paraId="47B58B71" w14:textId="4B468318" w:rsidR="00013770" w:rsidRPr="00B26339" w:rsidRDefault="00013770" w:rsidP="001028D4">
            <w:pPr>
              <w:pStyle w:val="TAL"/>
              <w:rPr>
                <w:rFonts w:cs="Arial"/>
              </w:rPr>
            </w:pPr>
            <w:r w:rsidRPr="00C52F29">
              <w:rPr>
                <w:rFonts w:ascii="Courier New" w:hAnsi="Courier New" w:cs="Courier New"/>
                <w:lang w:val="en-US"/>
              </w:rPr>
              <w:t>notifyThresholdCrossing</w:t>
            </w:r>
          </w:p>
        </w:tc>
        <w:tc>
          <w:tcPr>
            <w:tcW w:w="200" w:type="pct"/>
            <w:noWrap/>
          </w:tcPr>
          <w:p w14:paraId="1AB34BDD" w14:textId="77777777" w:rsidR="00013770" w:rsidRDefault="00013770" w:rsidP="001028D4">
            <w:pPr>
              <w:pStyle w:val="TAL"/>
              <w:jc w:val="center"/>
            </w:pPr>
            <w:r w:rsidRPr="007C7B6F">
              <w:t>C</w:t>
            </w:r>
            <w:r>
              <w:t>M</w:t>
            </w:r>
          </w:p>
        </w:tc>
        <w:tc>
          <w:tcPr>
            <w:tcW w:w="2400" w:type="pct"/>
            <w:noWrap/>
          </w:tcPr>
          <w:p w14:paraId="6B7220A5" w14:textId="77777777" w:rsidR="00013770" w:rsidRDefault="00013770" w:rsidP="001028D4">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bookmarkStart w:id="1714" w:name="_CRAnnexAinformative"/>
      <w:bookmarkEnd w:id="1714"/>
      <w:r>
        <w:br w:type="page"/>
      </w:r>
      <w:bookmarkStart w:id="1715" w:name="_Toc20150490"/>
      <w:bookmarkStart w:id="1716" w:name="_Toc27479753"/>
      <w:bookmarkStart w:id="1717" w:name="_Toc36025288"/>
      <w:bookmarkStart w:id="1718" w:name="_Toc44516395"/>
      <w:bookmarkStart w:id="1719" w:name="_Toc45272710"/>
      <w:bookmarkStart w:id="1720" w:name="_Toc51754708"/>
      <w:bookmarkStart w:id="1721" w:name="_Toc187410951"/>
      <w:r>
        <w:lastRenderedPageBreak/>
        <w:t>Annex A (informative):</w:t>
      </w:r>
      <w:r w:rsidR="009A41F6">
        <w:br/>
      </w:r>
      <w:r>
        <w:t>Alternate class diagram</w:t>
      </w:r>
      <w:bookmarkEnd w:id="1715"/>
      <w:bookmarkEnd w:id="1716"/>
      <w:bookmarkEnd w:id="1717"/>
      <w:bookmarkEnd w:id="1718"/>
      <w:bookmarkEnd w:id="1719"/>
      <w:bookmarkEnd w:id="1720"/>
      <w:bookmarkEnd w:id="1721"/>
    </w:p>
    <w:p w14:paraId="706DBB49" w14:textId="77777777" w:rsidR="00013770" w:rsidRDefault="00013770" w:rsidP="00013770">
      <w:r>
        <w:t>This class diagram combines the Figure 4.2.1-1 of this document with Figure 1 of TS 28.620 [9], the class diagram of UIM.</w:t>
      </w:r>
    </w:p>
    <w:bookmarkStart w:id="1722" w:name="_MON_1693305811"/>
    <w:bookmarkEnd w:id="1722"/>
    <w:p w14:paraId="4E465D61" w14:textId="1AA74530" w:rsidR="00BD0CAD" w:rsidRDefault="00E7018E" w:rsidP="00E54E43">
      <w:pPr>
        <w:pStyle w:val="TH"/>
      </w:pPr>
      <w:r>
        <w:object w:dxaOrig="9030" w:dyaOrig="5071" w14:anchorId="294A6AD5">
          <v:shape id="_x0000_i1041" type="#_x0000_t75" style="width:450.75pt;height:252.75pt" o:ole="">
            <v:imagedata r:id="rId61" o:title=""/>
          </v:shape>
          <o:OLEObject Type="Embed" ProgID="Word.Document.12" ShapeID="_x0000_i1041" DrawAspect="Content" ObjectID="_1803369850" r:id="rId62">
            <o:FieldCodes>\s</o:FieldCodes>
          </o:OLEObject>
        </w:object>
      </w:r>
    </w:p>
    <w:p w14:paraId="7C7941A7" w14:textId="77777777" w:rsidR="00BD0CAD" w:rsidRDefault="00BD0CAD" w:rsidP="00E54E43">
      <w:pPr>
        <w:pStyle w:val="TF"/>
      </w:pPr>
      <w:bookmarkStart w:id="1723" w:name="_CRFigureA1"/>
      <w:r>
        <w:t xml:space="preserve">Figure </w:t>
      </w:r>
      <w:bookmarkEnd w:id="1723"/>
      <w:r>
        <w:t>A-1: Alternate class diagram</w:t>
      </w:r>
    </w:p>
    <w:p w14:paraId="76B9D36D" w14:textId="4D3A6482" w:rsidR="00B5247E" w:rsidRDefault="00B5247E">
      <w:pPr>
        <w:spacing w:after="0"/>
        <w:rPr>
          <w:rFonts w:ascii="Arial" w:hAnsi="Arial"/>
          <w:sz w:val="36"/>
        </w:rPr>
      </w:pPr>
      <w:r>
        <w:br w:type="page"/>
      </w:r>
    </w:p>
    <w:p w14:paraId="7C7420DB" w14:textId="31B6CD81" w:rsidR="00B5247E" w:rsidRDefault="00B5247E" w:rsidP="00B5247E">
      <w:pPr>
        <w:pStyle w:val="Heading8"/>
      </w:pPr>
      <w:bookmarkStart w:id="1724" w:name="_Toc20153404"/>
      <w:bookmarkStart w:id="1725" w:name="_Toc27489876"/>
      <w:bookmarkStart w:id="1726" w:name="_Toc36033460"/>
      <w:bookmarkStart w:id="1727" w:name="_Toc36475722"/>
      <w:bookmarkStart w:id="1728" w:name="_Toc44581481"/>
      <w:bookmarkStart w:id="1729" w:name="_Toc51769097"/>
      <w:bookmarkStart w:id="1730" w:name="_Toc130312416"/>
      <w:bookmarkStart w:id="1731" w:name="_Toc187410952"/>
      <w:bookmarkStart w:id="1732" w:name="_CRAnnexBinformative"/>
      <w:bookmarkEnd w:id="1732"/>
      <w:r>
        <w:lastRenderedPageBreak/>
        <w:t xml:space="preserve">Annex </w:t>
      </w:r>
      <w:r w:rsidR="00474689">
        <w:t>B</w:t>
      </w:r>
      <w:r>
        <w:t xml:space="preserve"> (informative):</w:t>
      </w:r>
      <w:r>
        <w:br/>
        <w:t>PlanUML for figures</w:t>
      </w:r>
      <w:bookmarkEnd w:id="1724"/>
      <w:bookmarkEnd w:id="1725"/>
      <w:bookmarkEnd w:id="1726"/>
      <w:bookmarkEnd w:id="1727"/>
      <w:bookmarkEnd w:id="1728"/>
      <w:bookmarkEnd w:id="1729"/>
      <w:bookmarkEnd w:id="1730"/>
      <w:bookmarkEnd w:id="1731"/>
    </w:p>
    <w:p w14:paraId="1224BC53" w14:textId="77777777" w:rsidR="008D470D" w:rsidRPr="000376A6" w:rsidRDefault="008D470D" w:rsidP="008D470D">
      <w:pPr>
        <w:pStyle w:val="Heading1"/>
        <w:pBdr>
          <w:top w:val="none" w:sz="0" w:space="0" w:color="auto"/>
        </w:pBdr>
        <w:rPr>
          <w:lang w:val="fr-FR"/>
        </w:rPr>
      </w:pPr>
      <w:bookmarkStart w:id="1733" w:name="_Toc187410953"/>
      <w:bookmarkStart w:id="1734" w:name="_CRB_1"/>
      <w:bookmarkEnd w:id="1734"/>
      <w:r>
        <w:rPr>
          <w:rFonts w:hint="eastAsia"/>
          <w:lang w:val="fr-FR" w:eastAsia="zh-CN"/>
        </w:rPr>
        <w:t>B</w:t>
      </w:r>
      <w:r w:rsidRPr="000376A6">
        <w:rPr>
          <w:lang w:val="fr-FR"/>
        </w:rPr>
        <w:t>.1</w:t>
      </w:r>
      <w:r w:rsidRPr="000376A6">
        <w:rPr>
          <w:lang w:val="fr-FR"/>
        </w:rPr>
        <w:tab/>
        <w:t>Relationships</w:t>
      </w:r>
      <w:bookmarkEnd w:id="1733"/>
    </w:p>
    <w:p w14:paraId="26597314" w14:textId="77777777" w:rsidR="008D470D" w:rsidRPr="0089105C" w:rsidRDefault="008D470D" w:rsidP="008D470D">
      <w:pPr>
        <w:pStyle w:val="PL"/>
        <w:shd w:val="clear" w:color="auto" w:fill="E7E6E6"/>
        <w:rPr>
          <w:color w:val="808080"/>
          <w:lang w:val="fr-FR" w:eastAsia="zh-CN"/>
        </w:rPr>
      </w:pPr>
      <w:r w:rsidRPr="0089105C">
        <w:rPr>
          <w:color w:val="808080"/>
          <w:lang w:val="fr-FR" w:eastAsia="zh-CN"/>
        </w:rPr>
        <w:t>@startuml Figure 4.2.1-1</w:t>
      </w:r>
      <w:r w:rsidRPr="0089105C">
        <w:rPr>
          <w:rFonts w:hint="eastAsia"/>
          <w:color w:val="808080"/>
          <w:lang w:val="fr-FR" w:eastAsia="zh-CN"/>
        </w:rPr>
        <w:t xml:space="preserve"> </w:t>
      </w:r>
      <w:r w:rsidRPr="0089105C">
        <w:rPr>
          <w:color w:val="808080"/>
          <w:lang w:val="fr-FR" w:eastAsia="zh-CN"/>
        </w:rPr>
        <w:t>NRM fragment</w:t>
      </w:r>
    </w:p>
    <w:p w14:paraId="50A07F36" w14:textId="77777777" w:rsidR="008D470D" w:rsidRPr="002D451B" w:rsidRDefault="008D470D" w:rsidP="008D470D">
      <w:pPr>
        <w:pStyle w:val="PL"/>
        <w:shd w:val="clear" w:color="auto" w:fill="E7E6E6"/>
        <w:rPr>
          <w:color w:val="808080"/>
          <w:lang w:eastAsia="zh-CN"/>
        </w:rPr>
      </w:pPr>
      <w:r w:rsidRPr="002D451B">
        <w:rPr>
          <w:color w:val="808080"/>
          <w:lang w:eastAsia="zh-CN"/>
        </w:rPr>
        <w:t>hide empty members</w:t>
      </w:r>
    </w:p>
    <w:p w14:paraId="383D1641" w14:textId="77777777" w:rsidR="008D470D" w:rsidRPr="002D451B" w:rsidRDefault="008D470D" w:rsidP="008D470D">
      <w:pPr>
        <w:pStyle w:val="PL"/>
        <w:shd w:val="clear" w:color="auto" w:fill="E7E6E6"/>
        <w:rPr>
          <w:color w:val="808080"/>
          <w:lang w:eastAsia="zh-CN"/>
        </w:rPr>
      </w:pPr>
      <w:r w:rsidRPr="002D451B">
        <w:rPr>
          <w:color w:val="808080"/>
          <w:lang w:eastAsia="zh-CN"/>
        </w:rPr>
        <w:t>hide circle</w:t>
      </w:r>
    </w:p>
    <w:p w14:paraId="1A8B9B13" w14:textId="77777777" w:rsidR="008D470D" w:rsidRPr="002D451B" w:rsidRDefault="008D470D" w:rsidP="008D470D">
      <w:pPr>
        <w:pStyle w:val="PL"/>
        <w:shd w:val="clear" w:color="auto" w:fill="E7E6E6"/>
        <w:rPr>
          <w:color w:val="808080"/>
          <w:lang w:eastAsia="zh-CN"/>
        </w:rPr>
      </w:pPr>
      <w:r w:rsidRPr="002D451B">
        <w:rPr>
          <w:color w:val="808080"/>
          <w:lang w:eastAsia="zh-CN"/>
        </w:rPr>
        <w:t>skinparam class {</w:t>
      </w:r>
    </w:p>
    <w:p w14:paraId="78C8EB1C" w14:textId="77777777" w:rsidR="008D470D" w:rsidRPr="002D451B" w:rsidRDefault="008D470D" w:rsidP="008D470D">
      <w:pPr>
        <w:pStyle w:val="PL"/>
        <w:shd w:val="clear" w:color="auto" w:fill="E7E6E6"/>
        <w:rPr>
          <w:color w:val="808080"/>
          <w:lang w:eastAsia="zh-CN"/>
        </w:rPr>
      </w:pPr>
      <w:r w:rsidRPr="002D451B">
        <w:rPr>
          <w:color w:val="808080"/>
          <w:lang w:eastAsia="zh-CN"/>
        </w:rPr>
        <w:t>BackgroundColor White</w:t>
      </w:r>
    </w:p>
    <w:p w14:paraId="4EF08EC0" w14:textId="77777777" w:rsidR="008D470D" w:rsidRPr="002D451B" w:rsidRDefault="008D470D" w:rsidP="008D470D">
      <w:pPr>
        <w:pStyle w:val="PL"/>
        <w:shd w:val="clear" w:color="auto" w:fill="E7E6E6"/>
        <w:rPr>
          <w:color w:val="808080"/>
          <w:lang w:eastAsia="zh-CN"/>
        </w:rPr>
      </w:pPr>
      <w:r w:rsidRPr="002D451B">
        <w:rPr>
          <w:color w:val="808080"/>
          <w:lang w:eastAsia="zh-CN"/>
        </w:rPr>
        <w:t>ArrowColor Black</w:t>
      </w:r>
    </w:p>
    <w:p w14:paraId="7DA14612" w14:textId="77777777" w:rsidR="008D470D" w:rsidRPr="002D451B" w:rsidRDefault="008D470D" w:rsidP="008D470D">
      <w:pPr>
        <w:pStyle w:val="PL"/>
        <w:shd w:val="clear" w:color="auto" w:fill="E7E6E6"/>
        <w:rPr>
          <w:color w:val="808080"/>
          <w:lang w:eastAsia="zh-CN"/>
        </w:rPr>
      </w:pPr>
      <w:r w:rsidRPr="002D451B">
        <w:rPr>
          <w:color w:val="808080"/>
          <w:lang w:eastAsia="zh-CN"/>
        </w:rPr>
        <w:t>BorderColor Black</w:t>
      </w:r>
    </w:p>
    <w:p w14:paraId="2F0A1714" w14:textId="77777777" w:rsidR="008D470D" w:rsidRPr="002D451B" w:rsidRDefault="008D470D" w:rsidP="008D470D">
      <w:pPr>
        <w:pStyle w:val="PL"/>
        <w:shd w:val="clear" w:color="auto" w:fill="E7E6E6"/>
        <w:rPr>
          <w:color w:val="808080"/>
          <w:lang w:eastAsia="zh-CN"/>
        </w:rPr>
      </w:pPr>
      <w:r w:rsidRPr="002D451B">
        <w:rPr>
          <w:color w:val="808080"/>
          <w:lang w:eastAsia="zh-CN"/>
        </w:rPr>
        <w:t>}</w:t>
      </w:r>
    </w:p>
    <w:p w14:paraId="31241B88"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skinparam ClassStereotypeFontStyle normal </w:t>
      </w:r>
    </w:p>
    <w:p w14:paraId="5140EBE6" w14:textId="77777777" w:rsidR="008D470D" w:rsidRPr="002D451B" w:rsidRDefault="008D470D" w:rsidP="008D470D">
      <w:pPr>
        <w:pStyle w:val="PL"/>
        <w:shd w:val="clear" w:color="auto" w:fill="E7E6E6"/>
        <w:rPr>
          <w:color w:val="808080"/>
          <w:lang w:eastAsia="zh-CN"/>
        </w:rPr>
      </w:pPr>
      <w:r w:rsidRPr="002D451B">
        <w:rPr>
          <w:color w:val="808080"/>
          <w:lang w:eastAsia="zh-CN"/>
        </w:rPr>
        <w:t>top to bottom direction</w:t>
      </w:r>
    </w:p>
    <w:p w14:paraId="42A6B8F0" w14:textId="77777777" w:rsidR="008D470D" w:rsidRPr="002D451B" w:rsidRDefault="008D470D" w:rsidP="008D470D">
      <w:pPr>
        <w:pStyle w:val="PL"/>
        <w:shd w:val="clear" w:color="auto" w:fill="E7E6E6"/>
        <w:rPr>
          <w:color w:val="808080"/>
          <w:lang w:eastAsia="zh-CN"/>
        </w:rPr>
      </w:pPr>
      <w:r w:rsidRPr="002D451B">
        <w:rPr>
          <w:color w:val="808080"/>
          <w:lang w:eastAsia="zh-CN"/>
        </w:rPr>
        <w:t>skinparam nodesep 40</w:t>
      </w:r>
    </w:p>
    <w:p w14:paraId="111195A0" w14:textId="77777777" w:rsidR="008D470D" w:rsidRPr="002D451B" w:rsidRDefault="008D470D" w:rsidP="008D470D">
      <w:pPr>
        <w:pStyle w:val="PL"/>
        <w:shd w:val="clear" w:color="auto" w:fill="E7E6E6"/>
        <w:rPr>
          <w:color w:val="808080"/>
          <w:lang w:eastAsia="zh-CN"/>
        </w:rPr>
      </w:pPr>
    </w:p>
    <w:p w14:paraId="6AA5C4B5" w14:textId="77777777" w:rsidR="008D470D" w:rsidRPr="002D451B" w:rsidRDefault="008D470D" w:rsidP="008D470D">
      <w:pPr>
        <w:pStyle w:val="PL"/>
        <w:shd w:val="clear" w:color="auto" w:fill="E7E6E6"/>
        <w:rPr>
          <w:color w:val="808080"/>
          <w:lang w:eastAsia="zh-CN"/>
        </w:rPr>
      </w:pPr>
      <w:r w:rsidRPr="002D451B">
        <w:rPr>
          <w:color w:val="808080"/>
          <w:lang w:eastAsia="zh-CN"/>
        </w:rPr>
        <w:t>abstract class ManagedFunction &lt;&lt;InformationObjectClass&gt;&gt;</w:t>
      </w:r>
    </w:p>
    <w:p w14:paraId="74784CAF" w14:textId="77777777" w:rsidR="008D470D" w:rsidRPr="002D451B" w:rsidRDefault="008D470D" w:rsidP="008D470D">
      <w:pPr>
        <w:pStyle w:val="PL"/>
        <w:shd w:val="clear" w:color="auto" w:fill="E7E6E6"/>
        <w:rPr>
          <w:color w:val="808080"/>
          <w:lang w:eastAsia="zh-CN"/>
        </w:rPr>
      </w:pPr>
      <w:r w:rsidRPr="002D451B">
        <w:rPr>
          <w:color w:val="808080"/>
          <w:lang w:eastAsia="zh-CN"/>
        </w:rPr>
        <w:t>abstract class EP_RP &lt;&lt;InformationObjectClass&gt;&gt;</w:t>
      </w:r>
    </w:p>
    <w:p w14:paraId="4622DC38" w14:textId="77777777" w:rsidR="008D470D" w:rsidRPr="00071CF3" w:rsidRDefault="008D470D" w:rsidP="008D470D">
      <w:pPr>
        <w:pStyle w:val="PL"/>
        <w:shd w:val="clear" w:color="auto" w:fill="E7E6E6"/>
        <w:rPr>
          <w:color w:val="808080"/>
          <w:lang w:eastAsia="zh-CN"/>
        </w:rPr>
      </w:pPr>
      <w:r w:rsidRPr="00071CF3">
        <w:rPr>
          <w:color w:val="808080"/>
          <w:lang w:eastAsia="zh-CN"/>
        </w:rPr>
        <w:t>class ManagedNFService &lt;&lt;InformationObjectClass&gt;&gt;</w:t>
      </w:r>
    </w:p>
    <w:p w14:paraId="426739EB" w14:textId="77777777" w:rsidR="008D470D" w:rsidRPr="00071CF3" w:rsidRDefault="008D470D" w:rsidP="008D470D">
      <w:pPr>
        <w:pStyle w:val="PL"/>
        <w:shd w:val="clear" w:color="auto" w:fill="E7E6E6"/>
        <w:rPr>
          <w:color w:val="808080"/>
          <w:lang w:eastAsia="zh-CN"/>
        </w:rPr>
      </w:pPr>
      <w:r w:rsidRPr="00071CF3">
        <w:rPr>
          <w:color w:val="808080"/>
          <w:lang w:eastAsia="zh-CN"/>
        </w:rPr>
        <w:t>EP_RP "*" -u-* "1" ManagedFunction: &lt;&lt;names&gt;&gt;</w:t>
      </w:r>
    </w:p>
    <w:p w14:paraId="0D25C397" w14:textId="77777777" w:rsidR="008D470D" w:rsidRDefault="008D470D" w:rsidP="008D470D">
      <w:pPr>
        <w:pStyle w:val="PL"/>
        <w:shd w:val="clear" w:color="auto" w:fill="E7E6E6"/>
        <w:rPr>
          <w:color w:val="808080"/>
          <w:lang w:eastAsia="zh-CN"/>
        </w:rPr>
      </w:pPr>
      <w:r w:rsidRPr="00071CF3">
        <w:rPr>
          <w:color w:val="808080"/>
          <w:lang w:eastAsia="zh-CN"/>
        </w:rPr>
        <w:t>ManagedNFService "*" -u-* "1" ManagedFunction: &lt;&lt;names&gt;&gt;</w:t>
      </w:r>
    </w:p>
    <w:p w14:paraId="7CCD3BD0" w14:textId="77777777" w:rsidR="008D470D" w:rsidRPr="002D451B" w:rsidRDefault="008D470D" w:rsidP="008D470D">
      <w:pPr>
        <w:pStyle w:val="PL"/>
        <w:shd w:val="clear" w:color="auto" w:fill="E7E6E6"/>
        <w:rPr>
          <w:color w:val="808080"/>
          <w:lang w:eastAsia="zh-CN"/>
        </w:rPr>
      </w:pPr>
    </w:p>
    <w:p w14:paraId="687C9119" w14:textId="77777777" w:rsidR="008D470D" w:rsidRPr="002D451B" w:rsidRDefault="008D470D" w:rsidP="008D470D">
      <w:pPr>
        <w:pStyle w:val="PL"/>
        <w:shd w:val="clear" w:color="auto" w:fill="E7E6E6"/>
        <w:rPr>
          <w:color w:val="808080"/>
          <w:lang w:eastAsia="zh-CN"/>
        </w:rPr>
      </w:pPr>
      <w:r w:rsidRPr="002D451B">
        <w:rPr>
          <w:color w:val="808080"/>
          <w:lang w:eastAsia="zh-CN"/>
        </w:rPr>
        <w:t>class SubNetwork &lt;&lt;InformationObjectClass&gt;&gt;</w:t>
      </w:r>
    </w:p>
    <w:p w14:paraId="0DD753B6" w14:textId="77777777" w:rsidR="008D470D" w:rsidRPr="002D451B" w:rsidRDefault="008D470D" w:rsidP="008D470D">
      <w:pPr>
        <w:pStyle w:val="PL"/>
        <w:shd w:val="clear" w:color="auto" w:fill="E7E6E6"/>
        <w:rPr>
          <w:color w:val="808080"/>
          <w:lang w:eastAsia="zh-CN"/>
        </w:rPr>
      </w:pPr>
      <w:r w:rsidRPr="002D451B">
        <w:rPr>
          <w:color w:val="808080"/>
          <w:lang w:eastAsia="zh-CN"/>
        </w:rPr>
        <w:t>class ManagementNode &lt;&lt;InformationObjectClass&gt;&gt;</w:t>
      </w:r>
    </w:p>
    <w:p w14:paraId="18B3289D" w14:textId="77777777" w:rsidR="008D470D" w:rsidRPr="002D451B" w:rsidRDefault="008D470D" w:rsidP="008D470D">
      <w:pPr>
        <w:pStyle w:val="PL"/>
        <w:shd w:val="clear" w:color="auto" w:fill="E7E6E6"/>
        <w:rPr>
          <w:color w:val="808080"/>
          <w:lang w:eastAsia="zh-CN"/>
        </w:rPr>
      </w:pPr>
      <w:r w:rsidRPr="002D451B">
        <w:rPr>
          <w:color w:val="808080"/>
          <w:lang w:eastAsia="zh-CN"/>
        </w:rPr>
        <w:t>class MnsAgent   &lt;&lt;InformationObjectClass&gt;&gt;</w:t>
      </w:r>
    </w:p>
    <w:p w14:paraId="2C29CB0E" w14:textId="77777777" w:rsidR="008D470D" w:rsidRPr="002D451B" w:rsidRDefault="008D470D" w:rsidP="008D470D">
      <w:pPr>
        <w:pStyle w:val="PL"/>
        <w:shd w:val="clear" w:color="auto" w:fill="E7E6E6"/>
        <w:rPr>
          <w:color w:val="808080"/>
          <w:lang w:eastAsia="zh-CN"/>
        </w:rPr>
      </w:pPr>
      <w:r w:rsidRPr="002D451B">
        <w:rPr>
          <w:color w:val="808080"/>
          <w:lang w:eastAsia="zh-CN"/>
        </w:rPr>
        <w:t>class MeContext  &lt;&lt;InformationObjectClass&gt;&gt;</w:t>
      </w:r>
    </w:p>
    <w:p w14:paraId="5A5F9E84" w14:textId="77777777" w:rsidR="008D470D" w:rsidRPr="002D451B" w:rsidRDefault="008D470D" w:rsidP="008D470D">
      <w:pPr>
        <w:pStyle w:val="PL"/>
        <w:shd w:val="clear" w:color="auto" w:fill="E7E6E6"/>
        <w:rPr>
          <w:color w:val="808080"/>
          <w:lang w:eastAsia="zh-CN"/>
        </w:rPr>
      </w:pPr>
      <w:r w:rsidRPr="002D451B">
        <w:rPr>
          <w:color w:val="808080"/>
          <w:lang w:eastAsia="zh-CN"/>
        </w:rPr>
        <w:t>abstract class Any        &lt;&lt;ProxyClass&gt;&gt;</w:t>
      </w:r>
    </w:p>
    <w:p w14:paraId="21512444" w14:textId="77777777" w:rsidR="008D470D" w:rsidRPr="002D451B" w:rsidRDefault="008D470D" w:rsidP="008D470D">
      <w:pPr>
        <w:pStyle w:val="PL"/>
        <w:shd w:val="clear" w:color="auto" w:fill="E7E6E6"/>
        <w:rPr>
          <w:color w:val="808080"/>
          <w:lang w:eastAsia="zh-CN"/>
        </w:rPr>
      </w:pPr>
      <w:r w:rsidRPr="002D451B">
        <w:rPr>
          <w:color w:val="808080"/>
          <w:lang w:eastAsia="zh-CN"/>
        </w:rPr>
        <w:t>class ManagedElement &lt;&lt;InformationObjectClass&gt;&gt;</w:t>
      </w:r>
    </w:p>
    <w:p w14:paraId="40E91746" w14:textId="77777777" w:rsidR="008D470D" w:rsidRPr="002D451B" w:rsidRDefault="008D470D" w:rsidP="008D470D">
      <w:pPr>
        <w:pStyle w:val="PL"/>
        <w:shd w:val="clear" w:color="auto" w:fill="E7E6E6"/>
        <w:rPr>
          <w:color w:val="808080"/>
          <w:lang w:eastAsia="zh-CN"/>
        </w:rPr>
      </w:pPr>
    </w:p>
    <w:p w14:paraId="492EB8B6" w14:textId="77777777" w:rsidR="008D470D" w:rsidRPr="002D451B" w:rsidRDefault="008D470D" w:rsidP="008D470D">
      <w:pPr>
        <w:pStyle w:val="PL"/>
        <w:shd w:val="clear" w:color="auto" w:fill="E7E6E6"/>
        <w:rPr>
          <w:color w:val="808080"/>
          <w:lang w:eastAsia="zh-CN"/>
        </w:rPr>
      </w:pPr>
      <w:r w:rsidRPr="002D451B">
        <w:rPr>
          <w:color w:val="808080"/>
          <w:lang w:eastAsia="zh-CN"/>
        </w:rPr>
        <w:t>ManagementNode "*" -u-* "1" SubNetwork: &lt;&lt;names&gt;&gt;</w:t>
      </w:r>
    </w:p>
    <w:p w14:paraId="2071079E" w14:textId="77777777" w:rsidR="008D470D" w:rsidRPr="002D451B" w:rsidRDefault="008D470D" w:rsidP="008D470D">
      <w:pPr>
        <w:pStyle w:val="PL"/>
        <w:shd w:val="clear" w:color="auto" w:fill="E7E6E6"/>
        <w:rPr>
          <w:color w:val="808080"/>
          <w:lang w:eastAsia="zh-CN"/>
        </w:rPr>
      </w:pPr>
      <w:r w:rsidRPr="002D451B">
        <w:rPr>
          <w:color w:val="808080"/>
          <w:lang w:eastAsia="zh-CN"/>
        </w:rPr>
        <w:t>MnsAgent       "*" -u-* "1" SubNetwork: &lt;&lt;names&gt;&gt;</w:t>
      </w:r>
    </w:p>
    <w:p w14:paraId="2B3E08A6" w14:textId="77777777" w:rsidR="008D470D" w:rsidRPr="002D451B" w:rsidRDefault="008D470D" w:rsidP="008D470D">
      <w:pPr>
        <w:pStyle w:val="PL"/>
        <w:shd w:val="clear" w:color="auto" w:fill="E7E6E6"/>
        <w:rPr>
          <w:color w:val="808080"/>
          <w:lang w:eastAsia="zh-CN"/>
        </w:rPr>
      </w:pPr>
      <w:r w:rsidRPr="002D451B">
        <w:rPr>
          <w:color w:val="808080"/>
          <w:lang w:eastAsia="zh-CN"/>
        </w:rPr>
        <w:t>MeContext      "*" -u-* "1" SubNetwork: &lt;&lt;names&gt;&gt;</w:t>
      </w:r>
    </w:p>
    <w:p w14:paraId="05DE9064" w14:textId="77777777" w:rsidR="008D470D" w:rsidRPr="002D451B" w:rsidRDefault="008D470D" w:rsidP="008D470D">
      <w:pPr>
        <w:pStyle w:val="PL"/>
        <w:shd w:val="clear" w:color="auto" w:fill="E7E6E6"/>
        <w:rPr>
          <w:color w:val="808080"/>
          <w:lang w:eastAsia="zh-CN"/>
        </w:rPr>
      </w:pPr>
      <w:r w:rsidRPr="002D451B">
        <w:rPr>
          <w:color w:val="808080"/>
          <w:lang w:eastAsia="zh-CN"/>
        </w:rPr>
        <w:t>Any            "*" -u-* "1" SubNetwork: &lt;&lt;names&gt;&gt;</w:t>
      </w:r>
    </w:p>
    <w:p w14:paraId="4655F5C3" w14:textId="77777777" w:rsidR="008D470D" w:rsidRPr="002D451B" w:rsidRDefault="008D470D" w:rsidP="008D470D">
      <w:pPr>
        <w:pStyle w:val="PL"/>
        <w:shd w:val="clear" w:color="auto" w:fill="E7E6E6"/>
        <w:rPr>
          <w:color w:val="808080"/>
          <w:lang w:eastAsia="zh-CN"/>
        </w:rPr>
      </w:pPr>
      <w:r w:rsidRPr="002D451B">
        <w:rPr>
          <w:color w:val="808080"/>
          <w:lang w:eastAsia="zh-CN"/>
        </w:rPr>
        <w:t>'SubNetwork     "*" --* "1" SubNetwork: &lt;&lt;names&gt;&gt;</w:t>
      </w:r>
    </w:p>
    <w:p w14:paraId="6AC224D6" w14:textId="77777777" w:rsidR="008D470D" w:rsidRPr="002D451B" w:rsidRDefault="008D470D" w:rsidP="008D470D">
      <w:pPr>
        <w:pStyle w:val="PL"/>
        <w:shd w:val="clear" w:color="auto" w:fill="E7E6E6"/>
        <w:rPr>
          <w:color w:val="808080"/>
          <w:lang w:eastAsia="zh-CN"/>
        </w:rPr>
      </w:pPr>
      <w:r w:rsidRPr="002D451B">
        <w:rPr>
          <w:color w:val="808080"/>
          <w:lang w:eastAsia="zh-CN"/>
        </w:rPr>
        <w:t>MeContext -[hidden]l- MnsAgent</w:t>
      </w:r>
    </w:p>
    <w:p w14:paraId="350C0E45" w14:textId="77777777" w:rsidR="008D470D" w:rsidRPr="002D451B" w:rsidRDefault="008D470D" w:rsidP="008D470D">
      <w:pPr>
        <w:pStyle w:val="PL"/>
        <w:shd w:val="clear" w:color="auto" w:fill="E7E6E6"/>
        <w:rPr>
          <w:color w:val="808080"/>
          <w:lang w:eastAsia="zh-CN"/>
        </w:rPr>
      </w:pPr>
      <w:r w:rsidRPr="002D451B">
        <w:rPr>
          <w:color w:val="808080"/>
          <w:lang w:eastAsia="zh-CN"/>
        </w:rPr>
        <w:t>MnsAgent       "*" -l-* "1" ManagementNode: &lt;&lt;names&gt;&gt;</w:t>
      </w:r>
    </w:p>
    <w:p w14:paraId="2A8C2F74" w14:textId="77777777" w:rsidR="008D470D" w:rsidRPr="002D451B" w:rsidRDefault="008D470D" w:rsidP="008D470D">
      <w:pPr>
        <w:pStyle w:val="PL"/>
        <w:shd w:val="clear" w:color="auto" w:fill="E7E6E6"/>
        <w:rPr>
          <w:color w:val="808080"/>
          <w:lang w:eastAsia="zh-CN"/>
        </w:rPr>
      </w:pPr>
      <w:r w:rsidRPr="002D451B">
        <w:rPr>
          <w:color w:val="808080"/>
          <w:lang w:eastAsia="zh-CN"/>
        </w:rPr>
        <w:t>MnsAgent       "*" -d-* "1" ManagedElement: &lt;&lt;names&gt;&gt;</w:t>
      </w:r>
    </w:p>
    <w:p w14:paraId="5F054C6E" w14:textId="77777777" w:rsidR="008D470D" w:rsidRPr="002D451B" w:rsidRDefault="008D470D" w:rsidP="008D470D">
      <w:pPr>
        <w:pStyle w:val="PL"/>
        <w:shd w:val="clear" w:color="auto" w:fill="E7E6E6"/>
        <w:rPr>
          <w:color w:val="808080"/>
          <w:lang w:eastAsia="zh-CN"/>
        </w:rPr>
      </w:pPr>
    </w:p>
    <w:p w14:paraId="69520940" w14:textId="77777777" w:rsidR="008D470D" w:rsidRPr="002D451B" w:rsidRDefault="008D470D" w:rsidP="008D470D">
      <w:pPr>
        <w:pStyle w:val="PL"/>
        <w:shd w:val="clear" w:color="auto" w:fill="E7E6E6"/>
        <w:rPr>
          <w:color w:val="808080"/>
          <w:lang w:eastAsia="zh-CN"/>
        </w:rPr>
      </w:pPr>
      <w:r w:rsidRPr="002D451B">
        <w:rPr>
          <w:color w:val="808080"/>
          <w:lang w:eastAsia="zh-CN"/>
        </w:rPr>
        <w:t>ManagedElement "*" -u-* "1" MeContext: &lt;&lt;names&gt;&gt;</w:t>
      </w:r>
    </w:p>
    <w:p w14:paraId="0B39CEAB" w14:textId="77777777" w:rsidR="008D470D" w:rsidRPr="002D451B" w:rsidRDefault="008D470D" w:rsidP="008D470D">
      <w:pPr>
        <w:pStyle w:val="PL"/>
        <w:shd w:val="clear" w:color="auto" w:fill="E7E6E6"/>
        <w:rPr>
          <w:color w:val="808080"/>
          <w:lang w:eastAsia="zh-CN"/>
        </w:rPr>
      </w:pPr>
      <w:r w:rsidRPr="002D451B">
        <w:rPr>
          <w:color w:val="808080"/>
          <w:lang w:eastAsia="zh-CN"/>
        </w:rPr>
        <w:t>ManagedFunction -[hidden]u- ManagedElement</w:t>
      </w:r>
    </w:p>
    <w:p w14:paraId="43BA379C" w14:textId="77777777" w:rsidR="008D470D" w:rsidRPr="002D451B" w:rsidRDefault="008D470D" w:rsidP="008D470D">
      <w:pPr>
        <w:pStyle w:val="PL"/>
        <w:shd w:val="clear" w:color="auto" w:fill="E7E6E6"/>
        <w:rPr>
          <w:color w:val="808080"/>
          <w:lang w:eastAsia="zh-CN"/>
        </w:rPr>
      </w:pPr>
    </w:p>
    <w:p w14:paraId="59F42C12" w14:textId="77777777" w:rsidR="008D470D" w:rsidRDefault="008D470D" w:rsidP="008D470D">
      <w:pPr>
        <w:pStyle w:val="PL"/>
        <w:shd w:val="clear" w:color="auto" w:fill="E7E6E6"/>
        <w:rPr>
          <w:color w:val="808080"/>
          <w:lang w:eastAsia="zh-CN"/>
        </w:rPr>
      </w:pPr>
      <w:r w:rsidRPr="002D451B">
        <w:rPr>
          <w:color w:val="808080"/>
          <w:lang w:eastAsia="zh-CN"/>
        </w:rPr>
        <w:t>@enduml</w:t>
      </w:r>
    </w:p>
    <w:p w14:paraId="074B848F" w14:textId="77777777" w:rsidR="008D470D" w:rsidRDefault="008D470D" w:rsidP="008D470D">
      <w:pPr>
        <w:pStyle w:val="PL"/>
        <w:shd w:val="clear" w:color="auto" w:fill="E7E6E6"/>
        <w:rPr>
          <w:color w:val="808080"/>
          <w:lang w:eastAsia="zh-CN"/>
        </w:rPr>
      </w:pPr>
    </w:p>
    <w:p w14:paraId="77292981" w14:textId="77777777" w:rsidR="008D470D" w:rsidRPr="00C139C7" w:rsidRDefault="008D470D" w:rsidP="008D470D">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w:t>
      </w:r>
      <w:r w:rsidRPr="00C139C7">
        <w:rPr>
          <w:rFonts w:ascii="Arial" w:hAnsi="Arial" w:hint="eastAsia"/>
          <w:b/>
          <w:lang w:eastAsia="zh-CN"/>
        </w:rPr>
        <w:t xml:space="preserve"> </w:t>
      </w:r>
      <w:r w:rsidRPr="00C139C7">
        <w:rPr>
          <w:rFonts w:ascii="Arial" w:hAnsi="Arial"/>
          <w:b/>
          <w:lang w:eastAsia="zh-CN"/>
        </w:rPr>
        <w:t>NRM fragment</w:t>
      </w:r>
    </w:p>
    <w:p w14:paraId="012A259D" w14:textId="77777777" w:rsidR="008D470D" w:rsidRDefault="008D470D" w:rsidP="008D470D">
      <w:pPr>
        <w:pStyle w:val="PL"/>
        <w:rPr>
          <w:lang w:eastAsia="zh-CN"/>
        </w:rPr>
      </w:pPr>
    </w:p>
    <w:p w14:paraId="48F1B34E"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@startuml Figure 4.2.1-12: QoE Measurement Collection NRM fragment</w:t>
      </w:r>
    </w:p>
    <w:p w14:paraId="7B7884CF"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skinparam monochrome true</w:t>
      </w:r>
    </w:p>
    <w:p w14:paraId="598BFDD2"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skinparam ClassStereotypeFontStyle normal </w:t>
      </w:r>
    </w:p>
    <w:p w14:paraId="6A954E9B"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ManagedEntity &lt;&lt;ProxyClass&gt;&gt; </w:t>
      </w:r>
    </w:p>
    <w:p w14:paraId="7CF59108"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QMCJob &lt;&lt;InformationObjectClass&gt;&gt; </w:t>
      </w:r>
    </w:p>
    <w:p w14:paraId="73C9E25B"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empty members</w:t>
      </w:r>
    </w:p>
    <w:p w14:paraId="22FDA00A"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circle</w:t>
      </w:r>
    </w:p>
    <w:p w14:paraId="76F17785"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ManagedEntity “1” *- “*” QMCJob : &lt;&lt;names&gt;&gt;</w:t>
      </w:r>
    </w:p>
    <w:p w14:paraId="28832BFE"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note top of ManagedEntity</w:t>
      </w:r>
    </w:p>
    <w:p w14:paraId="4B3B80B8"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Represents the following IOCs:</w:t>
      </w:r>
    </w:p>
    <w:p w14:paraId="44C5FDB1"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SubNetwork, or</w:t>
      </w:r>
    </w:p>
    <w:p w14:paraId="7AA249E3"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ManagedElement.</w:t>
      </w:r>
    </w:p>
    <w:p w14:paraId="3EF97A75"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 note</w:t>
      </w:r>
    </w:p>
    <w:p w14:paraId="03DBB10D"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@enduml</w:t>
      </w:r>
    </w:p>
    <w:p w14:paraId="1E23EB55" w14:textId="77777777" w:rsidR="008D470D" w:rsidRPr="00C139C7" w:rsidRDefault="008D470D" w:rsidP="008D470D">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ource code for</w:t>
      </w:r>
      <w:r w:rsidRPr="00C139C7">
        <w:rPr>
          <w:rFonts w:ascii="Arial" w:hAnsi="Arial"/>
          <w:b/>
          <w:lang w:eastAsia="zh-CN"/>
        </w:rPr>
        <w:t xml:space="preserve"> Figure 4.2.1-12: QoE Measurement Collection NRM fragment</w:t>
      </w:r>
    </w:p>
    <w:p w14:paraId="6307EAC7" w14:textId="77777777" w:rsidR="008D470D" w:rsidRDefault="008D470D" w:rsidP="008D470D">
      <w:pPr>
        <w:pStyle w:val="PL"/>
        <w:rPr>
          <w:lang w:eastAsia="zh-CN"/>
        </w:rPr>
      </w:pPr>
    </w:p>
    <w:p w14:paraId="41C6B866"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@startuml Figure 4.2.1-13: SupportedNotifications NRM fragment</w:t>
      </w:r>
    </w:p>
    <w:p w14:paraId="7F9CEE4D"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skinparam monochrome true</w:t>
      </w:r>
    </w:p>
    <w:p w14:paraId="426F0A97"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skinparam ClassStereotypeFontStyle normal </w:t>
      </w:r>
    </w:p>
    <w:p w14:paraId="38F61E32"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ManagedEntity &lt;&lt;ProxyClass&gt;&gt; </w:t>
      </w:r>
    </w:p>
    <w:p w14:paraId="54F127C0"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SupportedNotifications &lt;&lt;InformationObjectClass&gt;&gt; </w:t>
      </w:r>
    </w:p>
    <w:p w14:paraId="428EC472"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empty members</w:t>
      </w:r>
    </w:p>
    <w:p w14:paraId="7A131F21"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circle</w:t>
      </w:r>
    </w:p>
    <w:p w14:paraId="4A9E2D66"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ManagedEntity “1” *- “1” SupportedNotifications : &lt;&lt;names&gt;&gt;</w:t>
      </w:r>
    </w:p>
    <w:p w14:paraId="31407800"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lastRenderedPageBreak/>
        <w:t>note top of ManagedEntity</w:t>
      </w:r>
    </w:p>
    <w:p w14:paraId="11485897"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Represents the following IOCs:</w:t>
      </w:r>
    </w:p>
    <w:p w14:paraId="1F7B625D"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SubNetwork, or</w:t>
      </w:r>
    </w:p>
    <w:p w14:paraId="5B794487"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ManagedElement.</w:t>
      </w:r>
    </w:p>
    <w:p w14:paraId="5646D877"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 note</w:t>
      </w:r>
    </w:p>
    <w:p w14:paraId="76EB3CDF"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@enduml</w:t>
      </w:r>
    </w:p>
    <w:p w14:paraId="398B2994" w14:textId="77777777" w:rsidR="008D470D" w:rsidRPr="00C139C7" w:rsidRDefault="008D470D" w:rsidP="008D470D">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4.2.1-13: SupportedNotifications NRM fragment</w:t>
      </w:r>
    </w:p>
    <w:p w14:paraId="2AC6E244" w14:textId="77777777" w:rsidR="008D470D" w:rsidRDefault="008D470D" w:rsidP="008D470D">
      <w:pPr>
        <w:pStyle w:val="PL"/>
        <w:rPr>
          <w:lang w:eastAsia="zh-CN"/>
        </w:rPr>
      </w:pPr>
    </w:p>
    <w:p w14:paraId="2AE319D4" w14:textId="77777777" w:rsidR="008D470D" w:rsidRDefault="008D470D" w:rsidP="008D470D">
      <w:pPr>
        <w:pStyle w:val="PL"/>
        <w:rPr>
          <w:lang w:eastAsia="zh-CN"/>
        </w:rPr>
      </w:pPr>
    </w:p>
    <w:p w14:paraId="6562ACA9"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@startuml Figure 4.2.1-14: Scheduler NRM fragment</w:t>
      </w:r>
    </w:p>
    <w:p w14:paraId="1586B6A6"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skinparam monochrome true</w:t>
      </w:r>
    </w:p>
    <w:p w14:paraId="6C19BD51"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skinparam ClassStereotypeFontStyle normal </w:t>
      </w:r>
    </w:p>
    <w:p w14:paraId="3280C36A"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ManagedEntity &lt;&lt;ProxyClass&gt;&gt; </w:t>
      </w:r>
    </w:p>
    <w:p w14:paraId="10D57E12"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Scheduler &lt;&lt;InformationObjectClass&gt;&gt; </w:t>
      </w:r>
    </w:p>
    <w:p w14:paraId="695233BB"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empty members</w:t>
      </w:r>
    </w:p>
    <w:p w14:paraId="119779CF"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circle</w:t>
      </w:r>
    </w:p>
    <w:p w14:paraId="7B28AAC0"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ManagedEntity “1” *- “*” Scheduler : &lt;&lt;names&gt;&gt;</w:t>
      </w:r>
    </w:p>
    <w:p w14:paraId="622B7C90"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note top of ManagedEntity</w:t>
      </w:r>
    </w:p>
    <w:p w14:paraId="3956810C"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Represents the following IOCs:</w:t>
      </w:r>
    </w:p>
    <w:p w14:paraId="46A16FF1"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SubNetwork, or</w:t>
      </w:r>
    </w:p>
    <w:p w14:paraId="3A504E70"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ManagedElement.</w:t>
      </w:r>
    </w:p>
    <w:p w14:paraId="35DDE904"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 note</w:t>
      </w:r>
    </w:p>
    <w:p w14:paraId="1D411F7D"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@enduml</w:t>
      </w:r>
    </w:p>
    <w:p w14:paraId="6661BA80" w14:textId="77777777" w:rsidR="008D470D" w:rsidRPr="00C139C7" w:rsidRDefault="008D470D" w:rsidP="008D470D">
      <w:pPr>
        <w:pStyle w:val="PL"/>
        <w:jc w:val="center"/>
        <w:rPr>
          <w:rFonts w:ascii="Arial" w:hAnsi="Arial"/>
          <w:b/>
          <w:sz w:val="20"/>
        </w:rPr>
      </w:pPr>
      <w:r w:rsidRPr="00C139C7">
        <w:rPr>
          <w:rFonts w:ascii="Arial" w:hAnsi="Arial"/>
          <w:b/>
          <w:sz w:val="20"/>
        </w:rPr>
        <w:t>S</w:t>
      </w:r>
      <w:r w:rsidRPr="00C139C7">
        <w:rPr>
          <w:rFonts w:ascii="Arial" w:hAnsi="Arial" w:hint="eastAsia"/>
          <w:b/>
          <w:sz w:val="20"/>
        </w:rPr>
        <w:t xml:space="preserve">ource code for </w:t>
      </w:r>
      <w:r w:rsidRPr="00C139C7">
        <w:rPr>
          <w:rFonts w:ascii="Arial" w:hAnsi="Arial"/>
          <w:b/>
          <w:sz w:val="20"/>
        </w:rPr>
        <w:t>Figure 4.2.1-14: Scheduler NRM fragment</w:t>
      </w:r>
    </w:p>
    <w:p w14:paraId="4E3CB443" w14:textId="77777777" w:rsidR="008D470D" w:rsidRDefault="008D470D" w:rsidP="008D470D"/>
    <w:p w14:paraId="09DC6089"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@startuml Figure 4.2.1-15: Condition monitor NRM fragment</w:t>
      </w:r>
    </w:p>
    <w:p w14:paraId="6670145A"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skinparam monochrome true</w:t>
      </w:r>
    </w:p>
    <w:p w14:paraId="74C99D74"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skinparam ClassStereotypeFontStyle normal </w:t>
      </w:r>
    </w:p>
    <w:p w14:paraId="75AA6665"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ManagedEntity &lt;&lt;ProxyClass&gt;&gt; </w:t>
      </w:r>
    </w:p>
    <w:p w14:paraId="25272941"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ConditionMonitor &lt;&lt;InformationObjectClass&gt;&gt; </w:t>
      </w:r>
    </w:p>
    <w:p w14:paraId="6A666021"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empty members</w:t>
      </w:r>
    </w:p>
    <w:p w14:paraId="7482B0B2"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circle</w:t>
      </w:r>
    </w:p>
    <w:p w14:paraId="54C18D48"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ManagedEntity “1” *- “*” ConditionMonitor: &lt;&lt;names&gt;&gt;</w:t>
      </w:r>
    </w:p>
    <w:p w14:paraId="2055DD4C"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note top of ManagedEntity</w:t>
      </w:r>
    </w:p>
    <w:p w14:paraId="191773CB"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Represents the following IOCs:</w:t>
      </w:r>
    </w:p>
    <w:p w14:paraId="33C1FBA7"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SubNetwork, or</w:t>
      </w:r>
    </w:p>
    <w:p w14:paraId="33E00565"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ManagedElement.</w:t>
      </w:r>
    </w:p>
    <w:p w14:paraId="343BB15C"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 note</w:t>
      </w:r>
    </w:p>
    <w:p w14:paraId="710FDCB4" w14:textId="77777777" w:rsidR="008D470D" w:rsidRDefault="008D470D" w:rsidP="008D470D">
      <w:pPr>
        <w:pStyle w:val="PL"/>
        <w:shd w:val="clear" w:color="auto" w:fill="E7E6E6"/>
        <w:rPr>
          <w:color w:val="808080"/>
          <w:lang w:eastAsia="zh-CN"/>
        </w:rPr>
      </w:pPr>
      <w:r w:rsidRPr="002D451B">
        <w:rPr>
          <w:color w:val="808080"/>
          <w:lang w:val="en-US" w:eastAsia="zh-CN"/>
        </w:rPr>
        <w:t>@enduml</w:t>
      </w:r>
    </w:p>
    <w:p w14:paraId="02ECB318" w14:textId="12F62CB0" w:rsidR="008D470D" w:rsidRDefault="008D470D" w:rsidP="008D470D">
      <w:pPr>
        <w:jc w:val="center"/>
      </w:pPr>
      <w:bookmarkStart w:id="1735" w:name="_Hlk178779040"/>
      <w:r>
        <w:rPr>
          <w:rFonts w:ascii="Arial" w:hAnsi="Arial"/>
          <w:b/>
          <w:lang w:eastAsia="zh-CN"/>
        </w:rPr>
        <w:t>S</w:t>
      </w:r>
      <w:r>
        <w:rPr>
          <w:rFonts w:ascii="Arial" w:hAnsi="Arial" w:hint="eastAsia"/>
          <w:b/>
          <w:lang w:eastAsia="zh-CN"/>
        </w:rPr>
        <w:t xml:space="preserve">ource code for </w:t>
      </w:r>
      <w:bookmarkEnd w:id="1735"/>
      <w:r w:rsidRPr="00C139C7">
        <w:rPr>
          <w:rFonts w:ascii="Arial" w:hAnsi="Arial"/>
          <w:b/>
        </w:rPr>
        <w:t>Figure 4.2.1-15: Condition monitor NRM fragment</w:t>
      </w:r>
    </w:p>
    <w:p w14:paraId="4122C7A8" w14:textId="77777777" w:rsidR="008D470D" w:rsidRPr="0089105C" w:rsidRDefault="008D470D" w:rsidP="008D470D">
      <w:pPr>
        <w:pStyle w:val="Heading1"/>
        <w:pBdr>
          <w:top w:val="none" w:sz="0" w:space="0" w:color="auto"/>
        </w:pBdr>
      </w:pPr>
      <w:bookmarkStart w:id="1736" w:name="_Toc187410954"/>
      <w:bookmarkStart w:id="1737" w:name="_CRB_2"/>
      <w:bookmarkEnd w:id="1737"/>
      <w:r w:rsidRPr="0089105C">
        <w:rPr>
          <w:rFonts w:hint="eastAsia"/>
          <w:lang w:eastAsia="zh-CN"/>
        </w:rPr>
        <w:t>B</w:t>
      </w:r>
      <w:r w:rsidRPr="0089105C">
        <w:t>.2</w:t>
      </w:r>
      <w:r w:rsidRPr="0089105C">
        <w:tab/>
      </w:r>
      <w:r>
        <w:t>Inheritance</w:t>
      </w:r>
      <w:bookmarkEnd w:id="1736"/>
    </w:p>
    <w:p w14:paraId="6E525637" w14:textId="77777777" w:rsidR="008D470D" w:rsidRDefault="008D470D" w:rsidP="008D470D">
      <w:pPr>
        <w:pStyle w:val="PL"/>
        <w:shd w:val="clear" w:color="auto" w:fill="E7E6E6"/>
        <w:rPr>
          <w:color w:val="808080"/>
          <w:lang w:eastAsia="zh-CN"/>
        </w:rPr>
      </w:pPr>
    </w:p>
    <w:p w14:paraId="67C2622E" w14:textId="77777777" w:rsidR="008D470D" w:rsidRPr="002D451B" w:rsidRDefault="008D470D" w:rsidP="008D470D">
      <w:pPr>
        <w:pStyle w:val="PL"/>
        <w:shd w:val="clear" w:color="auto" w:fill="E7E6E6"/>
        <w:rPr>
          <w:color w:val="808080"/>
          <w:lang w:eastAsia="zh-CN"/>
        </w:rPr>
      </w:pPr>
      <w:r w:rsidRPr="002D451B">
        <w:rPr>
          <w:color w:val="808080"/>
          <w:lang w:eastAsia="zh-CN"/>
        </w:rPr>
        <w:t>@startuml</w:t>
      </w:r>
      <w:r>
        <w:rPr>
          <w:rFonts w:hint="eastAsia"/>
          <w:color w:val="808080"/>
          <w:lang w:eastAsia="zh-CN"/>
        </w:rPr>
        <w:t xml:space="preserve"> </w:t>
      </w:r>
      <w:r w:rsidRPr="002D451B">
        <w:rPr>
          <w:color w:val="808080"/>
          <w:lang w:eastAsia="zh-CN"/>
        </w:rPr>
        <w:t>Figure 4.2.2-12: SupportedNotifications NRM fragment</w:t>
      </w:r>
    </w:p>
    <w:p w14:paraId="273D75A0" w14:textId="77777777" w:rsidR="008D470D" w:rsidRPr="002D451B" w:rsidRDefault="008D470D" w:rsidP="008D470D">
      <w:pPr>
        <w:pStyle w:val="PL"/>
        <w:shd w:val="clear" w:color="auto" w:fill="E7E6E6"/>
        <w:rPr>
          <w:color w:val="808080"/>
          <w:lang w:eastAsia="zh-CN"/>
        </w:rPr>
      </w:pPr>
      <w:r w:rsidRPr="002D451B">
        <w:rPr>
          <w:color w:val="808080"/>
          <w:lang w:eastAsia="zh-CN"/>
        </w:rPr>
        <w:t>skinparam monochrome true</w:t>
      </w:r>
    </w:p>
    <w:p w14:paraId="7BD638B6" w14:textId="77777777" w:rsidR="008D470D" w:rsidRPr="002D451B" w:rsidRDefault="008D470D" w:rsidP="008D470D">
      <w:pPr>
        <w:pStyle w:val="PL"/>
        <w:shd w:val="clear" w:color="auto" w:fill="E7E6E6"/>
        <w:rPr>
          <w:color w:val="808080"/>
          <w:lang w:eastAsia="zh-CN"/>
        </w:rPr>
      </w:pPr>
      <w:r w:rsidRPr="002D451B">
        <w:rPr>
          <w:color w:val="808080"/>
          <w:lang w:eastAsia="zh-CN"/>
        </w:rPr>
        <w:t>abstract class Top &lt;&lt;InformationObjectClass&gt;&gt; {</w:t>
      </w:r>
    </w:p>
    <w:p w14:paraId="644AAA28" w14:textId="77777777" w:rsidR="008D470D" w:rsidRPr="002D451B" w:rsidRDefault="008D470D" w:rsidP="008D470D">
      <w:pPr>
        <w:pStyle w:val="PL"/>
        <w:shd w:val="clear" w:color="auto" w:fill="E7E6E6"/>
        <w:rPr>
          <w:color w:val="808080"/>
          <w:lang w:eastAsia="zh-CN"/>
        </w:rPr>
      </w:pPr>
      <w:r w:rsidRPr="002D451B">
        <w:rPr>
          <w:color w:val="808080"/>
          <w:lang w:eastAsia="zh-CN"/>
        </w:rPr>
        <w:t>}</w:t>
      </w:r>
    </w:p>
    <w:p w14:paraId="1F6EAD1B" w14:textId="77777777" w:rsidR="008D470D" w:rsidRPr="002D451B" w:rsidRDefault="008D470D" w:rsidP="008D470D">
      <w:pPr>
        <w:pStyle w:val="PL"/>
        <w:shd w:val="clear" w:color="auto" w:fill="E7E6E6"/>
        <w:rPr>
          <w:color w:val="808080"/>
          <w:lang w:eastAsia="zh-CN"/>
        </w:rPr>
      </w:pPr>
      <w:r w:rsidRPr="002D451B">
        <w:rPr>
          <w:color w:val="808080"/>
          <w:lang w:eastAsia="zh-CN"/>
        </w:rPr>
        <w:t>class SupportedNotifications &lt;&lt;InformationObjectClass&gt;&gt; {</w:t>
      </w:r>
    </w:p>
    <w:p w14:paraId="73F39FD9" w14:textId="77777777" w:rsidR="008D470D" w:rsidRPr="002D451B" w:rsidRDefault="008D470D" w:rsidP="008D470D">
      <w:pPr>
        <w:pStyle w:val="PL"/>
        <w:shd w:val="clear" w:color="auto" w:fill="E7E6E6"/>
        <w:rPr>
          <w:color w:val="808080"/>
          <w:lang w:eastAsia="zh-CN"/>
        </w:rPr>
      </w:pPr>
      <w:r w:rsidRPr="002D451B">
        <w:rPr>
          <w:color w:val="808080"/>
          <w:lang w:eastAsia="zh-CN"/>
        </w:rPr>
        <w:t>}</w:t>
      </w:r>
    </w:p>
    <w:p w14:paraId="64484D21" w14:textId="77777777" w:rsidR="008D470D" w:rsidRPr="002D451B" w:rsidRDefault="008D470D" w:rsidP="008D470D">
      <w:pPr>
        <w:pStyle w:val="PL"/>
        <w:shd w:val="clear" w:color="auto" w:fill="E7E6E6"/>
        <w:rPr>
          <w:color w:val="808080"/>
          <w:lang w:eastAsia="zh-CN"/>
        </w:rPr>
      </w:pPr>
      <w:r w:rsidRPr="002D451B">
        <w:rPr>
          <w:color w:val="808080"/>
          <w:lang w:eastAsia="zh-CN"/>
        </w:rPr>
        <w:t>hide empty members</w:t>
      </w:r>
    </w:p>
    <w:p w14:paraId="44C3CA39" w14:textId="77777777" w:rsidR="008D470D" w:rsidRPr="002D451B" w:rsidRDefault="008D470D" w:rsidP="008D470D">
      <w:pPr>
        <w:pStyle w:val="PL"/>
        <w:shd w:val="clear" w:color="auto" w:fill="E7E6E6"/>
        <w:rPr>
          <w:color w:val="808080"/>
          <w:lang w:eastAsia="zh-CN"/>
        </w:rPr>
      </w:pPr>
      <w:r w:rsidRPr="002D451B">
        <w:rPr>
          <w:color w:val="808080"/>
          <w:lang w:eastAsia="zh-CN"/>
        </w:rPr>
        <w:t>hide circle</w:t>
      </w:r>
    </w:p>
    <w:p w14:paraId="2631C161" w14:textId="77777777" w:rsidR="008D470D" w:rsidRPr="002D451B" w:rsidRDefault="008D470D" w:rsidP="008D470D">
      <w:pPr>
        <w:pStyle w:val="PL"/>
        <w:shd w:val="clear" w:color="auto" w:fill="E7E6E6"/>
        <w:rPr>
          <w:color w:val="808080"/>
          <w:lang w:eastAsia="zh-CN"/>
        </w:rPr>
      </w:pPr>
    </w:p>
    <w:p w14:paraId="5DD46374" w14:textId="77777777" w:rsidR="008D470D" w:rsidRPr="002D451B" w:rsidRDefault="008D470D" w:rsidP="008D470D">
      <w:pPr>
        <w:pStyle w:val="PL"/>
        <w:shd w:val="clear" w:color="auto" w:fill="E7E6E6"/>
        <w:rPr>
          <w:color w:val="808080"/>
          <w:lang w:eastAsia="zh-CN"/>
        </w:rPr>
      </w:pPr>
      <w:r w:rsidRPr="002D451B">
        <w:rPr>
          <w:color w:val="808080"/>
          <w:lang w:eastAsia="zh-CN"/>
        </w:rPr>
        <w:t>Top  &lt;|-- SupportedNotifications</w:t>
      </w:r>
    </w:p>
    <w:p w14:paraId="37F84257" w14:textId="77777777" w:rsidR="008D470D" w:rsidRDefault="008D470D" w:rsidP="008D470D">
      <w:pPr>
        <w:pStyle w:val="PL"/>
        <w:shd w:val="clear" w:color="auto" w:fill="E7E6E6"/>
        <w:rPr>
          <w:color w:val="808080"/>
          <w:lang w:eastAsia="zh-CN"/>
        </w:rPr>
      </w:pPr>
      <w:r w:rsidRPr="002D451B">
        <w:rPr>
          <w:color w:val="808080"/>
          <w:lang w:eastAsia="zh-CN"/>
        </w:rPr>
        <w:t>@endum</w:t>
      </w:r>
    </w:p>
    <w:p w14:paraId="041AA51F" w14:textId="091D2572" w:rsidR="008D470D" w:rsidRPr="008D470D" w:rsidRDefault="008D470D" w:rsidP="008D470D">
      <w:pPr>
        <w:pStyle w:val="TH"/>
        <w:rPr>
          <w:lang w:eastAsia="zh-CN"/>
        </w:rPr>
      </w:pPr>
      <w:r w:rsidRPr="00C139C7">
        <w:rPr>
          <w:lang w:eastAsia="zh-CN"/>
        </w:rPr>
        <w:t>S</w:t>
      </w:r>
      <w:r w:rsidRPr="00C139C7">
        <w:rPr>
          <w:rFonts w:hint="eastAsia"/>
          <w:lang w:eastAsia="zh-CN"/>
        </w:rPr>
        <w:t>ource code for</w:t>
      </w:r>
      <w:r>
        <w:rPr>
          <w:rFonts w:hint="eastAsia"/>
          <w:lang w:eastAsia="zh-CN"/>
        </w:rPr>
        <w:t xml:space="preserve"> </w:t>
      </w:r>
      <w:r w:rsidRPr="00432E23">
        <w:rPr>
          <w:lang w:eastAsia="zh-CN"/>
        </w:rPr>
        <w:t>Figure 4.2.2-12: SupportedNotifications NRM fragment</w:t>
      </w:r>
    </w:p>
    <w:p w14:paraId="52D8A7B1" w14:textId="3BC03C39" w:rsidR="00BD0CAD" w:rsidRDefault="00BD0CAD" w:rsidP="002320E3">
      <w:pPr>
        <w:pStyle w:val="Heading8"/>
      </w:pPr>
      <w:bookmarkStart w:id="1738" w:name="_CRAnnexCinformative"/>
      <w:bookmarkEnd w:id="1738"/>
      <w:r>
        <w:br w:type="page"/>
      </w:r>
      <w:bookmarkStart w:id="1739" w:name="_Toc20150491"/>
      <w:bookmarkStart w:id="1740" w:name="_Toc27479754"/>
      <w:bookmarkStart w:id="1741" w:name="_Toc36025289"/>
      <w:bookmarkStart w:id="1742" w:name="_Toc44516396"/>
      <w:bookmarkStart w:id="1743" w:name="_Toc45272711"/>
      <w:bookmarkStart w:id="1744" w:name="_Toc51754709"/>
      <w:bookmarkStart w:id="1745" w:name="_Toc187410955"/>
      <w:r>
        <w:lastRenderedPageBreak/>
        <w:t xml:space="preserve">Annex </w:t>
      </w:r>
      <w:r w:rsidR="00B5247E">
        <w:t xml:space="preserve">C </w:t>
      </w:r>
      <w:r>
        <w:t>(informative):</w:t>
      </w:r>
      <w:r>
        <w:br/>
        <w:t>Change history</w:t>
      </w:r>
      <w:bookmarkEnd w:id="1739"/>
      <w:bookmarkEnd w:id="1740"/>
      <w:bookmarkEnd w:id="1741"/>
      <w:bookmarkEnd w:id="1742"/>
      <w:bookmarkEnd w:id="1743"/>
      <w:bookmarkEnd w:id="1744"/>
      <w:bookmarkEnd w:id="1745"/>
    </w:p>
    <w:bookmarkEnd w:id="26"/>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sz w:val="16"/>
                <w:szCs w:val="18"/>
              </w:rPr>
            </w:pPr>
            <w:r w:rsidRPr="007F3F55">
              <w:rPr>
                <w:sz w:val="16"/>
                <w:szCs w:val="18"/>
              </w:rPr>
              <w:t>Rel-18 CR TS 28.622 Fix description of MdtConfig dataType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sz w:val="16"/>
                <w:szCs w:val="18"/>
              </w:rPr>
            </w:pPr>
            <w:r w:rsidRPr="007F3F55">
              <w:rPr>
                <w:sz w:val="16"/>
                <w:szCs w:val="18"/>
              </w:rPr>
              <w:t>Rel-18 CR TS 28.622 Fix description of attributes in npnId dataType</w:t>
            </w:r>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sz w:val="16"/>
                <w:szCs w:val="18"/>
              </w:rPr>
            </w:pPr>
            <w:r w:rsidRPr="007F3F55">
              <w:rPr>
                <w:sz w:val="16"/>
                <w:szCs w:val="18"/>
              </w:rPr>
              <w:t>Rel-18 CR TS 28.622 Update contraints descriptions for attributes of npnId dataType</w:t>
            </w:r>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sz w:val="16"/>
                <w:szCs w:val="18"/>
              </w:rPr>
            </w:pPr>
            <w:r w:rsidRPr="007F3F55">
              <w:rPr>
                <w:sz w:val="16"/>
                <w:szCs w:val="18"/>
              </w:rPr>
              <w:t>TS28.622 Rel18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sz w:val="16"/>
                <w:szCs w:val="18"/>
              </w:rPr>
            </w:pPr>
            <w:r w:rsidRPr="007F3F55">
              <w:rPr>
                <w:sz w:val="16"/>
                <w:szCs w:val="18"/>
              </w:rPr>
              <w:t>Rel-18 CR TS 28.622 Change NpnId from dataType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sz w:val="16"/>
                <w:szCs w:val="18"/>
              </w:rPr>
            </w:pPr>
            <w:r w:rsidRPr="007F3F55">
              <w:rPr>
                <w:sz w:val="16"/>
                <w:szCs w:val="18"/>
              </w:rPr>
              <w:t>Rel-18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sz w:val="16"/>
                <w:szCs w:val="18"/>
              </w:rPr>
            </w:pPr>
            <w:r w:rsidRPr="007F3F55">
              <w:rPr>
                <w:sz w:val="16"/>
                <w:szCs w:val="18"/>
              </w:rPr>
              <w:t>Rel-18 CR 28.622 Clarification on usage of reportAmount attributes in ImmediateMdtConfig</w:t>
            </w:r>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sz w:val="16"/>
                <w:szCs w:val="18"/>
              </w:rPr>
            </w:pPr>
            <w:r w:rsidRPr="007F3F55">
              <w:rPr>
                <w:sz w:val="16"/>
                <w:szCs w:val="18"/>
              </w:rPr>
              <w:t>Rel-18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sz w:val="16"/>
                <w:szCs w:val="18"/>
              </w:rPr>
            </w:pPr>
            <w:r w:rsidRPr="007F3F55">
              <w:rPr>
                <w:sz w:val="16"/>
                <w:szCs w:val="18"/>
              </w:rPr>
              <w:t>Rel-18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sz w:val="16"/>
                <w:szCs w:val="18"/>
              </w:rPr>
            </w:pPr>
            <w:r w:rsidRPr="007F3F55">
              <w:rPr>
                <w:sz w:val="16"/>
                <w:szCs w:val="18"/>
              </w:rPr>
              <w:t>Rel-18 CR TS 28.622 Add missing notification clause for AreaOfInterest</w:t>
            </w:r>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sz w:val="16"/>
                <w:szCs w:val="16"/>
              </w:rPr>
            </w:pPr>
            <w:r w:rsidRPr="00CC21DC">
              <w:rPr>
                <w:sz w:val="16"/>
                <w:szCs w:val="16"/>
              </w:rPr>
              <w:t>18.7.0</w:t>
            </w:r>
          </w:p>
        </w:tc>
      </w:tr>
      <w:tr w:rsidR="00E04D04" w:rsidRPr="007D6048" w14:paraId="3660B93D" w14:textId="77777777" w:rsidTr="007F3F55">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sz w:val="16"/>
                <w:szCs w:val="16"/>
              </w:rPr>
            </w:pPr>
            <w:r w:rsidRPr="00CC21DC">
              <w:rPr>
                <w:sz w:val="16"/>
                <w:szCs w:val="16"/>
              </w:rPr>
              <w:t>18.7.0</w:t>
            </w:r>
          </w:p>
        </w:tc>
      </w:tr>
      <w:tr w:rsidR="00B25466" w:rsidRPr="007D6048" w14:paraId="283BC5DD" w14:textId="77777777" w:rsidTr="007F3F55">
        <w:tc>
          <w:tcPr>
            <w:tcW w:w="800" w:type="dxa"/>
            <w:tcBorders>
              <w:top w:val="single" w:sz="6" w:space="0" w:color="auto"/>
              <w:bottom w:val="single" w:sz="6" w:space="0" w:color="auto"/>
              <w:right w:val="single" w:sz="6" w:space="0" w:color="auto"/>
            </w:tcBorders>
            <w:shd w:val="solid" w:color="FFFFFF" w:fill="auto"/>
          </w:tcPr>
          <w:p w14:paraId="432C0342" w14:textId="18226A42" w:rsidR="00B25466" w:rsidRDefault="00B2546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85D771" w14:textId="7B531793" w:rsidR="00B25466" w:rsidRDefault="00B2546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A6C312" w14:textId="63FE710F" w:rsidR="00B25466" w:rsidRPr="007F3F55" w:rsidRDefault="00B25466" w:rsidP="00E04D04">
            <w:pPr>
              <w:pStyle w:val="TAC"/>
              <w:rPr>
                <w:sz w:val="16"/>
                <w:szCs w:val="18"/>
              </w:rPr>
            </w:pPr>
            <w:r w:rsidRPr="00B2546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7966C25" w14:textId="3DBC6C0C" w:rsidR="00B25466" w:rsidRPr="007F3F55" w:rsidRDefault="00B25466" w:rsidP="00E04D04">
            <w:pPr>
              <w:pStyle w:val="TAL"/>
              <w:rPr>
                <w:sz w:val="16"/>
                <w:szCs w:val="18"/>
              </w:rPr>
            </w:pPr>
            <w:r>
              <w:rPr>
                <w:sz w:val="16"/>
                <w:szCs w:val="18"/>
              </w:rPr>
              <w:t>0406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BFA2C7" w14:textId="0089D5C4" w:rsidR="00B25466" w:rsidRDefault="00B2546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D4963F" w14:textId="42DA65AB" w:rsidR="00B25466" w:rsidRPr="007F3F55" w:rsidRDefault="00B25466"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9C39" w14:textId="4F7B2411" w:rsidR="00B25466" w:rsidRPr="007F3F55" w:rsidRDefault="00B25466" w:rsidP="00E04D04">
            <w:pPr>
              <w:pStyle w:val="TAL"/>
              <w:rPr>
                <w:sz w:val="16"/>
                <w:szCs w:val="18"/>
              </w:rPr>
            </w:pPr>
            <w:r>
              <w:rPr>
                <w:sz w:val="16"/>
                <w:szCs w:val="18"/>
              </w:rPr>
              <w:t>Rel-18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6039E60F" w14:textId="42238867" w:rsidR="00B25466" w:rsidRPr="00CC21DC" w:rsidRDefault="00B25466" w:rsidP="00E04D04">
            <w:pPr>
              <w:pStyle w:val="TAC"/>
              <w:rPr>
                <w:sz w:val="16"/>
                <w:szCs w:val="16"/>
              </w:rPr>
            </w:pPr>
            <w:r>
              <w:rPr>
                <w:sz w:val="16"/>
                <w:szCs w:val="16"/>
              </w:rPr>
              <w:t>18.8.0</w:t>
            </w:r>
          </w:p>
        </w:tc>
      </w:tr>
      <w:tr w:rsidR="00FB6BC0" w:rsidRPr="007D6048" w14:paraId="63880F92" w14:textId="77777777" w:rsidTr="007F3F55">
        <w:tc>
          <w:tcPr>
            <w:tcW w:w="800" w:type="dxa"/>
            <w:tcBorders>
              <w:top w:val="single" w:sz="6" w:space="0" w:color="auto"/>
              <w:bottom w:val="single" w:sz="6" w:space="0" w:color="auto"/>
              <w:right w:val="single" w:sz="6" w:space="0" w:color="auto"/>
            </w:tcBorders>
            <w:shd w:val="solid" w:color="FFFFFF" w:fill="auto"/>
          </w:tcPr>
          <w:p w14:paraId="08AFA438" w14:textId="75CA4F85"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3BB0D7" w14:textId="6571B247"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FC004B" w14:textId="6C78D7D3" w:rsidR="00FB6BC0" w:rsidRPr="00B25466" w:rsidRDefault="00FB6BC0" w:rsidP="00E04D04">
            <w:pPr>
              <w:pStyle w:val="TAC"/>
              <w:rPr>
                <w:sz w:val="16"/>
                <w:szCs w:val="18"/>
              </w:rPr>
            </w:pPr>
            <w:r w:rsidRPr="00FB6BC0">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A4356E" w14:textId="55D134F8" w:rsidR="00FB6BC0" w:rsidRDefault="00FB6BC0" w:rsidP="00E04D04">
            <w:pPr>
              <w:pStyle w:val="TAL"/>
              <w:rPr>
                <w:sz w:val="16"/>
                <w:szCs w:val="18"/>
              </w:rPr>
            </w:pPr>
            <w:r>
              <w:rPr>
                <w:sz w:val="16"/>
                <w:szCs w:val="18"/>
              </w:rPr>
              <w:t>0408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A2A449" w14:textId="55E9EC81"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8570F2" w14:textId="0A22E59C"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4AA119" w14:textId="77CF55DB" w:rsidR="00FB6BC0" w:rsidRDefault="00FB6BC0" w:rsidP="00E04D04">
            <w:pPr>
              <w:pStyle w:val="TAL"/>
              <w:rPr>
                <w:sz w:val="16"/>
                <w:szCs w:val="18"/>
              </w:rPr>
            </w:pPr>
            <w:r>
              <w:rPr>
                <w:sz w:val="16"/>
                <w:szCs w:val="18"/>
              </w:rPr>
              <w:t>Rel-18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3B1303DD" w14:textId="681D97A2" w:rsidR="00FB6BC0" w:rsidRDefault="00FB6BC0" w:rsidP="00E04D04">
            <w:pPr>
              <w:pStyle w:val="TAC"/>
              <w:rPr>
                <w:sz w:val="16"/>
                <w:szCs w:val="16"/>
              </w:rPr>
            </w:pPr>
            <w:r>
              <w:rPr>
                <w:sz w:val="16"/>
                <w:szCs w:val="16"/>
              </w:rPr>
              <w:t>18.8.0</w:t>
            </w:r>
          </w:p>
        </w:tc>
      </w:tr>
      <w:tr w:rsidR="00FB6BC0" w:rsidRPr="007D6048" w14:paraId="29DBD843" w14:textId="77777777" w:rsidTr="007F3F55">
        <w:tc>
          <w:tcPr>
            <w:tcW w:w="800" w:type="dxa"/>
            <w:tcBorders>
              <w:top w:val="single" w:sz="6" w:space="0" w:color="auto"/>
              <w:bottom w:val="single" w:sz="6" w:space="0" w:color="auto"/>
              <w:right w:val="single" w:sz="6" w:space="0" w:color="auto"/>
            </w:tcBorders>
            <w:shd w:val="solid" w:color="FFFFFF" w:fill="auto"/>
          </w:tcPr>
          <w:p w14:paraId="5441F958" w14:textId="72043EE1"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078E19" w14:textId="4DD4C5EA"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6E3027C" w14:textId="37E752B7" w:rsidR="00FB6BC0" w:rsidRPr="00B25466" w:rsidRDefault="00534BFE" w:rsidP="00E04D04">
            <w:pPr>
              <w:pStyle w:val="TAC"/>
              <w:rPr>
                <w:sz w:val="16"/>
                <w:szCs w:val="18"/>
              </w:rPr>
            </w:pPr>
            <w:r w:rsidRPr="00534BFE">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E35218" w14:textId="76B98BE1" w:rsidR="00FB6BC0" w:rsidRDefault="00FB6BC0" w:rsidP="00E04D04">
            <w:pPr>
              <w:pStyle w:val="TAL"/>
              <w:rPr>
                <w:sz w:val="16"/>
                <w:szCs w:val="18"/>
              </w:rPr>
            </w:pPr>
            <w:r>
              <w:rPr>
                <w:sz w:val="16"/>
                <w:szCs w:val="18"/>
              </w:rPr>
              <w:t>0416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D16E03" w14:textId="473829D4"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763657" w14:textId="50A983DB"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0F8BDB" w14:textId="12343A3C" w:rsidR="00FB6BC0" w:rsidRDefault="00FB6BC0" w:rsidP="00E04D04">
            <w:pPr>
              <w:pStyle w:val="TAL"/>
              <w:rPr>
                <w:sz w:val="16"/>
                <w:szCs w:val="18"/>
              </w:rPr>
            </w:pPr>
            <w:r>
              <w:rPr>
                <w:sz w:val="16"/>
                <w:szCs w:val="18"/>
              </w:rPr>
              <w:t xml:space="preserve">Rel-18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4275521C" w14:textId="78AAC2D2" w:rsidR="00FB6BC0" w:rsidRDefault="00FB6BC0" w:rsidP="00E04D04">
            <w:pPr>
              <w:pStyle w:val="TAC"/>
              <w:rPr>
                <w:sz w:val="16"/>
                <w:szCs w:val="16"/>
              </w:rPr>
            </w:pPr>
            <w:r>
              <w:rPr>
                <w:sz w:val="16"/>
                <w:szCs w:val="16"/>
              </w:rPr>
              <w:t>18.8.0</w:t>
            </w:r>
          </w:p>
        </w:tc>
      </w:tr>
      <w:tr w:rsidR="003A13D1" w:rsidRPr="007D6048" w14:paraId="26ED77F1" w14:textId="77777777" w:rsidTr="007F3F55">
        <w:tc>
          <w:tcPr>
            <w:tcW w:w="800" w:type="dxa"/>
            <w:tcBorders>
              <w:top w:val="single" w:sz="6" w:space="0" w:color="auto"/>
              <w:bottom w:val="single" w:sz="6" w:space="0" w:color="auto"/>
              <w:right w:val="single" w:sz="6" w:space="0" w:color="auto"/>
            </w:tcBorders>
            <w:shd w:val="solid" w:color="FFFFFF" w:fill="auto"/>
          </w:tcPr>
          <w:p w14:paraId="4729C9E7" w14:textId="7F1F1923" w:rsidR="003A13D1" w:rsidRDefault="003A13D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3386E0" w14:textId="1648D037" w:rsidR="003A13D1" w:rsidRDefault="003A13D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8C9FEB1" w14:textId="7CDFF41D" w:rsidR="003A13D1" w:rsidRPr="00534BFE" w:rsidRDefault="003A13D1" w:rsidP="00E04D04">
            <w:pPr>
              <w:pStyle w:val="TAC"/>
              <w:rPr>
                <w:sz w:val="16"/>
                <w:szCs w:val="18"/>
              </w:rPr>
            </w:pPr>
            <w:r w:rsidRPr="003A13D1">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3C926F" w14:textId="02689C96" w:rsidR="003A13D1" w:rsidRDefault="003A13D1" w:rsidP="00E04D04">
            <w:pPr>
              <w:pStyle w:val="TAL"/>
              <w:rPr>
                <w:sz w:val="16"/>
                <w:szCs w:val="18"/>
              </w:rPr>
            </w:pPr>
            <w:r>
              <w:rPr>
                <w:sz w:val="16"/>
                <w:szCs w:val="18"/>
              </w:rPr>
              <w:t>0418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CA86C4" w14:textId="024BC85D" w:rsidR="003A13D1" w:rsidRDefault="003A13D1"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A0C9E6" w14:textId="30524F29" w:rsidR="003A13D1" w:rsidRDefault="003A13D1"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D6E34FB" w14:textId="60B3AB49" w:rsidR="003A13D1" w:rsidRDefault="003A13D1" w:rsidP="00E04D04">
            <w:pPr>
              <w:pStyle w:val="TAL"/>
              <w:rPr>
                <w:sz w:val="16"/>
                <w:szCs w:val="18"/>
              </w:rPr>
            </w:pPr>
            <w:r>
              <w:rPr>
                <w:sz w:val="16"/>
                <w:szCs w:val="18"/>
              </w:rPr>
              <w:t>Rel-18 CR 28.622 correction on reportAmount</w:t>
            </w:r>
          </w:p>
        </w:tc>
        <w:tc>
          <w:tcPr>
            <w:tcW w:w="708" w:type="dxa"/>
            <w:tcBorders>
              <w:top w:val="single" w:sz="6" w:space="0" w:color="auto"/>
              <w:left w:val="single" w:sz="6" w:space="0" w:color="auto"/>
              <w:bottom w:val="single" w:sz="6" w:space="0" w:color="auto"/>
            </w:tcBorders>
            <w:shd w:val="solid" w:color="FFFFFF" w:fill="auto"/>
          </w:tcPr>
          <w:p w14:paraId="57F32C0B" w14:textId="67BEE815" w:rsidR="003A13D1" w:rsidRDefault="003A13D1" w:rsidP="00E04D04">
            <w:pPr>
              <w:pStyle w:val="TAC"/>
              <w:rPr>
                <w:sz w:val="16"/>
                <w:szCs w:val="16"/>
              </w:rPr>
            </w:pPr>
            <w:r>
              <w:rPr>
                <w:sz w:val="16"/>
                <w:szCs w:val="16"/>
              </w:rPr>
              <w:t>18.8.0</w:t>
            </w:r>
          </w:p>
        </w:tc>
      </w:tr>
      <w:tr w:rsidR="00B12576" w:rsidRPr="007D6048" w14:paraId="0143A22A" w14:textId="77777777" w:rsidTr="007F3F55">
        <w:tc>
          <w:tcPr>
            <w:tcW w:w="800" w:type="dxa"/>
            <w:tcBorders>
              <w:top w:val="single" w:sz="6" w:space="0" w:color="auto"/>
              <w:bottom w:val="single" w:sz="6" w:space="0" w:color="auto"/>
              <w:right w:val="single" w:sz="6" w:space="0" w:color="auto"/>
            </w:tcBorders>
            <w:shd w:val="solid" w:color="FFFFFF" w:fill="auto"/>
          </w:tcPr>
          <w:p w14:paraId="60745D59" w14:textId="1AB0D2D1" w:rsidR="00B12576" w:rsidRDefault="00B1257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E06F5" w14:textId="0C946031" w:rsidR="00B12576" w:rsidRDefault="00B1257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CDC6DC" w14:textId="5959F39C" w:rsidR="00B12576" w:rsidRPr="003A13D1" w:rsidRDefault="00B12576" w:rsidP="00E04D04">
            <w:pPr>
              <w:pStyle w:val="TAC"/>
              <w:rPr>
                <w:sz w:val="16"/>
                <w:szCs w:val="18"/>
              </w:rPr>
            </w:pPr>
            <w:r w:rsidRPr="00B12576">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52C873" w14:textId="333AE2A0" w:rsidR="00B12576" w:rsidRDefault="00B12576" w:rsidP="00E04D04">
            <w:pPr>
              <w:pStyle w:val="TAL"/>
              <w:rPr>
                <w:sz w:val="16"/>
                <w:szCs w:val="18"/>
              </w:rPr>
            </w:pPr>
            <w:r>
              <w:rPr>
                <w:sz w:val="16"/>
                <w:szCs w:val="18"/>
              </w:rPr>
              <w:t>0422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6E0DE83" w14:textId="7514D366" w:rsidR="00B12576" w:rsidRDefault="00B1257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C50F73" w14:textId="3AFEEC40" w:rsidR="00B12576" w:rsidRDefault="00B12576"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EE69AB" w14:textId="60BA1C9A" w:rsidR="00B12576" w:rsidRDefault="00B12576" w:rsidP="00E04D04">
            <w:pPr>
              <w:pStyle w:val="TAL"/>
              <w:rPr>
                <w:sz w:val="16"/>
                <w:szCs w:val="18"/>
              </w:rPr>
            </w:pPr>
            <w:r>
              <w:rPr>
                <w:sz w:val="16"/>
                <w:szCs w:val="18"/>
              </w:rPr>
              <w:t xml:space="preserve">Rel-18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6258BC7B" w14:textId="5EE8397A" w:rsidR="00B12576" w:rsidRDefault="00B12576" w:rsidP="00E04D04">
            <w:pPr>
              <w:pStyle w:val="TAC"/>
              <w:rPr>
                <w:sz w:val="16"/>
                <w:szCs w:val="16"/>
              </w:rPr>
            </w:pPr>
            <w:r>
              <w:rPr>
                <w:sz w:val="16"/>
                <w:szCs w:val="16"/>
              </w:rPr>
              <w:t>18.8.0</w:t>
            </w:r>
          </w:p>
        </w:tc>
      </w:tr>
      <w:tr w:rsidR="00D502A1" w:rsidRPr="007D6048" w14:paraId="5110B1DD" w14:textId="77777777" w:rsidTr="007F3F55">
        <w:tc>
          <w:tcPr>
            <w:tcW w:w="800" w:type="dxa"/>
            <w:tcBorders>
              <w:top w:val="single" w:sz="6" w:space="0" w:color="auto"/>
              <w:bottom w:val="single" w:sz="6" w:space="0" w:color="auto"/>
              <w:right w:val="single" w:sz="6" w:space="0" w:color="auto"/>
            </w:tcBorders>
            <w:shd w:val="solid" w:color="FFFFFF" w:fill="auto"/>
          </w:tcPr>
          <w:p w14:paraId="6FCB8681" w14:textId="08844893" w:rsidR="00D502A1" w:rsidRDefault="00D502A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40815" w14:textId="4356FB33" w:rsidR="00D502A1" w:rsidRDefault="00D502A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E70C55" w14:textId="24F785A2" w:rsidR="00D502A1" w:rsidRPr="00B12576" w:rsidRDefault="00D502A1" w:rsidP="00E04D04">
            <w:pPr>
              <w:pStyle w:val="TAC"/>
              <w:rPr>
                <w:sz w:val="16"/>
                <w:szCs w:val="18"/>
              </w:rPr>
            </w:pPr>
            <w:r w:rsidRPr="00D502A1">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D0F8B6" w14:textId="7AEFB42E" w:rsidR="00D502A1" w:rsidRDefault="00D502A1" w:rsidP="00E04D04">
            <w:pPr>
              <w:pStyle w:val="TAL"/>
              <w:rPr>
                <w:sz w:val="16"/>
                <w:szCs w:val="18"/>
              </w:rPr>
            </w:pPr>
            <w:r>
              <w:rPr>
                <w:sz w:val="16"/>
                <w:szCs w:val="18"/>
              </w:rPr>
              <w:t>0425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E2442C" w14:textId="58E0550D" w:rsidR="00D502A1" w:rsidRDefault="00D502A1" w:rsidP="00E04D04">
            <w:pPr>
              <w:pStyle w:val="TAC"/>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5E0E98" w14:textId="312BB5CE" w:rsidR="00D502A1" w:rsidRDefault="00D502A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62C96A" w14:textId="74EA70C1" w:rsidR="00D502A1" w:rsidRDefault="00D502A1" w:rsidP="00E04D04">
            <w:pPr>
              <w:pStyle w:val="TAL"/>
              <w:rPr>
                <w:sz w:val="16"/>
                <w:szCs w:val="18"/>
              </w:rPr>
            </w:pPr>
            <w:r>
              <w:rPr>
                <w:sz w:val="16"/>
                <w:szCs w:val="18"/>
              </w:rPr>
              <w:t>Rel-18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1CD5CC70" w14:textId="60F4A2E8" w:rsidR="00D502A1" w:rsidRDefault="00D502A1" w:rsidP="00E04D04">
            <w:pPr>
              <w:pStyle w:val="TAC"/>
              <w:rPr>
                <w:sz w:val="16"/>
                <w:szCs w:val="16"/>
              </w:rPr>
            </w:pPr>
            <w:r>
              <w:rPr>
                <w:sz w:val="16"/>
                <w:szCs w:val="16"/>
              </w:rPr>
              <w:t>18.8.0</w:t>
            </w:r>
          </w:p>
        </w:tc>
      </w:tr>
      <w:tr w:rsidR="006B27A9" w:rsidRPr="007D6048" w14:paraId="181D3D4D" w14:textId="77777777" w:rsidTr="007F3F55">
        <w:tc>
          <w:tcPr>
            <w:tcW w:w="800" w:type="dxa"/>
            <w:tcBorders>
              <w:top w:val="single" w:sz="6" w:space="0" w:color="auto"/>
              <w:bottom w:val="single" w:sz="6" w:space="0" w:color="auto"/>
              <w:right w:val="single" w:sz="6" w:space="0" w:color="auto"/>
            </w:tcBorders>
            <w:shd w:val="solid" w:color="FFFFFF" w:fill="auto"/>
          </w:tcPr>
          <w:p w14:paraId="2EC034F9" w14:textId="34C56686" w:rsidR="006B27A9" w:rsidRDefault="006B27A9"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CFE57" w14:textId="26AEBF82" w:rsidR="006B27A9" w:rsidRDefault="006B27A9"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37606D4" w14:textId="2164CAD2" w:rsidR="006B27A9" w:rsidRPr="00D502A1" w:rsidRDefault="006B27A9" w:rsidP="00E04D04">
            <w:pPr>
              <w:pStyle w:val="TAC"/>
              <w:rPr>
                <w:sz w:val="16"/>
                <w:szCs w:val="18"/>
              </w:rPr>
            </w:pPr>
            <w:r w:rsidRPr="006B27A9">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F0C7D5" w14:textId="18F5A962" w:rsidR="006B27A9" w:rsidRDefault="006B27A9" w:rsidP="00E04D04">
            <w:pPr>
              <w:pStyle w:val="TAL"/>
              <w:rPr>
                <w:sz w:val="16"/>
                <w:szCs w:val="18"/>
              </w:rPr>
            </w:pPr>
            <w:r>
              <w:rPr>
                <w:sz w:val="16"/>
                <w:szCs w:val="18"/>
              </w:rPr>
              <w:t>0429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2F27E5" w14:textId="236FCF33" w:rsidR="006B27A9" w:rsidRDefault="006B27A9"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1A5D39" w14:textId="136C8CA8" w:rsidR="006B27A9" w:rsidRDefault="006B27A9"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773629" w14:textId="465CB431" w:rsidR="006B27A9" w:rsidRDefault="006B27A9" w:rsidP="00E04D04">
            <w:pPr>
              <w:pStyle w:val="TAL"/>
              <w:rPr>
                <w:sz w:val="16"/>
                <w:szCs w:val="18"/>
              </w:rPr>
            </w:pPr>
            <w:r>
              <w:rPr>
                <w:sz w:val="16"/>
                <w:szCs w:val="18"/>
              </w:rPr>
              <w:t>Rel-18 CR 28.622 Cleanup of TraceJob</w:t>
            </w:r>
          </w:p>
        </w:tc>
        <w:tc>
          <w:tcPr>
            <w:tcW w:w="708" w:type="dxa"/>
            <w:tcBorders>
              <w:top w:val="single" w:sz="6" w:space="0" w:color="auto"/>
              <w:left w:val="single" w:sz="6" w:space="0" w:color="auto"/>
              <w:bottom w:val="single" w:sz="6" w:space="0" w:color="auto"/>
            </w:tcBorders>
            <w:shd w:val="solid" w:color="FFFFFF" w:fill="auto"/>
          </w:tcPr>
          <w:p w14:paraId="4B65B6A9" w14:textId="6D798740" w:rsidR="006B27A9" w:rsidRDefault="006B27A9" w:rsidP="00E04D04">
            <w:pPr>
              <w:pStyle w:val="TAC"/>
              <w:rPr>
                <w:sz w:val="16"/>
                <w:szCs w:val="16"/>
              </w:rPr>
            </w:pPr>
            <w:r>
              <w:rPr>
                <w:sz w:val="16"/>
                <w:szCs w:val="16"/>
              </w:rPr>
              <w:t>18.8.0</w:t>
            </w:r>
          </w:p>
        </w:tc>
      </w:tr>
      <w:tr w:rsidR="00525214" w:rsidRPr="007D6048" w14:paraId="2F4C1450" w14:textId="77777777" w:rsidTr="007F3F55">
        <w:tc>
          <w:tcPr>
            <w:tcW w:w="800" w:type="dxa"/>
            <w:tcBorders>
              <w:top w:val="single" w:sz="6" w:space="0" w:color="auto"/>
              <w:bottom w:val="single" w:sz="6" w:space="0" w:color="auto"/>
              <w:right w:val="single" w:sz="6" w:space="0" w:color="auto"/>
            </w:tcBorders>
            <w:shd w:val="solid" w:color="FFFFFF" w:fill="auto"/>
          </w:tcPr>
          <w:p w14:paraId="1D5B97DA" w14:textId="14B41369" w:rsidR="00525214" w:rsidRDefault="00525214"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DD4BCD" w14:textId="6AA03548" w:rsidR="00525214" w:rsidRDefault="00525214"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DB1EDDD" w14:textId="5693BF37" w:rsidR="00525214" w:rsidRPr="006B27A9" w:rsidRDefault="00525214" w:rsidP="00E04D04">
            <w:pPr>
              <w:pStyle w:val="TAC"/>
              <w:rPr>
                <w:sz w:val="16"/>
                <w:szCs w:val="18"/>
              </w:rPr>
            </w:pPr>
            <w:r w:rsidRPr="00525214">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FEEA75" w14:textId="1F28F063" w:rsidR="00525214" w:rsidRDefault="00525214" w:rsidP="00E04D04">
            <w:pPr>
              <w:pStyle w:val="TAL"/>
              <w:rPr>
                <w:sz w:val="16"/>
                <w:szCs w:val="18"/>
              </w:rPr>
            </w:pPr>
            <w:r>
              <w:rPr>
                <w:sz w:val="16"/>
                <w:szCs w:val="18"/>
              </w:rPr>
              <w:t>0433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758D08" w14:textId="009AC8A8" w:rsidR="00525214" w:rsidRDefault="00525214"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B02F91" w14:textId="4D107B78" w:rsidR="00525214" w:rsidRDefault="00525214"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1DA858" w14:textId="0C5D8B68" w:rsidR="00525214" w:rsidRDefault="00525214" w:rsidP="00E04D04">
            <w:pPr>
              <w:pStyle w:val="TAL"/>
              <w:rPr>
                <w:sz w:val="16"/>
                <w:szCs w:val="18"/>
              </w:rPr>
            </w:pPr>
            <w:r>
              <w:rPr>
                <w:sz w:val="16"/>
                <w:szCs w:val="18"/>
              </w:rPr>
              <w:t>Rel-18 CR 28.622 Correction of TraceJob attributes MBSFN Area List and Area Configuration For Neighboring Cells (stage 2)</w:t>
            </w:r>
          </w:p>
        </w:tc>
        <w:tc>
          <w:tcPr>
            <w:tcW w:w="708" w:type="dxa"/>
            <w:tcBorders>
              <w:top w:val="single" w:sz="6" w:space="0" w:color="auto"/>
              <w:left w:val="single" w:sz="6" w:space="0" w:color="auto"/>
              <w:bottom w:val="single" w:sz="6" w:space="0" w:color="auto"/>
            </w:tcBorders>
            <w:shd w:val="solid" w:color="FFFFFF" w:fill="auto"/>
          </w:tcPr>
          <w:p w14:paraId="51CFE334" w14:textId="7BB9C76E" w:rsidR="00525214" w:rsidRDefault="00525214" w:rsidP="00E04D04">
            <w:pPr>
              <w:pStyle w:val="TAC"/>
              <w:rPr>
                <w:sz w:val="16"/>
                <w:szCs w:val="16"/>
              </w:rPr>
            </w:pPr>
            <w:r>
              <w:rPr>
                <w:sz w:val="16"/>
                <w:szCs w:val="16"/>
              </w:rPr>
              <w:t>18.8.0</w:t>
            </w:r>
          </w:p>
        </w:tc>
      </w:tr>
      <w:tr w:rsidR="001355DC" w:rsidRPr="007D6048" w14:paraId="47841D55" w14:textId="77777777" w:rsidTr="007F3F55">
        <w:tc>
          <w:tcPr>
            <w:tcW w:w="800" w:type="dxa"/>
            <w:tcBorders>
              <w:top w:val="single" w:sz="6" w:space="0" w:color="auto"/>
              <w:bottom w:val="single" w:sz="6" w:space="0" w:color="auto"/>
              <w:right w:val="single" w:sz="6" w:space="0" w:color="auto"/>
            </w:tcBorders>
            <w:shd w:val="solid" w:color="FFFFFF" w:fill="auto"/>
          </w:tcPr>
          <w:p w14:paraId="75A25183" w14:textId="32662830" w:rsidR="001355DC" w:rsidRDefault="001355DC"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1E0B0B" w14:textId="5FBE61A0" w:rsidR="001355DC" w:rsidRDefault="001355DC"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E9A99F5" w14:textId="48474BE7" w:rsidR="001355DC" w:rsidRPr="00525214" w:rsidRDefault="001355DC" w:rsidP="00E04D04">
            <w:pPr>
              <w:pStyle w:val="TAC"/>
              <w:rPr>
                <w:sz w:val="16"/>
                <w:szCs w:val="18"/>
              </w:rPr>
            </w:pPr>
            <w:r w:rsidRPr="001355DC">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113AAC" w14:textId="25B4262C" w:rsidR="001355DC" w:rsidRDefault="001355DC" w:rsidP="00E04D04">
            <w:pPr>
              <w:pStyle w:val="TAL"/>
              <w:rPr>
                <w:sz w:val="16"/>
                <w:szCs w:val="18"/>
              </w:rPr>
            </w:pPr>
            <w:r>
              <w:rPr>
                <w:sz w:val="16"/>
                <w:szCs w:val="18"/>
              </w:rPr>
              <w:t>0435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4BD42" w14:textId="0B2920CE" w:rsidR="001355DC" w:rsidRDefault="001355DC"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DD98F1" w14:textId="43DC48DD" w:rsidR="001355DC" w:rsidRDefault="001355DC"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C413B14" w14:textId="74E431CE" w:rsidR="001355DC" w:rsidRDefault="001355DC" w:rsidP="00E04D04">
            <w:pPr>
              <w:pStyle w:val="TAL"/>
              <w:rPr>
                <w:sz w:val="16"/>
                <w:szCs w:val="18"/>
              </w:rPr>
            </w:pPr>
            <w:r>
              <w:rPr>
                <w:sz w:val="16"/>
                <w:szCs w:val="18"/>
              </w:rPr>
              <w:t>Rel-18 CR TS 28.622 Rectifying the incorrect attribute name areaConfigurationForNeighCell</w:t>
            </w:r>
          </w:p>
        </w:tc>
        <w:tc>
          <w:tcPr>
            <w:tcW w:w="708" w:type="dxa"/>
            <w:tcBorders>
              <w:top w:val="single" w:sz="6" w:space="0" w:color="auto"/>
              <w:left w:val="single" w:sz="6" w:space="0" w:color="auto"/>
              <w:bottom w:val="single" w:sz="6" w:space="0" w:color="auto"/>
            </w:tcBorders>
            <w:shd w:val="solid" w:color="FFFFFF" w:fill="auto"/>
          </w:tcPr>
          <w:p w14:paraId="2D844CD4" w14:textId="71579EC6" w:rsidR="001355DC" w:rsidRDefault="001355DC" w:rsidP="00E04D04">
            <w:pPr>
              <w:pStyle w:val="TAC"/>
              <w:rPr>
                <w:sz w:val="16"/>
                <w:szCs w:val="16"/>
              </w:rPr>
            </w:pPr>
            <w:r>
              <w:rPr>
                <w:sz w:val="16"/>
                <w:szCs w:val="16"/>
              </w:rPr>
              <w:t>18.8.0</w:t>
            </w:r>
          </w:p>
        </w:tc>
      </w:tr>
      <w:tr w:rsidR="00EB2355" w:rsidRPr="007D6048" w14:paraId="04F1E2E5" w14:textId="77777777" w:rsidTr="007F3F55">
        <w:tc>
          <w:tcPr>
            <w:tcW w:w="800" w:type="dxa"/>
            <w:tcBorders>
              <w:top w:val="single" w:sz="6" w:space="0" w:color="auto"/>
              <w:bottom w:val="single" w:sz="6" w:space="0" w:color="auto"/>
              <w:right w:val="single" w:sz="6" w:space="0" w:color="auto"/>
            </w:tcBorders>
            <w:shd w:val="solid" w:color="FFFFFF" w:fill="auto"/>
          </w:tcPr>
          <w:p w14:paraId="66217CF1" w14:textId="4E9A1EAB" w:rsidR="00EB2355" w:rsidRDefault="00EB2355" w:rsidP="00E04D04">
            <w:pPr>
              <w:pStyle w:val="TAC"/>
              <w:rPr>
                <w:sz w:val="16"/>
                <w:szCs w:val="16"/>
              </w:rPr>
            </w:pPr>
            <w:r>
              <w:rPr>
                <w:sz w:val="16"/>
                <w:szCs w:val="16"/>
              </w:rPr>
              <w:lastRenderedPageBreak/>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C31945" w14:textId="1564E475" w:rsidR="00EB2355" w:rsidRDefault="00EB2355"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AD3F3D" w14:textId="0448A4FA" w:rsidR="00EB2355" w:rsidRPr="001355DC" w:rsidRDefault="00EB2355" w:rsidP="00E04D04">
            <w:pPr>
              <w:pStyle w:val="TAC"/>
              <w:rPr>
                <w:sz w:val="16"/>
                <w:szCs w:val="18"/>
              </w:rPr>
            </w:pPr>
            <w:r w:rsidRPr="00EB2355">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5FD278" w14:textId="5A9D1227" w:rsidR="00EB2355" w:rsidRDefault="00EB2355" w:rsidP="00E04D04">
            <w:pPr>
              <w:pStyle w:val="TAL"/>
              <w:rPr>
                <w:sz w:val="16"/>
                <w:szCs w:val="18"/>
              </w:rPr>
            </w:pPr>
            <w:r>
              <w:rPr>
                <w:sz w:val="16"/>
                <w:szCs w:val="18"/>
              </w:rPr>
              <w:t>0441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19E7C3" w14:textId="56CE3E1B" w:rsidR="00EB2355" w:rsidRDefault="00EB2355"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DCF717" w14:textId="413166C7" w:rsidR="00EB2355" w:rsidRDefault="00EB2355"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7FFE4BA" w14:textId="1F40B963" w:rsidR="00EB2355" w:rsidRDefault="00EB2355" w:rsidP="00E04D04">
            <w:pPr>
              <w:pStyle w:val="TAL"/>
              <w:rPr>
                <w:sz w:val="16"/>
                <w:szCs w:val="18"/>
              </w:rPr>
            </w:pPr>
            <w:r>
              <w:rPr>
                <w:sz w:val="16"/>
                <w:szCs w:val="18"/>
              </w:rPr>
              <w:t>Rel18 CR TS 28.622 Removing unnecessary statement on MnsAgent usage in SBMA</w:t>
            </w:r>
          </w:p>
        </w:tc>
        <w:tc>
          <w:tcPr>
            <w:tcW w:w="708" w:type="dxa"/>
            <w:tcBorders>
              <w:top w:val="single" w:sz="6" w:space="0" w:color="auto"/>
              <w:left w:val="single" w:sz="6" w:space="0" w:color="auto"/>
              <w:bottom w:val="single" w:sz="6" w:space="0" w:color="auto"/>
            </w:tcBorders>
            <w:shd w:val="solid" w:color="FFFFFF" w:fill="auto"/>
          </w:tcPr>
          <w:p w14:paraId="6EF69653" w14:textId="1114BD52" w:rsidR="00EB2355" w:rsidRDefault="00EB2355" w:rsidP="00E04D04">
            <w:pPr>
              <w:pStyle w:val="TAC"/>
              <w:rPr>
                <w:sz w:val="16"/>
                <w:szCs w:val="16"/>
              </w:rPr>
            </w:pPr>
            <w:r>
              <w:rPr>
                <w:sz w:val="16"/>
                <w:szCs w:val="16"/>
              </w:rPr>
              <w:t>18.8.0</w:t>
            </w:r>
          </w:p>
        </w:tc>
      </w:tr>
      <w:tr w:rsidR="00A44661" w:rsidRPr="007D6048" w14:paraId="162916AA" w14:textId="77777777" w:rsidTr="007F3F55">
        <w:tc>
          <w:tcPr>
            <w:tcW w:w="800" w:type="dxa"/>
            <w:tcBorders>
              <w:top w:val="single" w:sz="6" w:space="0" w:color="auto"/>
              <w:bottom w:val="single" w:sz="6" w:space="0" w:color="auto"/>
              <w:right w:val="single" w:sz="6" w:space="0" w:color="auto"/>
            </w:tcBorders>
            <w:shd w:val="solid" w:color="FFFFFF" w:fill="auto"/>
          </w:tcPr>
          <w:p w14:paraId="3B614403" w14:textId="41573D71" w:rsidR="00A44661" w:rsidRDefault="00A4466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7AF564" w14:textId="08DD78B4" w:rsidR="00A44661" w:rsidRDefault="00A4466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124D00D" w14:textId="2225A24E" w:rsidR="00A44661" w:rsidRPr="00EB2355" w:rsidRDefault="00A44661" w:rsidP="00E04D04">
            <w:pPr>
              <w:pStyle w:val="TAC"/>
              <w:rPr>
                <w:sz w:val="16"/>
                <w:szCs w:val="18"/>
              </w:rPr>
            </w:pPr>
            <w:r w:rsidRPr="00A44661">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4E4A94" w14:textId="336C4E75" w:rsidR="00A44661" w:rsidRDefault="00A44661" w:rsidP="00E04D04">
            <w:pPr>
              <w:pStyle w:val="TAL"/>
              <w:rPr>
                <w:sz w:val="16"/>
                <w:szCs w:val="18"/>
              </w:rPr>
            </w:pPr>
            <w:r>
              <w:rPr>
                <w:sz w:val="16"/>
                <w:szCs w:val="18"/>
              </w:rPr>
              <w:t>0444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8FF105" w14:textId="5D0AB9C4" w:rsidR="00A44661" w:rsidRDefault="00A44661"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1E442E" w14:textId="7F85772E" w:rsidR="00A44661" w:rsidRDefault="00A4466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F2A59D2" w14:textId="3E3A1DE4" w:rsidR="00A44661" w:rsidRDefault="00A44661" w:rsidP="00E04D04">
            <w:pPr>
              <w:pStyle w:val="TAL"/>
              <w:rPr>
                <w:sz w:val="16"/>
                <w:szCs w:val="18"/>
              </w:rPr>
            </w:pPr>
            <w:r>
              <w:rPr>
                <w:sz w:val="16"/>
                <w:szCs w:val="18"/>
              </w:rPr>
              <w:t xml:space="preserve">Rel-18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6C4C793" w14:textId="5699892C" w:rsidR="00A44661" w:rsidRDefault="00A44661" w:rsidP="00E04D04">
            <w:pPr>
              <w:pStyle w:val="TAC"/>
              <w:rPr>
                <w:sz w:val="16"/>
                <w:szCs w:val="16"/>
              </w:rPr>
            </w:pPr>
            <w:r>
              <w:rPr>
                <w:sz w:val="16"/>
                <w:szCs w:val="16"/>
              </w:rPr>
              <w:t>18.8.0</w:t>
            </w:r>
          </w:p>
        </w:tc>
      </w:tr>
      <w:tr w:rsidR="00455C0B" w:rsidRPr="00455C0B" w14:paraId="742B9BE0"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5FDF90A8"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D7405"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518A860" w14:textId="77777777" w:rsidR="00455C0B" w:rsidRPr="00455C0B" w:rsidRDefault="00455C0B" w:rsidP="00455C0B">
            <w:pPr>
              <w:pStyle w:val="TAC"/>
              <w:rPr>
                <w:sz w:val="16"/>
                <w:szCs w:val="18"/>
              </w:rPr>
            </w:pPr>
            <w:r w:rsidRPr="00455C0B">
              <w:rPr>
                <w:sz w:val="16"/>
                <w:szCs w:val="18"/>
              </w:rPr>
              <w:t>SP-241643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E004C6E" w14:textId="77777777" w:rsidR="00455C0B" w:rsidRPr="00455C0B" w:rsidRDefault="00455C0B" w:rsidP="00455C0B">
            <w:pPr>
              <w:pStyle w:val="TAL"/>
              <w:rPr>
                <w:sz w:val="16"/>
                <w:szCs w:val="18"/>
              </w:rPr>
            </w:pPr>
            <w:r w:rsidRPr="00455C0B">
              <w:rPr>
                <w:sz w:val="16"/>
                <w:szCs w:val="18"/>
              </w:rPr>
              <w:t>0465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8104D4" w14:textId="77777777" w:rsidR="00455C0B" w:rsidRPr="00455C0B" w:rsidRDefault="00455C0B" w:rsidP="00455C0B">
            <w:pPr>
              <w:pStyle w:val="TAC"/>
              <w:rPr>
                <w:sz w:val="16"/>
                <w:szCs w:val="18"/>
              </w:rPr>
            </w:pPr>
            <w:r w:rsidRPr="00455C0B">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A3365F" w14:textId="77777777" w:rsidR="00455C0B" w:rsidRPr="00455C0B" w:rsidRDefault="00455C0B" w:rsidP="00455C0B">
            <w:pPr>
              <w:pStyle w:val="TAC"/>
              <w:rPr>
                <w:sz w:val="16"/>
                <w:szCs w:val="18"/>
              </w:rPr>
            </w:pPr>
            <w:r w:rsidRPr="00455C0B">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69B002" w14:textId="77777777" w:rsidR="00455C0B" w:rsidRPr="00455C0B" w:rsidRDefault="00455C0B" w:rsidP="00455C0B">
            <w:pPr>
              <w:pStyle w:val="TAL"/>
              <w:rPr>
                <w:sz w:val="16"/>
                <w:szCs w:val="18"/>
              </w:rPr>
            </w:pPr>
            <w:r w:rsidRPr="00455C0B">
              <w:rPr>
                <w:sz w:val="16"/>
                <w:szCs w:val="18"/>
              </w:rPr>
              <w:t>Correction to class diagram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1F9DE" w14:textId="1855CA66" w:rsidR="00455C0B" w:rsidRPr="00455C0B" w:rsidRDefault="00455C0B" w:rsidP="00455C0B">
            <w:pPr>
              <w:pStyle w:val="TAC"/>
              <w:rPr>
                <w:sz w:val="16"/>
                <w:szCs w:val="16"/>
              </w:rPr>
            </w:pPr>
            <w:r>
              <w:rPr>
                <w:sz w:val="16"/>
                <w:szCs w:val="16"/>
              </w:rPr>
              <w:t>18.9.0</w:t>
            </w:r>
          </w:p>
        </w:tc>
      </w:tr>
      <w:tr w:rsidR="00455C0B" w:rsidRPr="00455C0B" w14:paraId="672BE59D"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4807E599"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FFF6EB"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3B09B7F" w14:textId="77777777" w:rsidR="00455C0B" w:rsidRPr="00455C0B" w:rsidRDefault="00455C0B" w:rsidP="00455C0B">
            <w:pPr>
              <w:pStyle w:val="TAC"/>
              <w:rPr>
                <w:sz w:val="16"/>
                <w:szCs w:val="18"/>
              </w:rPr>
            </w:pPr>
            <w:r w:rsidRPr="00455C0B">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4A1002" w14:textId="77777777" w:rsidR="00455C0B" w:rsidRPr="00455C0B" w:rsidRDefault="00455C0B" w:rsidP="00455C0B">
            <w:pPr>
              <w:pStyle w:val="TAL"/>
              <w:rPr>
                <w:sz w:val="16"/>
                <w:szCs w:val="18"/>
              </w:rPr>
            </w:pPr>
            <w:r w:rsidRPr="00455C0B">
              <w:rPr>
                <w:sz w:val="16"/>
                <w:szCs w:val="18"/>
              </w:rPr>
              <w:t>0469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4F166" w14:textId="77777777" w:rsidR="00455C0B" w:rsidRPr="00455C0B" w:rsidRDefault="00455C0B" w:rsidP="00455C0B">
            <w:pPr>
              <w:pStyle w:val="TAC"/>
              <w:rPr>
                <w:sz w:val="16"/>
                <w:szCs w:val="18"/>
              </w:rPr>
            </w:pPr>
            <w:r w:rsidRPr="00455C0B">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BD9345"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C7A745" w14:textId="77777777" w:rsidR="00455C0B" w:rsidRPr="00455C0B" w:rsidRDefault="00455C0B" w:rsidP="00455C0B">
            <w:pPr>
              <w:pStyle w:val="TAL"/>
              <w:rPr>
                <w:sz w:val="16"/>
                <w:szCs w:val="18"/>
              </w:rPr>
            </w:pPr>
            <w:r w:rsidRPr="00455C0B">
              <w:rPr>
                <w:sz w:val="16"/>
                <w:szCs w:val="18"/>
              </w:rPr>
              <w:t>Rel-18 CR 28.622 Correction of attribute "jobType" of TraceJob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8B671" w14:textId="5DF73083" w:rsidR="00455C0B" w:rsidRPr="00455C0B" w:rsidRDefault="00455C0B" w:rsidP="00455C0B">
            <w:pPr>
              <w:pStyle w:val="TAC"/>
              <w:rPr>
                <w:sz w:val="16"/>
                <w:szCs w:val="16"/>
              </w:rPr>
            </w:pPr>
            <w:r w:rsidRPr="00E95FDF">
              <w:rPr>
                <w:sz w:val="16"/>
                <w:szCs w:val="16"/>
              </w:rPr>
              <w:t>18.9.0</w:t>
            </w:r>
          </w:p>
        </w:tc>
      </w:tr>
      <w:tr w:rsidR="00455C0B" w:rsidRPr="00455C0B" w14:paraId="261A8CA9"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1A14ACB3"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3221C0"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C458A9B" w14:textId="77777777" w:rsidR="00455C0B" w:rsidRPr="00455C0B" w:rsidRDefault="00455C0B" w:rsidP="00455C0B">
            <w:pPr>
              <w:pStyle w:val="TAC"/>
              <w:rPr>
                <w:sz w:val="16"/>
                <w:szCs w:val="18"/>
              </w:rPr>
            </w:pPr>
            <w:r w:rsidRPr="00455C0B">
              <w:rPr>
                <w:sz w:val="16"/>
                <w:szCs w:val="18"/>
              </w:rPr>
              <w:t>SP-241656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E33D91" w14:textId="77777777" w:rsidR="00455C0B" w:rsidRPr="00455C0B" w:rsidRDefault="00455C0B" w:rsidP="00455C0B">
            <w:pPr>
              <w:pStyle w:val="TAL"/>
              <w:rPr>
                <w:sz w:val="16"/>
                <w:szCs w:val="18"/>
              </w:rPr>
            </w:pPr>
            <w:r w:rsidRPr="00455C0B">
              <w:rPr>
                <w:sz w:val="16"/>
                <w:szCs w:val="18"/>
              </w:rPr>
              <w:t>0471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BDB4D3"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2CED1A0" w14:textId="77777777" w:rsidR="00455C0B" w:rsidRPr="00455C0B" w:rsidRDefault="00455C0B" w:rsidP="00455C0B">
            <w:pPr>
              <w:pStyle w:val="TAC"/>
              <w:rPr>
                <w:sz w:val="16"/>
                <w:szCs w:val="18"/>
              </w:rPr>
            </w:pPr>
            <w:r w:rsidRPr="00455C0B">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34CD233" w14:textId="77777777" w:rsidR="00455C0B" w:rsidRPr="00455C0B" w:rsidRDefault="00455C0B" w:rsidP="00455C0B">
            <w:pPr>
              <w:pStyle w:val="TAL"/>
              <w:rPr>
                <w:sz w:val="16"/>
                <w:szCs w:val="18"/>
              </w:rPr>
            </w:pPr>
            <w:r w:rsidRPr="00455C0B">
              <w:rPr>
                <w:sz w:val="16"/>
                <w:szCs w:val="18"/>
              </w:rPr>
              <w:t>Rel-18 CR 28.622 Corrections for 5GC UE level measurements in TraceJob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8B7A9" w14:textId="60542E3D" w:rsidR="00455C0B" w:rsidRPr="00455C0B" w:rsidRDefault="00455C0B" w:rsidP="00455C0B">
            <w:pPr>
              <w:pStyle w:val="TAC"/>
              <w:rPr>
                <w:sz w:val="16"/>
                <w:szCs w:val="16"/>
              </w:rPr>
            </w:pPr>
            <w:r w:rsidRPr="00E95FDF">
              <w:rPr>
                <w:sz w:val="16"/>
                <w:szCs w:val="16"/>
              </w:rPr>
              <w:t>18.9.0</w:t>
            </w:r>
          </w:p>
        </w:tc>
      </w:tr>
      <w:tr w:rsidR="00455C0B" w:rsidRPr="00455C0B" w14:paraId="54A42B05"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6393070F"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2B839"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3E21A28" w14:textId="77777777" w:rsidR="00455C0B" w:rsidRPr="00455C0B" w:rsidRDefault="00455C0B" w:rsidP="00455C0B">
            <w:pPr>
              <w:pStyle w:val="TAC"/>
              <w:rPr>
                <w:sz w:val="16"/>
                <w:szCs w:val="18"/>
              </w:rPr>
            </w:pPr>
            <w:r w:rsidRPr="00455C0B">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1233E5" w14:textId="77777777" w:rsidR="00455C0B" w:rsidRPr="00455C0B" w:rsidRDefault="00455C0B" w:rsidP="00455C0B">
            <w:pPr>
              <w:pStyle w:val="TAL"/>
              <w:rPr>
                <w:sz w:val="16"/>
                <w:szCs w:val="18"/>
              </w:rPr>
            </w:pPr>
            <w:r w:rsidRPr="00455C0B">
              <w:rPr>
                <w:sz w:val="16"/>
                <w:szCs w:val="18"/>
              </w:rPr>
              <w:t>0479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5D96FB"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75FD44"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781EAA1" w14:textId="77777777" w:rsidR="00455C0B" w:rsidRPr="00455C0B" w:rsidRDefault="00455C0B" w:rsidP="00455C0B">
            <w:pPr>
              <w:pStyle w:val="TAL"/>
              <w:rPr>
                <w:sz w:val="16"/>
                <w:szCs w:val="18"/>
              </w:rPr>
            </w:pPr>
            <w:r w:rsidRPr="00455C0B">
              <w:rPr>
                <w:sz w:val="16"/>
                <w:szCs w:val="18"/>
              </w:rPr>
              <w:t>Rel-18 CR TS 28.622 Correction of undefined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12DC8F" w14:textId="54164445" w:rsidR="00455C0B" w:rsidRPr="00455C0B" w:rsidRDefault="00455C0B" w:rsidP="00455C0B">
            <w:pPr>
              <w:pStyle w:val="TAC"/>
              <w:rPr>
                <w:sz w:val="16"/>
                <w:szCs w:val="16"/>
              </w:rPr>
            </w:pPr>
            <w:r w:rsidRPr="00E95FDF">
              <w:rPr>
                <w:sz w:val="16"/>
                <w:szCs w:val="16"/>
              </w:rPr>
              <w:t>18.9.0</w:t>
            </w:r>
          </w:p>
        </w:tc>
      </w:tr>
      <w:tr w:rsidR="00455C0B" w:rsidRPr="00455C0B" w14:paraId="3609A94C"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39134D30"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84F345"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B7566D2" w14:textId="77777777" w:rsidR="00455C0B" w:rsidRPr="00455C0B" w:rsidRDefault="00455C0B" w:rsidP="00455C0B">
            <w:pPr>
              <w:pStyle w:val="TAC"/>
              <w:rPr>
                <w:sz w:val="16"/>
                <w:szCs w:val="18"/>
              </w:rPr>
            </w:pPr>
            <w:r w:rsidRPr="00455C0B">
              <w:rPr>
                <w:sz w:val="16"/>
                <w:szCs w:val="18"/>
              </w:rPr>
              <w:t>SP-241650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F66E71" w14:textId="77777777" w:rsidR="00455C0B" w:rsidRPr="00455C0B" w:rsidRDefault="00455C0B" w:rsidP="00455C0B">
            <w:pPr>
              <w:pStyle w:val="TAL"/>
              <w:rPr>
                <w:sz w:val="16"/>
                <w:szCs w:val="18"/>
              </w:rPr>
            </w:pPr>
            <w:r w:rsidRPr="00455C0B">
              <w:rPr>
                <w:sz w:val="16"/>
                <w:szCs w:val="18"/>
              </w:rPr>
              <w:t>0480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F7AB1C"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6C24A4" w14:textId="77777777" w:rsidR="00455C0B" w:rsidRPr="00455C0B" w:rsidRDefault="00455C0B" w:rsidP="00455C0B">
            <w:pPr>
              <w:pStyle w:val="TAC"/>
              <w:rPr>
                <w:sz w:val="16"/>
                <w:szCs w:val="18"/>
              </w:rPr>
            </w:pPr>
            <w:r w:rsidRPr="00455C0B">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C68EC1" w14:textId="77777777" w:rsidR="00455C0B" w:rsidRPr="00455C0B" w:rsidRDefault="00455C0B" w:rsidP="00455C0B">
            <w:pPr>
              <w:pStyle w:val="TAL"/>
              <w:rPr>
                <w:sz w:val="16"/>
                <w:szCs w:val="18"/>
              </w:rPr>
            </w:pPr>
            <w:r w:rsidRPr="00455C0B">
              <w:rPr>
                <w:sz w:val="16"/>
                <w:szCs w:val="18"/>
              </w:rPr>
              <w:t>Rel-18 CR TS 28.622 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F609A" w14:textId="15266D0F" w:rsidR="00455C0B" w:rsidRPr="00455C0B" w:rsidRDefault="00455C0B" w:rsidP="00455C0B">
            <w:pPr>
              <w:pStyle w:val="TAC"/>
              <w:rPr>
                <w:sz w:val="16"/>
                <w:szCs w:val="16"/>
              </w:rPr>
            </w:pPr>
            <w:r w:rsidRPr="00E95FDF">
              <w:rPr>
                <w:sz w:val="16"/>
                <w:szCs w:val="16"/>
              </w:rPr>
              <w:t>18.9.0</w:t>
            </w:r>
          </w:p>
        </w:tc>
      </w:tr>
      <w:tr w:rsidR="00455C0B" w:rsidRPr="00455C0B" w14:paraId="1B582C4C"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2BB088AD"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7813F0"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A1B5C7" w14:textId="77777777" w:rsidR="00455C0B" w:rsidRPr="00455C0B" w:rsidRDefault="00455C0B" w:rsidP="00455C0B">
            <w:pPr>
              <w:pStyle w:val="TAC"/>
              <w:rPr>
                <w:sz w:val="16"/>
                <w:szCs w:val="18"/>
              </w:rPr>
            </w:pPr>
            <w:r w:rsidRPr="00455C0B">
              <w:rPr>
                <w:sz w:val="16"/>
                <w:szCs w:val="18"/>
              </w:rPr>
              <w:t>SP-241659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C77A19" w14:textId="77777777" w:rsidR="00455C0B" w:rsidRPr="00455C0B" w:rsidRDefault="00455C0B" w:rsidP="00455C0B">
            <w:pPr>
              <w:pStyle w:val="TAL"/>
              <w:rPr>
                <w:sz w:val="16"/>
                <w:szCs w:val="18"/>
              </w:rPr>
            </w:pPr>
            <w:r w:rsidRPr="00455C0B">
              <w:rPr>
                <w:sz w:val="16"/>
                <w:szCs w:val="18"/>
              </w:rPr>
              <w:t>0485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4A3CCA6" w14:textId="77777777" w:rsidR="00455C0B" w:rsidRPr="00455C0B" w:rsidRDefault="00455C0B" w:rsidP="00455C0B">
            <w:pPr>
              <w:pStyle w:val="TAC"/>
              <w:rPr>
                <w:sz w:val="16"/>
                <w:szCs w:val="18"/>
              </w:rPr>
            </w:pPr>
            <w:r w:rsidRPr="00455C0B">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AEEE5A7" w14:textId="77777777" w:rsidR="00455C0B" w:rsidRPr="00455C0B" w:rsidRDefault="00455C0B" w:rsidP="00455C0B">
            <w:pPr>
              <w:pStyle w:val="TAC"/>
              <w:rPr>
                <w:sz w:val="16"/>
                <w:szCs w:val="18"/>
              </w:rPr>
            </w:pPr>
            <w:r w:rsidRPr="00455C0B">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9ED2058" w14:textId="77777777" w:rsidR="00455C0B" w:rsidRPr="00455C0B" w:rsidRDefault="00455C0B" w:rsidP="00455C0B">
            <w:pPr>
              <w:pStyle w:val="TAL"/>
              <w:rPr>
                <w:sz w:val="16"/>
                <w:szCs w:val="18"/>
              </w:rPr>
            </w:pPr>
            <w:r w:rsidRPr="00455C0B">
              <w:rPr>
                <w:sz w:val="16"/>
                <w:szCs w:val="18"/>
              </w:rPr>
              <w:t>Rel-18 CR 28.622 Correction on MDT configuration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EA04B" w14:textId="77762F01" w:rsidR="00455C0B" w:rsidRPr="00455C0B" w:rsidRDefault="00455C0B" w:rsidP="00455C0B">
            <w:pPr>
              <w:pStyle w:val="TAC"/>
              <w:rPr>
                <w:sz w:val="16"/>
                <w:szCs w:val="16"/>
              </w:rPr>
            </w:pPr>
            <w:r w:rsidRPr="00E95FDF">
              <w:rPr>
                <w:sz w:val="16"/>
                <w:szCs w:val="16"/>
              </w:rPr>
              <w:t>18.9.0</w:t>
            </w:r>
          </w:p>
        </w:tc>
      </w:tr>
      <w:tr w:rsidR="00455C0B" w:rsidRPr="00455C0B" w14:paraId="51B545F5"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20A82B4A"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917AE4"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E2461D4" w14:textId="77777777" w:rsidR="00455C0B" w:rsidRPr="00455C0B" w:rsidRDefault="00455C0B" w:rsidP="00455C0B">
            <w:pPr>
              <w:pStyle w:val="TAC"/>
              <w:rPr>
                <w:sz w:val="16"/>
                <w:szCs w:val="18"/>
              </w:rPr>
            </w:pPr>
            <w:r w:rsidRPr="00455C0B">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C9FC86" w14:textId="77777777" w:rsidR="00455C0B" w:rsidRPr="00455C0B" w:rsidRDefault="00455C0B" w:rsidP="00455C0B">
            <w:pPr>
              <w:pStyle w:val="TAL"/>
              <w:rPr>
                <w:sz w:val="16"/>
                <w:szCs w:val="18"/>
              </w:rPr>
            </w:pPr>
            <w:r w:rsidRPr="00455C0B">
              <w:rPr>
                <w:sz w:val="16"/>
                <w:szCs w:val="18"/>
              </w:rPr>
              <w:t>0493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3E979D8" w14:textId="77777777" w:rsidR="00455C0B" w:rsidRPr="00455C0B" w:rsidRDefault="00455C0B" w:rsidP="00455C0B">
            <w:pPr>
              <w:pStyle w:val="TAC"/>
              <w:rPr>
                <w:sz w:val="16"/>
                <w:szCs w:val="18"/>
              </w:rPr>
            </w:pPr>
            <w:r w:rsidRPr="00455C0B">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EF43326"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95B3749" w14:textId="77777777" w:rsidR="00455C0B" w:rsidRPr="00455C0B" w:rsidRDefault="00455C0B" w:rsidP="00455C0B">
            <w:pPr>
              <w:pStyle w:val="TAL"/>
              <w:rPr>
                <w:sz w:val="16"/>
                <w:szCs w:val="18"/>
              </w:rPr>
            </w:pPr>
            <w:r w:rsidRPr="00455C0B">
              <w:rPr>
                <w:sz w:val="16"/>
                <w:szCs w:val="18"/>
              </w:rPr>
              <w:t>Rel-18 CR 28.622 Correction of limitation of convex polygons for geographical area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4B660" w14:textId="7DE35A40" w:rsidR="00455C0B" w:rsidRPr="00455C0B" w:rsidRDefault="00455C0B" w:rsidP="00455C0B">
            <w:pPr>
              <w:pStyle w:val="TAC"/>
              <w:rPr>
                <w:sz w:val="16"/>
                <w:szCs w:val="16"/>
              </w:rPr>
            </w:pPr>
            <w:r w:rsidRPr="00E95FDF">
              <w:rPr>
                <w:sz w:val="16"/>
                <w:szCs w:val="16"/>
              </w:rPr>
              <w:t>18.9.0</w:t>
            </w:r>
          </w:p>
        </w:tc>
      </w:tr>
      <w:tr w:rsidR="00455C0B" w:rsidRPr="00455C0B" w14:paraId="1463C270"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3249B3FA"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8A4DD8"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D93102" w14:textId="77777777" w:rsidR="00455C0B" w:rsidRPr="00455C0B" w:rsidRDefault="00455C0B" w:rsidP="00455C0B">
            <w:pPr>
              <w:pStyle w:val="TAC"/>
              <w:rPr>
                <w:sz w:val="16"/>
                <w:szCs w:val="18"/>
              </w:rPr>
            </w:pPr>
            <w:r w:rsidRPr="00455C0B">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B39F5E3" w14:textId="77777777" w:rsidR="00455C0B" w:rsidRPr="00455C0B" w:rsidRDefault="00455C0B" w:rsidP="00455C0B">
            <w:pPr>
              <w:pStyle w:val="TAL"/>
              <w:rPr>
                <w:sz w:val="16"/>
                <w:szCs w:val="18"/>
              </w:rPr>
            </w:pPr>
            <w:r w:rsidRPr="00455C0B">
              <w:rPr>
                <w:sz w:val="16"/>
                <w:szCs w:val="18"/>
              </w:rPr>
              <w:t>0497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9AEF56"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7DCA968"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75BDBA9" w14:textId="77777777" w:rsidR="00455C0B" w:rsidRPr="00455C0B" w:rsidRDefault="00455C0B" w:rsidP="00455C0B">
            <w:pPr>
              <w:pStyle w:val="TAL"/>
              <w:rPr>
                <w:sz w:val="16"/>
                <w:szCs w:val="18"/>
              </w:rPr>
            </w:pPr>
            <w:r w:rsidRPr="00455C0B">
              <w:rPr>
                <w:sz w:val="16"/>
                <w:szCs w:val="18"/>
              </w:rPr>
              <w:t>Rel-18 CR TS 28.622 Correction to AreaScope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DD48" w14:textId="2282E68B" w:rsidR="00455C0B" w:rsidRPr="00455C0B" w:rsidRDefault="00455C0B" w:rsidP="00455C0B">
            <w:pPr>
              <w:pStyle w:val="TAC"/>
              <w:rPr>
                <w:sz w:val="16"/>
                <w:szCs w:val="16"/>
              </w:rPr>
            </w:pPr>
            <w:r w:rsidRPr="00E95FDF">
              <w:rPr>
                <w:sz w:val="16"/>
                <w:szCs w:val="16"/>
              </w:rPr>
              <w:t>18.9.0</w:t>
            </w:r>
          </w:p>
        </w:tc>
      </w:tr>
      <w:tr w:rsidR="00455C0B" w:rsidRPr="00455C0B" w14:paraId="1D27C728"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52270DC4"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47F231"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232169" w14:textId="77777777" w:rsidR="00455C0B" w:rsidRPr="00455C0B" w:rsidRDefault="00455C0B" w:rsidP="00455C0B">
            <w:pPr>
              <w:pStyle w:val="TAC"/>
              <w:rPr>
                <w:sz w:val="16"/>
                <w:szCs w:val="18"/>
              </w:rPr>
            </w:pPr>
            <w:r w:rsidRPr="00455C0B">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C58A4B" w14:textId="77777777" w:rsidR="00455C0B" w:rsidRPr="00455C0B" w:rsidRDefault="00455C0B" w:rsidP="00455C0B">
            <w:pPr>
              <w:pStyle w:val="TAL"/>
              <w:rPr>
                <w:sz w:val="16"/>
                <w:szCs w:val="18"/>
              </w:rPr>
            </w:pPr>
            <w:r w:rsidRPr="00455C0B">
              <w:rPr>
                <w:sz w:val="16"/>
                <w:szCs w:val="18"/>
              </w:rPr>
              <w:t>0500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572E38"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95056B"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FDA301" w14:textId="77777777" w:rsidR="00455C0B" w:rsidRPr="00455C0B" w:rsidRDefault="00455C0B" w:rsidP="00455C0B">
            <w:pPr>
              <w:pStyle w:val="TAL"/>
              <w:rPr>
                <w:sz w:val="16"/>
                <w:szCs w:val="18"/>
              </w:rPr>
            </w:pPr>
            <w:r w:rsidRPr="00455C0B">
              <w:rPr>
                <w:sz w:val="16"/>
                <w:szCs w:val="18"/>
              </w:rPr>
              <w:t>Rel-18 CR TS 28.622 Correction to AreaOfInterest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31BA1" w14:textId="4A9F395B" w:rsidR="00455C0B" w:rsidRPr="00455C0B" w:rsidRDefault="00455C0B" w:rsidP="00455C0B">
            <w:pPr>
              <w:pStyle w:val="TAC"/>
              <w:rPr>
                <w:sz w:val="16"/>
                <w:szCs w:val="16"/>
              </w:rPr>
            </w:pPr>
            <w:r w:rsidRPr="00E95FDF">
              <w:rPr>
                <w:sz w:val="16"/>
                <w:szCs w:val="16"/>
              </w:rPr>
              <w:t>18.9.0</w:t>
            </w:r>
          </w:p>
        </w:tc>
      </w:tr>
      <w:tr w:rsidR="00455C0B" w:rsidRPr="00455C0B" w14:paraId="22D2732F"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1A1010F1"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6A4FF"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DD4B45B" w14:textId="77777777" w:rsidR="00455C0B" w:rsidRPr="00455C0B" w:rsidRDefault="00455C0B" w:rsidP="00455C0B">
            <w:pPr>
              <w:pStyle w:val="TAC"/>
              <w:rPr>
                <w:sz w:val="16"/>
                <w:szCs w:val="18"/>
              </w:rPr>
            </w:pPr>
            <w:r w:rsidRPr="00455C0B">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41812A6" w14:textId="77777777" w:rsidR="00455C0B" w:rsidRPr="00455C0B" w:rsidRDefault="00455C0B" w:rsidP="00455C0B">
            <w:pPr>
              <w:pStyle w:val="TAL"/>
              <w:rPr>
                <w:sz w:val="16"/>
                <w:szCs w:val="18"/>
              </w:rPr>
            </w:pPr>
            <w:r w:rsidRPr="00455C0B">
              <w:rPr>
                <w:sz w:val="16"/>
                <w:szCs w:val="18"/>
              </w:rPr>
              <w:t>0503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A90536F" w14:textId="77777777" w:rsidR="00455C0B" w:rsidRPr="00455C0B" w:rsidRDefault="00455C0B" w:rsidP="00455C0B">
            <w:pPr>
              <w:pStyle w:val="TAC"/>
              <w:rPr>
                <w:sz w:val="16"/>
                <w:szCs w:val="18"/>
              </w:rPr>
            </w:pPr>
            <w:r w:rsidRPr="00455C0B">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DD76BB"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420C09F" w14:textId="77777777" w:rsidR="00455C0B" w:rsidRPr="00455C0B" w:rsidRDefault="00455C0B" w:rsidP="00455C0B">
            <w:pPr>
              <w:pStyle w:val="TAL"/>
              <w:rPr>
                <w:sz w:val="16"/>
                <w:szCs w:val="18"/>
              </w:rPr>
            </w:pPr>
            <w:r w:rsidRPr="00455C0B">
              <w:rPr>
                <w:sz w:val="16"/>
                <w:szCs w:val="18"/>
              </w:rPr>
              <w:t>Rel-18 CR TS 28.622 Remove unneeded fileLocation attribute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A61B0" w14:textId="0EFB62F6" w:rsidR="00455C0B" w:rsidRPr="00455C0B" w:rsidRDefault="00455C0B" w:rsidP="00455C0B">
            <w:pPr>
              <w:pStyle w:val="TAC"/>
              <w:rPr>
                <w:sz w:val="16"/>
                <w:szCs w:val="16"/>
              </w:rPr>
            </w:pPr>
            <w:r w:rsidRPr="00E95FDF">
              <w:rPr>
                <w:sz w:val="16"/>
                <w:szCs w:val="16"/>
              </w:rPr>
              <w:t>18.9.0</w:t>
            </w:r>
          </w:p>
        </w:tc>
      </w:tr>
      <w:tr w:rsidR="000300E0" w:rsidRPr="00455C0B" w14:paraId="75C05813" w14:textId="77777777" w:rsidTr="00455C0B">
        <w:trPr>
          <w:ins w:id="1746" w:author="MCC" w:date="2025-03-13T10:48:00Z" w16du:dateUtc="2025-03-1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38F4BD" w14:textId="149806F1" w:rsidR="000300E0" w:rsidRPr="00455C0B" w:rsidRDefault="000300E0" w:rsidP="000300E0">
            <w:pPr>
              <w:pStyle w:val="TAC"/>
              <w:rPr>
                <w:ins w:id="1747" w:author="MCC" w:date="2025-03-13T10:48:00Z" w16du:dateUtc="2025-03-13T09:48:00Z"/>
                <w:sz w:val="16"/>
                <w:szCs w:val="16"/>
              </w:rPr>
            </w:pPr>
            <w:ins w:id="1748" w:author="MCC" w:date="2025-03-13T10:48:00Z" w16du:dateUtc="2025-03-13T09:48:00Z">
              <w:r w:rsidRPr="000300E0">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11A0EB" w14:textId="274F0F10" w:rsidR="000300E0" w:rsidRPr="00455C0B" w:rsidRDefault="000300E0" w:rsidP="000300E0">
            <w:pPr>
              <w:pStyle w:val="TAC"/>
              <w:rPr>
                <w:ins w:id="1749" w:author="MCC" w:date="2025-03-13T10:48:00Z" w16du:dateUtc="2025-03-13T09:48:00Z"/>
                <w:sz w:val="16"/>
                <w:szCs w:val="16"/>
              </w:rPr>
            </w:pPr>
            <w:ins w:id="1750" w:author="MCC" w:date="2025-03-13T10:48:00Z" w16du:dateUtc="2025-03-13T09:48:00Z">
              <w:r w:rsidRPr="000300E0">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75750AA" w14:textId="1F01A58B" w:rsidR="000300E0" w:rsidRPr="00455C0B" w:rsidRDefault="000300E0" w:rsidP="000300E0">
            <w:pPr>
              <w:pStyle w:val="TAC"/>
              <w:rPr>
                <w:ins w:id="1751" w:author="MCC" w:date="2025-03-13T10:48:00Z" w16du:dateUtc="2025-03-13T09:48:00Z"/>
                <w:sz w:val="16"/>
                <w:szCs w:val="18"/>
              </w:rPr>
            </w:pPr>
            <w:ins w:id="1752" w:author="MCC" w:date="2025-03-13T10:48:00Z" w16du:dateUtc="2025-03-13T09:48:00Z">
              <w:r w:rsidRPr="000300E0">
                <w:rPr>
                  <w:rFonts w:eastAsia="Times New Roman" w:cs="Arial"/>
                  <w:sz w:val="16"/>
                  <w:szCs w:val="16"/>
                  <w:lang w:eastAsia="ko-KR"/>
                </w:rPr>
                <w:t>SP-250161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BE4806" w14:textId="1D3878F9" w:rsidR="000300E0" w:rsidRPr="00455C0B" w:rsidRDefault="000300E0" w:rsidP="000300E0">
            <w:pPr>
              <w:pStyle w:val="TAL"/>
              <w:rPr>
                <w:ins w:id="1753" w:author="MCC" w:date="2025-03-13T10:48:00Z" w16du:dateUtc="2025-03-13T09:48:00Z"/>
                <w:sz w:val="16"/>
                <w:szCs w:val="18"/>
              </w:rPr>
            </w:pPr>
            <w:ins w:id="1754" w:author="MCC" w:date="2025-03-13T10:48:00Z" w16du:dateUtc="2025-03-13T09:48:00Z">
              <w:r w:rsidRPr="000300E0">
                <w:rPr>
                  <w:rFonts w:eastAsia="Times New Roman" w:cs="Arial"/>
                  <w:sz w:val="16"/>
                  <w:szCs w:val="16"/>
                  <w:lang w:eastAsia="ko-KR"/>
                </w:rPr>
                <w:t>0487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DDE5D9" w14:textId="1A85BA22" w:rsidR="000300E0" w:rsidRPr="00455C0B" w:rsidRDefault="000300E0" w:rsidP="000300E0">
            <w:pPr>
              <w:pStyle w:val="TAC"/>
              <w:rPr>
                <w:ins w:id="1755" w:author="MCC" w:date="2025-03-13T10:48:00Z" w16du:dateUtc="2025-03-13T09:48:00Z"/>
                <w:sz w:val="16"/>
                <w:szCs w:val="18"/>
              </w:rPr>
            </w:pPr>
            <w:ins w:id="1756" w:author="MCC" w:date="2025-03-13T10:48:00Z" w16du:dateUtc="2025-03-13T09:48:00Z">
              <w:r w:rsidRPr="000300E0">
                <w:rPr>
                  <w:rFonts w:eastAsia="Times New Roman" w:cs="Arial"/>
                  <w:sz w:val="16"/>
                  <w:szCs w:val="16"/>
                  <w:lang w:eastAsia="ko-KR"/>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C77D3E" w14:textId="17425D61" w:rsidR="000300E0" w:rsidRPr="00455C0B" w:rsidRDefault="000300E0" w:rsidP="000300E0">
            <w:pPr>
              <w:pStyle w:val="TAC"/>
              <w:rPr>
                <w:ins w:id="1757" w:author="MCC" w:date="2025-03-13T10:48:00Z" w16du:dateUtc="2025-03-13T09:48:00Z"/>
                <w:sz w:val="16"/>
                <w:szCs w:val="18"/>
              </w:rPr>
            </w:pPr>
            <w:ins w:id="1758" w:author="MCC" w:date="2025-03-13T10:48:00Z" w16du:dateUtc="2025-03-13T09:48:00Z">
              <w:r w:rsidRPr="000300E0">
                <w:rPr>
                  <w:rFonts w:eastAsia="Times New Roman" w:cs="Arial"/>
                  <w:sz w:val="16"/>
                  <w:szCs w:val="16"/>
                  <w:lang w:eastAsia="ko-KR"/>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1C6AF8" w14:textId="68052076" w:rsidR="000300E0" w:rsidRPr="00455C0B" w:rsidRDefault="000300E0" w:rsidP="000300E0">
            <w:pPr>
              <w:pStyle w:val="TAL"/>
              <w:rPr>
                <w:ins w:id="1759" w:author="MCC" w:date="2025-03-13T10:48:00Z" w16du:dateUtc="2025-03-13T09:48:00Z"/>
                <w:sz w:val="16"/>
                <w:szCs w:val="18"/>
              </w:rPr>
            </w:pPr>
            <w:ins w:id="1760" w:author="MCC" w:date="2025-03-13T10:48:00Z" w16du:dateUtc="2025-03-13T09:48:00Z">
              <w:r w:rsidRPr="000300E0">
                <w:rPr>
                  <w:rFonts w:eastAsia="Times New Roman" w:cs="Arial"/>
                  <w:sz w:val="16"/>
                  <w:szCs w:val="16"/>
                  <w:lang w:eastAsia="ko-KR"/>
                </w:rPr>
                <w:t>Rel-18 CR TS 28.622 Corrections of measurement type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095D2" w14:textId="27BB40FC" w:rsidR="000300E0" w:rsidRPr="00E95FDF" w:rsidRDefault="000300E0" w:rsidP="000300E0">
            <w:pPr>
              <w:pStyle w:val="TAC"/>
              <w:rPr>
                <w:ins w:id="1761" w:author="MCC" w:date="2025-03-13T10:48:00Z" w16du:dateUtc="2025-03-13T09:48:00Z"/>
                <w:sz w:val="16"/>
                <w:szCs w:val="16"/>
              </w:rPr>
            </w:pPr>
            <w:ins w:id="1762" w:author="MCC" w:date="2025-03-13T10:48:00Z" w16du:dateUtc="2025-03-13T09:48:00Z">
              <w:r w:rsidRPr="000300E0">
                <w:rPr>
                  <w:rFonts w:eastAsia="Times New Roman" w:cs="Arial"/>
                  <w:sz w:val="16"/>
                  <w:szCs w:val="16"/>
                  <w:lang w:eastAsia="ko-KR"/>
                </w:rPr>
                <w:t>18.10.0</w:t>
              </w:r>
            </w:ins>
          </w:p>
        </w:tc>
      </w:tr>
      <w:tr w:rsidR="000300E0" w:rsidRPr="00455C0B" w14:paraId="3ABEF34D" w14:textId="77777777" w:rsidTr="00455C0B">
        <w:trPr>
          <w:ins w:id="1763" w:author="MCC" w:date="2025-03-13T10:48:00Z" w16du:dateUtc="2025-03-1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123C74" w14:textId="55B8CF86" w:rsidR="000300E0" w:rsidRPr="00455C0B" w:rsidRDefault="000300E0" w:rsidP="000300E0">
            <w:pPr>
              <w:pStyle w:val="TAC"/>
              <w:rPr>
                <w:ins w:id="1764" w:author="MCC" w:date="2025-03-13T10:48:00Z" w16du:dateUtc="2025-03-13T09:48:00Z"/>
                <w:sz w:val="16"/>
                <w:szCs w:val="16"/>
              </w:rPr>
            </w:pPr>
            <w:ins w:id="1765" w:author="MCC" w:date="2025-03-13T10:48:00Z" w16du:dateUtc="2025-03-13T09:48:00Z">
              <w:r w:rsidRPr="000300E0">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A5E5A0" w14:textId="2DFE2890" w:rsidR="000300E0" w:rsidRPr="00455C0B" w:rsidRDefault="000300E0" w:rsidP="000300E0">
            <w:pPr>
              <w:pStyle w:val="TAC"/>
              <w:rPr>
                <w:ins w:id="1766" w:author="MCC" w:date="2025-03-13T10:48:00Z" w16du:dateUtc="2025-03-13T09:48:00Z"/>
                <w:sz w:val="16"/>
                <w:szCs w:val="16"/>
              </w:rPr>
            </w:pPr>
            <w:ins w:id="1767" w:author="MCC" w:date="2025-03-13T10:48:00Z" w16du:dateUtc="2025-03-13T09:48:00Z">
              <w:r w:rsidRPr="000300E0">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1670527" w14:textId="0A66F0D6" w:rsidR="000300E0" w:rsidRPr="00455C0B" w:rsidRDefault="000300E0" w:rsidP="000300E0">
            <w:pPr>
              <w:pStyle w:val="TAC"/>
              <w:rPr>
                <w:ins w:id="1768" w:author="MCC" w:date="2025-03-13T10:48:00Z" w16du:dateUtc="2025-03-13T09:48:00Z"/>
                <w:sz w:val="16"/>
                <w:szCs w:val="18"/>
              </w:rPr>
            </w:pPr>
            <w:ins w:id="1769" w:author="MCC" w:date="2025-03-13T10:48:00Z" w16du:dateUtc="2025-03-13T09:48:00Z">
              <w:r w:rsidRPr="000300E0">
                <w:rPr>
                  <w:rFonts w:eastAsia="Times New Roman" w:cs="Arial"/>
                  <w:sz w:val="16"/>
                  <w:szCs w:val="16"/>
                  <w:lang w:eastAsia="ko-KR"/>
                </w:rPr>
                <w:t>SP-250154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3D790B" w14:textId="2A31F106" w:rsidR="000300E0" w:rsidRPr="00455C0B" w:rsidRDefault="000300E0" w:rsidP="000300E0">
            <w:pPr>
              <w:pStyle w:val="TAL"/>
              <w:rPr>
                <w:ins w:id="1770" w:author="MCC" w:date="2025-03-13T10:48:00Z" w16du:dateUtc="2025-03-13T09:48:00Z"/>
                <w:sz w:val="16"/>
                <w:szCs w:val="18"/>
              </w:rPr>
            </w:pPr>
            <w:ins w:id="1771" w:author="MCC" w:date="2025-03-13T10:48:00Z" w16du:dateUtc="2025-03-13T09:48:00Z">
              <w:r w:rsidRPr="000300E0">
                <w:rPr>
                  <w:rFonts w:eastAsia="Times New Roman" w:cs="Arial"/>
                  <w:sz w:val="16"/>
                  <w:szCs w:val="16"/>
                  <w:lang w:eastAsia="ko-KR"/>
                </w:rPr>
                <w:t>0521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596699" w14:textId="58F83E42" w:rsidR="000300E0" w:rsidRPr="00455C0B" w:rsidRDefault="000300E0" w:rsidP="000300E0">
            <w:pPr>
              <w:pStyle w:val="TAC"/>
              <w:rPr>
                <w:ins w:id="1772" w:author="MCC" w:date="2025-03-13T10:48:00Z" w16du:dateUtc="2025-03-13T09:48:00Z"/>
                <w:sz w:val="16"/>
                <w:szCs w:val="18"/>
              </w:rPr>
            </w:pPr>
            <w:ins w:id="1773" w:author="MCC" w:date="2025-03-13T10:48:00Z" w16du:dateUtc="2025-03-13T09:48:00Z">
              <w:r w:rsidRPr="000300E0">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C1DFFC" w14:textId="467943F7" w:rsidR="000300E0" w:rsidRPr="00455C0B" w:rsidRDefault="000300E0" w:rsidP="000300E0">
            <w:pPr>
              <w:pStyle w:val="TAC"/>
              <w:rPr>
                <w:ins w:id="1774" w:author="MCC" w:date="2025-03-13T10:48:00Z" w16du:dateUtc="2025-03-13T09:48:00Z"/>
                <w:sz w:val="16"/>
                <w:szCs w:val="18"/>
              </w:rPr>
            </w:pPr>
            <w:ins w:id="1775" w:author="MCC" w:date="2025-03-13T10:48:00Z" w16du:dateUtc="2025-03-13T09:48:00Z">
              <w:r w:rsidRPr="000300E0">
                <w:rPr>
                  <w:rFonts w:eastAsia="Times New Roman" w:cs="Arial"/>
                  <w:sz w:val="16"/>
                  <w:szCs w:val="16"/>
                  <w:lang w:eastAsia="ko-KR"/>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BAAFAD" w14:textId="35313A57" w:rsidR="000300E0" w:rsidRPr="00455C0B" w:rsidRDefault="000300E0" w:rsidP="000300E0">
            <w:pPr>
              <w:pStyle w:val="TAL"/>
              <w:rPr>
                <w:ins w:id="1776" w:author="MCC" w:date="2025-03-13T10:48:00Z" w16du:dateUtc="2025-03-13T09:48:00Z"/>
                <w:sz w:val="16"/>
                <w:szCs w:val="18"/>
              </w:rPr>
            </w:pPr>
            <w:ins w:id="1777" w:author="MCC" w:date="2025-03-13T10:48:00Z" w16du:dateUtc="2025-03-13T09:48:00Z">
              <w:r w:rsidRPr="000300E0">
                <w:rPr>
                  <w:rFonts w:eastAsia="Times New Roman" w:cs="Arial"/>
                  <w:sz w:val="16"/>
                  <w:szCs w:val="16"/>
                  <w:lang w:eastAsia="ko-KR"/>
                </w:rPr>
                <w:t>Rel-18 CR TS 28.622 Correct descriptions for areascope attribute in TraceJob IOC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F22D41" w14:textId="3C97ECC1" w:rsidR="000300E0" w:rsidRPr="00E95FDF" w:rsidRDefault="000300E0" w:rsidP="000300E0">
            <w:pPr>
              <w:pStyle w:val="TAC"/>
              <w:rPr>
                <w:ins w:id="1778" w:author="MCC" w:date="2025-03-13T10:48:00Z" w16du:dateUtc="2025-03-13T09:48:00Z"/>
                <w:sz w:val="16"/>
                <w:szCs w:val="16"/>
              </w:rPr>
            </w:pPr>
            <w:ins w:id="1779" w:author="MCC" w:date="2025-03-13T10:48:00Z" w16du:dateUtc="2025-03-13T09:48:00Z">
              <w:r w:rsidRPr="000300E0">
                <w:rPr>
                  <w:rFonts w:eastAsia="Times New Roman" w:cs="Arial"/>
                  <w:sz w:val="16"/>
                  <w:szCs w:val="16"/>
                  <w:lang w:eastAsia="ko-KR"/>
                </w:rPr>
                <w:t>18.10.0</w:t>
              </w:r>
            </w:ins>
          </w:p>
        </w:tc>
      </w:tr>
      <w:tr w:rsidR="000300E0" w:rsidRPr="00455C0B" w14:paraId="4AAE96D7" w14:textId="77777777" w:rsidTr="00455C0B">
        <w:trPr>
          <w:ins w:id="1780" w:author="MCC" w:date="2025-03-13T10:48:00Z" w16du:dateUtc="2025-03-1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4752CED" w14:textId="2B627717" w:rsidR="000300E0" w:rsidRPr="00455C0B" w:rsidRDefault="000300E0" w:rsidP="000300E0">
            <w:pPr>
              <w:pStyle w:val="TAC"/>
              <w:rPr>
                <w:ins w:id="1781" w:author="MCC" w:date="2025-03-13T10:48:00Z" w16du:dateUtc="2025-03-13T09:48:00Z"/>
                <w:sz w:val="16"/>
                <w:szCs w:val="16"/>
              </w:rPr>
            </w:pPr>
            <w:ins w:id="1782" w:author="MCC" w:date="2025-03-13T10:48:00Z" w16du:dateUtc="2025-03-13T09:48:00Z">
              <w:r w:rsidRPr="000300E0">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496F84" w14:textId="7B7F7210" w:rsidR="000300E0" w:rsidRPr="00455C0B" w:rsidRDefault="000300E0" w:rsidP="000300E0">
            <w:pPr>
              <w:pStyle w:val="TAC"/>
              <w:rPr>
                <w:ins w:id="1783" w:author="MCC" w:date="2025-03-13T10:48:00Z" w16du:dateUtc="2025-03-13T09:48:00Z"/>
                <w:sz w:val="16"/>
                <w:szCs w:val="16"/>
              </w:rPr>
            </w:pPr>
            <w:ins w:id="1784" w:author="MCC" w:date="2025-03-13T10:48:00Z" w16du:dateUtc="2025-03-13T09:48:00Z">
              <w:r w:rsidRPr="000300E0">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47F8B0" w14:textId="6347BF4E" w:rsidR="000300E0" w:rsidRPr="00455C0B" w:rsidRDefault="000300E0" w:rsidP="000300E0">
            <w:pPr>
              <w:pStyle w:val="TAC"/>
              <w:rPr>
                <w:ins w:id="1785" w:author="MCC" w:date="2025-03-13T10:48:00Z" w16du:dateUtc="2025-03-13T09:48:00Z"/>
                <w:sz w:val="16"/>
                <w:szCs w:val="18"/>
              </w:rPr>
            </w:pPr>
            <w:ins w:id="1786" w:author="MCC" w:date="2025-03-13T10:48:00Z" w16du:dateUtc="2025-03-13T09:48:00Z">
              <w:r w:rsidRPr="000300E0">
                <w:rPr>
                  <w:rFonts w:eastAsia="Times New Roman" w:cs="Arial"/>
                  <w:sz w:val="16"/>
                  <w:szCs w:val="16"/>
                  <w:lang w:eastAsia="ko-KR"/>
                </w:rPr>
                <w:t>SP-250154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E1C5AB1" w14:textId="5282F7F7" w:rsidR="000300E0" w:rsidRPr="00455C0B" w:rsidRDefault="000300E0" w:rsidP="000300E0">
            <w:pPr>
              <w:pStyle w:val="TAL"/>
              <w:rPr>
                <w:ins w:id="1787" w:author="MCC" w:date="2025-03-13T10:48:00Z" w16du:dateUtc="2025-03-13T09:48:00Z"/>
                <w:sz w:val="16"/>
                <w:szCs w:val="18"/>
              </w:rPr>
            </w:pPr>
            <w:ins w:id="1788" w:author="MCC" w:date="2025-03-13T10:48:00Z" w16du:dateUtc="2025-03-13T09:48:00Z">
              <w:r w:rsidRPr="000300E0">
                <w:rPr>
                  <w:rFonts w:eastAsia="Times New Roman" w:cs="Arial"/>
                  <w:sz w:val="16"/>
                  <w:szCs w:val="16"/>
                  <w:lang w:eastAsia="ko-KR"/>
                </w:rPr>
                <w:t>0524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D021BA" w14:textId="056F9667" w:rsidR="000300E0" w:rsidRPr="00455C0B" w:rsidRDefault="000300E0" w:rsidP="000300E0">
            <w:pPr>
              <w:pStyle w:val="TAC"/>
              <w:rPr>
                <w:ins w:id="1789" w:author="MCC" w:date="2025-03-13T10:48:00Z" w16du:dateUtc="2025-03-13T09:48:00Z"/>
                <w:sz w:val="16"/>
                <w:szCs w:val="18"/>
              </w:rPr>
            </w:pPr>
            <w:ins w:id="1790" w:author="MCC" w:date="2025-03-13T10:48:00Z" w16du:dateUtc="2025-03-13T09:48:00Z">
              <w:r w:rsidRPr="000300E0">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AAA5DA" w14:textId="24E98E77" w:rsidR="000300E0" w:rsidRPr="00455C0B" w:rsidRDefault="000300E0" w:rsidP="000300E0">
            <w:pPr>
              <w:pStyle w:val="TAC"/>
              <w:rPr>
                <w:ins w:id="1791" w:author="MCC" w:date="2025-03-13T10:48:00Z" w16du:dateUtc="2025-03-13T09:48:00Z"/>
                <w:sz w:val="16"/>
                <w:szCs w:val="18"/>
              </w:rPr>
            </w:pPr>
            <w:ins w:id="1792" w:author="MCC" w:date="2025-03-13T10:48:00Z" w16du:dateUtc="2025-03-13T09:48:00Z">
              <w:r w:rsidRPr="000300E0">
                <w:rPr>
                  <w:rFonts w:eastAsia="Times New Roman" w:cs="Arial"/>
                  <w:sz w:val="16"/>
                  <w:szCs w:val="16"/>
                  <w:lang w:eastAsia="ko-KR"/>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CA96866" w14:textId="2F0B22AE" w:rsidR="000300E0" w:rsidRPr="00455C0B" w:rsidRDefault="000300E0" w:rsidP="000300E0">
            <w:pPr>
              <w:pStyle w:val="TAL"/>
              <w:rPr>
                <w:ins w:id="1793" w:author="MCC" w:date="2025-03-13T10:48:00Z" w16du:dateUtc="2025-03-13T09:48:00Z"/>
                <w:sz w:val="16"/>
                <w:szCs w:val="18"/>
              </w:rPr>
            </w:pPr>
            <w:ins w:id="1794" w:author="MCC" w:date="2025-03-13T10:48:00Z" w16du:dateUtc="2025-03-13T09:48:00Z">
              <w:r w:rsidRPr="000300E0">
                <w:rPr>
                  <w:rFonts w:eastAsia="Times New Roman" w:cs="Arial"/>
                  <w:sz w:val="16"/>
                  <w:szCs w:val="16"/>
                  <w:lang w:eastAsia="ko-KR"/>
                </w:rPr>
                <w:t>Rel-18 CR TS 28.622 Correct constraints of Trace-MDT attributes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16E07B" w14:textId="593E3092" w:rsidR="000300E0" w:rsidRPr="00E95FDF" w:rsidRDefault="000300E0" w:rsidP="000300E0">
            <w:pPr>
              <w:pStyle w:val="TAC"/>
              <w:rPr>
                <w:ins w:id="1795" w:author="MCC" w:date="2025-03-13T10:48:00Z" w16du:dateUtc="2025-03-13T09:48:00Z"/>
                <w:sz w:val="16"/>
                <w:szCs w:val="16"/>
              </w:rPr>
            </w:pPr>
            <w:ins w:id="1796" w:author="MCC" w:date="2025-03-13T10:48:00Z" w16du:dateUtc="2025-03-13T09:48:00Z">
              <w:r w:rsidRPr="000300E0">
                <w:rPr>
                  <w:rFonts w:eastAsia="Times New Roman" w:cs="Arial"/>
                  <w:sz w:val="16"/>
                  <w:szCs w:val="16"/>
                  <w:lang w:eastAsia="ko-KR"/>
                </w:rPr>
                <w:t>18.10.0</w:t>
              </w:r>
            </w:ins>
          </w:p>
        </w:tc>
      </w:tr>
      <w:tr w:rsidR="000300E0" w:rsidRPr="00455C0B" w14:paraId="37D8ACC7" w14:textId="77777777" w:rsidTr="00455C0B">
        <w:trPr>
          <w:ins w:id="1797" w:author="MCC" w:date="2025-03-13T10:48:00Z" w16du:dateUtc="2025-03-1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9D62F4" w14:textId="41DA3631" w:rsidR="000300E0" w:rsidRPr="00455C0B" w:rsidRDefault="000300E0" w:rsidP="000300E0">
            <w:pPr>
              <w:pStyle w:val="TAC"/>
              <w:rPr>
                <w:ins w:id="1798" w:author="MCC" w:date="2025-03-13T10:48:00Z" w16du:dateUtc="2025-03-13T09:48:00Z"/>
                <w:sz w:val="16"/>
                <w:szCs w:val="16"/>
              </w:rPr>
            </w:pPr>
            <w:ins w:id="1799" w:author="MCC" w:date="2025-03-13T10:48:00Z" w16du:dateUtc="2025-03-13T09:48:00Z">
              <w:r w:rsidRPr="000300E0">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E9E276" w14:textId="6B5DD7E1" w:rsidR="000300E0" w:rsidRPr="00455C0B" w:rsidRDefault="000300E0" w:rsidP="000300E0">
            <w:pPr>
              <w:pStyle w:val="TAC"/>
              <w:rPr>
                <w:ins w:id="1800" w:author="MCC" w:date="2025-03-13T10:48:00Z" w16du:dateUtc="2025-03-13T09:48:00Z"/>
                <w:sz w:val="16"/>
                <w:szCs w:val="16"/>
              </w:rPr>
            </w:pPr>
            <w:ins w:id="1801" w:author="MCC" w:date="2025-03-13T10:48:00Z" w16du:dateUtc="2025-03-13T09:48:00Z">
              <w:r w:rsidRPr="000300E0">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1A1AF11" w14:textId="0A2FCA07" w:rsidR="000300E0" w:rsidRPr="00455C0B" w:rsidRDefault="000300E0" w:rsidP="000300E0">
            <w:pPr>
              <w:pStyle w:val="TAC"/>
              <w:rPr>
                <w:ins w:id="1802" w:author="MCC" w:date="2025-03-13T10:48:00Z" w16du:dateUtc="2025-03-13T09:48:00Z"/>
                <w:sz w:val="16"/>
                <w:szCs w:val="18"/>
              </w:rPr>
            </w:pPr>
            <w:ins w:id="1803" w:author="MCC" w:date="2025-03-13T10:48:00Z" w16du:dateUtc="2025-03-13T09:48:00Z">
              <w:r w:rsidRPr="000300E0">
                <w:rPr>
                  <w:rFonts w:eastAsia="Times New Roman" w:cs="Arial"/>
                  <w:sz w:val="16"/>
                  <w:szCs w:val="16"/>
                  <w:lang w:eastAsia="ko-KR"/>
                </w:rPr>
                <w:t>SP-250163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2C61616" w14:textId="6666289C" w:rsidR="000300E0" w:rsidRPr="00455C0B" w:rsidRDefault="000300E0" w:rsidP="000300E0">
            <w:pPr>
              <w:pStyle w:val="TAL"/>
              <w:rPr>
                <w:ins w:id="1804" w:author="MCC" w:date="2025-03-13T10:48:00Z" w16du:dateUtc="2025-03-13T09:48:00Z"/>
                <w:sz w:val="16"/>
                <w:szCs w:val="18"/>
              </w:rPr>
            </w:pPr>
            <w:ins w:id="1805" w:author="MCC" w:date="2025-03-13T10:48:00Z" w16du:dateUtc="2025-03-13T09:48:00Z">
              <w:r w:rsidRPr="000300E0">
                <w:rPr>
                  <w:rFonts w:eastAsia="Times New Roman" w:cs="Arial"/>
                  <w:sz w:val="16"/>
                  <w:szCs w:val="16"/>
                  <w:lang w:eastAsia="ko-KR"/>
                </w:rPr>
                <w:t>0529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4A2E05" w14:textId="7830E01B" w:rsidR="000300E0" w:rsidRPr="00455C0B" w:rsidRDefault="000300E0" w:rsidP="000300E0">
            <w:pPr>
              <w:pStyle w:val="TAC"/>
              <w:rPr>
                <w:ins w:id="1806" w:author="MCC" w:date="2025-03-13T10:48:00Z" w16du:dateUtc="2025-03-13T09:48:00Z"/>
                <w:sz w:val="16"/>
                <w:szCs w:val="18"/>
              </w:rPr>
            </w:pPr>
            <w:ins w:id="1807" w:author="MCC" w:date="2025-03-13T10:48:00Z" w16du:dateUtc="2025-03-13T09:48:00Z">
              <w:r w:rsidRPr="000300E0">
                <w:rPr>
                  <w:rFonts w:eastAsia="Times New Roman" w:cs="Arial"/>
                  <w:sz w:val="16"/>
                  <w:szCs w:val="16"/>
                  <w:lang w:eastAsia="ko-KR"/>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D46277" w14:textId="06125A2F" w:rsidR="000300E0" w:rsidRPr="00455C0B" w:rsidRDefault="000300E0" w:rsidP="000300E0">
            <w:pPr>
              <w:pStyle w:val="TAC"/>
              <w:rPr>
                <w:ins w:id="1808" w:author="MCC" w:date="2025-03-13T10:48:00Z" w16du:dateUtc="2025-03-13T09:48:00Z"/>
                <w:sz w:val="16"/>
                <w:szCs w:val="18"/>
              </w:rPr>
            </w:pPr>
            <w:ins w:id="1809" w:author="MCC" w:date="2025-03-13T10:48:00Z" w16du:dateUtc="2025-03-13T09:48:00Z">
              <w:r w:rsidRPr="000300E0">
                <w:rPr>
                  <w:rFonts w:eastAsia="Times New Roman" w:cs="Arial"/>
                  <w:sz w:val="16"/>
                  <w:szCs w:val="16"/>
                  <w:lang w:eastAsia="ko-KR"/>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AD2313E" w14:textId="091A5F9F" w:rsidR="000300E0" w:rsidRPr="00455C0B" w:rsidRDefault="000300E0" w:rsidP="000300E0">
            <w:pPr>
              <w:pStyle w:val="TAL"/>
              <w:rPr>
                <w:ins w:id="1810" w:author="MCC" w:date="2025-03-13T10:48:00Z" w16du:dateUtc="2025-03-13T09:48:00Z"/>
                <w:sz w:val="16"/>
                <w:szCs w:val="18"/>
              </w:rPr>
            </w:pPr>
            <w:ins w:id="1811" w:author="MCC" w:date="2025-03-13T10:48:00Z" w16du:dateUtc="2025-03-13T09:48:00Z">
              <w:r w:rsidRPr="000300E0">
                <w:rPr>
                  <w:rFonts w:eastAsia="Times New Roman" w:cs="Arial"/>
                  <w:sz w:val="16"/>
                  <w:szCs w:val="16"/>
                  <w:lang w:eastAsia="ko-KR"/>
                </w:rPr>
                <w:t>Rel-18 CR TS 28.622 Fix implementation errors of past CRs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B7F255" w14:textId="53D3001F" w:rsidR="000300E0" w:rsidRPr="00E95FDF" w:rsidRDefault="000300E0" w:rsidP="000300E0">
            <w:pPr>
              <w:pStyle w:val="TAC"/>
              <w:rPr>
                <w:ins w:id="1812" w:author="MCC" w:date="2025-03-13T10:48:00Z" w16du:dateUtc="2025-03-13T09:48:00Z"/>
                <w:sz w:val="16"/>
                <w:szCs w:val="16"/>
              </w:rPr>
            </w:pPr>
            <w:ins w:id="1813" w:author="MCC" w:date="2025-03-13T10:48:00Z" w16du:dateUtc="2025-03-13T09:48:00Z">
              <w:r w:rsidRPr="000300E0">
                <w:rPr>
                  <w:rFonts w:eastAsia="Times New Roman" w:cs="Arial"/>
                  <w:sz w:val="16"/>
                  <w:szCs w:val="16"/>
                  <w:lang w:eastAsia="ko-KR"/>
                </w:rPr>
                <w:t>18.10.0</w:t>
              </w:r>
            </w:ins>
          </w:p>
        </w:tc>
      </w:tr>
      <w:tr w:rsidR="000300E0" w:rsidRPr="00455C0B" w14:paraId="6208EB57" w14:textId="77777777" w:rsidTr="00455C0B">
        <w:trPr>
          <w:ins w:id="1814" w:author="MCC" w:date="2025-03-13T10:48:00Z" w16du:dateUtc="2025-03-13T09: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B84CA98" w14:textId="60B8894A" w:rsidR="000300E0" w:rsidRPr="00455C0B" w:rsidRDefault="000300E0" w:rsidP="000300E0">
            <w:pPr>
              <w:pStyle w:val="TAC"/>
              <w:rPr>
                <w:ins w:id="1815" w:author="MCC" w:date="2025-03-13T10:48:00Z" w16du:dateUtc="2025-03-13T09:48:00Z"/>
                <w:sz w:val="16"/>
                <w:szCs w:val="16"/>
              </w:rPr>
            </w:pPr>
            <w:ins w:id="1816" w:author="MCC" w:date="2025-03-13T10:48:00Z" w16du:dateUtc="2025-03-13T09:48:00Z">
              <w:r w:rsidRPr="000300E0">
                <w:rPr>
                  <w:rFonts w:eastAsia="Times New Roman" w:cs="Arial"/>
                  <w:sz w:val="16"/>
                  <w:szCs w:val="16"/>
                  <w:lang w:eastAsia="ko-KR"/>
                </w:rPr>
                <w:t>2025-03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5CF13A" w14:textId="2277C888" w:rsidR="000300E0" w:rsidRPr="00455C0B" w:rsidRDefault="000300E0" w:rsidP="000300E0">
            <w:pPr>
              <w:pStyle w:val="TAC"/>
              <w:rPr>
                <w:ins w:id="1817" w:author="MCC" w:date="2025-03-13T10:48:00Z" w16du:dateUtc="2025-03-13T09:48:00Z"/>
                <w:sz w:val="16"/>
                <w:szCs w:val="16"/>
              </w:rPr>
            </w:pPr>
            <w:ins w:id="1818" w:author="MCC" w:date="2025-03-13T10:48:00Z" w16du:dateUtc="2025-03-13T09:48:00Z">
              <w:r w:rsidRPr="000300E0">
                <w:rPr>
                  <w:rFonts w:eastAsia="Times New Roman" w:cs="Arial"/>
                  <w:sz w:val="16"/>
                  <w:szCs w:val="16"/>
                  <w:lang w:eastAsia="ko-KR"/>
                </w:rPr>
                <w:t>SA#107</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89F06E7" w14:textId="6854CB6A" w:rsidR="000300E0" w:rsidRPr="00455C0B" w:rsidRDefault="000300E0" w:rsidP="000300E0">
            <w:pPr>
              <w:pStyle w:val="TAC"/>
              <w:rPr>
                <w:ins w:id="1819" w:author="MCC" w:date="2025-03-13T10:48:00Z" w16du:dateUtc="2025-03-13T09:48:00Z"/>
                <w:sz w:val="16"/>
                <w:szCs w:val="18"/>
              </w:rPr>
            </w:pPr>
            <w:ins w:id="1820" w:author="MCC" w:date="2025-03-13T10:48:00Z" w16du:dateUtc="2025-03-13T09:48:00Z">
              <w:r w:rsidRPr="000300E0">
                <w:rPr>
                  <w:rFonts w:eastAsia="Times New Roman" w:cs="Arial"/>
                  <w:sz w:val="16"/>
                  <w:szCs w:val="16"/>
                  <w:lang w:eastAsia="ko-KR"/>
                </w:rPr>
                <w:t>SP-250151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D894AC" w14:textId="180CA2B0" w:rsidR="000300E0" w:rsidRPr="00455C0B" w:rsidRDefault="000300E0" w:rsidP="000300E0">
            <w:pPr>
              <w:pStyle w:val="TAL"/>
              <w:rPr>
                <w:ins w:id="1821" w:author="MCC" w:date="2025-03-13T10:48:00Z" w16du:dateUtc="2025-03-13T09:48:00Z"/>
                <w:sz w:val="16"/>
                <w:szCs w:val="18"/>
              </w:rPr>
            </w:pPr>
            <w:ins w:id="1822" w:author="MCC" w:date="2025-03-13T10:48:00Z" w16du:dateUtc="2025-03-13T09:48:00Z">
              <w:r w:rsidRPr="000300E0">
                <w:rPr>
                  <w:rFonts w:eastAsia="Times New Roman" w:cs="Arial"/>
                  <w:sz w:val="16"/>
                  <w:szCs w:val="16"/>
                  <w:lang w:eastAsia="ko-KR"/>
                </w:rPr>
                <w:t>0533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CC72A2" w14:textId="37C9F31C" w:rsidR="000300E0" w:rsidRPr="00455C0B" w:rsidRDefault="000300E0" w:rsidP="000300E0">
            <w:pPr>
              <w:pStyle w:val="TAC"/>
              <w:rPr>
                <w:ins w:id="1823" w:author="MCC" w:date="2025-03-13T10:48:00Z" w16du:dateUtc="2025-03-13T09:48:00Z"/>
                <w:sz w:val="16"/>
                <w:szCs w:val="18"/>
              </w:rPr>
            </w:pPr>
            <w:ins w:id="1824" w:author="MCC" w:date="2025-03-13T10:48:00Z" w16du:dateUtc="2025-03-13T09:48:00Z">
              <w:r w:rsidRPr="000300E0">
                <w:rPr>
                  <w:rFonts w:eastAsia="Times New Roman" w:cs="Arial"/>
                  <w:sz w:val="16"/>
                  <w:szCs w:val="16"/>
                  <w:lang w:eastAsia="ko-KR"/>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569D46" w14:textId="5980435A" w:rsidR="000300E0" w:rsidRPr="00455C0B" w:rsidRDefault="000300E0" w:rsidP="000300E0">
            <w:pPr>
              <w:pStyle w:val="TAC"/>
              <w:rPr>
                <w:ins w:id="1825" w:author="MCC" w:date="2025-03-13T10:48:00Z" w16du:dateUtc="2025-03-13T09:48:00Z"/>
                <w:sz w:val="16"/>
                <w:szCs w:val="18"/>
              </w:rPr>
            </w:pPr>
            <w:ins w:id="1826" w:author="MCC" w:date="2025-03-13T10:48:00Z" w16du:dateUtc="2025-03-13T09:48:00Z">
              <w:r w:rsidRPr="000300E0">
                <w:rPr>
                  <w:rFonts w:eastAsia="Times New Roman" w:cs="Arial"/>
                  <w:sz w:val="16"/>
                  <w:szCs w:val="16"/>
                  <w:lang w:eastAsia="ko-KR"/>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DC59E7" w14:textId="28A4A6CB" w:rsidR="000300E0" w:rsidRPr="00455C0B" w:rsidRDefault="000300E0" w:rsidP="000300E0">
            <w:pPr>
              <w:pStyle w:val="TAL"/>
              <w:rPr>
                <w:ins w:id="1827" w:author="MCC" w:date="2025-03-13T10:48:00Z" w16du:dateUtc="2025-03-13T09:48:00Z"/>
                <w:sz w:val="16"/>
                <w:szCs w:val="18"/>
              </w:rPr>
            </w:pPr>
            <w:ins w:id="1828" w:author="MCC" w:date="2025-03-13T10:48:00Z" w16du:dateUtc="2025-03-13T09:48:00Z">
              <w:r w:rsidRPr="000300E0">
                <w:rPr>
                  <w:rFonts w:eastAsia="Times New Roman" w:cs="Arial"/>
                  <w:sz w:val="16"/>
                  <w:szCs w:val="16"/>
                  <w:lang w:eastAsia="ko-KR"/>
                </w:rPr>
                <w:t>Rel-18 CR 28.622 Clarify usage of notifyFileReady for PM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1B3BB" w14:textId="4F9F7E14" w:rsidR="000300E0" w:rsidRPr="00E95FDF" w:rsidRDefault="000300E0" w:rsidP="000300E0">
            <w:pPr>
              <w:pStyle w:val="TAC"/>
              <w:rPr>
                <w:ins w:id="1829" w:author="MCC" w:date="2025-03-13T10:48:00Z" w16du:dateUtc="2025-03-13T09:48:00Z"/>
                <w:sz w:val="16"/>
                <w:szCs w:val="16"/>
              </w:rPr>
            </w:pPr>
            <w:ins w:id="1830" w:author="MCC" w:date="2025-03-13T10:48:00Z" w16du:dateUtc="2025-03-13T09:48:00Z">
              <w:r w:rsidRPr="000300E0">
                <w:rPr>
                  <w:rFonts w:eastAsia="Times New Roman" w:cs="Arial"/>
                  <w:sz w:val="16"/>
                  <w:szCs w:val="16"/>
                  <w:lang w:eastAsia="ko-KR"/>
                </w:rPr>
                <w:t>18.10.0</w:t>
              </w:r>
            </w:ins>
          </w:p>
        </w:tc>
      </w:tr>
    </w:tbl>
    <w:p w14:paraId="3F40BE59" w14:textId="77777777" w:rsidR="000300E0" w:rsidRDefault="000300E0">
      <w:pPr>
        <w:rPr>
          <w:lang w:val="en-US"/>
        </w:rPr>
      </w:pPr>
    </w:p>
    <w:p w14:paraId="106FB875" w14:textId="77777777" w:rsidR="00BD0CAD" w:rsidRDefault="00BD0CAD">
      <w:pPr>
        <w:rPr>
          <w:lang w:val="en-US"/>
        </w:rPr>
      </w:pPr>
    </w:p>
    <w:sectPr w:rsidR="00BD0CAD">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6A1A0" w14:textId="77777777" w:rsidR="00972DE2" w:rsidRDefault="00972DE2">
      <w:r>
        <w:separator/>
      </w:r>
    </w:p>
  </w:endnote>
  <w:endnote w:type="continuationSeparator" w:id="0">
    <w:p w14:paraId="5105C632" w14:textId="77777777" w:rsidR="00972DE2" w:rsidRDefault="00972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BDF51" w14:textId="77777777" w:rsidR="00972DE2" w:rsidRDefault="00972DE2">
      <w:r>
        <w:separator/>
      </w:r>
    </w:p>
  </w:footnote>
  <w:footnote w:type="continuationSeparator" w:id="0">
    <w:p w14:paraId="516F9CF2" w14:textId="77777777" w:rsidR="00972DE2" w:rsidRDefault="00972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A2BE" w14:textId="1AF8A1EB"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BC2C47">
      <w:rPr>
        <w:noProof/>
      </w:rPr>
      <w:t>3GPP TS 28.622 V18.910.0 (20242025-1203)</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776F92F2" w:rsidR="007E6328" w:rsidRDefault="007E6328">
    <w:pPr>
      <w:pStyle w:val="Header"/>
      <w:framePr w:wrap="auto" w:vAnchor="text" w:hAnchor="margin" w:y="1"/>
      <w:widowControl/>
    </w:pPr>
    <w:r>
      <w:fldChar w:fldCharType="begin"/>
    </w:r>
    <w:r>
      <w:instrText xml:space="preserve"> STYLEREF ZGSM </w:instrText>
    </w:r>
    <w:r>
      <w:fldChar w:fldCharType="separate"/>
    </w:r>
    <w:r w:rsidR="00BC2C47">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vNaAI6ybSUsAAAA"/>
  </w:docVars>
  <w:rsids>
    <w:rsidRoot w:val="00757840"/>
    <w:rsid w:val="00004A92"/>
    <w:rsid w:val="0000533E"/>
    <w:rsid w:val="00013770"/>
    <w:rsid w:val="0001425E"/>
    <w:rsid w:val="000142DB"/>
    <w:rsid w:val="000213C0"/>
    <w:rsid w:val="00026E4D"/>
    <w:rsid w:val="000300E0"/>
    <w:rsid w:val="0003457A"/>
    <w:rsid w:val="00034C07"/>
    <w:rsid w:val="0003663B"/>
    <w:rsid w:val="00041180"/>
    <w:rsid w:val="000414FD"/>
    <w:rsid w:val="00044454"/>
    <w:rsid w:val="0004568A"/>
    <w:rsid w:val="000465D5"/>
    <w:rsid w:val="00047456"/>
    <w:rsid w:val="00047E5F"/>
    <w:rsid w:val="00051BE0"/>
    <w:rsid w:val="00053BB1"/>
    <w:rsid w:val="00062C87"/>
    <w:rsid w:val="00064019"/>
    <w:rsid w:val="00072072"/>
    <w:rsid w:val="000819C1"/>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6687"/>
    <w:rsid w:val="000C6AEC"/>
    <w:rsid w:val="000D00A2"/>
    <w:rsid w:val="000D1D4A"/>
    <w:rsid w:val="000D4DC3"/>
    <w:rsid w:val="000D506F"/>
    <w:rsid w:val="000D6502"/>
    <w:rsid w:val="000E5FC4"/>
    <w:rsid w:val="000E6B61"/>
    <w:rsid w:val="000E7AF8"/>
    <w:rsid w:val="000F5187"/>
    <w:rsid w:val="001018BF"/>
    <w:rsid w:val="00104EF6"/>
    <w:rsid w:val="00105EC9"/>
    <w:rsid w:val="00113BBB"/>
    <w:rsid w:val="0012232F"/>
    <w:rsid w:val="0012319B"/>
    <w:rsid w:val="0012474C"/>
    <w:rsid w:val="00124B46"/>
    <w:rsid w:val="001258B5"/>
    <w:rsid w:val="00126FC4"/>
    <w:rsid w:val="0013531D"/>
    <w:rsid w:val="00135400"/>
    <w:rsid w:val="001355DC"/>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B456F"/>
    <w:rsid w:val="001C2076"/>
    <w:rsid w:val="001C26D4"/>
    <w:rsid w:val="001D0F73"/>
    <w:rsid w:val="001D791D"/>
    <w:rsid w:val="001D7BA4"/>
    <w:rsid w:val="001E2850"/>
    <w:rsid w:val="001E4244"/>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E95"/>
    <w:rsid w:val="00233531"/>
    <w:rsid w:val="00234998"/>
    <w:rsid w:val="00243472"/>
    <w:rsid w:val="0024350D"/>
    <w:rsid w:val="002461CA"/>
    <w:rsid w:val="00246E01"/>
    <w:rsid w:val="00246E3D"/>
    <w:rsid w:val="002657F5"/>
    <w:rsid w:val="002675FD"/>
    <w:rsid w:val="00270128"/>
    <w:rsid w:val="002771C7"/>
    <w:rsid w:val="0028251B"/>
    <w:rsid w:val="0028342B"/>
    <w:rsid w:val="00290A9A"/>
    <w:rsid w:val="00291B33"/>
    <w:rsid w:val="00297CE8"/>
    <w:rsid w:val="002A0386"/>
    <w:rsid w:val="002A0733"/>
    <w:rsid w:val="002A0DBD"/>
    <w:rsid w:val="002A13F5"/>
    <w:rsid w:val="002C3406"/>
    <w:rsid w:val="002C6C7C"/>
    <w:rsid w:val="002C7DE1"/>
    <w:rsid w:val="002D4668"/>
    <w:rsid w:val="002D617A"/>
    <w:rsid w:val="002E0F76"/>
    <w:rsid w:val="002F16C7"/>
    <w:rsid w:val="002F4EC6"/>
    <w:rsid w:val="00301859"/>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098F"/>
    <w:rsid w:val="00365993"/>
    <w:rsid w:val="00367ED2"/>
    <w:rsid w:val="0037058A"/>
    <w:rsid w:val="003730C4"/>
    <w:rsid w:val="00376AEF"/>
    <w:rsid w:val="00376B5E"/>
    <w:rsid w:val="0038327C"/>
    <w:rsid w:val="00384326"/>
    <w:rsid w:val="0038576C"/>
    <w:rsid w:val="00387ABD"/>
    <w:rsid w:val="00393576"/>
    <w:rsid w:val="00397497"/>
    <w:rsid w:val="003A020A"/>
    <w:rsid w:val="003A13D1"/>
    <w:rsid w:val="003A6235"/>
    <w:rsid w:val="003B2726"/>
    <w:rsid w:val="003B33F8"/>
    <w:rsid w:val="003B5797"/>
    <w:rsid w:val="003B6446"/>
    <w:rsid w:val="003C29C1"/>
    <w:rsid w:val="003C5E33"/>
    <w:rsid w:val="003D1EB1"/>
    <w:rsid w:val="003D39E5"/>
    <w:rsid w:val="003D699A"/>
    <w:rsid w:val="003E1833"/>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307ED"/>
    <w:rsid w:val="00431153"/>
    <w:rsid w:val="0043738C"/>
    <w:rsid w:val="00441E7C"/>
    <w:rsid w:val="004467E3"/>
    <w:rsid w:val="00450619"/>
    <w:rsid w:val="0045184C"/>
    <w:rsid w:val="004519D2"/>
    <w:rsid w:val="00452306"/>
    <w:rsid w:val="00455C0B"/>
    <w:rsid w:val="004650BE"/>
    <w:rsid w:val="0047206C"/>
    <w:rsid w:val="00474689"/>
    <w:rsid w:val="004778A9"/>
    <w:rsid w:val="0048124E"/>
    <w:rsid w:val="004816FD"/>
    <w:rsid w:val="004837C0"/>
    <w:rsid w:val="00487A05"/>
    <w:rsid w:val="0049501B"/>
    <w:rsid w:val="00495F6C"/>
    <w:rsid w:val="004A2324"/>
    <w:rsid w:val="004A5270"/>
    <w:rsid w:val="004A54DB"/>
    <w:rsid w:val="004B3D23"/>
    <w:rsid w:val="004B55F2"/>
    <w:rsid w:val="004B6D7B"/>
    <w:rsid w:val="004C2D1B"/>
    <w:rsid w:val="004D2B27"/>
    <w:rsid w:val="004D4E12"/>
    <w:rsid w:val="004E43AC"/>
    <w:rsid w:val="004E7056"/>
    <w:rsid w:val="004E71DE"/>
    <w:rsid w:val="004E77FE"/>
    <w:rsid w:val="004F083E"/>
    <w:rsid w:val="004F0CA6"/>
    <w:rsid w:val="004F6C02"/>
    <w:rsid w:val="00501418"/>
    <w:rsid w:val="00503BBB"/>
    <w:rsid w:val="00504CEF"/>
    <w:rsid w:val="00505859"/>
    <w:rsid w:val="00505F56"/>
    <w:rsid w:val="0051260A"/>
    <w:rsid w:val="00513290"/>
    <w:rsid w:val="0051480E"/>
    <w:rsid w:val="00520202"/>
    <w:rsid w:val="00524E6A"/>
    <w:rsid w:val="00525214"/>
    <w:rsid w:val="005260E0"/>
    <w:rsid w:val="005300A5"/>
    <w:rsid w:val="00532CD5"/>
    <w:rsid w:val="00532E9B"/>
    <w:rsid w:val="00534BFE"/>
    <w:rsid w:val="00535420"/>
    <w:rsid w:val="005362F5"/>
    <w:rsid w:val="005421B8"/>
    <w:rsid w:val="005427F9"/>
    <w:rsid w:val="005550CF"/>
    <w:rsid w:val="00556FCC"/>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04FE"/>
    <w:rsid w:val="005E3BE0"/>
    <w:rsid w:val="005F1D3F"/>
    <w:rsid w:val="005F38D2"/>
    <w:rsid w:val="005F3B5F"/>
    <w:rsid w:val="005F48DE"/>
    <w:rsid w:val="005F6093"/>
    <w:rsid w:val="005F6801"/>
    <w:rsid w:val="005F730E"/>
    <w:rsid w:val="00600643"/>
    <w:rsid w:val="00601777"/>
    <w:rsid w:val="00610900"/>
    <w:rsid w:val="0061440B"/>
    <w:rsid w:val="00614A01"/>
    <w:rsid w:val="0061613A"/>
    <w:rsid w:val="0061649B"/>
    <w:rsid w:val="006176B9"/>
    <w:rsid w:val="00617E1C"/>
    <w:rsid w:val="006201A7"/>
    <w:rsid w:val="00621CFC"/>
    <w:rsid w:val="0062229D"/>
    <w:rsid w:val="00622479"/>
    <w:rsid w:val="00624292"/>
    <w:rsid w:val="00625AD1"/>
    <w:rsid w:val="00644E85"/>
    <w:rsid w:val="006506C2"/>
    <w:rsid w:val="00650B04"/>
    <w:rsid w:val="00651EFC"/>
    <w:rsid w:val="0065341F"/>
    <w:rsid w:val="006543A8"/>
    <w:rsid w:val="0065594E"/>
    <w:rsid w:val="00661894"/>
    <w:rsid w:val="0066225A"/>
    <w:rsid w:val="00663B3D"/>
    <w:rsid w:val="00663DC8"/>
    <w:rsid w:val="00665E59"/>
    <w:rsid w:val="00671292"/>
    <w:rsid w:val="006742F7"/>
    <w:rsid w:val="00675A52"/>
    <w:rsid w:val="00682CB3"/>
    <w:rsid w:val="00696F29"/>
    <w:rsid w:val="006A509F"/>
    <w:rsid w:val="006A5D1B"/>
    <w:rsid w:val="006B27A9"/>
    <w:rsid w:val="006B6AD6"/>
    <w:rsid w:val="006C41AA"/>
    <w:rsid w:val="006C5154"/>
    <w:rsid w:val="006D00CB"/>
    <w:rsid w:val="006D1FE3"/>
    <w:rsid w:val="006D6577"/>
    <w:rsid w:val="006D6C63"/>
    <w:rsid w:val="006D788E"/>
    <w:rsid w:val="006E07A2"/>
    <w:rsid w:val="006E3D0C"/>
    <w:rsid w:val="006E5E8A"/>
    <w:rsid w:val="006E60D0"/>
    <w:rsid w:val="006E6941"/>
    <w:rsid w:val="006F2233"/>
    <w:rsid w:val="006F23B1"/>
    <w:rsid w:val="006F7649"/>
    <w:rsid w:val="006F7D82"/>
    <w:rsid w:val="00702A83"/>
    <w:rsid w:val="00702D2F"/>
    <w:rsid w:val="00707F6F"/>
    <w:rsid w:val="007104CC"/>
    <w:rsid w:val="00710597"/>
    <w:rsid w:val="00710891"/>
    <w:rsid w:val="00710D01"/>
    <w:rsid w:val="007131B2"/>
    <w:rsid w:val="00722BC2"/>
    <w:rsid w:val="00725277"/>
    <w:rsid w:val="007311D0"/>
    <w:rsid w:val="00732A28"/>
    <w:rsid w:val="007339BC"/>
    <w:rsid w:val="00735FD2"/>
    <w:rsid w:val="00736275"/>
    <w:rsid w:val="0074405C"/>
    <w:rsid w:val="007443FD"/>
    <w:rsid w:val="00747908"/>
    <w:rsid w:val="00751F3A"/>
    <w:rsid w:val="00755D0C"/>
    <w:rsid w:val="00756B6A"/>
    <w:rsid w:val="00756D01"/>
    <w:rsid w:val="00757840"/>
    <w:rsid w:val="007626B5"/>
    <w:rsid w:val="00763549"/>
    <w:rsid w:val="00765532"/>
    <w:rsid w:val="0076579F"/>
    <w:rsid w:val="00771DD9"/>
    <w:rsid w:val="007721BC"/>
    <w:rsid w:val="0077378E"/>
    <w:rsid w:val="00776C84"/>
    <w:rsid w:val="00795632"/>
    <w:rsid w:val="007A366C"/>
    <w:rsid w:val="007B01E5"/>
    <w:rsid w:val="007B6156"/>
    <w:rsid w:val="007C2BA8"/>
    <w:rsid w:val="007C3CDF"/>
    <w:rsid w:val="007C3E2D"/>
    <w:rsid w:val="007C53A8"/>
    <w:rsid w:val="007C7B28"/>
    <w:rsid w:val="007C7B6F"/>
    <w:rsid w:val="007D1C69"/>
    <w:rsid w:val="007D4B4B"/>
    <w:rsid w:val="007D6E57"/>
    <w:rsid w:val="007D751F"/>
    <w:rsid w:val="007D7DDE"/>
    <w:rsid w:val="007E6328"/>
    <w:rsid w:val="007E7E7A"/>
    <w:rsid w:val="007F03B3"/>
    <w:rsid w:val="007F3C24"/>
    <w:rsid w:val="007F3F55"/>
    <w:rsid w:val="007F54F7"/>
    <w:rsid w:val="007F76D6"/>
    <w:rsid w:val="0080376A"/>
    <w:rsid w:val="00812393"/>
    <w:rsid w:val="00821E78"/>
    <w:rsid w:val="00822E5F"/>
    <w:rsid w:val="00823A1D"/>
    <w:rsid w:val="00824198"/>
    <w:rsid w:val="00824571"/>
    <w:rsid w:val="0082568D"/>
    <w:rsid w:val="00834E97"/>
    <w:rsid w:val="0083570F"/>
    <w:rsid w:val="008406F6"/>
    <w:rsid w:val="00841A50"/>
    <w:rsid w:val="008456CD"/>
    <w:rsid w:val="008512F2"/>
    <w:rsid w:val="0085263D"/>
    <w:rsid w:val="008542B5"/>
    <w:rsid w:val="008624AC"/>
    <w:rsid w:val="00862EC7"/>
    <w:rsid w:val="008660D6"/>
    <w:rsid w:val="008669FA"/>
    <w:rsid w:val="0087176C"/>
    <w:rsid w:val="00882E2D"/>
    <w:rsid w:val="00886203"/>
    <w:rsid w:val="00886D92"/>
    <w:rsid w:val="00887F50"/>
    <w:rsid w:val="0089105C"/>
    <w:rsid w:val="008934A6"/>
    <w:rsid w:val="00894C11"/>
    <w:rsid w:val="00896D5F"/>
    <w:rsid w:val="008A148D"/>
    <w:rsid w:val="008A16E5"/>
    <w:rsid w:val="008B0D5C"/>
    <w:rsid w:val="008B4591"/>
    <w:rsid w:val="008C566C"/>
    <w:rsid w:val="008C74DC"/>
    <w:rsid w:val="008C7D37"/>
    <w:rsid w:val="008D1319"/>
    <w:rsid w:val="008D3362"/>
    <w:rsid w:val="008D3820"/>
    <w:rsid w:val="008D470D"/>
    <w:rsid w:val="008D6707"/>
    <w:rsid w:val="008E3E78"/>
    <w:rsid w:val="008E506A"/>
    <w:rsid w:val="008E769C"/>
    <w:rsid w:val="008F1B20"/>
    <w:rsid w:val="008F3D7F"/>
    <w:rsid w:val="00901E1A"/>
    <w:rsid w:val="009042A0"/>
    <w:rsid w:val="009050D7"/>
    <w:rsid w:val="00914896"/>
    <w:rsid w:val="00924FE1"/>
    <w:rsid w:val="00927A29"/>
    <w:rsid w:val="0093242E"/>
    <w:rsid w:val="00941ACC"/>
    <w:rsid w:val="00942D75"/>
    <w:rsid w:val="00972DE2"/>
    <w:rsid w:val="00977601"/>
    <w:rsid w:val="009873A4"/>
    <w:rsid w:val="00987C0D"/>
    <w:rsid w:val="009931A0"/>
    <w:rsid w:val="00997E67"/>
    <w:rsid w:val="009A41F6"/>
    <w:rsid w:val="009A543B"/>
    <w:rsid w:val="009B3B32"/>
    <w:rsid w:val="009B7128"/>
    <w:rsid w:val="009B7134"/>
    <w:rsid w:val="009B7262"/>
    <w:rsid w:val="009B7BAF"/>
    <w:rsid w:val="009C0C72"/>
    <w:rsid w:val="009D26E5"/>
    <w:rsid w:val="009D5964"/>
    <w:rsid w:val="009D5F0C"/>
    <w:rsid w:val="009E207B"/>
    <w:rsid w:val="009E3E9C"/>
    <w:rsid w:val="009E51F3"/>
    <w:rsid w:val="009E7518"/>
    <w:rsid w:val="009F30A7"/>
    <w:rsid w:val="00A02770"/>
    <w:rsid w:val="00A05BE1"/>
    <w:rsid w:val="00A10644"/>
    <w:rsid w:val="00A144B4"/>
    <w:rsid w:val="00A16E64"/>
    <w:rsid w:val="00A2327B"/>
    <w:rsid w:val="00A24169"/>
    <w:rsid w:val="00A25D6E"/>
    <w:rsid w:val="00A26FC6"/>
    <w:rsid w:val="00A428CB"/>
    <w:rsid w:val="00A43D86"/>
    <w:rsid w:val="00A4463B"/>
    <w:rsid w:val="00A44661"/>
    <w:rsid w:val="00A46852"/>
    <w:rsid w:val="00A506EB"/>
    <w:rsid w:val="00A60DEC"/>
    <w:rsid w:val="00A67B87"/>
    <w:rsid w:val="00A73B41"/>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2576"/>
    <w:rsid w:val="00B126A6"/>
    <w:rsid w:val="00B14D34"/>
    <w:rsid w:val="00B17A9E"/>
    <w:rsid w:val="00B20CB3"/>
    <w:rsid w:val="00B22179"/>
    <w:rsid w:val="00B22DD7"/>
    <w:rsid w:val="00B22DFC"/>
    <w:rsid w:val="00B24B2F"/>
    <w:rsid w:val="00B25016"/>
    <w:rsid w:val="00B25466"/>
    <w:rsid w:val="00B261AA"/>
    <w:rsid w:val="00B26339"/>
    <w:rsid w:val="00B272D3"/>
    <w:rsid w:val="00B275C2"/>
    <w:rsid w:val="00B304FC"/>
    <w:rsid w:val="00B31730"/>
    <w:rsid w:val="00B3473E"/>
    <w:rsid w:val="00B404AF"/>
    <w:rsid w:val="00B42E0E"/>
    <w:rsid w:val="00B434AE"/>
    <w:rsid w:val="00B441C6"/>
    <w:rsid w:val="00B463AC"/>
    <w:rsid w:val="00B4784C"/>
    <w:rsid w:val="00B5247E"/>
    <w:rsid w:val="00B61F03"/>
    <w:rsid w:val="00B64F48"/>
    <w:rsid w:val="00B71BF7"/>
    <w:rsid w:val="00B845D2"/>
    <w:rsid w:val="00B9028B"/>
    <w:rsid w:val="00B934E4"/>
    <w:rsid w:val="00B938DF"/>
    <w:rsid w:val="00B940D8"/>
    <w:rsid w:val="00BA3454"/>
    <w:rsid w:val="00BA3C9A"/>
    <w:rsid w:val="00BA676F"/>
    <w:rsid w:val="00BB0938"/>
    <w:rsid w:val="00BB3810"/>
    <w:rsid w:val="00BB4CD7"/>
    <w:rsid w:val="00BB7812"/>
    <w:rsid w:val="00BB7A3B"/>
    <w:rsid w:val="00BB7B4F"/>
    <w:rsid w:val="00BC2C47"/>
    <w:rsid w:val="00BD0606"/>
    <w:rsid w:val="00BD0671"/>
    <w:rsid w:val="00BD0CAD"/>
    <w:rsid w:val="00BD3843"/>
    <w:rsid w:val="00BD4A6F"/>
    <w:rsid w:val="00BD53CF"/>
    <w:rsid w:val="00BD6C4E"/>
    <w:rsid w:val="00BE3F1D"/>
    <w:rsid w:val="00BF7007"/>
    <w:rsid w:val="00C03B7B"/>
    <w:rsid w:val="00C10DFF"/>
    <w:rsid w:val="00C12DB9"/>
    <w:rsid w:val="00C146A7"/>
    <w:rsid w:val="00C156CD"/>
    <w:rsid w:val="00C250F2"/>
    <w:rsid w:val="00C263FD"/>
    <w:rsid w:val="00C30DB9"/>
    <w:rsid w:val="00C326EC"/>
    <w:rsid w:val="00C336A4"/>
    <w:rsid w:val="00C45191"/>
    <w:rsid w:val="00C46625"/>
    <w:rsid w:val="00C47729"/>
    <w:rsid w:val="00C55A79"/>
    <w:rsid w:val="00C6219F"/>
    <w:rsid w:val="00C63316"/>
    <w:rsid w:val="00C6338C"/>
    <w:rsid w:val="00C67BA2"/>
    <w:rsid w:val="00C763BD"/>
    <w:rsid w:val="00C76FD6"/>
    <w:rsid w:val="00C808B8"/>
    <w:rsid w:val="00C84678"/>
    <w:rsid w:val="00C84EA9"/>
    <w:rsid w:val="00C92AFA"/>
    <w:rsid w:val="00C94848"/>
    <w:rsid w:val="00C9608C"/>
    <w:rsid w:val="00C97A67"/>
    <w:rsid w:val="00CA5FDF"/>
    <w:rsid w:val="00CA6F79"/>
    <w:rsid w:val="00CB1112"/>
    <w:rsid w:val="00CB18C9"/>
    <w:rsid w:val="00CB1DB3"/>
    <w:rsid w:val="00CB4470"/>
    <w:rsid w:val="00CB4BFA"/>
    <w:rsid w:val="00CB6AA2"/>
    <w:rsid w:val="00CB74F8"/>
    <w:rsid w:val="00CC174D"/>
    <w:rsid w:val="00CC2CE8"/>
    <w:rsid w:val="00CC4293"/>
    <w:rsid w:val="00CC55D3"/>
    <w:rsid w:val="00CD3252"/>
    <w:rsid w:val="00CD3D2E"/>
    <w:rsid w:val="00CD73AE"/>
    <w:rsid w:val="00CE5350"/>
    <w:rsid w:val="00CE6AD3"/>
    <w:rsid w:val="00CE78B9"/>
    <w:rsid w:val="00CF2F86"/>
    <w:rsid w:val="00CF41F7"/>
    <w:rsid w:val="00D016EE"/>
    <w:rsid w:val="00D056D0"/>
    <w:rsid w:val="00D05CB8"/>
    <w:rsid w:val="00D06A81"/>
    <w:rsid w:val="00D077D2"/>
    <w:rsid w:val="00D200D9"/>
    <w:rsid w:val="00D20F92"/>
    <w:rsid w:val="00D22456"/>
    <w:rsid w:val="00D237DE"/>
    <w:rsid w:val="00D27127"/>
    <w:rsid w:val="00D33188"/>
    <w:rsid w:val="00D36305"/>
    <w:rsid w:val="00D36FA0"/>
    <w:rsid w:val="00D45C22"/>
    <w:rsid w:val="00D47442"/>
    <w:rsid w:val="00D502A1"/>
    <w:rsid w:val="00D51DA3"/>
    <w:rsid w:val="00D52ABA"/>
    <w:rsid w:val="00D54E45"/>
    <w:rsid w:val="00D57669"/>
    <w:rsid w:val="00D63A44"/>
    <w:rsid w:val="00D72813"/>
    <w:rsid w:val="00D77870"/>
    <w:rsid w:val="00D8125F"/>
    <w:rsid w:val="00D82599"/>
    <w:rsid w:val="00D82907"/>
    <w:rsid w:val="00D833F4"/>
    <w:rsid w:val="00D85FD7"/>
    <w:rsid w:val="00D8653B"/>
    <w:rsid w:val="00D86AF1"/>
    <w:rsid w:val="00D87E34"/>
    <w:rsid w:val="00D90FFB"/>
    <w:rsid w:val="00D92752"/>
    <w:rsid w:val="00D94516"/>
    <w:rsid w:val="00D96A10"/>
    <w:rsid w:val="00D972EA"/>
    <w:rsid w:val="00DA259C"/>
    <w:rsid w:val="00DB4D68"/>
    <w:rsid w:val="00DC0B0D"/>
    <w:rsid w:val="00DD0A79"/>
    <w:rsid w:val="00DD52A6"/>
    <w:rsid w:val="00DD740D"/>
    <w:rsid w:val="00DE0DF5"/>
    <w:rsid w:val="00DE4428"/>
    <w:rsid w:val="00DE6A19"/>
    <w:rsid w:val="00DF1379"/>
    <w:rsid w:val="00DF4D72"/>
    <w:rsid w:val="00DF5D87"/>
    <w:rsid w:val="00E018A1"/>
    <w:rsid w:val="00E04D04"/>
    <w:rsid w:val="00E24E5E"/>
    <w:rsid w:val="00E3054B"/>
    <w:rsid w:val="00E31563"/>
    <w:rsid w:val="00E31E1A"/>
    <w:rsid w:val="00E341CE"/>
    <w:rsid w:val="00E36A2F"/>
    <w:rsid w:val="00E44903"/>
    <w:rsid w:val="00E54E43"/>
    <w:rsid w:val="00E56FBF"/>
    <w:rsid w:val="00E600E8"/>
    <w:rsid w:val="00E63717"/>
    <w:rsid w:val="00E7018E"/>
    <w:rsid w:val="00E7056F"/>
    <w:rsid w:val="00E707D7"/>
    <w:rsid w:val="00E71ABE"/>
    <w:rsid w:val="00E7273D"/>
    <w:rsid w:val="00E72F27"/>
    <w:rsid w:val="00E74A6D"/>
    <w:rsid w:val="00E74EB5"/>
    <w:rsid w:val="00E763C2"/>
    <w:rsid w:val="00E8108D"/>
    <w:rsid w:val="00E82931"/>
    <w:rsid w:val="00E840EA"/>
    <w:rsid w:val="00E8488F"/>
    <w:rsid w:val="00E86D6D"/>
    <w:rsid w:val="00E91436"/>
    <w:rsid w:val="00E9306C"/>
    <w:rsid w:val="00EA064B"/>
    <w:rsid w:val="00EB2355"/>
    <w:rsid w:val="00EB2759"/>
    <w:rsid w:val="00EC1306"/>
    <w:rsid w:val="00EC2B39"/>
    <w:rsid w:val="00EC52AD"/>
    <w:rsid w:val="00ED3717"/>
    <w:rsid w:val="00EE1351"/>
    <w:rsid w:val="00EE1D8C"/>
    <w:rsid w:val="00EE2D7B"/>
    <w:rsid w:val="00EE3425"/>
    <w:rsid w:val="00EE3FB2"/>
    <w:rsid w:val="00EE4304"/>
    <w:rsid w:val="00EE43EE"/>
    <w:rsid w:val="00EE4C90"/>
    <w:rsid w:val="00EF23AF"/>
    <w:rsid w:val="00EF3C14"/>
    <w:rsid w:val="00EF3D63"/>
    <w:rsid w:val="00EF7F47"/>
    <w:rsid w:val="00F00453"/>
    <w:rsid w:val="00F01E49"/>
    <w:rsid w:val="00F02D47"/>
    <w:rsid w:val="00F038C7"/>
    <w:rsid w:val="00F04C87"/>
    <w:rsid w:val="00F22037"/>
    <w:rsid w:val="00F2343F"/>
    <w:rsid w:val="00F362F6"/>
    <w:rsid w:val="00F3719F"/>
    <w:rsid w:val="00F372A7"/>
    <w:rsid w:val="00F4082F"/>
    <w:rsid w:val="00F43F7E"/>
    <w:rsid w:val="00F52622"/>
    <w:rsid w:val="00F56576"/>
    <w:rsid w:val="00F60677"/>
    <w:rsid w:val="00F60E34"/>
    <w:rsid w:val="00F613EB"/>
    <w:rsid w:val="00F62505"/>
    <w:rsid w:val="00F62F54"/>
    <w:rsid w:val="00F65F8B"/>
    <w:rsid w:val="00F674DD"/>
    <w:rsid w:val="00F702BD"/>
    <w:rsid w:val="00F72CBA"/>
    <w:rsid w:val="00F7601A"/>
    <w:rsid w:val="00F77FDB"/>
    <w:rsid w:val="00F84ADE"/>
    <w:rsid w:val="00F8607F"/>
    <w:rsid w:val="00F931BD"/>
    <w:rsid w:val="00F957ED"/>
    <w:rsid w:val="00FA06E1"/>
    <w:rsid w:val="00FA1513"/>
    <w:rsid w:val="00FA4D52"/>
    <w:rsid w:val="00FA6A8D"/>
    <w:rsid w:val="00FB1F67"/>
    <w:rsid w:val="00FB6BC0"/>
    <w:rsid w:val="00FC2F5B"/>
    <w:rsid w:val="00FC7F82"/>
    <w:rsid w:val="00FD05C7"/>
    <w:rsid w:val="00FD3406"/>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qFormat/>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qFormat/>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988048557">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33278280">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image" Target="media/image11.emf"/><Relationship Id="rId39" Type="http://schemas.openxmlformats.org/officeDocument/2006/relationships/image" Target="media/image21.sv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3.emf"/><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package" Target="embeddings/Microsoft_Visio_Drawing11.vsdx"/><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image" Target="media/image22.emf"/><Relationship Id="rId45" Type="http://schemas.openxmlformats.org/officeDocument/2006/relationships/image" Target="media/image25.png"/><Relationship Id="rId53" Type="http://schemas.openxmlformats.org/officeDocument/2006/relationships/package" Target="embeddings/Microsoft_Word_Document10.docx"/><Relationship Id="rId58" Type="http://schemas.openxmlformats.org/officeDocument/2006/relationships/image" Target="media/image33.emf"/><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package" Target="embeddings/Microsoft_Word_Document2.docx"/><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package" Target="embeddings/Microsoft_Word_Document8.docx"/><Relationship Id="rId57" Type="http://schemas.openxmlformats.org/officeDocument/2006/relationships/package" Target="embeddings/Microsoft_Word_Document11.docx"/><Relationship Id="rId61" Type="http://schemas.openxmlformats.org/officeDocument/2006/relationships/image" Target="media/image35.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Visio_Drawing.vsdx"/><Relationship Id="rId44" Type="http://schemas.openxmlformats.org/officeDocument/2006/relationships/image" Target="media/image24.png"/><Relationship Id="rId52" Type="http://schemas.openxmlformats.org/officeDocument/2006/relationships/image" Target="media/image30.emf"/><Relationship Id="rId60" Type="http://schemas.openxmlformats.org/officeDocument/2006/relationships/image" Target="media/image3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package" Target="embeddings/Microsoft_Word_Document4.docx"/><Relationship Id="rId30" Type="http://schemas.openxmlformats.org/officeDocument/2006/relationships/image" Target="media/image13.emf"/><Relationship Id="rId35" Type="http://schemas.openxmlformats.org/officeDocument/2006/relationships/image" Target="media/image17.svg"/><Relationship Id="rId43" Type="http://schemas.openxmlformats.org/officeDocument/2006/relationships/package" Target="embeddings/Microsoft_Word_Document7.docx"/><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package" Target="embeddings/Microsoft_Word_Document9.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package" Target="embeddings/Microsoft_Word_Document3.docx"/><Relationship Id="rId33" Type="http://schemas.openxmlformats.org/officeDocument/2006/relationships/image" Target="media/image15.sv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package" Target="embeddings/Microsoft_Word_Document12.docx"/><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package" Target="embeddings/Microsoft_Word_Document6.docx"/><Relationship Id="rId54" Type="http://schemas.openxmlformats.org/officeDocument/2006/relationships/image" Target="media/image31.emf"/><Relationship Id="rId62" Type="http://schemas.openxmlformats.org/officeDocument/2006/relationships/package" Target="embeddings/Microsoft_Word_Document13.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112</Pages>
  <Words>37801</Words>
  <Characters>215469</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252765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5</cp:revision>
  <dcterms:created xsi:type="dcterms:W3CDTF">2025-01-10T07:49:00Z</dcterms:created>
  <dcterms:modified xsi:type="dcterms:W3CDTF">2025-03-13T10:17:00Z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