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CE94B" w14:textId="46255E22"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743FD5" w:rsidRPr="003D224E">
        <w:rPr>
          <w:noProof w:val="0"/>
        </w:rPr>
        <w:t>V</w:t>
      </w:r>
      <w:r w:rsidR="00077459">
        <w:rPr>
          <w:noProof w:val="0"/>
        </w:rPr>
        <w:t>19.</w:t>
      </w:r>
      <w:del w:id="1" w:author="MCC" w:date="2025-03-11T11:08:00Z">
        <w:r w:rsidR="00077459" w:rsidDel="0029366C">
          <w:rPr>
            <w:noProof w:val="0"/>
          </w:rPr>
          <w:delText>2</w:delText>
        </w:r>
      </w:del>
      <w:ins w:id="2" w:author="MCC" w:date="2025-03-11T11:08:00Z">
        <w:r w:rsidR="0029366C">
          <w:rPr>
            <w:noProof w:val="0"/>
          </w:rPr>
          <w:t>3</w:t>
        </w:r>
      </w:ins>
      <w:r w:rsidR="00077459">
        <w:rPr>
          <w:noProof w:val="0"/>
        </w:rPr>
        <w:t>.0</w:t>
      </w:r>
      <w:r w:rsidR="00D85C90" w:rsidRPr="003D224E">
        <w:rPr>
          <w:noProof w:val="0"/>
        </w:rPr>
        <w:t xml:space="preserve"> </w:t>
      </w:r>
      <w:r w:rsidRPr="003D224E">
        <w:rPr>
          <w:noProof w:val="0"/>
          <w:sz w:val="32"/>
        </w:rPr>
        <w:t>(</w:t>
      </w:r>
      <w:del w:id="3" w:author="MCC" w:date="2025-03-11T11:08:00Z">
        <w:r w:rsidR="00077459" w:rsidDel="0029366C">
          <w:rPr>
            <w:noProof w:val="0"/>
            <w:sz w:val="32"/>
          </w:rPr>
          <w:delText>2024</w:delText>
        </w:r>
      </w:del>
      <w:ins w:id="4" w:author="MCC" w:date="2025-03-11T11:08:00Z">
        <w:r w:rsidR="0029366C">
          <w:rPr>
            <w:noProof w:val="0"/>
            <w:sz w:val="32"/>
          </w:rPr>
          <w:t>202</w:t>
        </w:r>
        <w:r w:rsidR="0029366C">
          <w:rPr>
            <w:noProof w:val="0"/>
            <w:sz w:val="32"/>
          </w:rPr>
          <w:t>5</w:t>
        </w:r>
      </w:ins>
      <w:r w:rsidR="00077459">
        <w:rPr>
          <w:noProof w:val="0"/>
          <w:sz w:val="32"/>
        </w:rPr>
        <w:t>-</w:t>
      </w:r>
      <w:del w:id="5" w:author="MCC" w:date="2025-03-11T11:08:00Z">
        <w:r w:rsidR="00077459" w:rsidDel="0029366C">
          <w:rPr>
            <w:noProof w:val="0"/>
            <w:sz w:val="32"/>
          </w:rPr>
          <w:delText>12</w:delText>
        </w:r>
      </w:del>
      <w:ins w:id="6" w:author="MCC" w:date="2025-03-11T11:08:00Z">
        <w:r w:rsidR="0029366C">
          <w:rPr>
            <w:noProof w:val="0"/>
            <w:sz w:val="32"/>
          </w:rPr>
          <w:t>03</w:t>
        </w:r>
      </w:ins>
      <w:r w:rsidRPr="003D224E">
        <w:rPr>
          <w:noProof w:val="0"/>
          <w:sz w:val="32"/>
        </w:rPr>
        <w:t>)</w:t>
      </w:r>
    </w:p>
    <w:p w14:paraId="76EEA6CD" w14:textId="77777777" w:rsidR="00080512" w:rsidRPr="003D224E" w:rsidRDefault="00080512">
      <w:pPr>
        <w:pStyle w:val="ZB"/>
        <w:framePr w:wrap="notBeside"/>
        <w:rPr>
          <w:noProof w:val="0"/>
        </w:rPr>
      </w:pPr>
      <w:r w:rsidRPr="003D224E">
        <w:rPr>
          <w:noProof w:val="0"/>
        </w:rPr>
        <w:t>Technical Specification</w:t>
      </w:r>
    </w:p>
    <w:p w14:paraId="3C820E65" w14:textId="77777777" w:rsidR="00AB2AC9" w:rsidRPr="003D224E" w:rsidRDefault="00AB2AC9" w:rsidP="00AB2AC9">
      <w:pPr>
        <w:pStyle w:val="ZT"/>
        <w:framePr w:wrap="notBeside"/>
      </w:pPr>
      <w:r w:rsidRPr="003D224E">
        <w:t>3rd Generation Partnership Project;</w:t>
      </w:r>
    </w:p>
    <w:p w14:paraId="646EFF59" w14:textId="77777777" w:rsidR="00AB2AC9" w:rsidRPr="003D224E" w:rsidRDefault="00AB2AC9" w:rsidP="00AB2AC9">
      <w:pPr>
        <w:pStyle w:val="ZT"/>
        <w:framePr w:wrap="notBeside"/>
      </w:pPr>
      <w:r w:rsidRPr="003D224E">
        <w:t>Technical Specification Group Services and System Aspects;</w:t>
      </w:r>
      <w:r w:rsidR="008026E2">
        <w:t xml:space="preserve"> </w:t>
      </w:r>
      <w:r w:rsidRPr="003D224E">
        <w:t>Management and orchestration;</w:t>
      </w:r>
    </w:p>
    <w:p w14:paraId="1146DE30"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66C69DA5"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743FD5" w:rsidRPr="003D224E">
        <w:rPr>
          <w:rStyle w:val="ZGSM"/>
        </w:rPr>
        <w:t>1</w:t>
      </w:r>
      <w:r w:rsidR="00743FD5">
        <w:rPr>
          <w:rStyle w:val="ZGSM"/>
        </w:rPr>
        <w:t>9</w:t>
      </w:r>
      <w:r w:rsidRPr="003D224E">
        <w:t>)</w:t>
      </w:r>
    </w:p>
    <w:p w14:paraId="6C9AA459"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bookmarkStart w:id="7" w:name="_MON_1684549432"/>
    <w:bookmarkEnd w:id="7"/>
    <w:p w14:paraId="039FC945" w14:textId="77777777" w:rsidR="00FC1192" w:rsidRPr="003D224E" w:rsidRDefault="00D84D1C" w:rsidP="00FC1192">
      <w:pPr>
        <w:pStyle w:val="ZU"/>
        <w:framePr w:h="4929" w:hRule="exact" w:wrap="notBeside"/>
        <w:tabs>
          <w:tab w:val="right" w:pos="10206"/>
        </w:tabs>
        <w:jc w:val="left"/>
        <w:rPr>
          <w:noProof w:val="0"/>
        </w:rPr>
      </w:pPr>
      <w:r w:rsidRPr="00D84D1C">
        <w:rPr>
          <w:i/>
          <w:noProof w:val="0"/>
        </w:rPr>
        <w:object w:dxaOrig="2026" w:dyaOrig="1251" w14:anchorId="2B5A9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62.45pt" o:ole="">
            <v:imagedata r:id="rId9" o:title=""/>
          </v:shape>
          <o:OLEObject Type="Embed" ProgID="Word.Picture.8" ShapeID="_x0000_i1025" DrawAspect="Content" ObjectID="_1803197002" r:id="rId10"/>
        </w:object>
      </w:r>
      <w:r w:rsidR="00FC1192" w:rsidRPr="003D224E">
        <w:rPr>
          <w:noProof w:val="0"/>
          <w:color w:val="0000FF"/>
        </w:rPr>
        <w:tab/>
      </w:r>
      <w:r w:rsidR="0029366C">
        <w:rPr>
          <w:noProof w:val="0"/>
        </w:rPr>
        <w:pict w14:anchorId="4D4266A5">
          <v:shape id="_x0000_i1026" type="#_x0000_t75" style="width:128.2pt;height:74.9pt">
            <v:imagedata r:id="rId11" o:title="3GPP-logo_web"/>
          </v:shape>
        </w:pict>
      </w:r>
    </w:p>
    <w:p w14:paraId="23F914F0"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25A50FDC"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485E2823"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5F36AFEA" w14:textId="77777777" w:rsidR="00080512" w:rsidRPr="003D224E" w:rsidRDefault="00080512">
      <w:pPr>
        <w:pStyle w:val="ZU"/>
        <w:framePr w:h="4929" w:hRule="exact" w:wrap="notBeside"/>
        <w:tabs>
          <w:tab w:val="right" w:pos="10206"/>
        </w:tabs>
        <w:jc w:val="left"/>
        <w:rPr>
          <w:noProof w:val="0"/>
        </w:rPr>
      </w:pPr>
    </w:p>
    <w:p w14:paraId="50077EBF"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3GPP..</w:t>
      </w:r>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4A963DF4" w14:textId="77777777" w:rsidR="00080512" w:rsidRPr="003D224E" w:rsidRDefault="00080512">
      <w:pPr>
        <w:pStyle w:val="ZV"/>
        <w:framePr w:wrap="notBeside"/>
        <w:rPr>
          <w:noProof w:val="0"/>
        </w:rPr>
      </w:pPr>
    </w:p>
    <w:p w14:paraId="00D387F2" w14:textId="77777777" w:rsidR="00080512" w:rsidRPr="003D224E" w:rsidRDefault="00080512"/>
    <w:bookmarkEnd w:id="0"/>
    <w:p w14:paraId="4E12FB45" w14:textId="77777777" w:rsidR="00080512" w:rsidRPr="003D224E" w:rsidRDefault="00080512">
      <w:pPr>
        <w:sectPr w:rsidR="00080512" w:rsidRPr="003D224E" w:rsidSect="00DC7C80">
          <w:footnotePr>
            <w:numRestart w:val="eachSect"/>
          </w:footnotePr>
          <w:pgSz w:w="11907" w:h="16840"/>
          <w:pgMar w:top="2268" w:right="851" w:bottom="10773" w:left="851" w:header="0" w:footer="0" w:gutter="0"/>
          <w:cols w:space="720"/>
        </w:sectPr>
      </w:pPr>
    </w:p>
    <w:p w14:paraId="493E7449" w14:textId="77777777" w:rsidR="00614FDF" w:rsidRPr="003D224E" w:rsidRDefault="00614FDF" w:rsidP="00614FDF">
      <w:bookmarkStart w:id="8" w:name="page2"/>
      <w:r w:rsidRPr="003D224E">
        <w:lastRenderedPageBreak/>
        <w:br/>
      </w:r>
    </w:p>
    <w:p w14:paraId="7C00013D" w14:textId="77777777" w:rsidR="00080512" w:rsidRPr="003D224E" w:rsidRDefault="00080512"/>
    <w:p w14:paraId="273C7081"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54B4DBB4"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5G,KPI,management,orchestration</w:t>
      </w:r>
    </w:p>
    <w:p w14:paraId="395D763C" w14:textId="77777777" w:rsidR="00080512" w:rsidRPr="003D224E" w:rsidRDefault="00080512"/>
    <w:p w14:paraId="518DC093"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4621AD01"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14F6E4E5" w14:textId="77777777" w:rsidR="00080512" w:rsidRPr="003D224E" w:rsidRDefault="00080512">
      <w:pPr>
        <w:pStyle w:val="FP"/>
        <w:framePr w:wrap="notBeside" w:hAnchor="margin" w:yAlign="center"/>
        <w:ind w:left="2835" w:right="2835"/>
        <w:jc w:val="center"/>
        <w:rPr>
          <w:rFonts w:ascii="Arial" w:hAnsi="Arial"/>
          <w:sz w:val="18"/>
        </w:rPr>
      </w:pPr>
    </w:p>
    <w:p w14:paraId="5EB7DD63"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3GPP support office address</w:t>
      </w:r>
    </w:p>
    <w:p w14:paraId="4EB501A5"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110CF940"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39C2CBB7"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010DFF8E"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1111966C"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6AC46AAD" w14:textId="77777777" w:rsidR="00080512" w:rsidRPr="003D224E" w:rsidRDefault="00080512"/>
    <w:p w14:paraId="0C3D5218"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2783197E"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6B75C825" w14:textId="77777777" w:rsidR="00080512" w:rsidRPr="003D224E" w:rsidRDefault="00080512" w:rsidP="00FA1266">
      <w:pPr>
        <w:pStyle w:val="FP"/>
        <w:framePr w:h="3057" w:hRule="exact" w:wrap="notBeside" w:vAnchor="page" w:hAnchor="margin" w:y="12605"/>
        <w:jc w:val="center"/>
      </w:pPr>
    </w:p>
    <w:p w14:paraId="208C1753" w14:textId="613E5EC4" w:rsidR="00080512" w:rsidRPr="003D224E" w:rsidRDefault="00DC309B" w:rsidP="00FA1266">
      <w:pPr>
        <w:pStyle w:val="FP"/>
        <w:framePr w:h="3057" w:hRule="exact" w:wrap="notBeside" w:vAnchor="page" w:hAnchor="margin" w:y="12605"/>
        <w:jc w:val="center"/>
        <w:rPr>
          <w:sz w:val="18"/>
        </w:rPr>
      </w:pPr>
      <w:r w:rsidRPr="003D224E">
        <w:rPr>
          <w:sz w:val="18"/>
        </w:rPr>
        <w:t xml:space="preserve">© </w:t>
      </w:r>
      <w:del w:id="9" w:author="MCC" w:date="2025-03-11T11:08:00Z">
        <w:r w:rsidR="00C05548" w:rsidRPr="003D224E" w:rsidDel="0029366C">
          <w:rPr>
            <w:sz w:val="18"/>
          </w:rPr>
          <w:delText>20</w:delText>
        </w:r>
        <w:r w:rsidR="00C05548" w:rsidDel="0029366C">
          <w:rPr>
            <w:sz w:val="18"/>
          </w:rPr>
          <w:delText>2</w:delText>
        </w:r>
        <w:r w:rsidR="00E83853" w:rsidDel="0029366C">
          <w:rPr>
            <w:sz w:val="18"/>
          </w:rPr>
          <w:delText>4</w:delText>
        </w:r>
      </w:del>
      <w:ins w:id="10" w:author="MCC" w:date="2025-03-11T11:08:00Z">
        <w:r w:rsidR="0029366C" w:rsidRPr="003D224E">
          <w:rPr>
            <w:sz w:val="18"/>
          </w:rPr>
          <w:t>20</w:t>
        </w:r>
        <w:r w:rsidR="0029366C">
          <w:rPr>
            <w:sz w:val="18"/>
          </w:rPr>
          <w:t>2</w:t>
        </w:r>
        <w:r w:rsidR="0029366C">
          <w:rPr>
            <w:sz w:val="18"/>
          </w:rPr>
          <w:t>5</w:t>
        </w:r>
      </w:ins>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11" w:name="copyrightaddon"/>
      <w:bookmarkEnd w:id="11"/>
    </w:p>
    <w:p w14:paraId="39678393"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532F6FA0" w14:textId="77777777" w:rsidR="00FC1192" w:rsidRPr="003D224E" w:rsidRDefault="00FC1192" w:rsidP="00FA1266">
      <w:pPr>
        <w:pStyle w:val="FP"/>
        <w:framePr w:h="3057" w:hRule="exact" w:wrap="notBeside" w:vAnchor="page" w:hAnchor="margin" w:y="12605"/>
        <w:rPr>
          <w:sz w:val="18"/>
        </w:rPr>
      </w:pPr>
    </w:p>
    <w:p w14:paraId="5DDA2311" w14:textId="77777777" w:rsidR="00734A5B" w:rsidRPr="003D224E" w:rsidRDefault="00734A5B" w:rsidP="00FA1266">
      <w:pPr>
        <w:pStyle w:val="FP"/>
        <w:framePr w:h="3057" w:hRule="exact" w:wrap="notBeside" w:vAnchor="page" w:hAnchor="margin" w:y="12605"/>
        <w:rPr>
          <w:sz w:val="18"/>
        </w:rPr>
      </w:pPr>
      <w:r w:rsidRPr="003D224E">
        <w:rPr>
          <w:sz w:val="18"/>
        </w:rPr>
        <w:t>UMTS™ is a Trade Mark of ETSI registered for the benefit of its members</w:t>
      </w:r>
    </w:p>
    <w:p w14:paraId="14802A21" w14:textId="77777777" w:rsidR="00080512" w:rsidRPr="003D224E" w:rsidRDefault="00734A5B" w:rsidP="00FA1266">
      <w:pPr>
        <w:pStyle w:val="FP"/>
        <w:framePr w:h="3057" w:hRule="exact" w:wrap="notBeside" w:vAnchor="page" w:hAnchor="margin" w:y="12605"/>
        <w:rPr>
          <w:sz w:val="18"/>
        </w:rPr>
      </w:pPr>
      <w:r w:rsidRPr="003D224E">
        <w:rPr>
          <w:sz w:val="18"/>
        </w:rPr>
        <w:t>3GPP™ is a Trade Mark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13DCFD7F"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8"/>
    <w:p w14:paraId="1FF5ABE2" w14:textId="77777777" w:rsidR="00080512" w:rsidRPr="003D224E" w:rsidRDefault="00080512">
      <w:pPr>
        <w:pStyle w:val="TT"/>
      </w:pPr>
      <w:r w:rsidRPr="003D224E">
        <w:br w:type="page"/>
      </w:r>
      <w:r w:rsidRPr="003D224E">
        <w:lastRenderedPageBreak/>
        <w:t>Contents</w:t>
      </w:r>
    </w:p>
    <w:p w14:paraId="41830735" w14:textId="20A9EAAC" w:rsidR="00681E05" w:rsidRDefault="00A92626">
      <w:pPr>
        <w:pStyle w:val="TOC1"/>
        <w:rPr>
          <w:rFonts w:ascii="Calibri" w:eastAsia="맑은 고딕" w:hAnsi="Calibri"/>
          <w:noProof/>
          <w:kern w:val="2"/>
          <w:sz w:val="24"/>
          <w:szCs w:val="24"/>
          <w:lang w:eastAsia="en-GB"/>
        </w:rPr>
      </w:pPr>
      <w:r>
        <w:fldChar w:fldCharType="begin" w:fldLock="1"/>
      </w:r>
      <w:r>
        <w:instrText xml:space="preserve"> TOC \o "1-9" </w:instrText>
      </w:r>
      <w:r>
        <w:fldChar w:fldCharType="separate"/>
      </w:r>
      <w:r w:rsidR="00681E05">
        <w:rPr>
          <w:noProof/>
        </w:rPr>
        <w:t>Foreword</w:t>
      </w:r>
      <w:r w:rsidR="00681E05">
        <w:rPr>
          <w:noProof/>
        </w:rPr>
        <w:tab/>
      </w:r>
      <w:r w:rsidR="00681E05">
        <w:rPr>
          <w:noProof/>
        </w:rPr>
        <w:fldChar w:fldCharType="begin" w:fldLock="1"/>
      </w:r>
      <w:r w:rsidR="00681E05">
        <w:rPr>
          <w:noProof/>
        </w:rPr>
        <w:instrText xml:space="preserve"> PAGEREF _Toc187408196 \h </w:instrText>
      </w:r>
      <w:r w:rsidR="00681E05">
        <w:rPr>
          <w:noProof/>
        </w:rPr>
      </w:r>
      <w:r w:rsidR="00681E05">
        <w:rPr>
          <w:noProof/>
        </w:rPr>
        <w:fldChar w:fldCharType="separate"/>
      </w:r>
      <w:r w:rsidR="00681E05">
        <w:rPr>
          <w:noProof/>
        </w:rPr>
        <w:t>7</w:t>
      </w:r>
      <w:r w:rsidR="00681E05">
        <w:rPr>
          <w:noProof/>
        </w:rPr>
        <w:fldChar w:fldCharType="end"/>
      </w:r>
    </w:p>
    <w:p w14:paraId="5AB854AB" w14:textId="347A13DB" w:rsidR="00681E05" w:rsidRDefault="00681E05">
      <w:pPr>
        <w:pStyle w:val="TOC1"/>
        <w:rPr>
          <w:rFonts w:ascii="Calibri" w:eastAsia="맑은 고딕" w:hAnsi="Calibri"/>
          <w:noProof/>
          <w:kern w:val="2"/>
          <w:sz w:val="24"/>
          <w:szCs w:val="24"/>
          <w:lang w:eastAsia="en-GB"/>
        </w:rPr>
      </w:pPr>
      <w:r>
        <w:rPr>
          <w:noProof/>
        </w:rPr>
        <w:t>1</w:t>
      </w:r>
      <w:r>
        <w:rPr>
          <w:rFonts w:ascii="Calibri" w:eastAsia="맑은 고딕"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_Toc187408197 \h </w:instrText>
      </w:r>
      <w:r>
        <w:rPr>
          <w:noProof/>
        </w:rPr>
      </w:r>
      <w:r>
        <w:rPr>
          <w:noProof/>
        </w:rPr>
        <w:fldChar w:fldCharType="separate"/>
      </w:r>
      <w:r>
        <w:rPr>
          <w:noProof/>
        </w:rPr>
        <w:t>8</w:t>
      </w:r>
      <w:r>
        <w:rPr>
          <w:noProof/>
        </w:rPr>
        <w:fldChar w:fldCharType="end"/>
      </w:r>
    </w:p>
    <w:p w14:paraId="6C950AD8" w14:textId="4869AFF6" w:rsidR="00681E05" w:rsidRDefault="00681E05">
      <w:pPr>
        <w:pStyle w:val="TOC1"/>
        <w:rPr>
          <w:rFonts w:ascii="Calibri" w:eastAsia="맑은 고딕" w:hAnsi="Calibri"/>
          <w:noProof/>
          <w:kern w:val="2"/>
          <w:sz w:val="24"/>
          <w:szCs w:val="24"/>
          <w:lang w:eastAsia="en-GB"/>
        </w:rPr>
      </w:pPr>
      <w:r>
        <w:rPr>
          <w:noProof/>
        </w:rPr>
        <w:t>2</w:t>
      </w:r>
      <w:r>
        <w:rPr>
          <w:rFonts w:ascii="Calibri" w:eastAsia="맑은 고딕"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_Toc187408198 \h </w:instrText>
      </w:r>
      <w:r>
        <w:rPr>
          <w:noProof/>
        </w:rPr>
      </w:r>
      <w:r>
        <w:rPr>
          <w:noProof/>
        </w:rPr>
        <w:fldChar w:fldCharType="separate"/>
      </w:r>
      <w:r>
        <w:rPr>
          <w:noProof/>
        </w:rPr>
        <w:t>8</w:t>
      </w:r>
      <w:r>
        <w:rPr>
          <w:noProof/>
        </w:rPr>
        <w:fldChar w:fldCharType="end"/>
      </w:r>
    </w:p>
    <w:p w14:paraId="2CCE01CC" w14:textId="16666386" w:rsidR="00681E05" w:rsidRDefault="00681E05">
      <w:pPr>
        <w:pStyle w:val="TOC1"/>
        <w:rPr>
          <w:rFonts w:ascii="Calibri" w:eastAsia="맑은 고딕" w:hAnsi="Calibri"/>
          <w:noProof/>
          <w:kern w:val="2"/>
          <w:sz w:val="24"/>
          <w:szCs w:val="24"/>
          <w:lang w:eastAsia="en-GB"/>
        </w:rPr>
      </w:pPr>
      <w:r>
        <w:rPr>
          <w:noProof/>
        </w:rPr>
        <w:t>3</w:t>
      </w:r>
      <w:r>
        <w:rPr>
          <w:rFonts w:ascii="Calibri" w:eastAsia="맑은 고딕" w:hAnsi="Calibri"/>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_Toc187408199 \h </w:instrText>
      </w:r>
      <w:r>
        <w:rPr>
          <w:noProof/>
        </w:rPr>
      </w:r>
      <w:r>
        <w:rPr>
          <w:noProof/>
        </w:rPr>
        <w:fldChar w:fldCharType="separate"/>
      </w:r>
      <w:r>
        <w:rPr>
          <w:noProof/>
        </w:rPr>
        <w:t>9</w:t>
      </w:r>
      <w:r>
        <w:rPr>
          <w:noProof/>
        </w:rPr>
        <w:fldChar w:fldCharType="end"/>
      </w:r>
    </w:p>
    <w:p w14:paraId="7627B65D" w14:textId="7AA64875" w:rsidR="00681E05" w:rsidRDefault="00681E05">
      <w:pPr>
        <w:pStyle w:val="TOC2"/>
        <w:rPr>
          <w:rFonts w:ascii="Calibri" w:eastAsia="맑은 고딕" w:hAnsi="Calibri"/>
          <w:noProof/>
          <w:kern w:val="2"/>
          <w:sz w:val="24"/>
          <w:szCs w:val="24"/>
          <w:lang w:eastAsia="en-GB"/>
        </w:rPr>
      </w:pPr>
      <w:r>
        <w:rPr>
          <w:noProof/>
        </w:rPr>
        <w:t>3.1</w:t>
      </w:r>
      <w:r>
        <w:rPr>
          <w:rFonts w:ascii="Calibri" w:eastAsia="맑은 고딕"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_Toc187408200 \h </w:instrText>
      </w:r>
      <w:r>
        <w:rPr>
          <w:noProof/>
        </w:rPr>
      </w:r>
      <w:r>
        <w:rPr>
          <w:noProof/>
        </w:rPr>
        <w:fldChar w:fldCharType="separate"/>
      </w:r>
      <w:r>
        <w:rPr>
          <w:noProof/>
        </w:rPr>
        <w:t>9</w:t>
      </w:r>
      <w:r>
        <w:rPr>
          <w:noProof/>
        </w:rPr>
        <w:fldChar w:fldCharType="end"/>
      </w:r>
    </w:p>
    <w:p w14:paraId="6C8C0405" w14:textId="31A7A052" w:rsidR="00681E05" w:rsidRDefault="00681E05">
      <w:pPr>
        <w:pStyle w:val="TOC2"/>
        <w:rPr>
          <w:rFonts w:ascii="Calibri" w:eastAsia="맑은 고딕" w:hAnsi="Calibri"/>
          <w:noProof/>
          <w:kern w:val="2"/>
          <w:sz w:val="24"/>
          <w:szCs w:val="24"/>
          <w:lang w:eastAsia="en-GB"/>
        </w:rPr>
      </w:pPr>
      <w:r>
        <w:rPr>
          <w:noProof/>
        </w:rPr>
        <w:t>3.2</w:t>
      </w:r>
      <w:r>
        <w:rPr>
          <w:rFonts w:ascii="Calibri" w:eastAsia="맑은 고딕"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_Toc187408201 \h </w:instrText>
      </w:r>
      <w:r>
        <w:rPr>
          <w:noProof/>
        </w:rPr>
      </w:r>
      <w:r>
        <w:rPr>
          <w:noProof/>
        </w:rPr>
        <w:fldChar w:fldCharType="separate"/>
      </w:r>
      <w:r>
        <w:rPr>
          <w:noProof/>
        </w:rPr>
        <w:t>9</w:t>
      </w:r>
      <w:r>
        <w:rPr>
          <w:noProof/>
        </w:rPr>
        <w:fldChar w:fldCharType="end"/>
      </w:r>
    </w:p>
    <w:p w14:paraId="528325EE" w14:textId="1BB723E1" w:rsidR="00681E05" w:rsidRDefault="00681E05">
      <w:pPr>
        <w:pStyle w:val="TOC1"/>
        <w:rPr>
          <w:rFonts w:ascii="Calibri" w:eastAsia="맑은 고딕" w:hAnsi="Calibri"/>
          <w:noProof/>
          <w:kern w:val="2"/>
          <w:sz w:val="24"/>
          <w:szCs w:val="24"/>
          <w:lang w:eastAsia="en-GB"/>
        </w:rPr>
      </w:pPr>
      <w:r>
        <w:rPr>
          <w:noProof/>
        </w:rPr>
        <w:t>4</w:t>
      </w:r>
      <w:r>
        <w:rPr>
          <w:rFonts w:ascii="Calibri" w:eastAsia="맑은 고딕" w:hAnsi="Calibri"/>
          <w:noProof/>
          <w:kern w:val="2"/>
          <w:sz w:val="24"/>
          <w:szCs w:val="24"/>
          <w:lang w:eastAsia="en-GB"/>
        </w:rPr>
        <w:tab/>
      </w:r>
      <w:r>
        <w:rPr>
          <w:noProof/>
        </w:rPr>
        <w:t>End to end KPI concept and overview</w:t>
      </w:r>
      <w:r>
        <w:rPr>
          <w:noProof/>
        </w:rPr>
        <w:tab/>
      </w:r>
      <w:r>
        <w:rPr>
          <w:noProof/>
        </w:rPr>
        <w:fldChar w:fldCharType="begin" w:fldLock="1"/>
      </w:r>
      <w:r>
        <w:rPr>
          <w:noProof/>
        </w:rPr>
        <w:instrText xml:space="preserve"> PAGEREF _Toc187408202 \h </w:instrText>
      </w:r>
      <w:r>
        <w:rPr>
          <w:noProof/>
        </w:rPr>
      </w:r>
      <w:r>
        <w:rPr>
          <w:noProof/>
        </w:rPr>
        <w:fldChar w:fldCharType="separate"/>
      </w:r>
      <w:r>
        <w:rPr>
          <w:noProof/>
        </w:rPr>
        <w:t>9</w:t>
      </w:r>
      <w:r>
        <w:rPr>
          <w:noProof/>
        </w:rPr>
        <w:fldChar w:fldCharType="end"/>
      </w:r>
    </w:p>
    <w:p w14:paraId="0C530DE1" w14:textId="4CD1D2FC" w:rsidR="00681E05" w:rsidRDefault="00681E05">
      <w:pPr>
        <w:pStyle w:val="TOC1"/>
        <w:rPr>
          <w:rFonts w:ascii="Calibri" w:eastAsia="맑은 고딕" w:hAnsi="Calibri"/>
          <w:noProof/>
          <w:kern w:val="2"/>
          <w:sz w:val="24"/>
          <w:szCs w:val="24"/>
          <w:lang w:eastAsia="en-GB"/>
        </w:rPr>
      </w:pPr>
      <w:r>
        <w:rPr>
          <w:noProof/>
        </w:rPr>
        <w:t>5</w:t>
      </w:r>
      <w:r>
        <w:rPr>
          <w:rFonts w:ascii="Calibri" w:eastAsia="맑은 고딕" w:hAnsi="Calibri"/>
          <w:noProof/>
          <w:kern w:val="2"/>
          <w:sz w:val="24"/>
          <w:szCs w:val="24"/>
          <w:lang w:eastAsia="en-GB"/>
        </w:rPr>
        <w:tab/>
      </w:r>
      <w:r>
        <w:rPr>
          <w:noProof/>
        </w:rPr>
        <w:t>KPI definitions template</w:t>
      </w:r>
      <w:r>
        <w:rPr>
          <w:noProof/>
        </w:rPr>
        <w:tab/>
      </w:r>
      <w:r>
        <w:rPr>
          <w:noProof/>
        </w:rPr>
        <w:fldChar w:fldCharType="begin" w:fldLock="1"/>
      </w:r>
      <w:r>
        <w:rPr>
          <w:noProof/>
        </w:rPr>
        <w:instrText xml:space="preserve"> PAGEREF _Toc187408203 \h </w:instrText>
      </w:r>
      <w:r>
        <w:rPr>
          <w:noProof/>
        </w:rPr>
      </w:r>
      <w:r>
        <w:rPr>
          <w:noProof/>
        </w:rPr>
        <w:fldChar w:fldCharType="separate"/>
      </w:r>
      <w:r>
        <w:rPr>
          <w:noProof/>
        </w:rPr>
        <w:t>9</w:t>
      </w:r>
      <w:r>
        <w:rPr>
          <w:noProof/>
        </w:rPr>
        <w:fldChar w:fldCharType="end"/>
      </w:r>
    </w:p>
    <w:p w14:paraId="69483239" w14:textId="377E712C" w:rsidR="00681E05" w:rsidRDefault="00681E05">
      <w:pPr>
        <w:pStyle w:val="TOC1"/>
        <w:rPr>
          <w:rFonts w:ascii="Calibri" w:eastAsia="맑은 고딕" w:hAnsi="Calibri"/>
          <w:noProof/>
          <w:kern w:val="2"/>
          <w:sz w:val="24"/>
          <w:szCs w:val="24"/>
          <w:lang w:eastAsia="en-GB"/>
        </w:rPr>
      </w:pPr>
      <w:r>
        <w:rPr>
          <w:noProof/>
        </w:rPr>
        <w:t>6</w:t>
      </w:r>
      <w:r>
        <w:rPr>
          <w:rFonts w:ascii="Calibri" w:eastAsia="맑은 고딕" w:hAnsi="Calibri"/>
          <w:noProof/>
          <w:kern w:val="2"/>
          <w:sz w:val="24"/>
          <w:szCs w:val="24"/>
          <w:lang w:eastAsia="en-GB"/>
        </w:rPr>
        <w:tab/>
      </w:r>
      <w:r>
        <w:rPr>
          <w:noProof/>
        </w:rPr>
        <w:t>End to end KPI definitions</w:t>
      </w:r>
      <w:r>
        <w:rPr>
          <w:noProof/>
        </w:rPr>
        <w:tab/>
      </w:r>
      <w:r>
        <w:rPr>
          <w:noProof/>
        </w:rPr>
        <w:fldChar w:fldCharType="begin" w:fldLock="1"/>
      </w:r>
      <w:r>
        <w:rPr>
          <w:noProof/>
        </w:rPr>
        <w:instrText xml:space="preserve"> PAGEREF _Toc187408204 \h </w:instrText>
      </w:r>
      <w:r>
        <w:rPr>
          <w:noProof/>
        </w:rPr>
      </w:r>
      <w:r>
        <w:rPr>
          <w:noProof/>
        </w:rPr>
        <w:fldChar w:fldCharType="separate"/>
      </w:r>
      <w:r>
        <w:rPr>
          <w:noProof/>
        </w:rPr>
        <w:t>10</w:t>
      </w:r>
      <w:r>
        <w:rPr>
          <w:noProof/>
        </w:rPr>
        <w:fldChar w:fldCharType="end"/>
      </w:r>
    </w:p>
    <w:p w14:paraId="11BBAB79" w14:textId="235DA54C" w:rsidR="00681E05" w:rsidRDefault="00681E05">
      <w:pPr>
        <w:pStyle w:val="TOC2"/>
        <w:rPr>
          <w:rFonts w:ascii="Calibri" w:eastAsia="맑은 고딕" w:hAnsi="Calibri"/>
          <w:noProof/>
          <w:kern w:val="2"/>
          <w:sz w:val="24"/>
          <w:szCs w:val="24"/>
          <w:lang w:eastAsia="en-GB"/>
        </w:rPr>
      </w:pPr>
      <w:r>
        <w:rPr>
          <w:noProof/>
        </w:rPr>
        <w:t>6.1</w:t>
      </w:r>
      <w:r>
        <w:rPr>
          <w:rFonts w:ascii="Calibri" w:eastAsia="맑은 고딕" w:hAnsi="Calibri"/>
          <w:noProof/>
          <w:kern w:val="2"/>
          <w:sz w:val="24"/>
          <w:szCs w:val="24"/>
          <w:lang w:eastAsia="en-GB"/>
        </w:rPr>
        <w:tab/>
      </w:r>
      <w:r>
        <w:rPr>
          <w:noProof/>
        </w:rPr>
        <w:t>KPI Overview</w:t>
      </w:r>
      <w:r>
        <w:rPr>
          <w:noProof/>
        </w:rPr>
        <w:tab/>
      </w:r>
      <w:r>
        <w:rPr>
          <w:noProof/>
        </w:rPr>
        <w:fldChar w:fldCharType="begin" w:fldLock="1"/>
      </w:r>
      <w:r>
        <w:rPr>
          <w:noProof/>
        </w:rPr>
        <w:instrText xml:space="preserve"> PAGEREF _Toc187408205 \h </w:instrText>
      </w:r>
      <w:r>
        <w:rPr>
          <w:noProof/>
        </w:rPr>
      </w:r>
      <w:r>
        <w:rPr>
          <w:noProof/>
        </w:rPr>
        <w:fldChar w:fldCharType="separate"/>
      </w:r>
      <w:r>
        <w:rPr>
          <w:noProof/>
        </w:rPr>
        <w:t>10</w:t>
      </w:r>
      <w:r>
        <w:rPr>
          <w:noProof/>
        </w:rPr>
        <w:fldChar w:fldCharType="end"/>
      </w:r>
    </w:p>
    <w:p w14:paraId="67ADF09C" w14:textId="07E6DBF1" w:rsidR="00681E05" w:rsidRDefault="00681E05">
      <w:pPr>
        <w:pStyle w:val="TOC2"/>
        <w:rPr>
          <w:rFonts w:ascii="Calibri" w:eastAsia="맑은 고딕" w:hAnsi="Calibri"/>
          <w:noProof/>
          <w:kern w:val="2"/>
          <w:sz w:val="24"/>
          <w:szCs w:val="24"/>
          <w:lang w:eastAsia="en-GB"/>
        </w:rPr>
      </w:pPr>
      <w:r>
        <w:rPr>
          <w:noProof/>
          <w:lang w:eastAsia="zh-CN"/>
        </w:rPr>
        <w:t>6.2</w:t>
      </w:r>
      <w:r>
        <w:rPr>
          <w:rFonts w:ascii="Calibri" w:eastAsia="맑은 고딕" w:hAnsi="Calibri"/>
          <w:noProof/>
          <w:kern w:val="2"/>
          <w:sz w:val="24"/>
          <w:szCs w:val="24"/>
          <w:lang w:eastAsia="en-GB"/>
        </w:rPr>
        <w:tab/>
      </w:r>
      <w:r>
        <w:rPr>
          <w:noProof/>
          <w:lang w:eastAsia="zh-CN"/>
        </w:rPr>
        <w:t>Accessibility KPI</w:t>
      </w:r>
      <w:r>
        <w:rPr>
          <w:noProof/>
        </w:rPr>
        <w:tab/>
      </w:r>
      <w:r>
        <w:rPr>
          <w:noProof/>
        </w:rPr>
        <w:fldChar w:fldCharType="begin" w:fldLock="1"/>
      </w:r>
      <w:r>
        <w:rPr>
          <w:noProof/>
        </w:rPr>
        <w:instrText xml:space="preserve"> PAGEREF _Toc187408206 \h </w:instrText>
      </w:r>
      <w:r>
        <w:rPr>
          <w:noProof/>
        </w:rPr>
      </w:r>
      <w:r>
        <w:rPr>
          <w:noProof/>
        </w:rPr>
        <w:fldChar w:fldCharType="separate"/>
      </w:r>
      <w:r>
        <w:rPr>
          <w:noProof/>
        </w:rPr>
        <w:t>10</w:t>
      </w:r>
      <w:r>
        <w:rPr>
          <w:noProof/>
        </w:rPr>
        <w:fldChar w:fldCharType="end"/>
      </w:r>
    </w:p>
    <w:p w14:paraId="16F47E98" w14:textId="24D6073C" w:rsidR="00681E05" w:rsidRDefault="00681E05">
      <w:pPr>
        <w:pStyle w:val="TOC3"/>
        <w:rPr>
          <w:rFonts w:ascii="Calibri" w:eastAsia="맑은 고딕" w:hAnsi="Calibri"/>
          <w:noProof/>
          <w:kern w:val="2"/>
          <w:sz w:val="24"/>
          <w:szCs w:val="24"/>
          <w:lang w:eastAsia="en-GB"/>
        </w:rPr>
      </w:pPr>
      <w:r>
        <w:rPr>
          <w:noProof/>
        </w:rPr>
        <w:t>6.2.1</w:t>
      </w:r>
      <w:r>
        <w:rPr>
          <w:rFonts w:ascii="Calibri" w:eastAsia="맑은 고딕" w:hAnsi="Calibri"/>
          <w:noProof/>
          <w:kern w:val="2"/>
          <w:sz w:val="24"/>
          <w:szCs w:val="24"/>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_Toc187408207 \h </w:instrText>
      </w:r>
      <w:r>
        <w:rPr>
          <w:noProof/>
        </w:rPr>
      </w:r>
      <w:r>
        <w:rPr>
          <w:noProof/>
        </w:rPr>
        <w:fldChar w:fldCharType="separate"/>
      </w:r>
      <w:r>
        <w:rPr>
          <w:noProof/>
        </w:rPr>
        <w:t>10</w:t>
      </w:r>
      <w:r>
        <w:rPr>
          <w:noProof/>
        </w:rPr>
        <w:fldChar w:fldCharType="end"/>
      </w:r>
    </w:p>
    <w:p w14:paraId="3CA9529A" w14:textId="3FA3021A" w:rsidR="00681E05" w:rsidRDefault="00681E05">
      <w:pPr>
        <w:pStyle w:val="TOC3"/>
        <w:rPr>
          <w:rFonts w:ascii="Calibri" w:eastAsia="맑은 고딕" w:hAnsi="Calibri"/>
          <w:noProof/>
          <w:kern w:val="2"/>
          <w:sz w:val="24"/>
          <w:szCs w:val="24"/>
          <w:lang w:eastAsia="en-GB"/>
        </w:rPr>
      </w:pPr>
      <w:r>
        <w:rPr>
          <w:noProof/>
        </w:rPr>
        <w:t>6.2.2</w:t>
      </w:r>
      <w:r>
        <w:rPr>
          <w:rFonts w:ascii="Calibri" w:eastAsia="맑은 고딕" w:hAnsi="Calibri"/>
          <w:noProof/>
          <w:kern w:val="2"/>
          <w:sz w:val="24"/>
          <w:szCs w:val="24"/>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_Toc187408208 \h </w:instrText>
      </w:r>
      <w:r>
        <w:rPr>
          <w:noProof/>
        </w:rPr>
      </w:r>
      <w:r>
        <w:rPr>
          <w:noProof/>
        </w:rPr>
        <w:fldChar w:fldCharType="separate"/>
      </w:r>
      <w:r>
        <w:rPr>
          <w:noProof/>
        </w:rPr>
        <w:t>10</w:t>
      </w:r>
      <w:r>
        <w:rPr>
          <w:noProof/>
        </w:rPr>
        <w:fldChar w:fldCharType="end"/>
      </w:r>
    </w:p>
    <w:p w14:paraId="46D2BF6D" w14:textId="6393B475" w:rsidR="00681E05" w:rsidRDefault="00681E05">
      <w:pPr>
        <w:pStyle w:val="TOC3"/>
        <w:rPr>
          <w:rFonts w:ascii="Calibri" w:eastAsia="맑은 고딕" w:hAnsi="Calibri"/>
          <w:noProof/>
          <w:kern w:val="2"/>
          <w:sz w:val="24"/>
          <w:szCs w:val="24"/>
          <w:lang w:eastAsia="en-GB"/>
        </w:rPr>
      </w:pPr>
      <w:r>
        <w:rPr>
          <w:noProof/>
        </w:rPr>
        <w:t>6.2.3</w:t>
      </w:r>
      <w:r>
        <w:rPr>
          <w:rFonts w:ascii="Calibri" w:eastAsia="맑은 고딕" w:hAnsi="Calibri"/>
          <w:noProof/>
          <w:kern w:val="2"/>
          <w:sz w:val="24"/>
          <w:szCs w:val="24"/>
          <w:lang w:eastAsia="en-GB"/>
        </w:rPr>
        <w:tab/>
      </w:r>
      <w:r>
        <w:rPr>
          <w:noProof/>
        </w:rPr>
        <w:t>Registration success rate of one single network slice</w:t>
      </w:r>
      <w:r>
        <w:rPr>
          <w:noProof/>
        </w:rPr>
        <w:tab/>
      </w:r>
      <w:r>
        <w:rPr>
          <w:noProof/>
        </w:rPr>
        <w:fldChar w:fldCharType="begin" w:fldLock="1"/>
      </w:r>
      <w:r>
        <w:rPr>
          <w:noProof/>
        </w:rPr>
        <w:instrText xml:space="preserve"> PAGEREF _Toc187408209 \h </w:instrText>
      </w:r>
      <w:r>
        <w:rPr>
          <w:noProof/>
        </w:rPr>
      </w:r>
      <w:r>
        <w:rPr>
          <w:noProof/>
        </w:rPr>
        <w:fldChar w:fldCharType="separate"/>
      </w:r>
      <w:r>
        <w:rPr>
          <w:noProof/>
        </w:rPr>
        <w:t>10</w:t>
      </w:r>
      <w:r>
        <w:rPr>
          <w:noProof/>
        </w:rPr>
        <w:fldChar w:fldCharType="end"/>
      </w:r>
    </w:p>
    <w:p w14:paraId="1E069E81" w14:textId="11B51BC9" w:rsidR="00681E05" w:rsidRDefault="00681E05">
      <w:pPr>
        <w:pStyle w:val="TOC3"/>
        <w:rPr>
          <w:rFonts w:ascii="Calibri" w:eastAsia="맑은 고딕" w:hAnsi="Calibri"/>
          <w:noProof/>
          <w:kern w:val="2"/>
          <w:sz w:val="24"/>
          <w:szCs w:val="24"/>
          <w:lang w:eastAsia="en-GB"/>
        </w:rPr>
      </w:pPr>
      <w:r>
        <w:rPr>
          <w:noProof/>
          <w:lang w:eastAsia="zh-CN"/>
        </w:rPr>
        <w:t>6.2.4</w:t>
      </w:r>
      <w:r>
        <w:rPr>
          <w:rFonts w:ascii="Calibri" w:eastAsia="맑은 고딕" w:hAnsi="Calibri"/>
          <w:noProof/>
          <w:kern w:val="2"/>
          <w:sz w:val="24"/>
          <w:szCs w:val="24"/>
          <w:lang w:eastAsia="en-GB"/>
        </w:rPr>
        <w:tab/>
      </w:r>
      <w:r>
        <w:rPr>
          <w:noProof/>
        </w:rPr>
        <w:t>Partial DRB Accessibility for UE services</w:t>
      </w:r>
      <w:r>
        <w:rPr>
          <w:noProof/>
        </w:rPr>
        <w:tab/>
      </w:r>
      <w:r>
        <w:rPr>
          <w:noProof/>
        </w:rPr>
        <w:fldChar w:fldCharType="begin" w:fldLock="1"/>
      </w:r>
      <w:r>
        <w:rPr>
          <w:noProof/>
        </w:rPr>
        <w:instrText xml:space="preserve"> PAGEREF _Toc187408210 \h </w:instrText>
      </w:r>
      <w:r>
        <w:rPr>
          <w:noProof/>
        </w:rPr>
      </w:r>
      <w:r>
        <w:rPr>
          <w:noProof/>
        </w:rPr>
        <w:fldChar w:fldCharType="separate"/>
      </w:r>
      <w:r>
        <w:rPr>
          <w:noProof/>
        </w:rPr>
        <w:t>11</w:t>
      </w:r>
      <w:r>
        <w:rPr>
          <w:noProof/>
        </w:rPr>
        <w:fldChar w:fldCharType="end"/>
      </w:r>
    </w:p>
    <w:p w14:paraId="7EFB6F89" w14:textId="078C2AAF" w:rsidR="00681E05" w:rsidRDefault="00681E05">
      <w:pPr>
        <w:pStyle w:val="TOC3"/>
        <w:rPr>
          <w:rFonts w:ascii="Calibri" w:eastAsia="맑은 고딕" w:hAnsi="Calibri"/>
          <w:noProof/>
          <w:kern w:val="2"/>
          <w:sz w:val="24"/>
          <w:szCs w:val="24"/>
          <w:lang w:eastAsia="en-GB"/>
        </w:rPr>
      </w:pPr>
      <w:r>
        <w:rPr>
          <w:noProof/>
        </w:rPr>
        <w:t>6.2.5</w:t>
      </w:r>
      <w:r>
        <w:rPr>
          <w:rFonts w:ascii="Calibri" w:eastAsia="맑은 고딕" w:hAnsi="Calibri"/>
          <w:noProof/>
          <w:kern w:val="2"/>
          <w:sz w:val="24"/>
          <w:szCs w:val="24"/>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_Toc187408211 \h </w:instrText>
      </w:r>
      <w:r>
        <w:rPr>
          <w:noProof/>
        </w:rPr>
      </w:r>
      <w:r>
        <w:rPr>
          <w:noProof/>
        </w:rPr>
        <w:fldChar w:fldCharType="separate"/>
      </w:r>
      <w:r>
        <w:rPr>
          <w:noProof/>
        </w:rPr>
        <w:t>11</w:t>
      </w:r>
      <w:r>
        <w:rPr>
          <w:noProof/>
        </w:rPr>
        <w:fldChar w:fldCharType="end"/>
      </w:r>
    </w:p>
    <w:p w14:paraId="0EF2CF36" w14:textId="3AE06761" w:rsidR="00681E05" w:rsidRDefault="00681E05">
      <w:pPr>
        <w:pStyle w:val="TOC3"/>
        <w:rPr>
          <w:rFonts w:ascii="Calibri" w:eastAsia="맑은 고딕" w:hAnsi="Calibri"/>
          <w:noProof/>
          <w:kern w:val="2"/>
          <w:sz w:val="24"/>
          <w:szCs w:val="24"/>
          <w:lang w:eastAsia="en-GB"/>
        </w:rPr>
      </w:pPr>
      <w:r>
        <w:rPr>
          <w:noProof/>
        </w:rPr>
        <w:t>6.2.6</w:t>
      </w:r>
      <w:r>
        <w:rPr>
          <w:rFonts w:ascii="Calibri" w:eastAsia="맑은 고딕" w:hAnsi="Calibri"/>
          <w:noProof/>
          <w:kern w:val="2"/>
          <w:sz w:val="24"/>
          <w:szCs w:val="24"/>
          <w:lang w:eastAsia="en-GB"/>
        </w:rPr>
        <w:tab/>
      </w:r>
      <w:r>
        <w:rPr>
          <w:noProof/>
        </w:rPr>
        <w:t>Maximum registered subscribers of network slice through AMF</w:t>
      </w:r>
      <w:r>
        <w:rPr>
          <w:noProof/>
        </w:rPr>
        <w:tab/>
      </w:r>
      <w:r>
        <w:rPr>
          <w:noProof/>
        </w:rPr>
        <w:fldChar w:fldCharType="begin" w:fldLock="1"/>
      </w:r>
      <w:r>
        <w:rPr>
          <w:noProof/>
        </w:rPr>
        <w:instrText xml:space="preserve"> PAGEREF _Toc187408212 \h </w:instrText>
      </w:r>
      <w:r>
        <w:rPr>
          <w:noProof/>
        </w:rPr>
      </w:r>
      <w:r>
        <w:rPr>
          <w:noProof/>
        </w:rPr>
        <w:fldChar w:fldCharType="separate"/>
      </w:r>
      <w:r>
        <w:rPr>
          <w:noProof/>
        </w:rPr>
        <w:t>11</w:t>
      </w:r>
      <w:r>
        <w:rPr>
          <w:noProof/>
        </w:rPr>
        <w:fldChar w:fldCharType="end"/>
      </w:r>
    </w:p>
    <w:p w14:paraId="14040896" w14:textId="02BD9302" w:rsidR="00681E05" w:rsidRDefault="00681E05">
      <w:pPr>
        <w:pStyle w:val="TOC3"/>
        <w:rPr>
          <w:rFonts w:ascii="Calibri" w:eastAsia="맑은 고딕" w:hAnsi="Calibri"/>
          <w:noProof/>
          <w:kern w:val="2"/>
          <w:sz w:val="24"/>
          <w:szCs w:val="24"/>
          <w:lang w:eastAsia="en-GB"/>
        </w:rPr>
      </w:pPr>
      <w:r>
        <w:rPr>
          <w:noProof/>
        </w:rPr>
        <w:t>6.2.7</w:t>
      </w:r>
      <w:r>
        <w:rPr>
          <w:rFonts w:ascii="Calibri" w:eastAsia="맑은 고딕" w:hAnsi="Calibri"/>
          <w:noProof/>
          <w:kern w:val="2"/>
          <w:sz w:val="24"/>
          <w:szCs w:val="24"/>
          <w:lang w:eastAsia="en-GB"/>
        </w:rPr>
        <w:tab/>
      </w:r>
      <w:r>
        <w:rPr>
          <w:noProof/>
        </w:rPr>
        <w:t>Total DRB accessibility for UE services</w:t>
      </w:r>
      <w:r>
        <w:rPr>
          <w:noProof/>
        </w:rPr>
        <w:tab/>
      </w:r>
      <w:r>
        <w:rPr>
          <w:noProof/>
        </w:rPr>
        <w:fldChar w:fldCharType="begin" w:fldLock="1"/>
      </w:r>
      <w:r>
        <w:rPr>
          <w:noProof/>
        </w:rPr>
        <w:instrText xml:space="preserve"> PAGEREF _Toc187408213 \h </w:instrText>
      </w:r>
      <w:r>
        <w:rPr>
          <w:noProof/>
        </w:rPr>
      </w:r>
      <w:r>
        <w:rPr>
          <w:noProof/>
        </w:rPr>
        <w:fldChar w:fldCharType="separate"/>
      </w:r>
      <w:r>
        <w:rPr>
          <w:noProof/>
        </w:rPr>
        <w:t>12</w:t>
      </w:r>
      <w:r>
        <w:rPr>
          <w:noProof/>
        </w:rPr>
        <w:fldChar w:fldCharType="end"/>
      </w:r>
    </w:p>
    <w:p w14:paraId="79CA1E48" w14:textId="0CCF90DA" w:rsidR="00681E05" w:rsidRDefault="00681E05">
      <w:pPr>
        <w:pStyle w:val="TOC3"/>
        <w:rPr>
          <w:rFonts w:ascii="Calibri" w:eastAsia="맑은 고딕" w:hAnsi="Calibri"/>
          <w:noProof/>
          <w:kern w:val="2"/>
          <w:sz w:val="24"/>
          <w:szCs w:val="24"/>
          <w:lang w:eastAsia="en-GB"/>
        </w:rPr>
      </w:pPr>
      <w:r>
        <w:rPr>
          <w:noProof/>
        </w:rPr>
        <w:t>6.2.</w:t>
      </w:r>
      <w:r>
        <w:rPr>
          <w:noProof/>
          <w:lang w:eastAsia="zh-CN"/>
        </w:rPr>
        <w:t>8</w:t>
      </w:r>
      <w:r>
        <w:rPr>
          <w:rFonts w:ascii="Calibri" w:eastAsia="맑은 고딕" w:hAnsi="Calibri"/>
          <w:noProof/>
          <w:kern w:val="2"/>
          <w:sz w:val="24"/>
          <w:szCs w:val="24"/>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_Toc187408214 \h </w:instrText>
      </w:r>
      <w:r>
        <w:rPr>
          <w:noProof/>
        </w:rPr>
      </w:r>
      <w:r>
        <w:rPr>
          <w:noProof/>
        </w:rPr>
        <w:fldChar w:fldCharType="separate"/>
      </w:r>
      <w:r>
        <w:rPr>
          <w:noProof/>
        </w:rPr>
        <w:t>12</w:t>
      </w:r>
      <w:r>
        <w:rPr>
          <w:noProof/>
        </w:rPr>
        <w:fldChar w:fldCharType="end"/>
      </w:r>
    </w:p>
    <w:p w14:paraId="59F8AE69" w14:textId="53B609D1" w:rsidR="00681E05" w:rsidRDefault="00681E05">
      <w:pPr>
        <w:pStyle w:val="TOC3"/>
        <w:rPr>
          <w:rFonts w:ascii="Calibri" w:eastAsia="맑은 고딕" w:hAnsi="Calibri"/>
          <w:noProof/>
          <w:kern w:val="2"/>
          <w:sz w:val="24"/>
          <w:szCs w:val="24"/>
          <w:lang w:eastAsia="en-GB"/>
        </w:rPr>
      </w:pPr>
      <w:r>
        <w:rPr>
          <w:noProof/>
        </w:rPr>
        <w:t>6.2.</w:t>
      </w:r>
      <w:r>
        <w:rPr>
          <w:noProof/>
          <w:lang w:eastAsia="zh-CN"/>
        </w:rPr>
        <w:t>9</w:t>
      </w:r>
      <w:r>
        <w:rPr>
          <w:rFonts w:ascii="Calibri" w:eastAsia="맑은 고딕" w:hAnsi="Calibri"/>
          <w:noProof/>
          <w:kern w:val="2"/>
          <w:sz w:val="24"/>
          <w:szCs w:val="24"/>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_Toc187408215 \h </w:instrText>
      </w:r>
      <w:r>
        <w:rPr>
          <w:noProof/>
        </w:rPr>
      </w:r>
      <w:r>
        <w:rPr>
          <w:noProof/>
        </w:rPr>
        <w:fldChar w:fldCharType="separate"/>
      </w:r>
      <w:r>
        <w:rPr>
          <w:noProof/>
        </w:rPr>
        <w:t>13</w:t>
      </w:r>
      <w:r>
        <w:rPr>
          <w:noProof/>
        </w:rPr>
        <w:fldChar w:fldCharType="end"/>
      </w:r>
    </w:p>
    <w:p w14:paraId="3447CE88" w14:textId="6A2484F3" w:rsidR="00681E05" w:rsidRDefault="00681E05">
      <w:pPr>
        <w:pStyle w:val="TOC3"/>
        <w:rPr>
          <w:rFonts w:ascii="Calibri" w:eastAsia="맑은 고딕" w:hAnsi="Calibri"/>
          <w:noProof/>
          <w:kern w:val="2"/>
          <w:sz w:val="24"/>
          <w:szCs w:val="24"/>
          <w:lang w:eastAsia="en-GB"/>
        </w:rPr>
      </w:pPr>
      <w:r w:rsidRPr="00CE6E6D">
        <w:rPr>
          <w:rFonts w:eastAsia="SimSun"/>
          <w:noProof/>
        </w:rPr>
        <w:t>6.</w:t>
      </w:r>
      <w:r>
        <w:rPr>
          <w:noProof/>
          <w:lang w:eastAsia="zh-CN"/>
        </w:rPr>
        <w:t>2.10</w:t>
      </w:r>
      <w:r>
        <w:rPr>
          <w:rFonts w:ascii="Calibri" w:eastAsia="맑은 고딕" w:hAnsi="Calibri"/>
          <w:noProof/>
          <w:kern w:val="2"/>
          <w:sz w:val="24"/>
          <w:szCs w:val="24"/>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_Toc187408216 \h </w:instrText>
      </w:r>
      <w:r>
        <w:rPr>
          <w:noProof/>
        </w:rPr>
      </w:r>
      <w:r>
        <w:rPr>
          <w:noProof/>
        </w:rPr>
        <w:fldChar w:fldCharType="separate"/>
      </w:r>
      <w:r>
        <w:rPr>
          <w:noProof/>
        </w:rPr>
        <w:t>13</w:t>
      </w:r>
      <w:r>
        <w:rPr>
          <w:noProof/>
        </w:rPr>
        <w:fldChar w:fldCharType="end"/>
      </w:r>
    </w:p>
    <w:p w14:paraId="41CB0FD2" w14:textId="11B61055" w:rsidR="00681E05" w:rsidRDefault="00681E05">
      <w:pPr>
        <w:pStyle w:val="TOC3"/>
        <w:rPr>
          <w:rFonts w:ascii="Calibri" w:eastAsia="맑은 고딕" w:hAnsi="Calibri"/>
          <w:noProof/>
          <w:kern w:val="2"/>
          <w:sz w:val="24"/>
          <w:szCs w:val="24"/>
          <w:lang w:eastAsia="en-GB"/>
        </w:rPr>
      </w:pPr>
      <w:r>
        <w:rPr>
          <w:noProof/>
        </w:rPr>
        <w:t>6.2.11</w:t>
      </w:r>
      <w:r>
        <w:rPr>
          <w:rFonts w:ascii="Calibri" w:eastAsia="맑은 고딕" w:hAnsi="Calibri"/>
          <w:noProof/>
          <w:kern w:val="2"/>
          <w:sz w:val="24"/>
          <w:szCs w:val="24"/>
          <w:lang w:eastAsia="en-GB"/>
        </w:rPr>
        <w:tab/>
      </w:r>
      <w:r>
        <w:rPr>
          <w:noProof/>
        </w:rPr>
        <w:t>Group-level N4 session establishment success rate of one 5G VN group</w:t>
      </w:r>
      <w:r>
        <w:rPr>
          <w:noProof/>
        </w:rPr>
        <w:tab/>
      </w:r>
      <w:r>
        <w:rPr>
          <w:noProof/>
        </w:rPr>
        <w:fldChar w:fldCharType="begin" w:fldLock="1"/>
      </w:r>
      <w:r>
        <w:rPr>
          <w:noProof/>
        </w:rPr>
        <w:instrText xml:space="preserve"> PAGEREF _Toc187408217 \h </w:instrText>
      </w:r>
      <w:r>
        <w:rPr>
          <w:noProof/>
        </w:rPr>
      </w:r>
      <w:r>
        <w:rPr>
          <w:noProof/>
        </w:rPr>
        <w:fldChar w:fldCharType="separate"/>
      </w:r>
      <w:r>
        <w:rPr>
          <w:noProof/>
        </w:rPr>
        <w:t>13</w:t>
      </w:r>
      <w:r>
        <w:rPr>
          <w:noProof/>
        </w:rPr>
        <w:fldChar w:fldCharType="end"/>
      </w:r>
    </w:p>
    <w:p w14:paraId="262AD205" w14:textId="6DDC1BBB" w:rsidR="00681E05" w:rsidRDefault="00681E05">
      <w:pPr>
        <w:pStyle w:val="TOC3"/>
        <w:rPr>
          <w:rFonts w:ascii="Calibri" w:eastAsia="맑은 고딕" w:hAnsi="Calibri"/>
          <w:noProof/>
          <w:kern w:val="2"/>
          <w:sz w:val="24"/>
          <w:szCs w:val="24"/>
          <w:lang w:eastAsia="en-GB"/>
        </w:rPr>
      </w:pPr>
      <w:r>
        <w:rPr>
          <w:noProof/>
        </w:rPr>
        <w:t>6.2.</w:t>
      </w:r>
      <w:r w:rsidRPr="00CE6E6D">
        <w:rPr>
          <w:rFonts w:eastAsia="SimSun"/>
          <w:noProof/>
          <w:lang w:val="en-US" w:eastAsia="zh-CN"/>
        </w:rPr>
        <w:t>12</w:t>
      </w:r>
      <w:r>
        <w:rPr>
          <w:rFonts w:ascii="Calibri" w:eastAsia="맑은 고딕" w:hAnsi="Calibri"/>
          <w:noProof/>
          <w:kern w:val="2"/>
          <w:sz w:val="24"/>
          <w:szCs w:val="24"/>
          <w:lang w:eastAsia="en-GB"/>
        </w:rPr>
        <w:tab/>
      </w:r>
      <w:r>
        <w:rPr>
          <w:noProof/>
        </w:rPr>
        <w:t xml:space="preserve">PDU session Establishment success rate of one </w:t>
      </w:r>
      <w:r w:rsidRPr="00CE6E6D">
        <w:rPr>
          <w:rFonts w:eastAsia="SimSun"/>
          <w:noProof/>
          <w:lang w:val="en-US" w:eastAsia="zh-CN"/>
        </w:rPr>
        <w:t>5G VN Group</w:t>
      </w:r>
      <w:r>
        <w:rPr>
          <w:noProof/>
        </w:rPr>
        <w:t xml:space="preserve"> (</w:t>
      </w:r>
      <w:r w:rsidRPr="00CE6E6D">
        <w:rPr>
          <w:rFonts w:eastAsia="SimSun"/>
          <w:noProof/>
          <w:lang w:val="en-US" w:eastAsia="zh-CN"/>
        </w:rPr>
        <w:t>InternalgroupID</w:t>
      </w:r>
      <w:r>
        <w:rPr>
          <w:noProof/>
        </w:rPr>
        <w:t>)</w:t>
      </w:r>
      <w:r>
        <w:rPr>
          <w:noProof/>
        </w:rPr>
        <w:tab/>
      </w:r>
      <w:r>
        <w:rPr>
          <w:noProof/>
        </w:rPr>
        <w:fldChar w:fldCharType="begin" w:fldLock="1"/>
      </w:r>
      <w:r>
        <w:rPr>
          <w:noProof/>
        </w:rPr>
        <w:instrText xml:space="preserve"> PAGEREF _Toc187408218 \h </w:instrText>
      </w:r>
      <w:r>
        <w:rPr>
          <w:noProof/>
        </w:rPr>
      </w:r>
      <w:r>
        <w:rPr>
          <w:noProof/>
        </w:rPr>
        <w:fldChar w:fldCharType="separate"/>
      </w:r>
      <w:r>
        <w:rPr>
          <w:noProof/>
        </w:rPr>
        <w:t>14</w:t>
      </w:r>
      <w:r>
        <w:rPr>
          <w:noProof/>
        </w:rPr>
        <w:fldChar w:fldCharType="end"/>
      </w:r>
    </w:p>
    <w:p w14:paraId="53C7BE6A" w14:textId="7BAE5B17" w:rsidR="00681E05" w:rsidRDefault="00681E05">
      <w:pPr>
        <w:pStyle w:val="TOC3"/>
        <w:rPr>
          <w:rFonts w:ascii="Calibri" w:eastAsia="맑은 고딕" w:hAnsi="Calibri"/>
          <w:noProof/>
          <w:kern w:val="2"/>
          <w:sz w:val="24"/>
          <w:szCs w:val="24"/>
          <w:lang w:eastAsia="en-GB"/>
        </w:rPr>
      </w:pPr>
      <w:r w:rsidRPr="00CE6E6D">
        <w:rPr>
          <w:noProof/>
          <w:lang w:val="de-DE"/>
        </w:rPr>
        <w:t>6.2.13</w:t>
      </w:r>
      <w:r>
        <w:rPr>
          <w:rFonts w:ascii="Calibri" w:eastAsia="맑은 고딕" w:hAnsi="Calibri"/>
          <w:noProof/>
          <w:kern w:val="2"/>
          <w:sz w:val="24"/>
          <w:szCs w:val="24"/>
          <w:lang w:eastAsia="en-GB"/>
        </w:rPr>
        <w:tab/>
      </w:r>
      <w:r w:rsidRPr="00CE6E6D">
        <w:rPr>
          <w:noProof/>
          <w:lang w:val="de-DE"/>
        </w:rPr>
        <w:t>Positive</w:t>
      </w:r>
      <w:r w:rsidRPr="00CE6E6D">
        <w:rPr>
          <w:noProof/>
          <w:lang w:val="en-US"/>
        </w:rPr>
        <w:t xml:space="preserve"> Paging Rate</w:t>
      </w:r>
      <w:r>
        <w:rPr>
          <w:noProof/>
        </w:rPr>
        <w:tab/>
      </w:r>
      <w:r>
        <w:rPr>
          <w:noProof/>
        </w:rPr>
        <w:fldChar w:fldCharType="begin" w:fldLock="1"/>
      </w:r>
      <w:r>
        <w:rPr>
          <w:noProof/>
        </w:rPr>
        <w:instrText xml:space="preserve"> PAGEREF _Toc187408219 \h </w:instrText>
      </w:r>
      <w:r>
        <w:rPr>
          <w:noProof/>
        </w:rPr>
      </w:r>
      <w:r>
        <w:rPr>
          <w:noProof/>
        </w:rPr>
        <w:fldChar w:fldCharType="separate"/>
      </w:r>
      <w:r>
        <w:rPr>
          <w:noProof/>
        </w:rPr>
        <w:t>14</w:t>
      </w:r>
      <w:r>
        <w:rPr>
          <w:noProof/>
        </w:rPr>
        <w:fldChar w:fldCharType="end"/>
      </w:r>
    </w:p>
    <w:p w14:paraId="30E0D5FB" w14:textId="35EDFA3A" w:rsidR="00681E05" w:rsidRDefault="00681E05">
      <w:pPr>
        <w:pStyle w:val="TOC3"/>
        <w:rPr>
          <w:rFonts w:ascii="Calibri" w:eastAsia="맑은 고딕" w:hAnsi="Calibri"/>
          <w:noProof/>
          <w:kern w:val="2"/>
          <w:sz w:val="24"/>
          <w:szCs w:val="24"/>
          <w:lang w:eastAsia="en-GB"/>
        </w:rPr>
      </w:pPr>
      <w:r w:rsidRPr="00CE6E6D">
        <w:rPr>
          <w:rFonts w:eastAsia="Calibri"/>
          <w:noProof/>
        </w:rPr>
        <w:t>6.2.14</w:t>
      </w:r>
      <w:r>
        <w:rPr>
          <w:rFonts w:ascii="Calibri" w:eastAsia="맑은 고딕" w:hAnsi="Calibri"/>
          <w:noProof/>
          <w:kern w:val="2"/>
          <w:sz w:val="24"/>
          <w:szCs w:val="24"/>
          <w:lang w:eastAsia="en-GB"/>
        </w:rPr>
        <w:tab/>
      </w:r>
      <w:r w:rsidRPr="00CE6E6D">
        <w:rPr>
          <w:rFonts w:eastAsia="Calibri"/>
          <w:noProof/>
        </w:rPr>
        <w:t>PDU Session Per Establishment Request Rate.</w:t>
      </w:r>
      <w:r>
        <w:rPr>
          <w:noProof/>
        </w:rPr>
        <w:tab/>
      </w:r>
      <w:r>
        <w:rPr>
          <w:noProof/>
        </w:rPr>
        <w:fldChar w:fldCharType="begin" w:fldLock="1"/>
      </w:r>
      <w:r>
        <w:rPr>
          <w:noProof/>
        </w:rPr>
        <w:instrText xml:space="preserve"> PAGEREF _Toc187408220 \h </w:instrText>
      </w:r>
      <w:r>
        <w:rPr>
          <w:noProof/>
        </w:rPr>
      </w:r>
      <w:r>
        <w:rPr>
          <w:noProof/>
        </w:rPr>
        <w:fldChar w:fldCharType="separate"/>
      </w:r>
      <w:r>
        <w:rPr>
          <w:noProof/>
        </w:rPr>
        <w:t>14</w:t>
      </w:r>
      <w:r>
        <w:rPr>
          <w:noProof/>
        </w:rPr>
        <w:fldChar w:fldCharType="end"/>
      </w:r>
    </w:p>
    <w:p w14:paraId="3C7DC01F" w14:textId="31209D3E" w:rsidR="00681E05" w:rsidRDefault="00681E05">
      <w:pPr>
        <w:pStyle w:val="TOC3"/>
        <w:rPr>
          <w:rFonts w:ascii="Calibri" w:eastAsia="맑은 고딕" w:hAnsi="Calibri"/>
          <w:noProof/>
          <w:kern w:val="2"/>
          <w:sz w:val="24"/>
          <w:szCs w:val="24"/>
          <w:lang w:eastAsia="en-GB"/>
        </w:rPr>
      </w:pPr>
      <w:r w:rsidRPr="00CE6E6D">
        <w:rPr>
          <w:rFonts w:eastAsia="Calibri"/>
          <w:noProof/>
        </w:rPr>
        <w:t>6.2.15</w:t>
      </w:r>
      <w:r>
        <w:rPr>
          <w:rFonts w:ascii="Calibri" w:eastAsia="맑은 고딕" w:hAnsi="Calibri"/>
          <w:noProof/>
          <w:kern w:val="2"/>
          <w:sz w:val="24"/>
          <w:szCs w:val="24"/>
          <w:lang w:eastAsia="en-GB"/>
        </w:rPr>
        <w:tab/>
      </w:r>
      <w:r w:rsidRPr="00CE6E6D">
        <w:rPr>
          <w:rFonts w:eastAsia="Calibri"/>
          <w:noProof/>
        </w:rPr>
        <w:t>PDU Session Per Establishment Request Reject Rate,.</w:t>
      </w:r>
      <w:r>
        <w:rPr>
          <w:noProof/>
        </w:rPr>
        <w:tab/>
      </w:r>
      <w:r>
        <w:rPr>
          <w:noProof/>
        </w:rPr>
        <w:fldChar w:fldCharType="begin" w:fldLock="1"/>
      </w:r>
      <w:r>
        <w:rPr>
          <w:noProof/>
        </w:rPr>
        <w:instrText xml:space="preserve"> PAGEREF _Toc187408221 \h </w:instrText>
      </w:r>
      <w:r>
        <w:rPr>
          <w:noProof/>
        </w:rPr>
      </w:r>
      <w:r>
        <w:rPr>
          <w:noProof/>
        </w:rPr>
        <w:fldChar w:fldCharType="separate"/>
      </w:r>
      <w:r>
        <w:rPr>
          <w:noProof/>
        </w:rPr>
        <w:t>15</w:t>
      </w:r>
      <w:r>
        <w:rPr>
          <w:noProof/>
        </w:rPr>
        <w:fldChar w:fldCharType="end"/>
      </w:r>
    </w:p>
    <w:p w14:paraId="3F40391B" w14:textId="436B68F1" w:rsidR="00681E05" w:rsidRDefault="00681E05">
      <w:pPr>
        <w:pStyle w:val="TOC3"/>
        <w:rPr>
          <w:rFonts w:ascii="Calibri" w:eastAsia="맑은 고딕" w:hAnsi="Calibri"/>
          <w:noProof/>
          <w:kern w:val="2"/>
          <w:sz w:val="24"/>
          <w:szCs w:val="24"/>
          <w:lang w:eastAsia="en-GB"/>
        </w:rPr>
      </w:pPr>
      <w:r>
        <w:rPr>
          <w:noProof/>
        </w:rPr>
        <w:t>6.2.17</w:t>
      </w:r>
      <w:r>
        <w:rPr>
          <w:rFonts w:ascii="Calibri" w:eastAsia="맑은 고딕" w:hAnsi="Calibri"/>
          <w:noProof/>
          <w:kern w:val="2"/>
          <w:sz w:val="24"/>
          <w:szCs w:val="24"/>
          <w:lang w:eastAsia="en-GB"/>
        </w:rPr>
        <w:tab/>
      </w:r>
      <w:r>
        <w:rPr>
          <w:noProof/>
        </w:rPr>
        <w:t>Extended DRX Negotiation Success Rate</w:t>
      </w:r>
      <w:r>
        <w:rPr>
          <w:noProof/>
        </w:rPr>
        <w:tab/>
      </w:r>
      <w:r>
        <w:rPr>
          <w:noProof/>
        </w:rPr>
        <w:fldChar w:fldCharType="begin" w:fldLock="1"/>
      </w:r>
      <w:r>
        <w:rPr>
          <w:noProof/>
        </w:rPr>
        <w:instrText xml:space="preserve"> PAGEREF _Toc187408222 \h </w:instrText>
      </w:r>
      <w:r>
        <w:rPr>
          <w:noProof/>
        </w:rPr>
      </w:r>
      <w:r>
        <w:rPr>
          <w:noProof/>
        </w:rPr>
        <w:fldChar w:fldCharType="separate"/>
      </w:r>
      <w:r>
        <w:rPr>
          <w:noProof/>
        </w:rPr>
        <w:t>15</w:t>
      </w:r>
      <w:r>
        <w:rPr>
          <w:noProof/>
        </w:rPr>
        <w:fldChar w:fldCharType="end"/>
      </w:r>
    </w:p>
    <w:p w14:paraId="1DDBA477" w14:textId="621979D1" w:rsidR="00681E05" w:rsidRDefault="00681E05">
      <w:pPr>
        <w:pStyle w:val="TOC2"/>
        <w:rPr>
          <w:rFonts w:ascii="Calibri" w:eastAsia="맑은 고딕" w:hAnsi="Calibri"/>
          <w:noProof/>
          <w:kern w:val="2"/>
          <w:sz w:val="24"/>
          <w:szCs w:val="24"/>
          <w:lang w:eastAsia="en-GB"/>
        </w:rPr>
      </w:pPr>
      <w:r>
        <w:rPr>
          <w:noProof/>
        </w:rPr>
        <w:t>6.3</w:t>
      </w:r>
      <w:r>
        <w:rPr>
          <w:rFonts w:ascii="Calibri" w:eastAsia="맑은 고딕" w:hAnsi="Calibri"/>
          <w:noProof/>
          <w:kern w:val="2"/>
          <w:sz w:val="24"/>
          <w:szCs w:val="24"/>
          <w:lang w:eastAsia="en-GB"/>
        </w:rPr>
        <w:tab/>
      </w:r>
      <w:r>
        <w:rPr>
          <w:noProof/>
        </w:rPr>
        <w:t>Integrity KPI</w:t>
      </w:r>
      <w:r>
        <w:rPr>
          <w:noProof/>
        </w:rPr>
        <w:tab/>
      </w:r>
      <w:r>
        <w:rPr>
          <w:noProof/>
        </w:rPr>
        <w:fldChar w:fldCharType="begin" w:fldLock="1"/>
      </w:r>
      <w:r>
        <w:rPr>
          <w:noProof/>
        </w:rPr>
        <w:instrText xml:space="preserve"> PAGEREF _Toc187408223 \h </w:instrText>
      </w:r>
      <w:r>
        <w:rPr>
          <w:noProof/>
        </w:rPr>
      </w:r>
      <w:r>
        <w:rPr>
          <w:noProof/>
        </w:rPr>
        <w:fldChar w:fldCharType="separate"/>
      </w:r>
      <w:r>
        <w:rPr>
          <w:noProof/>
        </w:rPr>
        <w:t>15</w:t>
      </w:r>
      <w:r>
        <w:rPr>
          <w:noProof/>
        </w:rPr>
        <w:fldChar w:fldCharType="end"/>
      </w:r>
    </w:p>
    <w:p w14:paraId="0E41330A" w14:textId="293F760E" w:rsidR="00681E05" w:rsidRDefault="00681E05">
      <w:pPr>
        <w:pStyle w:val="TOC3"/>
        <w:rPr>
          <w:rFonts w:ascii="Calibri" w:eastAsia="맑은 고딕" w:hAnsi="Calibri"/>
          <w:noProof/>
          <w:kern w:val="2"/>
          <w:sz w:val="24"/>
          <w:szCs w:val="24"/>
          <w:lang w:eastAsia="en-GB"/>
        </w:rPr>
      </w:pPr>
      <w:r>
        <w:rPr>
          <w:noProof/>
        </w:rPr>
        <w:t>6.3.1</w:t>
      </w:r>
      <w:r>
        <w:rPr>
          <w:rFonts w:ascii="Calibri" w:eastAsia="맑은 고딕" w:hAnsi="Calibri"/>
          <w:noProof/>
          <w:kern w:val="2"/>
          <w:sz w:val="24"/>
          <w:szCs w:val="24"/>
          <w:lang w:eastAsia="en-GB"/>
        </w:rPr>
        <w:tab/>
      </w:r>
      <w:r>
        <w:rPr>
          <w:noProof/>
        </w:rPr>
        <w:t>Latency and delay of 5G networks</w:t>
      </w:r>
      <w:r>
        <w:rPr>
          <w:noProof/>
        </w:rPr>
        <w:tab/>
      </w:r>
      <w:r>
        <w:rPr>
          <w:noProof/>
        </w:rPr>
        <w:fldChar w:fldCharType="begin" w:fldLock="1"/>
      </w:r>
      <w:r>
        <w:rPr>
          <w:noProof/>
        </w:rPr>
        <w:instrText xml:space="preserve"> PAGEREF _Toc187408224 \h </w:instrText>
      </w:r>
      <w:r>
        <w:rPr>
          <w:noProof/>
        </w:rPr>
      </w:r>
      <w:r>
        <w:rPr>
          <w:noProof/>
        </w:rPr>
        <w:fldChar w:fldCharType="separate"/>
      </w:r>
      <w:r>
        <w:rPr>
          <w:noProof/>
        </w:rPr>
        <w:t>15</w:t>
      </w:r>
      <w:r>
        <w:rPr>
          <w:noProof/>
        </w:rPr>
        <w:fldChar w:fldCharType="end"/>
      </w:r>
    </w:p>
    <w:p w14:paraId="764FB6E2" w14:textId="06B04B52" w:rsidR="00681E05" w:rsidRDefault="00681E05">
      <w:pPr>
        <w:pStyle w:val="TOC4"/>
        <w:rPr>
          <w:rFonts w:ascii="Calibri" w:eastAsia="맑은 고딕" w:hAnsi="Calibri"/>
          <w:noProof/>
          <w:kern w:val="2"/>
          <w:sz w:val="24"/>
          <w:szCs w:val="24"/>
          <w:lang w:eastAsia="en-GB"/>
        </w:rPr>
      </w:pPr>
      <w:r>
        <w:rPr>
          <w:noProof/>
        </w:rPr>
        <w:t>6.3.1.0</w:t>
      </w:r>
      <w:r>
        <w:rPr>
          <w:rFonts w:ascii="Calibri" w:eastAsia="맑은 고딕"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_Toc187408225 \h </w:instrText>
      </w:r>
      <w:r>
        <w:rPr>
          <w:noProof/>
        </w:rPr>
      </w:r>
      <w:r>
        <w:rPr>
          <w:noProof/>
        </w:rPr>
        <w:fldChar w:fldCharType="separate"/>
      </w:r>
      <w:r>
        <w:rPr>
          <w:noProof/>
        </w:rPr>
        <w:t>15</w:t>
      </w:r>
      <w:r>
        <w:rPr>
          <w:noProof/>
        </w:rPr>
        <w:fldChar w:fldCharType="end"/>
      </w:r>
    </w:p>
    <w:p w14:paraId="6B27FB67" w14:textId="64E60452" w:rsidR="00681E05" w:rsidRDefault="00681E05">
      <w:pPr>
        <w:pStyle w:val="TOC4"/>
        <w:rPr>
          <w:rFonts w:ascii="Calibri" w:eastAsia="맑은 고딕" w:hAnsi="Calibri"/>
          <w:noProof/>
          <w:kern w:val="2"/>
          <w:sz w:val="24"/>
          <w:szCs w:val="24"/>
          <w:lang w:eastAsia="en-GB"/>
        </w:rPr>
      </w:pPr>
      <w:r>
        <w:rPr>
          <w:noProof/>
        </w:rPr>
        <w:t>6.3.1.1</w:t>
      </w:r>
      <w:r>
        <w:rPr>
          <w:rFonts w:ascii="Calibri" w:eastAsia="맑은 고딕" w:hAnsi="Calibri"/>
          <w:noProof/>
          <w:kern w:val="2"/>
          <w:sz w:val="24"/>
          <w:szCs w:val="24"/>
          <w:lang w:eastAsia="en-GB"/>
        </w:rPr>
        <w:tab/>
      </w:r>
      <w:r>
        <w:rPr>
          <w:noProof/>
        </w:rPr>
        <w:t>Downlink latency in gNB-DU</w:t>
      </w:r>
      <w:r>
        <w:rPr>
          <w:noProof/>
        </w:rPr>
        <w:tab/>
      </w:r>
      <w:r>
        <w:rPr>
          <w:noProof/>
        </w:rPr>
        <w:fldChar w:fldCharType="begin" w:fldLock="1"/>
      </w:r>
      <w:r>
        <w:rPr>
          <w:noProof/>
        </w:rPr>
        <w:instrText xml:space="preserve"> PAGEREF _Toc187408226 \h </w:instrText>
      </w:r>
      <w:r>
        <w:rPr>
          <w:noProof/>
        </w:rPr>
      </w:r>
      <w:r>
        <w:rPr>
          <w:noProof/>
        </w:rPr>
        <w:fldChar w:fldCharType="separate"/>
      </w:r>
      <w:r>
        <w:rPr>
          <w:noProof/>
        </w:rPr>
        <w:t>15</w:t>
      </w:r>
      <w:r>
        <w:rPr>
          <w:noProof/>
        </w:rPr>
        <w:fldChar w:fldCharType="end"/>
      </w:r>
    </w:p>
    <w:p w14:paraId="77E48FA2" w14:textId="0C1BA492" w:rsidR="00681E05" w:rsidRDefault="00681E05">
      <w:pPr>
        <w:pStyle w:val="TOC4"/>
        <w:rPr>
          <w:rFonts w:ascii="Calibri" w:eastAsia="맑은 고딕" w:hAnsi="Calibri"/>
          <w:noProof/>
          <w:kern w:val="2"/>
          <w:sz w:val="24"/>
          <w:szCs w:val="24"/>
          <w:lang w:eastAsia="en-GB"/>
        </w:rPr>
      </w:pPr>
      <w:r>
        <w:rPr>
          <w:noProof/>
        </w:rPr>
        <w:t>6.3.1.2</w:t>
      </w:r>
      <w:r>
        <w:rPr>
          <w:rFonts w:ascii="Calibri" w:eastAsia="맑은 고딕" w:hAnsi="Calibri"/>
          <w:noProof/>
          <w:kern w:val="2"/>
          <w:sz w:val="24"/>
          <w:szCs w:val="24"/>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_Toc187408227 \h </w:instrText>
      </w:r>
      <w:r>
        <w:rPr>
          <w:noProof/>
        </w:rPr>
      </w:r>
      <w:r>
        <w:rPr>
          <w:noProof/>
        </w:rPr>
        <w:fldChar w:fldCharType="separate"/>
      </w:r>
      <w:r>
        <w:rPr>
          <w:noProof/>
        </w:rPr>
        <w:t>16</w:t>
      </w:r>
      <w:r>
        <w:rPr>
          <w:noProof/>
        </w:rPr>
        <w:fldChar w:fldCharType="end"/>
      </w:r>
    </w:p>
    <w:p w14:paraId="16672560" w14:textId="7F5175C9" w:rsidR="00681E05" w:rsidRDefault="00681E05">
      <w:pPr>
        <w:pStyle w:val="TOC5"/>
        <w:rPr>
          <w:rFonts w:ascii="Calibri" w:eastAsia="맑은 고딕" w:hAnsi="Calibri"/>
          <w:noProof/>
          <w:kern w:val="2"/>
          <w:sz w:val="24"/>
          <w:szCs w:val="24"/>
          <w:lang w:eastAsia="en-GB"/>
        </w:rPr>
      </w:pPr>
      <w:r>
        <w:rPr>
          <w:noProof/>
        </w:rPr>
        <w:t>6.3.1.2.1</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_Toc187408228 \h </w:instrText>
      </w:r>
      <w:r>
        <w:rPr>
          <w:noProof/>
        </w:rPr>
      </w:r>
      <w:r>
        <w:rPr>
          <w:noProof/>
        </w:rPr>
        <w:fldChar w:fldCharType="separate"/>
      </w:r>
      <w:r>
        <w:rPr>
          <w:noProof/>
        </w:rPr>
        <w:t>16</w:t>
      </w:r>
      <w:r>
        <w:rPr>
          <w:noProof/>
        </w:rPr>
        <w:fldChar w:fldCharType="end"/>
      </w:r>
    </w:p>
    <w:p w14:paraId="0E11A088" w14:textId="0003DBD0" w:rsidR="00681E05" w:rsidRDefault="00681E05">
      <w:pPr>
        <w:pStyle w:val="TOC5"/>
        <w:rPr>
          <w:rFonts w:ascii="Calibri" w:eastAsia="맑은 고딕" w:hAnsi="Calibri"/>
          <w:noProof/>
          <w:kern w:val="2"/>
          <w:sz w:val="24"/>
          <w:szCs w:val="24"/>
          <w:lang w:eastAsia="en-GB"/>
        </w:rPr>
      </w:pPr>
      <w:r>
        <w:rPr>
          <w:noProof/>
        </w:rPr>
        <w:t>6.3.1.2.2</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_Toc187408229 \h </w:instrText>
      </w:r>
      <w:r>
        <w:rPr>
          <w:noProof/>
        </w:rPr>
      </w:r>
      <w:r>
        <w:rPr>
          <w:noProof/>
        </w:rPr>
        <w:fldChar w:fldCharType="separate"/>
      </w:r>
      <w:r>
        <w:rPr>
          <w:noProof/>
        </w:rPr>
        <w:t>16</w:t>
      </w:r>
      <w:r>
        <w:rPr>
          <w:noProof/>
        </w:rPr>
        <w:fldChar w:fldCharType="end"/>
      </w:r>
    </w:p>
    <w:p w14:paraId="55482DEA" w14:textId="3014D826" w:rsidR="00681E05" w:rsidRDefault="00681E05">
      <w:pPr>
        <w:pStyle w:val="TOC4"/>
        <w:rPr>
          <w:rFonts w:ascii="Calibri" w:eastAsia="맑은 고딕" w:hAnsi="Calibri"/>
          <w:noProof/>
          <w:kern w:val="2"/>
          <w:sz w:val="24"/>
          <w:szCs w:val="24"/>
          <w:lang w:eastAsia="en-GB"/>
        </w:rPr>
      </w:pPr>
      <w:r>
        <w:rPr>
          <w:noProof/>
        </w:rPr>
        <w:t>6.3.1.3</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_Toc187408230 \h </w:instrText>
      </w:r>
      <w:r>
        <w:rPr>
          <w:noProof/>
        </w:rPr>
      </w:r>
      <w:r>
        <w:rPr>
          <w:noProof/>
        </w:rPr>
        <w:fldChar w:fldCharType="separate"/>
      </w:r>
      <w:r>
        <w:rPr>
          <w:noProof/>
        </w:rPr>
        <w:t>17</w:t>
      </w:r>
      <w:r>
        <w:rPr>
          <w:noProof/>
        </w:rPr>
        <w:fldChar w:fldCharType="end"/>
      </w:r>
    </w:p>
    <w:p w14:paraId="4D163FCD" w14:textId="6512A6A8" w:rsidR="00681E05" w:rsidRDefault="00681E05">
      <w:pPr>
        <w:pStyle w:val="TOC5"/>
        <w:rPr>
          <w:rFonts w:ascii="Calibri" w:eastAsia="맑은 고딕" w:hAnsi="Calibri"/>
          <w:noProof/>
          <w:kern w:val="2"/>
          <w:sz w:val="24"/>
          <w:szCs w:val="24"/>
          <w:lang w:eastAsia="en-GB"/>
        </w:rPr>
      </w:pPr>
      <w:r>
        <w:rPr>
          <w:noProof/>
        </w:rPr>
        <w:t>6.3.1.3.1</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_Toc187408231 \h </w:instrText>
      </w:r>
      <w:r>
        <w:rPr>
          <w:noProof/>
        </w:rPr>
      </w:r>
      <w:r>
        <w:rPr>
          <w:noProof/>
        </w:rPr>
        <w:fldChar w:fldCharType="separate"/>
      </w:r>
      <w:r>
        <w:rPr>
          <w:noProof/>
        </w:rPr>
        <w:t>17</w:t>
      </w:r>
      <w:r>
        <w:rPr>
          <w:noProof/>
        </w:rPr>
        <w:fldChar w:fldCharType="end"/>
      </w:r>
    </w:p>
    <w:p w14:paraId="699A747C" w14:textId="15FE9B18" w:rsidR="00681E05" w:rsidRDefault="00681E05">
      <w:pPr>
        <w:pStyle w:val="TOC5"/>
        <w:rPr>
          <w:rFonts w:ascii="Calibri" w:eastAsia="맑은 고딕" w:hAnsi="Calibri"/>
          <w:noProof/>
          <w:kern w:val="2"/>
          <w:sz w:val="24"/>
          <w:szCs w:val="24"/>
          <w:lang w:eastAsia="en-GB"/>
        </w:rPr>
      </w:pPr>
      <w:r>
        <w:rPr>
          <w:noProof/>
        </w:rPr>
        <w:t>6.3.1.3.2</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_Toc187408232 \h </w:instrText>
      </w:r>
      <w:r>
        <w:rPr>
          <w:noProof/>
        </w:rPr>
      </w:r>
      <w:r>
        <w:rPr>
          <w:noProof/>
        </w:rPr>
        <w:fldChar w:fldCharType="separate"/>
      </w:r>
      <w:r>
        <w:rPr>
          <w:noProof/>
        </w:rPr>
        <w:t>17</w:t>
      </w:r>
      <w:r>
        <w:rPr>
          <w:noProof/>
        </w:rPr>
        <w:fldChar w:fldCharType="end"/>
      </w:r>
    </w:p>
    <w:p w14:paraId="6573B128" w14:textId="57A31CB7" w:rsidR="00681E05" w:rsidRDefault="00681E05">
      <w:pPr>
        <w:pStyle w:val="TOC5"/>
        <w:rPr>
          <w:rFonts w:ascii="Calibri" w:eastAsia="맑은 고딕" w:hAnsi="Calibri"/>
          <w:noProof/>
          <w:kern w:val="2"/>
          <w:sz w:val="24"/>
          <w:szCs w:val="24"/>
          <w:lang w:eastAsia="en-GB"/>
        </w:rPr>
      </w:pPr>
      <w:r>
        <w:rPr>
          <w:noProof/>
        </w:rPr>
        <w:t>6.3.1.3.3</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_Toc187408233 \h </w:instrText>
      </w:r>
      <w:r>
        <w:rPr>
          <w:noProof/>
        </w:rPr>
      </w:r>
      <w:r>
        <w:rPr>
          <w:noProof/>
        </w:rPr>
        <w:fldChar w:fldCharType="separate"/>
      </w:r>
      <w:r>
        <w:rPr>
          <w:noProof/>
        </w:rPr>
        <w:t>18</w:t>
      </w:r>
      <w:r>
        <w:rPr>
          <w:noProof/>
        </w:rPr>
        <w:fldChar w:fldCharType="end"/>
      </w:r>
    </w:p>
    <w:p w14:paraId="22602BE4" w14:textId="6413EE1D" w:rsidR="00681E05" w:rsidRDefault="00681E05">
      <w:pPr>
        <w:pStyle w:val="TOC4"/>
        <w:rPr>
          <w:rFonts w:ascii="Calibri" w:eastAsia="맑은 고딕" w:hAnsi="Calibri"/>
          <w:noProof/>
          <w:kern w:val="2"/>
          <w:sz w:val="24"/>
          <w:szCs w:val="24"/>
          <w:lang w:eastAsia="en-GB"/>
        </w:rPr>
      </w:pPr>
      <w:r>
        <w:rPr>
          <w:noProof/>
        </w:rPr>
        <w:t>6.3.1.4</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_Toc187408234 \h </w:instrText>
      </w:r>
      <w:r>
        <w:rPr>
          <w:noProof/>
        </w:rPr>
      </w:r>
      <w:r>
        <w:rPr>
          <w:noProof/>
        </w:rPr>
        <w:fldChar w:fldCharType="separate"/>
      </w:r>
      <w:r>
        <w:rPr>
          <w:noProof/>
        </w:rPr>
        <w:t>18</w:t>
      </w:r>
      <w:r>
        <w:rPr>
          <w:noProof/>
        </w:rPr>
        <w:fldChar w:fldCharType="end"/>
      </w:r>
    </w:p>
    <w:p w14:paraId="5E8093EE" w14:textId="13B49381" w:rsidR="00681E05" w:rsidRDefault="00681E05">
      <w:pPr>
        <w:pStyle w:val="TOC5"/>
        <w:rPr>
          <w:rFonts w:ascii="Calibri" w:eastAsia="맑은 고딕" w:hAnsi="Calibri"/>
          <w:noProof/>
          <w:kern w:val="2"/>
          <w:sz w:val="24"/>
          <w:szCs w:val="24"/>
          <w:lang w:eastAsia="en-GB"/>
        </w:rPr>
      </w:pPr>
      <w:r>
        <w:rPr>
          <w:noProof/>
        </w:rPr>
        <w:t>6.3.1.4.1</w:t>
      </w:r>
      <w:r>
        <w:rPr>
          <w:rFonts w:ascii="Calibri" w:eastAsia="맑은 고딕" w:hAnsi="Calibri"/>
          <w:noProof/>
          <w:kern w:val="2"/>
          <w:sz w:val="24"/>
          <w:szCs w:val="24"/>
          <w:lang w:eastAsia="en-GB"/>
        </w:rPr>
        <w:tab/>
      </w:r>
      <w:r>
        <w:rPr>
          <w:noProof/>
        </w:rPr>
        <w:t>Downlink delay in gNB-CU-UP</w:t>
      </w:r>
      <w:r>
        <w:rPr>
          <w:noProof/>
        </w:rPr>
        <w:tab/>
      </w:r>
      <w:r>
        <w:rPr>
          <w:noProof/>
        </w:rPr>
        <w:fldChar w:fldCharType="begin" w:fldLock="1"/>
      </w:r>
      <w:r>
        <w:rPr>
          <w:noProof/>
        </w:rPr>
        <w:instrText xml:space="preserve"> PAGEREF _Toc187408235 \h </w:instrText>
      </w:r>
      <w:r>
        <w:rPr>
          <w:noProof/>
        </w:rPr>
      </w:r>
      <w:r>
        <w:rPr>
          <w:noProof/>
        </w:rPr>
        <w:fldChar w:fldCharType="separate"/>
      </w:r>
      <w:r>
        <w:rPr>
          <w:noProof/>
        </w:rPr>
        <w:t>18</w:t>
      </w:r>
      <w:r>
        <w:rPr>
          <w:noProof/>
        </w:rPr>
        <w:fldChar w:fldCharType="end"/>
      </w:r>
    </w:p>
    <w:p w14:paraId="05B803F5" w14:textId="4AB085D2" w:rsidR="00681E05" w:rsidRDefault="00681E05">
      <w:pPr>
        <w:pStyle w:val="TOC5"/>
        <w:rPr>
          <w:rFonts w:ascii="Calibri" w:eastAsia="맑은 고딕" w:hAnsi="Calibri"/>
          <w:noProof/>
          <w:kern w:val="2"/>
          <w:sz w:val="24"/>
          <w:szCs w:val="24"/>
          <w:lang w:eastAsia="en-GB"/>
        </w:rPr>
      </w:pPr>
      <w:r>
        <w:rPr>
          <w:noProof/>
        </w:rPr>
        <w:t>6.3.1.4.2</w:t>
      </w:r>
      <w:r>
        <w:rPr>
          <w:rFonts w:ascii="Calibri" w:eastAsia="맑은 고딕" w:hAnsi="Calibri"/>
          <w:noProof/>
          <w:kern w:val="2"/>
          <w:sz w:val="24"/>
          <w:szCs w:val="24"/>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_Toc187408236 \h </w:instrText>
      </w:r>
      <w:r>
        <w:rPr>
          <w:noProof/>
        </w:rPr>
      </w:r>
      <w:r>
        <w:rPr>
          <w:noProof/>
        </w:rPr>
        <w:fldChar w:fldCharType="separate"/>
      </w:r>
      <w:r>
        <w:rPr>
          <w:noProof/>
        </w:rPr>
        <w:t>19</w:t>
      </w:r>
      <w:r>
        <w:rPr>
          <w:noProof/>
        </w:rPr>
        <w:fldChar w:fldCharType="end"/>
      </w:r>
    </w:p>
    <w:p w14:paraId="7F7C7018" w14:textId="6DC946F0" w:rsidR="00681E05" w:rsidRDefault="00681E05">
      <w:pPr>
        <w:pStyle w:val="TOC5"/>
        <w:rPr>
          <w:rFonts w:ascii="Calibri" w:eastAsia="맑은 고딕" w:hAnsi="Calibri"/>
          <w:noProof/>
          <w:kern w:val="2"/>
          <w:sz w:val="24"/>
          <w:szCs w:val="24"/>
          <w:lang w:eastAsia="en-GB"/>
        </w:rPr>
      </w:pPr>
      <w:r>
        <w:rPr>
          <w:noProof/>
        </w:rPr>
        <w:t>6.3.1.4.3</w:t>
      </w:r>
      <w:r>
        <w:rPr>
          <w:rFonts w:ascii="Calibri" w:eastAsia="맑은 고딕" w:hAnsi="Calibri"/>
          <w:noProof/>
          <w:kern w:val="2"/>
          <w:sz w:val="24"/>
          <w:szCs w:val="24"/>
          <w:lang w:eastAsia="en-GB"/>
        </w:rPr>
        <w:tab/>
      </w:r>
      <w:r>
        <w:rPr>
          <w:noProof/>
        </w:rPr>
        <w:t>Downlink delay in gNB-CU-UP for a network slice subnet</w:t>
      </w:r>
      <w:r>
        <w:rPr>
          <w:noProof/>
        </w:rPr>
        <w:tab/>
      </w:r>
      <w:r>
        <w:rPr>
          <w:noProof/>
        </w:rPr>
        <w:fldChar w:fldCharType="begin" w:fldLock="1"/>
      </w:r>
      <w:r>
        <w:rPr>
          <w:noProof/>
        </w:rPr>
        <w:instrText xml:space="preserve"> PAGEREF _Toc187408237 \h </w:instrText>
      </w:r>
      <w:r>
        <w:rPr>
          <w:noProof/>
        </w:rPr>
      </w:r>
      <w:r>
        <w:rPr>
          <w:noProof/>
        </w:rPr>
        <w:fldChar w:fldCharType="separate"/>
      </w:r>
      <w:r>
        <w:rPr>
          <w:noProof/>
        </w:rPr>
        <w:t>19</w:t>
      </w:r>
      <w:r>
        <w:rPr>
          <w:noProof/>
        </w:rPr>
        <w:fldChar w:fldCharType="end"/>
      </w:r>
    </w:p>
    <w:p w14:paraId="63E53B5B" w14:textId="564707DA" w:rsidR="00681E05" w:rsidRDefault="00681E05">
      <w:pPr>
        <w:pStyle w:val="TOC4"/>
        <w:rPr>
          <w:rFonts w:ascii="Calibri" w:eastAsia="맑은 고딕" w:hAnsi="Calibri"/>
          <w:noProof/>
          <w:kern w:val="2"/>
          <w:sz w:val="24"/>
          <w:szCs w:val="24"/>
          <w:lang w:eastAsia="en-GB"/>
        </w:rPr>
      </w:pPr>
      <w:r>
        <w:rPr>
          <w:noProof/>
        </w:rPr>
        <w:t>6.3.1.5</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_Toc187408238 \h </w:instrText>
      </w:r>
      <w:r>
        <w:rPr>
          <w:noProof/>
        </w:rPr>
      </w:r>
      <w:r>
        <w:rPr>
          <w:noProof/>
        </w:rPr>
        <w:fldChar w:fldCharType="separate"/>
      </w:r>
      <w:r>
        <w:rPr>
          <w:noProof/>
        </w:rPr>
        <w:t>20</w:t>
      </w:r>
      <w:r>
        <w:rPr>
          <w:noProof/>
        </w:rPr>
        <w:fldChar w:fldCharType="end"/>
      </w:r>
    </w:p>
    <w:p w14:paraId="6C230EF6" w14:textId="244FC69A" w:rsidR="00681E05" w:rsidRDefault="00681E05">
      <w:pPr>
        <w:pStyle w:val="TOC5"/>
        <w:rPr>
          <w:rFonts w:ascii="Calibri" w:eastAsia="맑은 고딕" w:hAnsi="Calibri"/>
          <w:noProof/>
          <w:kern w:val="2"/>
          <w:sz w:val="24"/>
          <w:szCs w:val="24"/>
          <w:lang w:eastAsia="en-GB"/>
        </w:rPr>
      </w:pPr>
      <w:r>
        <w:rPr>
          <w:noProof/>
        </w:rPr>
        <w:t>6.3.1.5.1</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_Toc187408239 \h </w:instrText>
      </w:r>
      <w:r>
        <w:rPr>
          <w:noProof/>
        </w:rPr>
      </w:r>
      <w:r>
        <w:rPr>
          <w:noProof/>
        </w:rPr>
        <w:fldChar w:fldCharType="separate"/>
      </w:r>
      <w:r>
        <w:rPr>
          <w:noProof/>
        </w:rPr>
        <w:t>20</w:t>
      </w:r>
      <w:r>
        <w:rPr>
          <w:noProof/>
        </w:rPr>
        <w:fldChar w:fldCharType="end"/>
      </w:r>
    </w:p>
    <w:p w14:paraId="1801EBB4" w14:textId="561B91E9" w:rsidR="00681E05" w:rsidRDefault="00681E05">
      <w:pPr>
        <w:pStyle w:val="TOC5"/>
        <w:rPr>
          <w:rFonts w:ascii="Calibri" w:eastAsia="맑은 고딕" w:hAnsi="Calibri"/>
          <w:noProof/>
          <w:kern w:val="2"/>
          <w:sz w:val="24"/>
          <w:szCs w:val="24"/>
          <w:lang w:eastAsia="en-GB"/>
        </w:rPr>
      </w:pPr>
      <w:r>
        <w:rPr>
          <w:noProof/>
        </w:rPr>
        <w:t>6.3.1.5.2</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_Toc187408240 \h </w:instrText>
      </w:r>
      <w:r>
        <w:rPr>
          <w:noProof/>
        </w:rPr>
      </w:r>
      <w:r>
        <w:rPr>
          <w:noProof/>
        </w:rPr>
        <w:fldChar w:fldCharType="separate"/>
      </w:r>
      <w:r>
        <w:rPr>
          <w:noProof/>
        </w:rPr>
        <w:t>20</w:t>
      </w:r>
      <w:r>
        <w:rPr>
          <w:noProof/>
        </w:rPr>
        <w:fldChar w:fldCharType="end"/>
      </w:r>
    </w:p>
    <w:p w14:paraId="1CBC2771" w14:textId="23EE8283" w:rsidR="00681E05" w:rsidRDefault="00681E05">
      <w:pPr>
        <w:pStyle w:val="TOC5"/>
        <w:rPr>
          <w:rFonts w:ascii="Calibri" w:eastAsia="맑은 고딕" w:hAnsi="Calibri"/>
          <w:noProof/>
          <w:kern w:val="2"/>
          <w:sz w:val="24"/>
          <w:szCs w:val="24"/>
          <w:lang w:eastAsia="en-GB"/>
        </w:rPr>
      </w:pPr>
      <w:r>
        <w:rPr>
          <w:noProof/>
        </w:rPr>
        <w:t>6.3.1.5.3</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_Toc187408241 \h </w:instrText>
      </w:r>
      <w:r>
        <w:rPr>
          <w:noProof/>
        </w:rPr>
      </w:r>
      <w:r>
        <w:rPr>
          <w:noProof/>
        </w:rPr>
        <w:fldChar w:fldCharType="separate"/>
      </w:r>
      <w:r>
        <w:rPr>
          <w:noProof/>
        </w:rPr>
        <w:t>21</w:t>
      </w:r>
      <w:r>
        <w:rPr>
          <w:noProof/>
        </w:rPr>
        <w:fldChar w:fldCharType="end"/>
      </w:r>
    </w:p>
    <w:p w14:paraId="7941E5BA" w14:textId="1273CC76" w:rsidR="00681E05" w:rsidRDefault="00681E05">
      <w:pPr>
        <w:pStyle w:val="TOC4"/>
        <w:rPr>
          <w:rFonts w:ascii="Calibri" w:eastAsia="맑은 고딕" w:hAnsi="Calibri"/>
          <w:noProof/>
          <w:kern w:val="2"/>
          <w:sz w:val="24"/>
          <w:szCs w:val="24"/>
          <w:lang w:eastAsia="en-GB"/>
        </w:rPr>
      </w:pPr>
      <w:r>
        <w:rPr>
          <w:noProof/>
        </w:rPr>
        <w:t>6.3.1.6</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_Toc187408242 \h </w:instrText>
      </w:r>
      <w:r>
        <w:rPr>
          <w:noProof/>
        </w:rPr>
      </w:r>
      <w:r>
        <w:rPr>
          <w:noProof/>
        </w:rPr>
        <w:fldChar w:fldCharType="separate"/>
      </w:r>
      <w:r>
        <w:rPr>
          <w:noProof/>
        </w:rPr>
        <w:t>21</w:t>
      </w:r>
      <w:r>
        <w:rPr>
          <w:noProof/>
        </w:rPr>
        <w:fldChar w:fldCharType="end"/>
      </w:r>
    </w:p>
    <w:p w14:paraId="7016FBF1" w14:textId="45987240" w:rsidR="00681E05" w:rsidRDefault="00681E05">
      <w:pPr>
        <w:pStyle w:val="TOC5"/>
        <w:rPr>
          <w:rFonts w:ascii="Calibri" w:eastAsia="맑은 고딕" w:hAnsi="Calibri"/>
          <w:noProof/>
          <w:kern w:val="2"/>
          <w:sz w:val="24"/>
          <w:szCs w:val="24"/>
          <w:lang w:eastAsia="en-GB"/>
        </w:rPr>
      </w:pPr>
      <w:r>
        <w:rPr>
          <w:noProof/>
        </w:rPr>
        <w:t>6.3.1.6.1</w:t>
      </w:r>
      <w:r>
        <w:rPr>
          <w:rFonts w:ascii="Calibri" w:eastAsia="맑은 고딕" w:hAnsi="Calibri"/>
          <w:noProof/>
          <w:kern w:val="2"/>
          <w:sz w:val="24"/>
          <w:szCs w:val="24"/>
          <w:lang w:eastAsia="en-GB"/>
        </w:rPr>
        <w:tab/>
      </w:r>
      <w:r>
        <w:rPr>
          <w:noProof/>
        </w:rPr>
        <w:t>Uplink delay in gNB-CU-UP</w:t>
      </w:r>
      <w:r>
        <w:rPr>
          <w:noProof/>
        </w:rPr>
        <w:tab/>
      </w:r>
      <w:r>
        <w:rPr>
          <w:noProof/>
        </w:rPr>
        <w:fldChar w:fldCharType="begin" w:fldLock="1"/>
      </w:r>
      <w:r>
        <w:rPr>
          <w:noProof/>
        </w:rPr>
        <w:instrText xml:space="preserve"> PAGEREF _Toc187408243 \h </w:instrText>
      </w:r>
      <w:r>
        <w:rPr>
          <w:noProof/>
        </w:rPr>
      </w:r>
      <w:r>
        <w:rPr>
          <w:noProof/>
        </w:rPr>
        <w:fldChar w:fldCharType="separate"/>
      </w:r>
      <w:r>
        <w:rPr>
          <w:noProof/>
        </w:rPr>
        <w:t>21</w:t>
      </w:r>
      <w:r>
        <w:rPr>
          <w:noProof/>
        </w:rPr>
        <w:fldChar w:fldCharType="end"/>
      </w:r>
    </w:p>
    <w:p w14:paraId="3CCC31A1" w14:textId="6E11722A" w:rsidR="00681E05" w:rsidRDefault="00681E05">
      <w:pPr>
        <w:pStyle w:val="TOC5"/>
        <w:rPr>
          <w:rFonts w:ascii="Calibri" w:eastAsia="맑은 고딕" w:hAnsi="Calibri"/>
          <w:noProof/>
          <w:kern w:val="2"/>
          <w:sz w:val="24"/>
          <w:szCs w:val="24"/>
          <w:lang w:eastAsia="en-GB"/>
        </w:rPr>
      </w:pPr>
      <w:r>
        <w:rPr>
          <w:noProof/>
        </w:rPr>
        <w:t>6.3.1.6.2</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_Toc187408244 \h </w:instrText>
      </w:r>
      <w:r>
        <w:rPr>
          <w:noProof/>
        </w:rPr>
      </w:r>
      <w:r>
        <w:rPr>
          <w:noProof/>
        </w:rPr>
        <w:fldChar w:fldCharType="separate"/>
      </w:r>
      <w:r>
        <w:rPr>
          <w:noProof/>
        </w:rPr>
        <w:t>22</w:t>
      </w:r>
      <w:r>
        <w:rPr>
          <w:noProof/>
        </w:rPr>
        <w:fldChar w:fldCharType="end"/>
      </w:r>
    </w:p>
    <w:p w14:paraId="0098C8AE" w14:textId="7E236183" w:rsidR="00681E05" w:rsidRDefault="00681E05">
      <w:pPr>
        <w:pStyle w:val="TOC5"/>
        <w:rPr>
          <w:rFonts w:ascii="Calibri" w:eastAsia="맑은 고딕" w:hAnsi="Calibri"/>
          <w:noProof/>
          <w:kern w:val="2"/>
          <w:sz w:val="24"/>
          <w:szCs w:val="24"/>
          <w:lang w:eastAsia="en-GB"/>
        </w:rPr>
      </w:pPr>
      <w:r>
        <w:rPr>
          <w:noProof/>
        </w:rPr>
        <w:t>6.3.1.6.3</w:t>
      </w:r>
      <w:r>
        <w:rPr>
          <w:rFonts w:ascii="Calibri" w:eastAsia="맑은 고딕" w:hAnsi="Calibri"/>
          <w:noProof/>
          <w:kern w:val="2"/>
          <w:sz w:val="24"/>
          <w:szCs w:val="24"/>
          <w:lang w:eastAsia="en-GB"/>
        </w:rPr>
        <w:tab/>
      </w:r>
      <w:r>
        <w:rPr>
          <w:noProof/>
        </w:rPr>
        <w:t>Uplink delay in gNB-CU-UP for a network slice subnet</w:t>
      </w:r>
      <w:r>
        <w:rPr>
          <w:noProof/>
        </w:rPr>
        <w:tab/>
      </w:r>
      <w:r>
        <w:rPr>
          <w:noProof/>
        </w:rPr>
        <w:fldChar w:fldCharType="begin" w:fldLock="1"/>
      </w:r>
      <w:r>
        <w:rPr>
          <w:noProof/>
        </w:rPr>
        <w:instrText xml:space="preserve"> PAGEREF _Toc187408245 \h </w:instrText>
      </w:r>
      <w:r>
        <w:rPr>
          <w:noProof/>
        </w:rPr>
      </w:r>
      <w:r>
        <w:rPr>
          <w:noProof/>
        </w:rPr>
        <w:fldChar w:fldCharType="separate"/>
      </w:r>
      <w:r>
        <w:rPr>
          <w:noProof/>
        </w:rPr>
        <w:t>22</w:t>
      </w:r>
      <w:r>
        <w:rPr>
          <w:noProof/>
        </w:rPr>
        <w:fldChar w:fldCharType="end"/>
      </w:r>
    </w:p>
    <w:p w14:paraId="005770DD" w14:textId="16DFF5B7" w:rsidR="00681E05" w:rsidRDefault="00681E05">
      <w:pPr>
        <w:pStyle w:val="TOC4"/>
        <w:rPr>
          <w:rFonts w:ascii="Calibri" w:eastAsia="맑은 고딕" w:hAnsi="Calibri"/>
          <w:noProof/>
          <w:kern w:val="2"/>
          <w:sz w:val="24"/>
          <w:szCs w:val="24"/>
          <w:lang w:eastAsia="en-GB"/>
        </w:rPr>
      </w:pPr>
      <w:r>
        <w:rPr>
          <w:noProof/>
        </w:rPr>
        <w:t>6.3.1.7</w:t>
      </w:r>
      <w:r>
        <w:rPr>
          <w:rFonts w:ascii="Calibri" w:eastAsia="맑은 고딕" w:hAnsi="Calibri"/>
          <w:noProof/>
          <w:kern w:val="2"/>
          <w:sz w:val="24"/>
          <w:szCs w:val="24"/>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_Toc187408246 \h </w:instrText>
      </w:r>
      <w:r>
        <w:rPr>
          <w:noProof/>
        </w:rPr>
      </w:r>
      <w:r>
        <w:rPr>
          <w:noProof/>
        </w:rPr>
        <w:fldChar w:fldCharType="separate"/>
      </w:r>
      <w:r>
        <w:rPr>
          <w:noProof/>
        </w:rPr>
        <w:t>23</w:t>
      </w:r>
      <w:r>
        <w:rPr>
          <w:noProof/>
        </w:rPr>
        <w:fldChar w:fldCharType="end"/>
      </w:r>
    </w:p>
    <w:p w14:paraId="359183DC" w14:textId="29384031" w:rsidR="00681E05" w:rsidRDefault="00681E05">
      <w:pPr>
        <w:pStyle w:val="TOC5"/>
        <w:rPr>
          <w:rFonts w:ascii="Calibri" w:eastAsia="맑은 고딕" w:hAnsi="Calibri"/>
          <w:noProof/>
          <w:kern w:val="2"/>
          <w:sz w:val="24"/>
          <w:szCs w:val="24"/>
          <w:lang w:eastAsia="en-GB"/>
        </w:rPr>
      </w:pPr>
      <w:r>
        <w:rPr>
          <w:noProof/>
        </w:rPr>
        <w:t>6.3.1.7.1</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_Toc187408247 \h </w:instrText>
      </w:r>
      <w:r>
        <w:rPr>
          <w:noProof/>
        </w:rPr>
      </w:r>
      <w:r>
        <w:rPr>
          <w:noProof/>
        </w:rPr>
        <w:fldChar w:fldCharType="separate"/>
      </w:r>
      <w:r>
        <w:rPr>
          <w:noProof/>
        </w:rPr>
        <w:t>23</w:t>
      </w:r>
      <w:r>
        <w:rPr>
          <w:noProof/>
        </w:rPr>
        <w:fldChar w:fldCharType="end"/>
      </w:r>
    </w:p>
    <w:p w14:paraId="2A7C6F64" w14:textId="4D715756" w:rsidR="00681E05" w:rsidRDefault="00681E05">
      <w:pPr>
        <w:pStyle w:val="TOC5"/>
        <w:rPr>
          <w:rFonts w:ascii="Calibri" w:eastAsia="맑은 고딕" w:hAnsi="Calibri"/>
          <w:noProof/>
          <w:kern w:val="2"/>
          <w:sz w:val="24"/>
          <w:szCs w:val="24"/>
          <w:lang w:eastAsia="en-GB"/>
        </w:rPr>
      </w:pPr>
      <w:r>
        <w:rPr>
          <w:noProof/>
        </w:rPr>
        <w:t>6.3.1.7.2</w:t>
      </w:r>
      <w:r>
        <w:rPr>
          <w:rFonts w:ascii="Calibri" w:eastAsia="맑은 고딕" w:hAnsi="Calibri"/>
          <w:noProof/>
          <w:kern w:val="2"/>
          <w:sz w:val="24"/>
          <w:szCs w:val="24"/>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_Toc187408248 \h </w:instrText>
      </w:r>
      <w:r>
        <w:rPr>
          <w:noProof/>
        </w:rPr>
      </w:r>
      <w:r>
        <w:rPr>
          <w:noProof/>
        </w:rPr>
        <w:fldChar w:fldCharType="separate"/>
      </w:r>
      <w:r>
        <w:rPr>
          <w:noProof/>
        </w:rPr>
        <w:t>23</w:t>
      </w:r>
      <w:r>
        <w:rPr>
          <w:noProof/>
        </w:rPr>
        <w:fldChar w:fldCharType="end"/>
      </w:r>
    </w:p>
    <w:p w14:paraId="02CA22F4" w14:textId="31D1E85B" w:rsidR="00681E05" w:rsidRDefault="00681E05">
      <w:pPr>
        <w:pStyle w:val="TOC4"/>
        <w:rPr>
          <w:rFonts w:ascii="Calibri" w:eastAsia="맑은 고딕" w:hAnsi="Calibri"/>
          <w:noProof/>
          <w:kern w:val="2"/>
          <w:sz w:val="24"/>
          <w:szCs w:val="24"/>
          <w:lang w:eastAsia="en-GB"/>
        </w:rPr>
      </w:pPr>
      <w:r>
        <w:rPr>
          <w:noProof/>
        </w:rPr>
        <w:lastRenderedPageBreak/>
        <w:t>6.3.1.8</w:t>
      </w:r>
      <w:r>
        <w:rPr>
          <w:rFonts w:ascii="Calibri" w:eastAsia="맑은 고딕" w:hAnsi="Calibri"/>
          <w:noProof/>
          <w:kern w:val="2"/>
          <w:sz w:val="24"/>
          <w:szCs w:val="24"/>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_Toc187408249 \h </w:instrText>
      </w:r>
      <w:r>
        <w:rPr>
          <w:noProof/>
        </w:rPr>
      </w:r>
      <w:r>
        <w:rPr>
          <w:noProof/>
        </w:rPr>
        <w:fldChar w:fldCharType="separate"/>
      </w:r>
      <w:r>
        <w:rPr>
          <w:noProof/>
        </w:rPr>
        <w:t>24</w:t>
      </w:r>
      <w:r>
        <w:rPr>
          <w:noProof/>
        </w:rPr>
        <w:fldChar w:fldCharType="end"/>
      </w:r>
    </w:p>
    <w:p w14:paraId="1FAB9307" w14:textId="4F2CC053" w:rsidR="00681E05" w:rsidRDefault="00681E05">
      <w:pPr>
        <w:pStyle w:val="TOC5"/>
        <w:rPr>
          <w:rFonts w:ascii="Calibri" w:eastAsia="맑은 고딕" w:hAnsi="Calibri"/>
          <w:noProof/>
          <w:kern w:val="2"/>
          <w:sz w:val="24"/>
          <w:szCs w:val="24"/>
          <w:lang w:eastAsia="en-GB"/>
        </w:rPr>
      </w:pPr>
      <w:r>
        <w:rPr>
          <w:noProof/>
        </w:rPr>
        <w:t>6.3.1.8.1</w:t>
      </w:r>
      <w:r>
        <w:rPr>
          <w:rFonts w:ascii="Calibri" w:eastAsia="맑은 고딕" w:hAnsi="Calibri"/>
          <w:noProof/>
          <w:kern w:val="2"/>
          <w:sz w:val="24"/>
          <w:szCs w:val="24"/>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_Toc187408250 \h </w:instrText>
      </w:r>
      <w:r>
        <w:rPr>
          <w:noProof/>
        </w:rPr>
      </w:r>
      <w:r>
        <w:rPr>
          <w:noProof/>
        </w:rPr>
        <w:fldChar w:fldCharType="separate"/>
      </w:r>
      <w:r>
        <w:rPr>
          <w:noProof/>
        </w:rPr>
        <w:t>24</w:t>
      </w:r>
      <w:r>
        <w:rPr>
          <w:noProof/>
        </w:rPr>
        <w:fldChar w:fldCharType="end"/>
      </w:r>
    </w:p>
    <w:p w14:paraId="143449B7" w14:textId="7B7926A2" w:rsidR="00681E05" w:rsidRDefault="00681E05">
      <w:pPr>
        <w:pStyle w:val="TOC5"/>
        <w:rPr>
          <w:rFonts w:ascii="Calibri" w:eastAsia="맑은 고딕" w:hAnsi="Calibri"/>
          <w:noProof/>
          <w:kern w:val="2"/>
          <w:sz w:val="24"/>
          <w:szCs w:val="24"/>
          <w:lang w:eastAsia="en-GB"/>
        </w:rPr>
      </w:pPr>
      <w:r>
        <w:rPr>
          <w:noProof/>
        </w:rPr>
        <w:t>6.3.1.8.2</w:t>
      </w:r>
      <w:r>
        <w:rPr>
          <w:rFonts w:ascii="Calibri" w:eastAsia="맑은 고딕" w:hAnsi="Calibri"/>
          <w:noProof/>
          <w:kern w:val="2"/>
          <w:sz w:val="24"/>
          <w:szCs w:val="24"/>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_Toc187408251 \h </w:instrText>
      </w:r>
      <w:r>
        <w:rPr>
          <w:noProof/>
        </w:rPr>
      </w:r>
      <w:r>
        <w:rPr>
          <w:noProof/>
        </w:rPr>
        <w:fldChar w:fldCharType="separate"/>
      </w:r>
      <w:r>
        <w:rPr>
          <w:noProof/>
        </w:rPr>
        <w:t>24</w:t>
      </w:r>
      <w:r>
        <w:rPr>
          <w:noProof/>
        </w:rPr>
        <w:fldChar w:fldCharType="end"/>
      </w:r>
    </w:p>
    <w:p w14:paraId="34FCB79D" w14:textId="24EDAAF5" w:rsidR="00681E05" w:rsidRDefault="00681E05">
      <w:pPr>
        <w:pStyle w:val="TOC3"/>
        <w:rPr>
          <w:rFonts w:ascii="Calibri" w:eastAsia="맑은 고딕" w:hAnsi="Calibri"/>
          <w:noProof/>
          <w:kern w:val="2"/>
          <w:sz w:val="24"/>
          <w:szCs w:val="24"/>
          <w:lang w:eastAsia="en-GB"/>
        </w:rPr>
      </w:pPr>
      <w:r>
        <w:rPr>
          <w:noProof/>
        </w:rPr>
        <w:t>6.3.2</w:t>
      </w:r>
      <w:r>
        <w:rPr>
          <w:rFonts w:ascii="Calibri" w:eastAsia="맑은 고딕" w:hAnsi="Calibri"/>
          <w:noProof/>
          <w:kern w:val="2"/>
          <w:sz w:val="24"/>
          <w:szCs w:val="24"/>
          <w:lang w:eastAsia="en-GB"/>
        </w:rPr>
        <w:tab/>
      </w:r>
      <w:r>
        <w:rPr>
          <w:noProof/>
        </w:rPr>
        <w:t>Upstream throughput for network and Network Slice Instance</w:t>
      </w:r>
      <w:r>
        <w:rPr>
          <w:noProof/>
        </w:rPr>
        <w:tab/>
      </w:r>
      <w:r>
        <w:rPr>
          <w:noProof/>
        </w:rPr>
        <w:fldChar w:fldCharType="begin" w:fldLock="1"/>
      </w:r>
      <w:r>
        <w:rPr>
          <w:noProof/>
        </w:rPr>
        <w:instrText xml:space="preserve"> PAGEREF _Toc187408252 \h </w:instrText>
      </w:r>
      <w:r>
        <w:rPr>
          <w:noProof/>
        </w:rPr>
      </w:r>
      <w:r>
        <w:rPr>
          <w:noProof/>
        </w:rPr>
        <w:fldChar w:fldCharType="separate"/>
      </w:r>
      <w:r>
        <w:rPr>
          <w:noProof/>
        </w:rPr>
        <w:t>25</w:t>
      </w:r>
      <w:r>
        <w:rPr>
          <w:noProof/>
        </w:rPr>
        <w:fldChar w:fldCharType="end"/>
      </w:r>
    </w:p>
    <w:p w14:paraId="5E1CDC79" w14:textId="6999AB50" w:rsidR="00681E05" w:rsidRDefault="00681E05">
      <w:pPr>
        <w:pStyle w:val="TOC3"/>
        <w:rPr>
          <w:rFonts w:ascii="Calibri" w:eastAsia="맑은 고딕" w:hAnsi="Calibri"/>
          <w:noProof/>
          <w:kern w:val="2"/>
          <w:sz w:val="24"/>
          <w:szCs w:val="24"/>
          <w:lang w:eastAsia="en-GB"/>
        </w:rPr>
      </w:pPr>
      <w:r>
        <w:rPr>
          <w:noProof/>
        </w:rPr>
        <w:t>6.3.3</w:t>
      </w:r>
      <w:r>
        <w:rPr>
          <w:rFonts w:ascii="Calibri" w:eastAsia="맑은 고딕" w:hAnsi="Calibri"/>
          <w:noProof/>
          <w:kern w:val="2"/>
          <w:sz w:val="24"/>
          <w:szCs w:val="24"/>
          <w:lang w:eastAsia="en-GB"/>
        </w:rPr>
        <w:tab/>
      </w:r>
      <w:r>
        <w:rPr>
          <w:noProof/>
        </w:rPr>
        <w:t>Downstream throughput for Single Network Slice Instance</w:t>
      </w:r>
      <w:r>
        <w:rPr>
          <w:noProof/>
        </w:rPr>
        <w:tab/>
      </w:r>
      <w:r>
        <w:rPr>
          <w:noProof/>
        </w:rPr>
        <w:fldChar w:fldCharType="begin" w:fldLock="1"/>
      </w:r>
      <w:r>
        <w:rPr>
          <w:noProof/>
        </w:rPr>
        <w:instrText xml:space="preserve"> PAGEREF _Toc187408253 \h </w:instrText>
      </w:r>
      <w:r>
        <w:rPr>
          <w:noProof/>
        </w:rPr>
      </w:r>
      <w:r>
        <w:rPr>
          <w:noProof/>
        </w:rPr>
        <w:fldChar w:fldCharType="separate"/>
      </w:r>
      <w:r>
        <w:rPr>
          <w:noProof/>
        </w:rPr>
        <w:t>25</w:t>
      </w:r>
      <w:r>
        <w:rPr>
          <w:noProof/>
        </w:rPr>
        <w:fldChar w:fldCharType="end"/>
      </w:r>
    </w:p>
    <w:p w14:paraId="1442F104" w14:textId="74253380" w:rsidR="00681E05" w:rsidRDefault="00681E05">
      <w:pPr>
        <w:pStyle w:val="TOC3"/>
        <w:rPr>
          <w:rFonts w:ascii="Calibri" w:eastAsia="맑은 고딕" w:hAnsi="Calibri"/>
          <w:noProof/>
          <w:kern w:val="2"/>
          <w:sz w:val="24"/>
          <w:szCs w:val="24"/>
          <w:lang w:eastAsia="en-GB"/>
        </w:rPr>
      </w:pPr>
      <w:r>
        <w:rPr>
          <w:noProof/>
        </w:rPr>
        <w:t>6.3.4</w:t>
      </w:r>
      <w:r>
        <w:rPr>
          <w:rFonts w:ascii="Calibri" w:eastAsia="맑은 고딕" w:hAnsi="Calibri"/>
          <w:noProof/>
          <w:kern w:val="2"/>
          <w:sz w:val="24"/>
          <w:szCs w:val="24"/>
          <w:lang w:eastAsia="en-GB"/>
        </w:rPr>
        <w:tab/>
      </w:r>
      <w:r>
        <w:rPr>
          <w:noProof/>
        </w:rPr>
        <w:t>Upstream Throughput at N3 interface</w:t>
      </w:r>
      <w:r>
        <w:rPr>
          <w:noProof/>
        </w:rPr>
        <w:tab/>
      </w:r>
      <w:r>
        <w:rPr>
          <w:noProof/>
        </w:rPr>
        <w:fldChar w:fldCharType="begin" w:fldLock="1"/>
      </w:r>
      <w:r>
        <w:rPr>
          <w:noProof/>
        </w:rPr>
        <w:instrText xml:space="preserve"> PAGEREF _Toc187408254 \h </w:instrText>
      </w:r>
      <w:r>
        <w:rPr>
          <w:noProof/>
        </w:rPr>
      </w:r>
      <w:r>
        <w:rPr>
          <w:noProof/>
        </w:rPr>
        <w:fldChar w:fldCharType="separate"/>
      </w:r>
      <w:r>
        <w:rPr>
          <w:noProof/>
        </w:rPr>
        <w:t>25</w:t>
      </w:r>
      <w:r>
        <w:rPr>
          <w:noProof/>
        </w:rPr>
        <w:fldChar w:fldCharType="end"/>
      </w:r>
    </w:p>
    <w:p w14:paraId="6724DEDF" w14:textId="3E369C66" w:rsidR="00681E05" w:rsidRDefault="00681E05">
      <w:pPr>
        <w:pStyle w:val="TOC3"/>
        <w:rPr>
          <w:rFonts w:ascii="Calibri" w:eastAsia="맑은 고딕" w:hAnsi="Calibri"/>
          <w:noProof/>
          <w:kern w:val="2"/>
          <w:sz w:val="24"/>
          <w:szCs w:val="24"/>
          <w:lang w:eastAsia="en-GB"/>
        </w:rPr>
      </w:pPr>
      <w:r>
        <w:rPr>
          <w:noProof/>
        </w:rPr>
        <w:t>6.3.5</w:t>
      </w:r>
      <w:r>
        <w:rPr>
          <w:rFonts w:ascii="Calibri" w:eastAsia="맑은 고딕" w:hAnsi="Calibri"/>
          <w:noProof/>
          <w:kern w:val="2"/>
          <w:sz w:val="24"/>
          <w:szCs w:val="24"/>
          <w:lang w:eastAsia="en-GB"/>
        </w:rPr>
        <w:tab/>
      </w:r>
      <w:r>
        <w:rPr>
          <w:noProof/>
        </w:rPr>
        <w:t>Downstream Throughput at N3 interface</w:t>
      </w:r>
      <w:r>
        <w:rPr>
          <w:noProof/>
        </w:rPr>
        <w:tab/>
      </w:r>
      <w:r>
        <w:rPr>
          <w:noProof/>
        </w:rPr>
        <w:fldChar w:fldCharType="begin" w:fldLock="1"/>
      </w:r>
      <w:r>
        <w:rPr>
          <w:noProof/>
        </w:rPr>
        <w:instrText xml:space="preserve"> PAGEREF _Toc187408255 \h </w:instrText>
      </w:r>
      <w:r>
        <w:rPr>
          <w:noProof/>
        </w:rPr>
      </w:r>
      <w:r>
        <w:rPr>
          <w:noProof/>
        </w:rPr>
        <w:fldChar w:fldCharType="separate"/>
      </w:r>
      <w:r>
        <w:rPr>
          <w:noProof/>
        </w:rPr>
        <w:t>25</w:t>
      </w:r>
      <w:r>
        <w:rPr>
          <w:noProof/>
        </w:rPr>
        <w:fldChar w:fldCharType="end"/>
      </w:r>
    </w:p>
    <w:p w14:paraId="0C87089A" w14:textId="2BE3DC6F" w:rsidR="00681E05" w:rsidRDefault="00681E05">
      <w:pPr>
        <w:pStyle w:val="TOC3"/>
        <w:rPr>
          <w:rFonts w:ascii="Calibri" w:eastAsia="맑은 고딕" w:hAnsi="Calibri"/>
          <w:noProof/>
          <w:kern w:val="2"/>
          <w:sz w:val="24"/>
          <w:szCs w:val="24"/>
          <w:lang w:eastAsia="en-GB"/>
        </w:rPr>
      </w:pPr>
      <w:r>
        <w:rPr>
          <w:noProof/>
        </w:rPr>
        <w:t>6.3.6</w:t>
      </w:r>
      <w:r>
        <w:rPr>
          <w:rFonts w:ascii="Calibri" w:eastAsia="맑은 고딕" w:hAnsi="Calibri"/>
          <w:noProof/>
          <w:kern w:val="2"/>
          <w:sz w:val="24"/>
          <w:szCs w:val="24"/>
          <w:lang w:eastAsia="en-GB"/>
        </w:rPr>
        <w:tab/>
      </w:r>
      <w:r>
        <w:rPr>
          <w:noProof/>
        </w:rPr>
        <w:t>RAN UE Throughput</w:t>
      </w:r>
      <w:r>
        <w:rPr>
          <w:noProof/>
        </w:rPr>
        <w:tab/>
      </w:r>
      <w:r>
        <w:rPr>
          <w:noProof/>
        </w:rPr>
        <w:fldChar w:fldCharType="begin" w:fldLock="1"/>
      </w:r>
      <w:r>
        <w:rPr>
          <w:noProof/>
        </w:rPr>
        <w:instrText xml:space="preserve"> PAGEREF _Toc187408256 \h </w:instrText>
      </w:r>
      <w:r>
        <w:rPr>
          <w:noProof/>
        </w:rPr>
      </w:r>
      <w:r>
        <w:rPr>
          <w:noProof/>
        </w:rPr>
        <w:fldChar w:fldCharType="separate"/>
      </w:r>
      <w:r>
        <w:rPr>
          <w:noProof/>
        </w:rPr>
        <w:t>26</w:t>
      </w:r>
      <w:r>
        <w:rPr>
          <w:noProof/>
        </w:rPr>
        <w:fldChar w:fldCharType="end"/>
      </w:r>
    </w:p>
    <w:p w14:paraId="3361AB87" w14:textId="4111AA8B" w:rsidR="00681E05" w:rsidRDefault="00681E05">
      <w:pPr>
        <w:pStyle w:val="TOC4"/>
        <w:rPr>
          <w:rFonts w:ascii="Calibri" w:eastAsia="맑은 고딕" w:hAnsi="Calibri"/>
          <w:noProof/>
          <w:kern w:val="2"/>
          <w:sz w:val="24"/>
          <w:szCs w:val="24"/>
          <w:lang w:eastAsia="en-GB"/>
        </w:rPr>
      </w:pPr>
      <w:r>
        <w:rPr>
          <w:noProof/>
        </w:rPr>
        <w:t>6.3.6.1</w:t>
      </w:r>
      <w:r>
        <w:rPr>
          <w:rFonts w:ascii="Calibri" w:eastAsia="맑은 고딕"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_Toc187408257 \h </w:instrText>
      </w:r>
      <w:r>
        <w:rPr>
          <w:noProof/>
        </w:rPr>
      </w:r>
      <w:r>
        <w:rPr>
          <w:noProof/>
        </w:rPr>
        <w:fldChar w:fldCharType="separate"/>
      </w:r>
      <w:r>
        <w:rPr>
          <w:noProof/>
        </w:rPr>
        <w:t>26</w:t>
      </w:r>
      <w:r>
        <w:rPr>
          <w:noProof/>
        </w:rPr>
        <w:fldChar w:fldCharType="end"/>
      </w:r>
    </w:p>
    <w:p w14:paraId="44FE1AA2" w14:textId="55F316DC" w:rsidR="00681E05" w:rsidRDefault="00681E05">
      <w:pPr>
        <w:pStyle w:val="TOC4"/>
        <w:rPr>
          <w:rFonts w:ascii="Calibri" w:eastAsia="맑은 고딕" w:hAnsi="Calibri"/>
          <w:noProof/>
          <w:kern w:val="2"/>
          <w:sz w:val="24"/>
          <w:szCs w:val="24"/>
          <w:lang w:eastAsia="en-GB"/>
        </w:rPr>
      </w:pPr>
      <w:r>
        <w:rPr>
          <w:noProof/>
        </w:rPr>
        <w:t>6.3.6.2</w:t>
      </w:r>
      <w:r>
        <w:rPr>
          <w:rFonts w:ascii="Calibri" w:eastAsia="맑은 고딕" w:hAnsi="Calibri"/>
          <w:noProof/>
          <w:kern w:val="2"/>
          <w:sz w:val="24"/>
          <w:szCs w:val="24"/>
          <w:lang w:eastAsia="en-GB"/>
        </w:rPr>
        <w:tab/>
      </w:r>
      <w:r>
        <w:rPr>
          <w:noProof/>
        </w:rPr>
        <w:t>RAN UE Throughput definition</w:t>
      </w:r>
      <w:r>
        <w:rPr>
          <w:noProof/>
        </w:rPr>
        <w:tab/>
      </w:r>
      <w:r>
        <w:rPr>
          <w:noProof/>
        </w:rPr>
        <w:fldChar w:fldCharType="begin" w:fldLock="1"/>
      </w:r>
      <w:r>
        <w:rPr>
          <w:noProof/>
        </w:rPr>
        <w:instrText xml:space="preserve"> PAGEREF _Toc187408258 \h </w:instrText>
      </w:r>
      <w:r>
        <w:rPr>
          <w:noProof/>
        </w:rPr>
      </w:r>
      <w:r>
        <w:rPr>
          <w:noProof/>
        </w:rPr>
        <w:fldChar w:fldCharType="separate"/>
      </w:r>
      <w:r>
        <w:rPr>
          <w:noProof/>
        </w:rPr>
        <w:t>26</w:t>
      </w:r>
      <w:r>
        <w:rPr>
          <w:noProof/>
        </w:rPr>
        <w:fldChar w:fldCharType="end"/>
      </w:r>
    </w:p>
    <w:p w14:paraId="6350825B" w14:textId="439BBB2E" w:rsidR="00681E05" w:rsidRDefault="00681E05">
      <w:pPr>
        <w:pStyle w:val="TOC4"/>
        <w:rPr>
          <w:rFonts w:ascii="Calibri" w:eastAsia="맑은 고딕" w:hAnsi="Calibri"/>
          <w:noProof/>
          <w:kern w:val="2"/>
          <w:sz w:val="24"/>
          <w:szCs w:val="24"/>
          <w:lang w:eastAsia="en-GB"/>
        </w:rPr>
      </w:pPr>
      <w:r>
        <w:rPr>
          <w:noProof/>
        </w:rPr>
        <w:t>6.3.6.3</w:t>
      </w:r>
      <w:r>
        <w:rPr>
          <w:rFonts w:ascii="Calibri" w:eastAsia="맑은 고딕" w:hAnsi="Calibri"/>
          <w:noProof/>
          <w:kern w:val="2"/>
          <w:sz w:val="24"/>
          <w:szCs w:val="24"/>
          <w:lang w:eastAsia="en-GB"/>
        </w:rPr>
        <w:tab/>
      </w:r>
      <w:r>
        <w:rPr>
          <w:noProof/>
        </w:rPr>
        <w:t>DL RAN UE throughput</w:t>
      </w:r>
      <w:r>
        <w:rPr>
          <w:noProof/>
        </w:rPr>
        <w:tab/>
      </w:r>
      <w:r>
        <w:rPr>
          <w:noProof/>
        </w:rPr>
        <w:fldChar w:fldCharType="begin" w:fldLock="1"/>
      </w:r>
      <w:r>
        <w:rPr>
          <w:noProof/>
        </w:rPr>
        <w:instrText xml:space="preserve"> PAGEREF _Toc187408259 \h </w:instrText>
      </w:r>
      <w:r>
        <w:rPr>
          <w:noProof/>
        </w:rPr>
      </w:r>
      <w:r>
        <w:rPr>
          <w:noProof/>
        </w:rPr>
        <w:fldChar w:fldCharType="separate"/>
      </w:r>
      <w:r>
        <w:rPr>
          <w:noProof/>
        </w:rPr>
        <w:t>26</w:t>
      </w:r>
      <w:r>
        <w:rPr>
          <w:noProof/>
        </w:rPr>
        <w:fldChar w:fldCharType="end"/>
      </w:r>
    </w:p>
    <w:p w14:paraId="22A5BE2B" w14:textId="6ECFE876" w:rsidR="00681E05" w:rsidRDefault="00681E05">
      <w:pPr>
        <w:pStyle w:val="TOC5"/>
        <w:rPr>
          <w:rFonts w:ascii="Calibri" w:eastAsia="맑은 고딕" w:hAnsi="Calibri"/>
          <w:noProof/>
          <w:kern w:val="2"/>
          <w:sz w:val="24"/>
          <w:szCs w:val="24"/>
          <w:lang w:eastAsia="en-GB"/>
        </w:rPr>
      </w:pPr>
      <w:r>
        <w:rPr>
          <w:noProof/>
        </w:rPr>
        <w:t>6.3.6.3.1</w:t>
      </w:r>
      <w:r>
        <w:rPr>
          <w:rFonts w:ascii="Calibri" w:eastAsia="맑은 고딕" w:hAnsi="Calibri"/>
          <w:noProof/>
          <w:kern w:val="2"/>
          <w:sz w:val="24"/>
          <w:szCs w:val="24"/>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_Toc187408260 \h </w:instrText>
      </w:r>
      <w:r>
        <w:rPr>
          <w:noProof/>
        </w:rPr>
      </w:r>
      <w:r>
        <w:rPr>
          <w:noProof/>
        </w:rPr>
        <w:fldChar w:fldCharType="separate"/>
      </w:r>
      <w:r>
        <w:rPr>
          <w:noProof/>
        </w:rPr>
        <w:t>26</w:t>
      </w:r>
      <w:r>
        <w:rPr>
          <w:noProof/>
        </w:rPr>
        <w:fldChar w:fldCharType="end"/>
      </w:r>
    </w:p>
    <w:p w14:paraId="4B7D3AAE" w14:textId="60D1F50F" w:rsidR="00681E05" w:rsidRDefault="00681E05">
      <w:pPr>
        <w:pStyle w:val="TOC5"/>
        <w:rPr>
          <w:rFonts w:ascii="Calibri" w:eastAsia="맑은 고딕" w:hAnsi="Calibri"/>
          <w:noProof/>
          <w:kern w:val="2"/>
          <w:sz w:val="24"/>
          <w:szCs w:val="24"/>
          <w:lang w:eastAsia="en-GB"/>
        </w:rPr>
      </w:pPr>
      <w:r>
        <w:rPr>
          <w:noProof/>
        </w:rPr>
        <w:t>6.3.6.3.2</w:t>
      </w:r>
      <w:r>
        <w:rPr>
          <w:rFonts w:ascii="Calibri" w:eastAsia="맑은 고딕" w:hAnsi="Calibri"/>
          <w:noProof/>
          <w:kern w:val="2"/>
          <w:sz w:val="24"/>
          <w:szCs w:val="24"/>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_Toc187408261 \h </w:instrText>
      </w:r>
      <w:r>
        <w:rPr>
          <w:noProof/>
        </w:rPr>
      </w:r>
      <w:r>
        <w:rPr>
          <w:noProof/>
        </w:rPr>
        <w:fldChar w:fldCharType="separate"/>
      </w:r>
      <w:r>
        <w:rPr>
          <w:noProof/>
        </w:rPr>
        <w:t>27</w:t>
      </w:r>
      <w:r>
        <w:rPr>
          <w:noProof/>
        </w:rPr>
        <w:fldChar w:fldCharType="end"/>
      </w:r>
    </w:p>
    <w:p w14:paraId="1E4114DB" w14:textId="1D71CBE6" w:rsidR="00681E05" w:rsidRDefault="00681E05">
      <w:pPr>
        <w:pStyle w:val="TOC5"/>
        <w:rPr>
          <w:rFonts w:ascii="Calibri" w:eastAsia="맑은 고딕" w:hAnsi="Calibri"/>
          <w:noProof/>
          <w:kern w:val="2"/>
          <w:sz w:val="24"/>
          <w:szCs w:val="24"/>
          <w:lang w:eastAsia="en-GB"/>
        </w:rPr>
      </w:pPr>
      <w:r>
        <w:rPr>
          <w:noProof/>
        </w:rPr>
        <w:t>6.3.6.3.3</w:t>
      </w:r>
      <w:r>
        <w:rPr>
          <w:rFonts w:ascii="Calibri" w:eastAsia="맑은 고딕" w:hAnsi="Calibri"/>
          <w:noProof/>
          <w:kern w:val="2"/>
          <w:sz w:val="24"/>
          <w:szCs w:val="24"/>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_Toc187408262 \h </w:instrText>
      </w:r>
      <w:r>
        <w:rPr>
          <w:noProof/>
        </w:rPr>
      </w:r>
      <w:r>
        <w:rPr>
          <w:noProof/>
        </w:rPr>
        <w:fldChar w:fldCharType="separate"/>
      </w:r>
      <w:r>
        <w:rPr>
          <w:noProof/>
        </w:rPr>
        <w:t>27</w:t>
      </w:r>
      <w:r>
        <w:rPr>
          <w:noProof/>
        </w:rPr>
        <w:fldChar w:fldCharType="end"/>
      </w:r>
    </w:p>
    <w:p w14:paraId="41C9E1C3" w14:textId="3D289CA7" w:rsidR="00681E05" w:rsidRDefault="00681E05">
      <w:pPr>
        <w:pStyle w:val="TOC4"/>
        <w:rPr>
          <w:rFonts w:ascii="Calibri" w:eastAsia="맑은 고딕" w:hAnsi="Calibri"/>
          <w:noProof/>
          <w:kern w:val="2"/>
          <w:sz w:val="24"/>
          <w:szCs w:val="24"/>
          <w:lang w:eastAsia="en-GB"/>
        </w:rPr>
      </w:pPr>
      <w:r>
        <w:rPr>
          <w:noProof/>
        </w:rPr>
        <w:t>6.3.6.4</w:t>
      </w:r>
      <w:r>
        <w:rPr>
          <w:rFonts w:ascii="Calibri" w:eastAsia="맑은 고딕" w:hAnsi="Calibri"/>
          <w:noProof/>
          <w:kern w:val="2"/>
          <w:sz w:val="24"/>
          <w:szCs w:val="24"/>
          <w:lang w:eastAsia="en-GB"/>
        </w:rPr>
        <w:tab/>
      </w:r>
      <w:r>
        <w:rPr>
          <w:noProof/>
        </w:rPr>
        <w:t>UL RAN UE throughput</w:t>
      </w:r>
      <w:r>
        <w:rPr>
          <w:noProof/>
        </w:rPr>
        <w:tab/>
      </w:r>
      <w:r>
        <w:rPr>
          <w:noProof/>
        </w:rPr>
        <w:fldChar w:fldCharType="begin" w:fldLock="1"/>
      </w:r>
      <w:r>
        <w:rPr>
          <w:noProof/>
        </w:rPr>
        <w:instrText xml:space="preserve"> PAGEREF _Toc187408263 \h </w:instrText>
      </w:r>
      <w:r>
        <w:rPr>
          <w:noProof/>
        </w:rPr>
      </w:r>
      <w:r>
        <w:rPr>
          <w:noProof/>
        </w:rPr>
        <w:fldChar w:fldCharType="separate"/>
      </w:r>
      <w:r>
        <w:rPr>
          <w:noProof/>
        </w:rPr>
        <w:t>28</w:t>
      </w:r>
      <w:r>
        <w:rPr>
          <w:noProof/>
        </w:rPr>
        <w:fldChar w:fldCharType="end"/>
      </w:r>
    </w:p>
    <w:p w14:paraId="78E6C543" w14:textId="2690694F" w:rsidR="00681E05" w:rsidRDefault="00681E05">
      <w:pPr>
        <w:pStyle w:val="TOC5"/>
        <w:rPr>
          <w:rFonts w:ascii="Calibri" w:eastAsia="맑은 고딕" w:hAnsi="Calibri"/>
          <w:noProof/>
          <w:kern w:val="2"/>
          <w:sz w:val="24"/>
          <w:szCs w:val="24"/>
          <w:lang w:eastAsia="en-GB"/>
        </w:rPr>
      </w:pPr>
      <w:r>
        <w:rPr>
          <w:noProof/>
        </w:rPr>
        <w:t>6.3.6.4.1</w:t>
      </w:r>
      <w:r>
        <w:rPr>
          <w:rFonts w:ascii="Calibri" w:eastAsia="맑은 고딕" w:hAnsi="Calibri"/>
          <w:noProof/>
          <w:kern w:val="2"/>
          <w:sz w:val="24"/>
          <w:szCs w:val="24"/>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_Toc187408264 \h </w:instrText>
      </w:r>
      <w:r>
        <w:rPr>
          <w:noProof/>
        </w:rPr>
      </w:r>
      <w:r>
        <w:rPr>
          <w:noProof/>
        </w:rPr>
        <w:fldChar w:fldCharType="separate"/>
      </w:r>
      <w:r>
        <w:rPr>
          <w:noProof/>
        </w:rPr>
        <w:t>28</w:t>
      </w:r>
      <w:r>
        <w:rPr>
          <w:noProof/>
        </w:rPr>
        <w:fldChar w:fldCharType="end"/>
      </w:r>
    </w:p>
    <w:p w14:paraId="482A89DC" w14:textId="26688EF1" w:rsidR="00681E05" w:rsidRDefault="00681E05">
      <w:pPr>
        <w:pStyle w:val="TOC5"/>
        <w:rPr>
          <w:rFonts w:ascii="Calibri" w:eastAsia="맑은 고딕" w:hAnsi="Calibri"/>
          <w:noProof/>
          <w:kern w:val="2"/>
          <w:sz w:val="24"/>
          <w:szCs w:val="24"/>
          <w:lang w:eastAsia="en-GB"/>
        </w:rPr>
      </w:pPr>
      <w:r>
        <w:rPr>
          <w:noProof/>
        </w:rPr>
        <w:t>6.3.6.4.2</w:t>
      </w:r>
      <w:r>
        <w:rPr>
          <w:rFonts w:ascii="Calibri" w:eastAsia="맑은 고딕" w:hAnsi="Calibri"/>
          <w:noProof/>
          <w:kern w:val="2"/>
          <w:sz w:val="24"/>
          <w:szCs w:val="24"/>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_Toc187408265 \h </w:instrText>
      </w:r>
      <w:r>
        <w:rPr>
          <w:noProof/>
        </w:rPr>
      </w:r>
      <w:r>
        <w:rPr>
          <w:noProof/>
        </w:rPr>
        <w:fldChar w:fldCharType="separate"/>
      </w:r>
      <w:r>
        <w:rPr>
          <w:noProof/>
        </w:rPr>
        <w:t>28</w:t>
      </w:r>
      <w:r>
        <w:rPr>
          <w:noProof/>
        </w:rPr>
        <w:fldChar w:fldCharType="end"/>
      </w:r>
    </w:p>
    <w:p w14:paraId="22F793C4" w14:textId="0BED60EF" w:rsidR="00681E05" w:rsidRDefault="00681E05">
      <w:pPr>
        <w:pStyle w:val="TOC5"/>
        <w:rPr>
          <w:rFonts w:ascii="Calibri" w:eastAsia="맑은 고딕" w:hAnsi="Calibri"/>
          <w:noProof/>
          <w:kern w:val="2"/>
          <w:sz w:val="24"/>
          <w:szCs w:val="24"/>
          <w:lang w:eastAsia="en-GB"/>
        </w:rPr>
      </w:pPr>
      <w:r>
        <w:rPr>
          <w:noProof/>
        </w:rPr>
        <w:t>6.3.6.4.3</w:t>
      </w:r>
      <w:r>
        <w:rPr>
          <w:rFonts w:ascii="Calibri" w:eastAsia="맑은 고딕" w:hAnsi="Calibri"/>
          <w:noProof/>
          <w:kern w:val="2"/>
          <w:sz w:val="24"/>
          <w:szCs w:val="24"/>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_Toc187408266 \h </w:instrText>
      </w:r>
      <w:r>
        <w:rPr>
          <w:noProof/>
        </w:rPr>
      </w:r>
      <w:r>
        <w:rPr>
          <w:noProof/>
        </w:rPr>
        <w:fldChar w:fldCharType="separate"/>
      </w:r>
      <w:r>
        <w:rPr>
          <w:noProof/>
        </w:rPr>
        <w:t>28</w:t>
      </w:r>
      <w:r>
        <w:rPr>
          <w:noProof/>
        </w:rPr>
        <w:fldChar w:fldCharType="end"/>
      </w:r>
    </w:p>
    <w:p w14:paraId="0EEC8DB0" w14:textId="65CB8806" w:rsidR="00681E05" w:rsidRDefault="00681E05">
      <w:pPr>
        <w:pStyle w:val="TOC3"/>
        <w:rPr>
          <w:rFonts w:ascii="Calibri" w:eastAsia="맑은 고딕" w:hAnsi="Calibri"/>
          <w:noProof/>
          <w:kern w:val="2"/>
          <w:sz w:val="24"/>
          <w:szCs w:val="24"/>
          <w:lang w:eastAsia="en-GB"/>
        </w:rPr>
      </w:pPr>
      <w:r>
        <w:rPr>
          <w:noProof/>
        </w:rPr>
        <w:t>6.3.</w:t>
      </w:r>
      <w:r w:rsidRPr="00CE6E6D">
        <w:rPr>
          <w:rFonts w:eastAsia="SimSun"/>
          <w:noProof/>
          <w:lang w:val="en-US" w:eastAsia="zh-CN"/>
        </w:rPr>
        <w:t>7</w:t>
      </w:r>
      <w:r>
        <w:rPr>
          <w:rFonts w:ascii="Calibri" w:eastAsia="맑은 고딕" w:hAnsi="Calibri"/>
          <w:noProof/>
          <w:kern w:val="2"/>
          <w:sz w:val="24"/>
          <w:szCs w:val="24"/>
          <w:lang w:eastAsia="en-GB"/>
        </w:rPr>
        <w:tab/>
      </w:r>
      <w:r>
        <w:rPr>
          <w:noProof/>
        </w:rPr>
        <w:t xml:space="preserve">Upstream throughput for </w:t>
      </w:r>
      <w:r w:rsidRPr="00CE6E6D">
        <w:rPr>
          <w:rFonts w:eastAsia="SimSun"/>
          <w:noProof/>
          <w:lang w:val="en-US" w:eastAsia="zh-CN"/>
        </w:rPr>
        <w:t>5G VN Group</w:t>
      </w:r>
      <w:r>
        <w:rPr>
          <w:noProof/>
        </w:rPr>
        <w:tab/>
      </w:r>
      <w:r>
        <w:rPr>
          <w:noProof/>
        </w:rPr>
        <w:fldChar w:fldCharType="begin" w:fldLock="1"/>
      </w:r>
      <w:r>
        <w:rPr>
          <w:noProof/>
        </w:rPr>
        <w:instrText xml:space="preserve"> PAGEREF _Toc187408267 \h </w:instrText>
      </w:r>
      <w:r>
        <w:rPr>
          <w:noProof/>
        </w:rPr>
      </w:r>
      <w:r>
        <w:rPr>
          <w:noProof/>
        </w:rPr>
        <w:fldChar w:fldCharType="separate"/>
      </w:r>
      <w:r>
        <w:rPr>
          <w:noProof/>
        </w:rPr>
        <w:t>29</w:t>
      </w:r>
      <w:r>
        <w:rPr>
          <w:noProof/>
        </w:rPr>
        <w:fldChar w:fldCharType="end"/>
      </w:r>
    </w:p>
    <w:p w14:paraId="2404575B" w14:textId="2BB71719" w:rsidR="00681E05" w:rsidRDefault="00681E05">
      <w:pPr>
        <w:pStyle w:val="TOC3"/>
        <w:rPr>
          <w:rFonts w:ascii="Calibri" w:eastAsia="맑은 고딕" w:hAnsi="Calibri"/>
          <w:noProof/>
          <w:kern w:val="2"/>
          <w:sz w:val="24"/>
          <w:szCs w:val="24"/>
          <w:lang w:eastAsia="en-GB"/>
        </w:rPr>
      </w:pPr>
      <w:r>
        <w:rPr>
          <w:noProof/>
        </w:rPr>
        <w:t>6.3.</w:t>
      </w:r>
      <w:r w:rsidRPr="00CE6E6D">
        <w:rPr>
          <w:rFonts w:eastAsia="SimSun"/>
          <w:noProof/>
          <w:lang w:val="en-US" w:eastAsia="zh-CN"/>
        </w:rPr>
        <w:t>8</w:t>
      </w:r>
      <w:r>
        <w:rPr>
          <w:rFonts w:ascii="Calibri" w:eastAsia="맑은 고딕" w:hAnsi="Calibri"/>
          <w:noProof/>
          <w:kern w:val="2"/>
          <w:sz w:val="24"/>
          <w:szCs w:val="24"/>
          <w:lang w:eastAsia="en-GB"/>
        </w:rPr>
        <w:tab/>
      </w:r>
      <w:r>
        <w:rPr>
          <w:noProof/>
        </w:rPr>
        <w:t xml:space="preserve">Downstream throughput for </w:t>
      </w:r>
      <w:r w:rsidRPr="00CE6E6D">
        <w:rPr>
          <w:rFonts w:eastAsia="SimSun"/>
          <w:noProof/>
          <w:lang w:val="en-US" w:eastAsia="zh-CN"/>
        </w:rPr>
        <w:t>5G VN Group</w:t>
      </w:r>
      <w:r>
        <w:rPr>
          <w:noProof/>
        </w:rPr>
        <w:tab/>
      </w:r>
      <w:r>
        <w:rPr>
          <w:noProof/>
        </w:rPr>
        <w:fldChar w:fldCharType="begin" w:fldLock="1"/>
      </w:r>
      <w:r>
        <w:rPr>
          <w:noProof/>
        </w:rPr>
        <w:instrText xml:space="preserve"> PAGEREF _Toc187408268 \h </w:instrText>
      </w:r>
      <w:r>
        <w:rPr>
          <w:noProof/>
        </w:rPr>
      </w:r>
      <w:r>
        <w:rPr>
          <w:noProof/>
        </w:rPr>
        <w:fldChar w:fldCharType="separate"/>
      </w:r>
      <w:r>
        <w:rPr>
          <w:noProof/>
        </w:rPr>
        <w:t>29</w:t>
      </w:r>
      <w:r>
        <w:rPr>
          <w:noProof/>
        </w:rPr>
        <w:fldChar w:fldCharType="end"/>
      </w:r>
    </w:p>
    <w:p w14:paraId="5597FD4C" w14:textId="5F493283" w:rsidR="00681E05" w:rsidRDefault="00681E05">
      <w:pPr>
        <w:pStyle w:val="TOC3"/>
        <w:rPr>
          <w:rFonts w:ascii="Calibri" w:eastAsia="맑은 고딕" w:hAnsi="Calibri"/>
          <w:noProof/>
          <w:kern w:val="2"/>
          <w:sz w:val="24"/>
          <w:szCs w:val="24"/>
          <w:lang w:eastAsia="en-GB"/>
        </w:rPr>
      </w:pPr>
      <w:r>
        <w:rPr>
          <w:noProof/>
        </w:rPr>
        <w:t>6.3.9</w:t>
      </w:r>
      <w:r>
        <w:rPr>
          <w:rFonts w:ascii="Calibri" w:eastAsia="맑은 고딕" w:hAnsi="Calibri"/>
          <w:noProof/>
          <w:kern w:val="2"/>
          <w:sz w:val="24"/>
          <w:szCs w:val="24"/>
          <w:lang w:eastAsia="en-GB"/>
        </w:rPr>
        <w:tab/>
      </w:r>
      <w:r>
        <w:rPr>
          <w:noProof/>
        </w:rPr>
        <w:t>Downstream throughput for a Network Slice at gNB</w:t>
      </w:r>
      <w:r>
        <w:rPr>
          <w:noProof/>
        </w:rPr>
        <w:tab/>
      </w:r>
      <w:r>
        <w:rPr>
          <w:noProof/>
        </w:rPr>
        <w:fldChar w:fldCharType="begin" w:fldLock="1"/>
      </w:r>
      <w:r>
        <w:rPr>
          <w:noProof/>
        </w:rPr>
        <w:instrText xml:space="preserve"> PAGEREF _Toc187408269 \h </w:instrText>
      </w:r>
      <w:r>
        <w:rPr>
          <w:noProof/>
        </w:rPr>
      </w:r>
      <w:r>
        <w:rPr>
          <w:noProof/>
        </w:rPr>
        <w:fldChar w:fldCharType="separate"/>
      </w:r>
      <w:r>
        <w:rPr>
          <w:noProof/>
        </w:rPr>
        <w:t>29</w:t>
      </w:r>
      <w:r>
        <w:rPr>
          <w:noProof/>
        </w:rPr>
        <w:fldChar w:fldCharType="end"/>
      </w:r>
    </w:p>
    <w:p w14:paraId="42DD3223" w14:textId="7E08EBFF" w:rsidR="00681E05" w:rsidRDefault="00681E05">
      <w:pPr>
        <w:pStyle w:val="TOC3"/>
        <w:rPr>
          <w:rFonts w:ascii="Calibri" w:eastAsia="맑은 고딕" w:hAnsi="Calibri"/>
          <w:noProof/>
          <w:kern w:val="2"/>
          <w:sz w:val="24"/>
          <w:szCs w:val="24"/>
          <w:lang w:eastAsia="en-GB"/>
        </w:rPr>
      </w:pPr>
      <w:r>
        <w:rPr>
          <w:noProof/>
        </w:rPr>
        <w:t>6.3.10</w:t>
      </w:r>
      <w:r>
        <w:rPr>
          <w:rFonts w:ascii="Calibri" w:eastAsia="맑은 고딕" w:hAnsi="Calibri"/>
          <w:noProof/>
          <w:kern w:val="2"/>
          <w:sz w:val="24"/>
          <w:szCs w:val="24"/>
          <w:lang w:eastAsia="en-GB"/>
        </w:rPr>
        <w:tab/>
      </w:r>
      <w:r>
        <w:rPr>
          <w:noProof/>
        </w:rPr>
        <w:t>Upstream throughput for a Network Slice at gNB</w:t>
      </w:r>
      <w:r>
        <w:rPr>
          <w:noProof/>
        </w:rPr>
        <w:tab/>
      </w:r>
      <w:r>
        <w:rPr>
          <w:noProof/>
        </w:rPr>
        <w:fldChar w:fldCharType="begin" w:fldLock="1"/>
      </w:r>
      <w:r>
        <w:rPr>
          <w:noProof/>
        </w:rPr>
        <w:instrText xml:space="preserve"> PAGEREF _Toc187408270 \h </w:instrText>
      </w:r>
      <w:r>
        <w:rPr>
          <w:noProof/>
        </w:rPr>
      </w:r>
      <w:r>
        <w:rPr>
          <w:noProof/>
        </w:rPr>
        <w:fldChar w:fldCharType="separate"/>
      </w:r>
      <w:r>
        <w:rPr>
          <w:noProof/>
        </w:rPr>
        <w:t>30</w:t>
      </w:r>
      <w:r>
        <w:rPr>
          <w:noProof/>
        </w:rPr>
        <w:fldChar w:fldCharType="end"/>
      </w:r>
    </w:p>
    <w:p w14:paraId="3AD94746" w14:textId="36C4E726" w:rsidR="00681E05" w:rsidRDefault="00681E05">
      <w:pPr>
        <w:pStyle w:val="TOC3"/>
        <w:rPr>
          <w:rFonts w:ascii="Calibri" w:eastAsia="맑은 고딕" w:hAnsi="Calibri"/>
          <w:noProof/>
          <w:kern w:val="2"/>
          <w:sz w:val="24"/>
          <w:szCs w:val="24"/>
          <w:lang w:eastAsia="en-GB"/>
        </w:rPr>
      </w:pPr>
      <w:r>
        <w:rPr>
          <w:noProof/>
        </w:rPr>
        <w:t>6.3.11</w:t>
      </w:r>
      <w:r>
        <w:rPr>
          <w:rFonts w:ascii="Calibri" w:eastAsia="맑은 고딕" w:hAnsi="Calibri"/>
          <w:noProof/>
          <w:kern w:val="2"/>
          <w:sz w:val="24"/>
          <w:szCs w:val="24"/>
          <w:lang w:eastAsia="en-GB"/>
        </w:rPr>
        <w:tab/>
      </w:r>
      <w:r w:rsidRPr="00CE6E6D">
        <w:rPr>
          <w:rFonts w:eastAsia="SimSun"/>
          <w:noProof/>
          <w:lang w:val="en-US" w:eastAsia="zh-CN"/>
        </w:rPr>
        <w:t>Capacity GTP</w:t>
      </w:r>
      <w:r>
        <w:rPr>
          <w:noProof/>
        </w:rPr>
        <w:tab/>
      </w:r>
      <w:r>
        <w:rPr>
          <w:noProof/>
        </w:rPr>
        <w:fldChar w:fldCharType="begin" w:fldLock="1"/>
      </w:r>
      <w:r>
        <w:rPr>
          <w:noProof/>
        </w:rPr>
        <w:instrText xml:space="preserve"> PAGEREF _Toc187408271 \h </w:instrText>
      </w:r>
      <w:r>
        <w:rPr>
          <w:noProof/>
        </w:rPr>
      </w:r>
      <w:r>
        <w:rPr>
          <w:noProof/>
        </w:rPr>
        <w:fldChar w:fldCharType="separate"/>
      </w:r>
      <w:r>
        <w:rPr>
          <w:noProof/>
        </w:rPr>
        <w:t>30</w:t>
      </w:r>
      <w:r>
        <w:rPr>
          <w:noProof/>
        </w:rPr>
        <w:fldChar w:fldCharType="end"/>
      </w:r>
    </w:p>
    <w:p w14:paraId="3C902B1C" w14:textId="6967285B" w:rsidR="00681E05" w:rsidRDefault="00681E05">
      <w:pPr>
        <w:pStyle w:val="TOC4"/>
        <w:rPr>
          <w:rFonts w:ascii="Calibri" w:eastAsia="맑은 고딕" w:hAnsi="Calibri"/>
          <w:noProof/>
          <w:kern w:val="2"/>
          <w:sz w:val="24"/>
          <w:szCs w:val="24"/>
          <w:lang w:eastAsia="en-GB"/>
        </w:rPr>
      </w:pPr>
      <w:r>
        <w:rPr>
          <w:noProof/>
        </w:rPr>
        <w:t>6.3.11.</w:t>
      </w:r>
      <w:r w:rsidRPr="00CE6E6D">
        <w:rPr>
          <w:rFonts w:eastAsia="SimSun"/>
          <w:noProof/>
          <w:lang w:val="en-US" w:eastAsia="zh-CN"/>
        </w:rPr>
        <w:t>1</w:t>
      </w:r>
      <w:r>
        <w:rPr>
          <w:rFonts w:ascii="Calibri" w:eastAsia="맑은 고딕" w:hAnsi="Calibri"/>
          <w:noProof/>
          <w:kern w:val="2"/>
          <w:sz w:val="24"/>
          <w:szCs w:val="24"/>
          <w:lang w:eastAsia="en-GB"/>
        </w:rPr>
        <w:tab/>
      </w:r>
      <w:r w:rsidRPr="00CE6E6D">
        <w:rPr>
          <w:rFonts w:eastAsia="SimSun"/>
          <w:noProof/>
          <w:lang w:val="en-US" w:eastAsia="zh-CN"/>
        </w:rPr>
        <w:t>U</w:t>
      </w:r>
      <w:r>
        <w:rPr>
          <w:noProof/>
        </w:rPr>
        <w:t xml:space="preserve">L </w:t>
      </w:r>
      <w:r w:rsidRPr="00CE6E6D">
        <w:rPr>
          <w:rFonts w:eastAsia="SimSun" w:cs="Arial"/>
          <w:noProof/>
          <w:lang w:val="en-US" w:eastAsia="zh-CN"/>
        </w:rPr>
        <w:t xml:space="preserve">GTP capacity between </w:t>
      </w:r>
      <w:r w:rsidRPr="00CE6E6D">
        <w:rPr>
          <w:noProof/>
          <w:lang w:val="en-US" w:eastAsia="zh-CN"/>
        </w:rPr>
        <w:t>PSA UPF and NG-RAN</w:t>
      </w:r>
      <w:r>
        <w:rPr>
          <w:noProof/>
        </w:rPr>
        <w:tab/>
      </w:r>
      <w:r>
        <w:rPr>
          <w:noProof/>
        </w:rPr>
        <w:fldChar w:fldCharType="begin" w:fldLock="1"/>
      </w:r>
      <w:r>
        <w:rPr>
          <w:noProof/>
        </w:rPr>
        <w:instrText xml:space="preserve"> PAGEREF _Toc187408272 \h </w:instrText>
      </w:r>
      <w:r>
        <w:rPr>
          <w:noProof/>
        </w:rPr>
      </w:r>
      <w:r>
        <w:rPr>
          <w:noProof/>
        </w:rPr>
        <w:fldChar w:fldCharType="separate"/>
      </w:r>
      <w:r>
        <w:rPr>
          <w:noProof/>
        </w:rPr>
        <w:t>30</w:t>
      </w:r>
      <w:r>
        <w:rPr>
          <w:noProof/>
        </w:rPr>
        <w:fldChar w:fldCharType="end"/>
      </w:r>
    </w:p>
    <w:p w14:paraId="01D2B37B" w14:textId="6B32D51D" w:rsidR="00681E05" w:rsidRDefault="00681E05">
      <w:pPr>
        <w:pStyle w:val="TOC4"/>
        <w:rPr>
          <w:rFonts w:ascii="Calibri" w:eastAsia="맑은 고딕" w:hAnsi="Calibri"/>
          <w:noProof/>
          <w:kern w:val="2"/>
          <w:sz w:val="24"/>
          <w:szCs w:val="24"/>
          <w:lang w:eastAsia="en-GB"/>
        </w:rPr>
      </w:pPr>
      <w:r>
        <w:rPr>
          <w:noProof/>
        </w:rPr>
        <w:t>6.3.11.</w:t>
      </w:r>
      <w:r w:rsidRPr="00CE6E6D">
        <w:rPr>
          <w:rFonts w:eastAsia="SimSun"/>
          <w:noProof/>
          <w:lang w:val="en-US" w:eastAsia="zh-CN"/>
        </w:rPr>
        <w:t>2</w:t>
      </w:r>
      <w:r>
        <w:rPr>
          <w:rFonts w:ascii="Calibri" w:eastAsia="맑은 고딕" w:hAnsi="Calibri"/>
          <w:noProof/>
          <w:kern w:val="2"/>
          <w:sz w:val="24"/>
          <w:szCs w:val="24"/>
          <w:lang w:eastAsia="en-GB"/>
        </w:rPr>
        <w:tab/>
      </w:r>
      <w:r w:rsidRPr="00CE6E6D">
        <w:rPr>
          <w:rFonts w:eastAsia="SimSun"/>
          <w:noProof/>
          <w:lang w:val="en-US" w:eastAsia="zh-CN"/>
        </w:rPr>
        <w:t>D</w:t>
      </w:r>
      <w:r>
        <w:rPr>
          <w:noProof/>
        </w:rPr>
        <w:t xml:space="preserve">L </w:t>
      </w:r>
      <w:r w:rsidRPr="00CE6E6D">
        <w:rPr>
          <w:rFonts w:eastAsia="SimSun" w:cs="Arial"/>
          <w:noProof/>
          <w:lang w:val="en-US" w:eastAsia="zh-CN"/>
        </w:rPr>
        <w:t xml:space="preserve">GTP </w:t>
      </w:r>
      <w:r w:rsidRPr="00CE6E6D">
        <w:rPr>
          <w:rFonts w:eastAsia="SimSun"/>
          <w:noProof/>
          <w:lang w:val="en-US" w:eastAsia="zh-CN"/>
        </w:rPr>
        <w:t>c</w:t>
      </w:r>
      <w:r w:rsidRPr="00CE6E6D">
        <w:rPr>
          <w:rFonts w:eastAsia="SimSun" w:cs="Arial"/>
          <w:noProof/>
          <w:lang w:val="en-US" w:eastAsia="zh-CN"/>
        </w:rPr>
        <w:t xml:space="preserve">apacity </w:t>
      </w:r>
      <w:r w:rsidRPr="00CE6E6D">
        <w:rPr>
          <w:noProof/>
          <w:lang w:val="en-US" w:eastAsia="zh-CN"/>
        </w:rPr>
        <w:t>PSA UPF and NG-RAN</w:t>
      </w:r>
      <w:r>
        <w:rPr>
          <w:noProof/>
        </w:rPr>
        <w:tab/>
      </w:r>
      <w:r>
        <w:rPr>
          <w:noProof/>
        </w:rPr>
        <w:fldChar w:fldCharType="begin" w:fldLock="1"/>
      </w:r>
      <w:r>
        <w:rPr>
          <w:noProof/>
        </w:rPr>
        <w:instrText xml:space="preserve"> PAGEREF _Toc187408273 \h </w:instrText>
      </w:r>
      <w:r>
        <w:rPr>
          <w:noProof/>
        </w:rPr>
      </w:r>
      <w:r>
        <w:rPr>
          <w:noProof/>
        </w:rPr>
        <w:fldChar w:fldCharType="separate"/>
      </w:r>
      <w:r>
        <w:rPr>
          <w:noProof/>
        </w:rPr>
        <w:t>30</w:t>
      </w:r>
      <w:r>
        <w:rPr>
          <w:noProof/>
        </w:rPr>
        <w:fldChar w:fldCharType="end"/>
      </w:r>
    </w:p>
    <w:p w14:paraId="0B3C3527" w14:textId="71EAB647" w:rsidR="00681E05" w:rsidRDefault="00681E05">
      <w:pPr>
        <w:pStyle w:val="TOC4"/>
        <w:rPr>
          <w:rFonts w:ascii="Calibri" w:eastAsia="맑은 고딕" w:hAnsi="Calibri"/>
          <w:noProof/>
          <w:kern w:val="2"/>
          <w:sz w:val="24"/>
          <w:szCs w:val="24"/>
          <w:lang w:eastAsia="en-GB"/>
        </w:rPr>
      </w:pPr>
      <w:r>
        <w:rPr>
          <w:noProof/>
        </w:rPr>
        <w:t>6.3.11.</w:t>
      </w:r>
      <w:r w:rsidRPr="00CE6E6D">
        <w:rPr>
          <w:rFonts w:eastAsia="SimSun"/>
          <w:noProof/>
          <w:lang w:val="en-US" w:eastAsia="zh-CN"/>
        </w:rPr>
        <w:t>3</w:t>
      </w:r>
      <w:r>
        <w:rPr>
          <w:rFonts w:ascii="Calibri" w:eastAsia="맑은 고딕" w:hAnsi="Calibri"/>
          <w:noProof/>
          <w:kern w:val="2"/>
          <w:sz w:val="24"/>
          <w:szCs w:val="24"/>
          <w:lang w:eastAsia="en-GB"/>
        </w:rPr>
        <w:tab/>
      </w:r>
      <w:r w:rsidRPr="00CE6E6D">
        <w:rPr>
          <w:rFonts w:eastAsia="SimSun"/>
          <w:noProof/>
          <w:lang w:val="en-US" w:eastAsia="zh-CN"/>
        </w:rPr>
        <w:t>U</w:t>
      </w:r>
      <w:r>
        <w:rPr>
          <w:noProof/>
        </w:rPr>
        <w:t xml:space="preserve">L </w:t>
      </w:r>
      <w:r w:rsidRPr="00CE6E6D">
        <w:rPr>
          <w:rFonts w:eastAsia="SimSun" w:cs="Arial"/>
          <w:noProof/>
          <w:lang w:val="en-US" w:eastAsia="zh-CN"/>
        </w:rPr>
        <w:t xml:space="preserve">GTP capacity between </w:t>
      </w:r>
      <w:r w:rsidRPr="00CE6E6D">
        <w:rPr>
          <w:noProof/>
          <w:lang w:val="en-US" w:eastAsia="zh-CN"/>
        </w:rPr>
        <w:t>PSA UPF and UE</w:t>
      </w:r>
      <w:r>
        <w:rPr>
          <w:noProof/>
        </w:rPr>
        <w:tab/>
      </w:r>
      <w:r>
        <w:rPr>
          <w:noProof/>
        </w:rPr>
        <w:fldChar w:fldCharType="begin" w:fldLock="1"/>
      </w:r>
      <w:r>
        <w:rPr>
          <w:noProof/>
        </w:rPr>
        <w:instrText xml:space="preserve"> PAGEREF _Toc187408274 \h </w:instrText>
      </w:r>
      <w:r>
        <w:rPr>
          <w:noProof/>
        </w:rPr>
      </w:r>
      <w:r>
        <w:rPr>
          <w:noProof/>
        </w:rPr>
        <w:fldChar w:fldCharType="separate"/>
      </w:r>
      <w:r>
        <w:rPr>
          <w:noProof/>
        </w:rPr>
        <w:t>31</w:t>
      </w:r>
      <w:r>
        <w:rPr>
          <w:noProof/>
        </w:rPr>
        <w:fldChar w:fldCharType="end"/>
      </w:r>
    </w:p>
    <w:p w14:paraId="1FCFC6E1" w14:textId="2CB4DBB6" w:rsidR="00681E05" w:rsidRDefault="00681E05">
      <w:pPr>
        <w:pStyle w:val="TOC4"/>
        <w:rPr>
          <w:rFonts w:ascii="Calibri" w:eastAsia="맑은 고딕" w:hAnsi="Calibri"/>
          <w:noProof/>
          <w:kern w:val="2"/>
          <w:sz w:val="24"/>
          <w:szCs w:val="24"/>
          <w:lang w:eastAsia="en-GB"/>
        </w:rPr>
      </w:pPr>
      <w:r>
        <w:rPr>
          <w:noProof/>
        </w:rPr>
        <w:t>6.3.11.</w:t>
      </w:r>
      <w:r w:rsidRPr="00CE6E6D">
        <w:rPr>
          <w:rFonts w:eastAsia="SimSun"/>
          <w:noProof/>
          <w:lang w:val="en-US" w:eastAsia="zh-CN"/>
        </w:rPr>
        <w:t>4</w:t>
      </w:r>
      <w:r>
        <w:rPr>
          <w:rFonts w:ascii="Calibri" w:eastAsia="맑은 고딕" w:hAnsi="Calibri"/>
          <w:noProof/>
          <w:kern w:val="2"/>
          <w:sz w:val="24"/>
          <w:szCs w:val="24"/>
          <w:lang w:eastAsia="en-GB"/>
        </w:rPr>
        <w:tab/>
      </w:r>
      <w:r w:rsidRPr="00CE6E6D">
        <w:rPr>
          <w:rFonts w:eastAsia="SimSun"/>
          <w:noProof/>
          <w:lang w:val="en-US" w:eastAsia="zh-CN"/>
        </w:rPr>
        <w:t>D</w:t>
      </w:r>
      <w:r>
        <w:rPr>
          <w:noProof/>
        </w:rPr>
        <w:t xml:space="preserve">L </w:t>
      </w:r>
      <w:r w:rsidRPr="00CE6E6D">
        <w:rPr>
          <w:rFonts w:eastAsia="SimSun" w:cs="Arial"/>
          <w:noProof/>
          <w:lang w:val="en-US" w:eastAsia="zh-CN"/>
        </w:rPr>
        <w:t xml:space="preserve">GTP capacity </w:t>
      </w:r>
      <w:r w:rsidRPr="00CE6E6D">
        <w:rPr>
          <w:noProof/>
          <w:lang w:val="en-US" w:eastAsia="zh-CN"/>
        </w:rPr>
        <w:t>PSA UPF and UE</w:t>
      </w:r>
      <w:r>
        <w:rPr>
          <w:noProof/>
        </w:rPr>
        <w:tab/>
      </w:r>
      <w:r>
        <w:rPr>
          <w:noProof/>
        </w:rPr>
        <w:fldChar w:fldCharType="begin" w:fldLock="1"/>
      </w:r>
      <w:r>
        <w:rPr>
          <w:noProof/>
        </w:rPr>
        <w:instrText xml:space="preserve"> PAGEREF _Toc187408275 \h </w:instrText>
      </w:r>
      <w:r>
        <w:rPr>
          <w:noProof/>
        </w:rPr>
      </w:r>
      <w:r>
        <w:rPr>
          <w:noProof/>
        </w:rPr>
        <w:fldChar w:fldCharType="separate"/>
      </w:r>
      <w:r>
        <w:rPr>
          <w:noProof/>
        </w:rPr>
        <w:t>31</w:t>
      </w:r>
      <w:r>
        <w:rPr>
          <w:noProof/>
        </w:rPr>
        <w:fldChar w:fldCharType="end"/>
      </w:r>
    </w:p>
    <w:p w14:paraId="010D6892" w14:textId="5D2608BD" w:rsidR="00681E05" w:rsidRDefault="00681E05">
      <w:pPr>
        <w:pStyle w:val="TOC2"/>
        <w:rPr>
          <w:rFonts w:ascii="Calibri" w:eastAsia="맑은 고딕" w:hAnsi="Calibri"/>
          <w:noProof/>
          <w:kern w:val="2"/>
          <w:sz w:val="24"/>
          <w:szCs w:val="24"/>
          <w:lang w:eastAsia="en-GB"/>
        </w:rPr>
      </w:pPr>
      <w:r>
        <w:rPr>
          <w:noProof/>
        </w:rPr>
        <w:t>6.4</w:t>
      </w:r>
      <w:r>
        <w:rPr>
          <w:rFonts w:ascii="Calibri" w:eastAsia="맑은 고딕" w:hAnsi="Calibri"/>
          <w:noProof/>
          <w:kern w:val="2"/>
          <w:sz w:val="24"/>
          <w:szCs w:val="24"/>
          <w:lang w:eastAsia="en-GB"/>
        </w:rPr>
        <w:tab/>
      </w:r>
      <w:r>
        <w:rPr>
          <w:noProof/>
        </w:rPr>
        <w:t>Utilization KPI</w:t>
      </w:r>
      <w:r>
        <w:rPr>
          <w:noProof/>
        </w:rPr>
        <w:tab/>
      </w:r>
      <w:r>
        <w:rPr>
          <w:noProof/>
        </w:rPr>
        <w:fldChar w:fldCharType="begin" w:fldLock="1"/>
      </w:r>
      <w:r>
        <w:rPr>
          <w:noProof/>
        </w:rPr>
        <w:instrText xml:space="preserve"> PAGEREF _Toc187408276 \h </w:instrText>
      </w:r>
      <w:r>
        <w:rPr>
          <w:noProof/>
        </w:rPr>
      </w:r>
      <w:r>
        <w:rPr>
          <w:noProof/>
        </w:rPr>
        <w:fldChar w:fldCharType="separate"/>
      </w:r>
      <w:r>
        <w:rPr>
          <w:noProof/>
        </w:rPr>
        <w:t>31</w:t>
      </w:r>
      <w:r>
        <w:rPr>
          <w:noProof/>
        </w:rPr>
        <w:fldChar w:fldCharType="end"/>
      </w:r>
    </w:p>
    <w:p w14:paraId="7A714E2A" w14:textId="7827A0B7" w:rsidR="00681E05" w:rsidRDefault="00681E05">
      <w:pPr>
        <w:pStyle w:val="TOC3"/>
        <w:rPr>
          <w:rFonts w:ascii="Calibri" w:eastAsia="맑은 고딕" w:hAnsi="Calibri"/>
          <w:noProof/>
          <w:kern w:val="2"/>
          <w:sz w:val="24"/>
          <w:szCs w:val="24"/>
          <w:lang w:eastAsia="en-GB"/>
        </w:rPr>
      </w:pPr>
      <w:r>
        <w:rPr>
          <w:noProof/>
        </w:rPr>
        <w:t>6.4.1</w:t>
      </w:r>
      <w:r>
        <w:rPr>
          <w:rFonts w:ascii="Calibri" w:eastAsia="맑은 고딕" w:hAnsi="Calibri"/>
          <w:noProof/>
          <w:kern w:val="2"/>
          <w:sz w:val="24"/>
          <w:szCs w:val="24"/>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_Toc187408277 \h </w:instrText>
      </w:r>
      <w:r>
        <w:rPr>
          <w:noProof/>
        </w:rPr>
      </w:r>
      <w:r>
        <w:rPr>
          <w:noProof/>
        </w:rPr>
        <w:fldChar w:fldCharType="separate"/>
      </w:r>
      <w:r>
        <w:rPr>
          <w:noProof/>
        </w:rPr>
        <w:t>31</w:t>
      </w:r>
      <w:r>
        <w:rPr>
          <w:noProof/>
        </w:rPr>
        <w:fldChar w:fldCharType="end"/>
      </w:r>
    </w:p>
    <w:p w14:paraId="67D08E64" w14:textId="57CA40AF" w:rsidR="00681E05" w:rsidRDefault="00681E05">
      <w:pPr>
        <w:pStyle w:val="TOC3"/>
        <w:rPr>
          <w:rFonts w:ascii="Calibri" w:eastAsia="맑은 고딕" w:hAnsi="Calibri"/>
          <w:noProof/>
          <w:kern w:val="2"/>
          <w:sz w:val="24"/>
          <w:szCs w:val="24"/>
          <w:lang w:eastAsia="en-GB"/>
        </w:rPr>
      </w:pPr>
      <w:r>
        <w:rPr>
          <w:noProof/>
        </w:rPr>
        <w:t>6.4.2</w:t>
      </w:r>
      <w:r>
        <w:rPr>
          <w:rFonts w:ascii="Calibri" w:eastAsia="맑은 고딕" w:hAnsi="Calibri"/>
          <w:noProof/>
          <w:kern w:val="2"/>
          <w:sz w:val="24"/>
          <w:szCs w:val="24"/>
          <w:lang w:eastAsia="en-GB"/>
        </w:rPr>
        <w:tab/>
      </w:r>
      <w:r>
        <w:rPr>
          <w:noProof/>
        </w:rPr>
        <w:t>Virtualised Resource Utilization of Network Slice Instance</w:t>
      </w:r>
      <w:r>
        <w:rPr>
          <w:noProof/>
        </w:rPr>
        <w:tab/>
      </w:r>
      <w:r>
        <w:rPr>
          <w:noProof/>
        </w:rPr>
        <w:fldChar w:fldCharType="begin" w:fldLock="1"/>
      </w:r>
      <w:r>
        <w:rPr>
          <w:noProof/>
        </w:rPr>
        <w:instrText xml:space="preserve"> PAGEREF _Toc187408278 \h </w:instrText>
      </w:r>
      <w:r>
        <w:rPr>
          <w:noProof/>
        </w:rPr>
      </w:r>
      <w:r>
        <w:rPr>
          <w:noProof/>
        </w:rPr>
        <w:fldChar w:fldCharType="separate"/>
      </w:r>
      <w:r>
        <w:rPr>
          <w:noProof/>
        </w:rPr>
        <w:t>31</w:t>
      </w:r>
      <w:r>
        <w:rPr>
          <w:noProof/>
        </w:rPr>
        <w:fldChar w:fldCharType="end"/>
      </w:r>
    </w:p>
    <w:p w14:paraId="46F379F4" w14:textId="1D498E3C" w:rsidR="00681E05" w:rsidRDefault="00681E05">
      <w:pPr>
        <w:pStyle w:val="TOC3"/>
        <w:rPr>
          <w:rFonts w:ascii="Calibri" w:eastAsia="맑은 고딕" w:hAnsi="Calibri"/>
          <w:noProof/>
          <w:kern w:val="2"/>
          <w:sz w:val="24"/>
          <w:szCs w:val="24"/>
          <w:lang w:eastAsia="en-GB"/>
        </w:rPr>
      </w:pPr>
      <w:r>
        <w:rPr>
          <w:noProof/>
        </w:rPr>
        <w:t>6.4.3</w:t>
      </w:r>
      <w:r>
        <w:rPr>
          <w:rFonts w:ascii="Calibri" w:eastAsia="맑은 고딕" w:hAnsi="Calibri"/>
          <w:noProof/>
          <w:kern w:val="2"/>
          <w:sz w:val="24"/>
          <w:szCs w:val="24"/>
          <w:lang w:eastAsia="en-GB"/>
        </w:rPr>
        <w:tab/>
      </w:r>
      <w:r w:rsidRPr="00CE6E6D">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_Toc187408279 \h </w:instrText>
      </w:r>
      <w:r>
        <w:rPr>
          <w:noProof/>
        </w:rPr>
      </w:r>
      <w:r>
        <w:rPr>
          <w:noProof/>
        </w:rPr>
        <w:fldChar w:fldCharType="separate"/>
      </w:r>
      <w:r>
        <w:rPr>
          <w:noProof/>
        </w:rPr>
        <w:t>32</w:t>
      </w:r>
      <w:r>
        <w:rPr>
          <w:noProof/>
        </w:rPr>
        <w:fldChar w:fldCharType="end"/>
      </w:r>
    </w:p>
    <w:p w14:paraId="059A6780" w14:textId="6BEA9169" w:rsidR="00681E05" w:rsidRDefault="00681E05">
      <w:pPr>
        <w:pStyle w:val="TOC3"/>
        <w:rPr>
          <w:rFonts w:ascii="Calibri" w:eastAsia="맑은 고딕" w:hAnsi="Calibri"/>
          <w:noProof/>
          <w:kern w:val="2"/>
          <w:sz w:val="24"/>
          <w:szCs w:val="24"/>
          <w:lang w:eastAsia="en-GB"/>
        </w:rPr>
      </w:pPr>
      <w:r>
        <w:rPr>
          <w:noProof/>
        </w:rPr>
        <w:t>6.4.4</w:t>
      </w:r>
      <w:r>
        <w:rPr>
          <w:rFonts w:ascii="Calibri" w:eastAsia="맑은 고딕" w:hAnsi="Calibri"/>
          <w:noProof/>
          <w:kern w:val="2"/>
          <w:sz w:val="24"/>
          <w:szCs w:val="24"/>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_Toc187408280 \h </w:instrText>
      </w:r>
      <w:r>
        <w:rPr>
          <w:noProof/>
        </w:rPr>
      </w:r>
      <w:r>
        <w:rPr>
          <w:noProof/>
        </w:rPr>
        <w:fldChar w:fldCharType="separate"/>
      </w:r>
      <w:r>
        <w:rPr>
          <w:noProof/>
        </w:rPr>
        <w:t>32</w:t>
      </w:r>
      <w:r>
        <w:rPr>
          <w:noProof/>
        </w:rPr>
        <w:fldChar w:fldCharType="end"/>
      </w:r>
    </w:p>
    <w:p w14:paraId="0F815585" w14:textId="34F79E77" w:rsidR="00681E05" w:rsidRDefault="00681E05">
      <w:pPr>
        <w:pStyle w:val="TOC3"/>
        <w:rPr>
          <w:rFonts w:ascii="Calibri" w:eastAsia="맑은 고딕" w:hAnsi="Calibri"/>
          <w:noProof/>
          <w:kern w:val="2"/>
          <w:sz w:val="24"/>
          <w:szCs w:val="24"/>
          <w:lang w:eastAsia="en-GB"/>
        </w:rPr>
      </w:pPr>
      <w:r>
        <w:rPr>
          <w:noProof/>
        </w:rPr>
        <w:t>6.4.5</w:t>
      </w:r>
      <w:r>
        <w:rPr>
          <w:rFonts w:ascii="Calibri" w:eastAsia="맑은 고딕" w:hAnsi="Calibri"/>
          <w:noProof/>
          <w:kern w:val="2"/>
          <w:sz w:val="24"/>
          <w:szCs w:val="24"/>
          <w:lang w:eastAsia="en-GB"/>
        </w:rPr>
        <w:tab/>
      </w:r>
      <w:r>
        <w:rPr>
          <w:noProof/>
        </w:rPr>
        <w:t>Maximum number of PDU sessions of network slice</w:t>
      </w:r>
      <w:r>
        <w:rPr>
          <w:noProof/>
        </w:rPr>
        <w:tab/>
      </w:r>
      <w:r>
        <w:rPr>
          <w:noProof/>
        </w:rPr>
        <w:fldChar w:fldCharType="begin" w:fldLock="1"/>
      </w:r>
      <w:r>
        <w:rPr>
          <w:noProof/>
        </w:rPr>
        <w:instrText xml:space="preserve"> PAGEREF _Toc187408281 \h </w:instrText>
      </w:r>
      <w:r>
        <w:rPr>
          <w:noProof/>
        </w:rPr>
      </w:r>
      <w:r>
        <w:rPr>
          <w:noProof/>
        </w:rPr>
        <w:fldChar w:fldCharType="separate"/>
      </w:r>
      <w:r>
        <w:rPr>
          <w:noProof/>
        </w:rPr>
        <w:t>32</w:t>
      </w:r>
      <w:r>
        <w:rPr>
          <w:noProof/>
        </w:rPr>
        <w:fldChar w:fldCharType="end"/>
      </w:r>
    </w:p>
    <w:p w14:paraId="6FBA95BF" w14:textId="362B2A30" w:rsidR="00681E05" w:rsidRDefault="00681E05">
      <w:pPr>
        <w:pStyle w:val="TOC3"/>
        <w:rPr>
          <w:rFonts w:ascii="Calibri" w:eastAsia="맑은 고딕" w:hAnsi="Calibri"/>
          <w:noProof/>
          <w:kern w:val="2"/>
          <w:sz w:val="24"/>
          <w:szCs w:val="24"/>
          <w:lang w:eastAsia="en-GB"/>
        </w:rPr>
      </w:pPr>
      <w:r>
        <w:rPr>
          <w:noProof/>
        </w:rPr>
        <w:t>6.4.</w:t>
      </w:r>
      <w:r w:rsidRPr="00CE6E6D">
        <w:rPr>
          <w:rFonts w:eastAsia="SimSun"/>
          <w:noProof/>
          <w:lang w:val="en-US" w:eastAsia="zh-CN"/>
        </w:rPr>
        <w:t>6</w:t>
      </w:r>
      <w:r>
        <w:rPr>
          <w:rFonts w:ascii="Calibri" w:eastAsia="맑은 고딕" w:hAnsi="Calibri"/>
          <w:noProof/>
          <w:kern w:val="2"/>
          <w:sz w:val="24"/>
          <w:szCs w:val="24"/>
          <w:lang w:eastAsia="en-GB"/>
        </w:rPr>
        <w:tab/>
      </w:r>
      <w:r w:rsidRPr="00CE6E6D">
        <w:rPr>
          <w:rFonts w:eastAsia="DengXian"/>
          <w:noProof/>
          <w:lang w:eastAsia="zh-CN"/>
        </w:rPr>
        <w:t>PDU session</w:t>
      </w:r>
      <w:r>
        <w:rPr>
          <w:noProof/>
        </w:rPr>
        <w:t xml:space="preserve"> establishment time of </w:t>
      </w:r>
      <w:r w:rsidRPr="00CE6E6D">
        <w:rPr>
          <w:rFonts w:eastAsia="SimSun"/>
          <w:noProof/>
          <w:lang w:val="en-US" w:eastAsia="zh-CN"/>
        </w:rPr>
        <w:t>5G VN Group</w:t>
      </w:r>
      <w:r>
        <w:rPr>
          <w:noProof/>
        </w:rPr>
        <w:tab/>
      </w:r>
      <w:r>
        <w:rPr>
          <w:noProof/>
        </w:rPr>
        <w:fldChar w:fldCharType="begin" w:fldLock="1"/>
      </w:r>
      <w:r>
        <w:rPr>
          <w:noProof/>
        </w:rPr>
        <w:instrText xml:space="preserve"> PAGEREF _Toc187408282 \h </w:instrText>
      </w:r>
      <w:r>
        <w:rPr>
          <w:noProof/>
        </w:rPr>
      </w:r>
      <w:r>
        <w:rPr>
          <w:noProof/>
        </w:rPr>
        <w:fldChar w:fldCharType="separate"/>
      </w:r>
      <w:r>
        <w:rPr>
          <w:noProof/>
        </w:rPr>
        <w:t>32</w:t>
      </w:r>
      <w:r>
        <w:rPr>
          <w:noProof/>
        </w:rPr>
        <w:fldChar w:fldCharType="end"/>
      </w:r>
    </w:p>
    <w:p w14:paraId="640FB6B2" w14:textId="29010084" w:rsidR="00681E05" w:rsidRDefault="00681E05">
      <w:pPr>
        <w:pStyle w:val="TOC3"/>
        <w:rPr>
          <w:rFonts w:ascii="Calibri" w:eastAsia="맑은 고딕" w:hAnsi="Calibri"/>
          <w:noProof/>
          <w:kern w:val="2"/>
          <w:sz w:val="24"/>
          <w:szCs w:val="24"/>
          <w:lang w:eastAsia="en-GB"/>
        </w:rPr>
      </w:pPr>
      <w:r>
        <w:rPr>
          <w:noProof/>
        </w:rPr>
        <w:t>6.4.</w:t>
      </w:r>
      <w:r>
        <w:rPr>
          <w:noProof/>
          <w:lang w:eastAsia="zh-CN"/>
        </w:rPr>
        <w:t>7</w:t>
      </w:r>
      <w:r>
        <w:rPr>
          <w:rFonts w:ascii="Calibri" w:eastAsia="맑은 고딕" w:hAnsi="Calibri"/>
          <w:noProof/>
          <w:kern w:val="2"/>
          <w:sz w:val="24"/>
          <w:szCs w:val="24"/>
          <w:lang w:eastAsia="en-GB"/>
        </w:rPr>
        <w:tab/>
      </w:r>
      <w:r>
        <w:rPr>
          <w:noProof/>
        </w:rPr>
        <w:t>Mean number of MA PDU sessions of network slice</w:t>
      </w:r>
      <w:r>
        <w:rPr>
          <w:noProof/>
        </w:rPr>
        <w:tab/>
      </w:r>
      <w:r>
        <w:rPr>
          <w:noProof/>
        </w:rPr>
        <w:fldChar w:fldCharType="begin" w:fldLock="1"/>
      </w:r>
      <w:r>
        <w:rPr>
          <w:noProof/>
        </w:rPr>
        <w:instrText xml:space="preserve"> PAGEREF _Toc187408283 \h </w:instrText>
      </w:r>
      <w:r>
        <w:rPr>
          <w:noProof/>
        </w:rPr>
      </w:r>
      <w:r>
        <w:rPr>
          <w:noProof/>
        </w:rPr>
        <w:fldChar w:fldCharType="separate"/>
      </w:r>
      <w:r>
        <w:rPr>
          <w:noProof/>
        </w:rPr>
        <w:t>33</w:t>
      </w:r>
      <w:r>
        <w:rPr>
          <w:noProof/>
        </w:rPr>
        <w:fldChar w:fldCharType="end"/>
      </w:r>
    </w:p>
    <w:p w14:paraId="49E0C3AC" w14:textId="02535AAC" w:rsidR="00681E05" w:rsidRDefault="00681E05">
      <w:pPr>
        <w:pStyle w:val="TOC3"/>
        <w:rPr>
          <w:rFonts w:ascii="Calibri" w:eastAsia="맑은 고딕" w:hAnsi="Calibri"/>
          <w:noProof/>
          <w:kern w:val="2"/>
          <w:sz w:val="24"/>
          <w:szCs w:val="24"/>
          <w:lang w:eastAsia="en-GB"/>
        </w:rPr>
      </w:pPr>
      <w:r>
        <w:rPr>
          <w:noProof/>
        </w:rPr>
        <w:t>6.4.8</w:t>
      </w:r>
      <w:r>
        <w:rPr>
          <w:rFonts w:ascii="Calibri" w:eastAsia="맑은 고딕" w:hAnsi="Calibri"/>
          <w:noProof/>
          <w:kern w:val="2"/>
          <w:sz w:val="24"/>
          <w:szCs w:val="24"/>
          <w:lang w:eastAsia="en-GB"/>
        </w:rPr>
        <w:tab/>
      </w:r>
      <w:r>
        <w:rPr>
          <w:noProof/>
        </w:rPr>
        <w:t>Maximum number of MA PDU sessions of network slice</w:t>
      </w:r>
      <w:r>
        <w:rPr>
          <w:noProof/>
        </w:rPr>
        <w:tab/>
      </w:r>
      <w:r>
        <w:rPr>
          <w:noProof/>
        </w:rPr>
        <w:fldChar w:fldCharType="begin" w:fldLock="1"/>
      </w:r>
      <w:r>
        <w:rPr>
          <w:noProof/>
        </w:rPr>
        <w:instrText xml:space="preserve"> PAGEREF _Toc187408284 \h </w:instrText>
      </w:r>
      <w:r>
        <w:rPr>
          <w:noProof/>
        </w:rPr>
      </w:r>
      <w:r>
        <w:rPr>
          <w:noProof/>
        </w:rPr>
        <w:fldChar w:fldCharType="separate"/>
      </w:r>
      <w:r>
        <w:rPr>
          <w:noProof/>
        </w:rPr>
        <w:t>33</w:t>
      </w:r>
      <w:r>
        <w:rPr>
          <w:noProof/>
        </w:rPr>
        <w:fldChar w:fldCharType="end"/>
      </w:r>
    </w:p>
    <w:p w14:paraId="4EBF84BC" w14:textId="0CAC2901" w:rsidR="00681E05" w:rsidRDefault="00681E05">
      <w:pPr>
        <w:pStyle w:val="TOC3"/>
        <w:rPr>
          <w:rFonts w:ascii="Calibri" w:eastAsia="맑은 고딕" w:hAnsi="Calibri"/>
          <w:noProof/>
          <w:kern w:val="2"/>
          <w:sz w:val="24"/>
          <w:szCs w:val="24"/>
          <w:lang w:eastAsia="en-GB"/>
        </w:rPr>
      </w:pPr>
      <w:r>
        <w:rPr>
          <w:noProof/>
        </w:rPr>
        <w:t>6.4.9</w:t>
      </w:r>
      <w:r>
        <w:rPr>
          <w:rFonts w:ascii="Calibri" w:eastAsia="맑은 고딕" w:hAnsi="Calibri"/>
          <w:noProof/>
          <w:kern w:val="2"/>
          <w:sz w:val="24"/>
          <w:szCs w:val="24"/>
          <w:lang w:eastAsia="en-GB"/>
        </w:rPr>
        <w:tab/>
      </w:r>
      <w:r>
        <w:rPr>
          <w:noProof/>
        </w:rPr>
        <w:t>Connected Mode RRM Relaxation Usage rate</w:t>
      </w:r>
      <w:r>
        <w:rPr>
          <w:noProof/>
        </w:rPr>
        <w:tab/>
      </w:r>
      <w:r>
        <w:rPr>
          <w:noProof/>
        </w:rPr>
        <w:fldChar w:fldCharType="begin" w:fldLock="1"/>
      </w:r>
      <w:r>
        <w:rPr>
          <w:noProof/>
        </w:rPr>
        <w:instrText xml:space="preserve"> PAGEREF _Toc187408285 \h </w:instrText>
      </w:r>
      <w:r>
        <w:rPr>
          <w:noProof/>
        </w:rPr>
      </w:r>
      <w:r>
        <w:rPr>
          <w:noProof/>
        </w:rPr>
        <w:fldChar w:fldCharType="separate"/>
      </w:r>
      <w:r>
        <w:rPr>
          <w:noProof/>
        </w:rPr>
        <w:t>33</w:t>
      </w:r>
      <w:r>
        <w:rPr>
          <w:noProof/>
        </w:rPr>
        <w:fldChar w:fldCharType="end"/>
      </w:r>
    </w:p>
    <w:p w14:paraId="245405AD" w14:textId="54AC3BCA" w:rsidR="00681E05" w:rsidRDefault="00681E05">
      <w:pPr>
        <w:pStyle w:val="TOC2"/>
        <w:rPr>
          <w:rFonts w:ascii="Calibri" w:eastAsia="맑은 고딕" w:hAnsi="Calibri"/>
          <w:noProof/>
          <w:kern w:val="2"/>
          <w:sz w:val="24"/>
          <w:szCs w:val="24"/>
          <w:lang w:eastAsia="en-GB"/>
        </w:rPr>
      </w:pPr>
      <w:r>
        <w:rPr>
          <w:noProof/>
        </w:rPr>
        <w:t>6.5</w:t>
      </w:r>
      <w:r>
        <w:rPr>
          <w:rFonts w:ascii="Calibri" w:eastAsia="맑은 고딕" w:hAnsi="Calibri"/>
          <w:noProof/>
          <w:kern w:val="2"/>
          <w:sz w:val="24"/>
          <w:szCs w:val="24"/>
          <w:lang w:eastAsia="en-GB"/>
        </w:rPr>
        <w:tab/>
      </w:r>
      <w:r>
        <w:rPr>
          <w:noProof/>
        </w:rPr>
        <w:t>Retainability KPI</w:t>
      </w:r>
      <w:r>
        <w:rPr>
          <w:noProof/>
        </w:rPr>
        <w:tab/>
      </w:r>
      <w:r>
        <w:rPr>
          <w:noProof/>
        </w:rPr>
        <w:fldChar w:fldCharType="begin" w:fldLock="1"/>
      </w:r>
      <w:r>
        <w:rPr>
          <w:noProof/>
        </w:rPr>
        <w:instrText xml:space="preserve"> PAGEREF _Toc187408286 \h </w:instrText>
      </w:r>
      <w:r>
        <w:rPr>
          <w:noProof/>
        </w:rPr>
      </w:r>
      <w:r>
        <w:rPr>
          <w:noProof/>
        </w:rPr>
        <w:fldChar w:fldCharType="separate"/>
      </w:r>
      <w:r>
        <w:rPr>
          <w:noProof/>
        </w:rPr>
        <w:t>33</w:t>
      </w:r>
      <w:r>
        <w:rPr>
          <w:noProof/>
        </w:rPr>
        <w:fldChar w:fldCharType="end"/>
      </w:r>
    </w:p>
    <w:p w14:paraId="466A8E78" w14:textId="08868948" w:rsidR="00681E05" w:rsidRDefault="00681E05">
      <w:pPr>
        <w:pStyle w:val="TOC3"/>
        <w:rPr>
          <w:rFonts w:ascii="Calibri" w:eastAsia="맑은 고딕" w:hAnsi="Calibri"/>
          <w:noProof/>
          <w:kern w:val="2"/>
          <w:sz w:val="24"/>
          <w:szCs w:val="24"/>
          <w:lang w:eastAsia="en-GB"/>
        </w:rPr>
      </w:pPr>
      <w:r>
        <w:rPr>
          <w:noProof/>
        </w:rPr>
        <w:t>6.5.1</w:t>
      </w:r>
      <w:r>
        <w:rPr>
          <w:rFonts w:ascii="Calibri" w:eastAsia="맑은 고딕" w:hAnsi="Calibri"/>
          <w:noProof/>
          <w:kern w:val="2"/>
          <w:sz w:val="24"/>
          <w:szCs w:val="24"/>
          <w:lang w:eastAsia="en-GB"/>
        </w:rPr>
        <w:tab/>
      </w:r>
      <w:r>
        <w:rPr>
          <w:noProof/>
        </w:rPr>
        <w:t>QoS flow Retainability</w:t>
      </w:r>
      <w:r>
        <w:rPr>
          <w:noProof/>
        </w:rPr>
        <w:tab/>
      </w:r>
      <w:r>
        <w:rPr>
          <w:noProof/>
        </w:rPr>
        <w:fldChar w:fldCharType="begin" w:fldLock="1"/>
      </w:r>
      <w:r>
        <w:rPr>
          <w:noProof/>
        </w:rPr>
        <w:instrText xml:space="preserve"> PAGEREF _Toc187408287 \h </w:instrText>
      </w:r>
      <w:r>
        <w:rPr>
          <w:noProof/>
        </w:rPr>
      </w:r>
      <w:r>
        <w:rPr>
          <w:noProof/>
        </w:rPr>
        <w:fldChar w:fldCharType="separate"/>
      </w:r>
      <w:r>
        <w:rPr>
          <w:noProof/>
        </w:rPr>
        <w:t>33</w:t>
      </w:r>
      <w:r>
        <w:rPr>
          <w:noProof/>
        </w:rPr>
        <w:fldChar w:fldCharType="end"/>
      </w:r>
    </w:p>
    <w:p w14:paraId="00E87C85" w14:textId="5016792F" w:rsidR="00681E05" w:rsidRDefault="00681E05">
      <w:pPr>
        <w:pStyle w:val="TOC4"/>
        <w:rPr>
          <w:rFonts w:ascii="Calibri" w:eastAsia="맑은 고딕" w:hAnsi="Calibri"/>
          <w:noProof/>
          <w:kern w:val="2"/>
          <w:sz w:val="24"/>
          <w:szCs w:val="24"/>
          <w:lang w:eastAsia="en-GB"/>
        </w:rPr>
      </w:pPr>
      <w:r>
        <w:rPr>
          <w:noProof/>
        </w:rPr>
        <w:t>6.5.1.1</w:t>
      </w:r>
      <w:r>
        <w:rPr>
          <w:rFonts w:ascii="Calibri" w:eastAsia="맑은 고딕"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_Toc187408288 \h </w:instrText>
      </w:r>
      <w:r>
        <w:rPr>
          <w:noProof/>
        </w:rPr>
      </w:r>
      <w:r>
        <w:rPr>
          <w:noProof/>
        </w:rPr>
        <w:fldChar w:fldCharType="separate"/>
      </w:r>
      <w:r>
        <w:rPr>
          <w:noProof/>
        </w:rPr>
        <w:t>33</w:t>
      </w:r>
      <w:r>
        <w:rPr>
          <w:noProof/>
        </w:rPr>
        <w:fldChar w:fldCharType="end"/>
      </w:r>
    </w:p>
    <w:p w14:paraId="71FDB582" w14:textId="0E39881D" w:rsidR="00681E05" w:rsidRDefault="00681E05">
      <w:pPr>
        <w:pStyle w:val="TOC4"/>
        <w:rPr>
          <w:rFonts w:ascii="Calibri" w:eastAsia="맑은 고딕" w:hAnsi="Calibri"/>
          <w:noProof/>
          <w:kern w:val="2"/>
          <w:sz w:val="24"/>
          <w:szCs w:val="24"/>
          <w:lang w:eastAsia="en-GB"/>
        </w:rPr>
      </w:pPr>
      <w:r>
        <w:rPr>
          <w:noProof/>
        </w:rPr>
        <w:t>6.5.1.2</w:t>
      </w:r>
      <w:r>
        <w:rPr>
          <w:rFonts w:ascii="Calibri" w:eastAsia="맑은 고딕" w:hAnsi="Calibri"/>
          <w:noProof/>
          <w:kern w:val="2"/>
          <w:sz w:val="24"/>
          <w:szCs w:val="24"/>
          <w:lang w:eastAsia="en-GB"/>
        </w:rPr>
        <w:tab/>
      </w:r>
      <w:r>
        <w:rPr>
          <w:noProof/>
        </w:rPr>
        <w:t>Extended definition</w:t>
      </w:r>
      <w:r>
        <w:rPr>
          <w:noProof/>
        </w:rPr>
        <w:tab/>
      </w:r>
      <w:r>
        <w:rPr>
          <w:noProof/>
        </w:rPr>
        <w:fldChar w:fldCharType="begin" w:fldLock="1"/>
      </w:r>
      <w:r>
        <w:rPr>
          <w:noProof/>
        </w:rPr>
        <w:instrText xml:space="preserve"> PAGEREF _Toc187408289 \h </w:instrText>
      </w:r>
      <w:r>
        <w:rPr>
          <w:noProof/>
        </w:rPr>
      </w:r>
      <w:r>
        <w:rPr>
          <w:noProof/>
        </w:rPr>
        <w:fldChar w:fldCharType="separate"/>
      </w:r>
      <w:r>
        <w:rPr>
          <w:noProof/>
        </w:rPr>
        <w:t>34</w:t>
      </w:r>
      <w:r>
        <w:rPr>
          <w:noProof/>
        </w:rPr>
        <w:fldChar w:fldCharType="end"/>
      </w:r>
    </w:p>
    <w:p w14:paraId="2D29291A" w14:textId="707BCFB1" w:rsidR="00681E05" w:rsidRDefault="00681E05">
      <w:pPr>
        <w:pStyle w:val="TOC3"/>
        <w:rPr>
          <w:rFonts w:ascii="Calibri" w:eastAsia="맑은 고딕" w:hAnsi="Calibri"/>
          <w:noProof/>
          <w:kern w:val="2"/>
          <w:sz w:val="24"/>
          <w:szCs w:val="24"/>
          <w:lang w:eastAsia="en-GB"/>
        </w:rPr>
      </w:pPr>
      <w:r>
        <w:rPr>
          <w:noProof/>
        </w:rPr>
        <w:t>6.5.2</w:t>
      </w:r>
      <w:r>
        <w:rPr>
          <w:rFonts w:ascii="Calibri" w:eastAsia="맑은 고딕" w:hAnsi="Calibri"/>
          <w:noProof/>
          <w:kern w:val="2"/>
          <w:sz w:val="24"/>
          <w:szCs w:val="24"/>
          <w:lang w:eastAsia="en-GB"/>
        </w:rPr>
        <w:tab/>
      </w:r>
      <w:r>
        <w:rPr>
          <w:noProof/>
        </w:rPr>
        <w:t>DRB Retainability</w:t>
      </w:r>
      <w:r>
        <w:rPr>
          <w:noProof/>
        </w:rPr>
        <w:tab/>
      </w:r>
      <w:r>
        <w:rPr>
          <w:noProof/>
        </w:rPr>
        <w:fldChar w:fldCharType="begin" w:fldLock="1"/>
      </w:r>
      <w:r>
        <w:rPr>
          <w:noProof/>
        </w:rPr>
        <w:instrText xml:space="preserve"> PAGEREF _Toc187408290 \h </w:instrText>
      </w:r>
      <w:r>
        <w:rPr>
          <w:noProof/>
        </w:rPr>
      </w:r>
      <w:r>
        <w:rPr>
          <w:noProof/>
        </w:rPr>
        <w:fldChar w:fldCharType="separate"/>
      </w:r>
      <w:r>
        <w:rPr>
          <w:noProof/>
        </w:rPr>
        <w:t>35</w:t>
      </w:r>
      <w:r>
        <w:rPr>
          <w:noProof/>
        </w:rPr>
        <w:fldChar w:fldCharType="end"/>
      </w:r>
    </w:p>
    <w:p w14:paraId="1F1A869D" w14:textId="7863A63B" w:rsidR="00681E05" w:rsidRDefault="00681E05">
      <w:pPr>
        <w:pStyle w:val="TOC4"/>
        <w:rPr>
          <w:rFonts w:ascii="Calibri" w:eastAsia="맑은 고딕" w:hAnsi="Calibri"/>
          <w:noProof/>
          <w:kern w:val="2"/>
          <w:sz w:val="24"/>
          <w:szCs w:val="24"/>
          <w:lang w:eastAsia="en-GB"/>
        </w:rPr>
      </w:pPr>
      <w:r>
        <w:rPr>
          <w:noProof/>
        </w:rPr>
        <w:t>6.5.2.1</w:t>
      </w:r>
      <w:r>
        <w:rPr>
          <w:rFonts w:ascii="Calibri" w:eastAsia="맑은 고딕"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_Toc187408291 \h </w:instrText>
      </w:r>
      <w:r>
        <w:rPr>
          <w:noProof/>
        </w:rPr>
      </w:r>
      <w:r>
        <w:rPr>
          <w:noProof/>
        </w:rPr>
        <w:fldChar w:fldCharType="separate"/>
      </w:r>
      <w:r>
        <w:rPr>
          <w:noProof/>
        </w:rPr>
        <w:t>35</w:t>
      </w:r>
      <w:r>
        <w:rPr>
          <w:noProof/>
        </w:rPr>
        <w:fldChar w:fldCharType="end"/>
      </w:r>
    </w:p>
    <w:p w14:paraId="57AB0967" w14:textId="302242C9" w:rsidR="00681E05" w:rsidRDefault="00681E05">
      <w:pPr>
        <w:pStyle w:val="TOC4"/>
        <w:rPr>
          <w:rFonts w:ascii="Calibri" w:eastAsia="맑은 고딕" w:hAnsi="Calibri"/>
          <w:noProof/>
          <w:kern w:val="2"/>
          <w:sz w:val="24"/>
          <w:szCs w:val="24"/>
          <w:lang w:eastAsia="en-GB"/>
        </w:rPr>
      </w:pPr>
      <w:r>
        <w:rPr>
          <w:noProof/>
        </w:rPr>
        <w:t>6.5.2.2</w:t>
      </w:r>
      <w:r>
        <w:rPr>
          <w:rFonts w:ascii="Calibri" w:eastAsia="맑은 고딕" w:hAnsi="Calibri"/>
          <w:noProof/>
          <w:kern w:val="2"/>
          <w:sz w:val="24"/>
          <w:szCs w:val="24"/>
          <w:lang w:eastAsia="en-GB"/>
        </w:rPr>
        <w:tab/>
      </w:r>
      <w:r>
        <w:rPr>
          <w:noProof/>
        </w:rPr>
        <w:t>Extended definition</w:t>
      </w:r>
      <w:r>
        <w:rPr>
          <w:noProof/>
        </w:rPr>
        <w:tab/>
      </w:r>
      <w:r>
        <w:rPr>
          <w:noProof/>
        </w:rPr>
        <w:fldChar w:fldCharType="begin" w:fldLock="1"/>
      </w:r>
      <w:r>
        <w:rPr>
          <w:noProof/>
        </w:rPr>
        <w:instrText xml:space="preserve"> PAGEREF _Toc187408292 \h </w:instrText>
      </w:r>
      <w:r>
        <w:rPr>
          <w:noProof/>
        </w:rPr>
      </w:r>
      <w:r>
        <w:rPr>
          <w:noProof/>
        </w:rPr>
        <w:fldChar w:fldCharType="separate"/>
      </w:r>
      <w:r>
        <w:rPr>
          <w:noProof/>
        </w:rPr>
        <w:t>35</w:t>
      </w:r>
      <w:r>
        <w:rPr>
          <w:noProof/>
        </w:rPr>
        <w:fldChar w:fldCharType="end"/>
      </w:r>
    </w:p>
    <w:p w14:paraId="5794A27D" w14:textId="67364CE2" w:rsidR="00681E05" w:rsidRDefault="00681E05">
      <w:pPr>
        <w:pStyle w:val="TOC2"/>
        <w:rPr>
          <w:rFonts w:ascii="Calibri" w:eastAsia="맑은 고딕" w:hAnsi="Calibri"/>
          <w:noProof/>
          <w:kern w:val="2"/>
          <w:sz w:val="24"/>
          <w:szCs w:val="24"/>
          <w:lang w:eastAsia="en-GB"/>
        </w:rPr>
      </w:pPr>
      <w:r>
        <w:rPr>
          <w:noProof/>
        </w:rPr>
        <w:t>6.6</w:t>
      </w:r>
      <w:r>
        <w:rPr>
          <w:rFonts w:ascii="Calibri" w:eastAsia="맑은 고딕" w:hAnsi="Calibri"/>
          <w:noProof/>
          <w:kern w:val="2"/>
          <w:sz w:val="24"/>
          <w:szCs w:val="24"/>
          <w:lang w:eastAsia="en-GB"/>
        </w:rPr>
        <w:tab/>
      </w:r>
      <w:r>
        <w:rPr>
          <w:noProof/>
        </w:rPr>
        <w:t>Mobility KPI</w:t>
      </w:r>
      <w:r>
        <w:rPr>
          <w:noProof/>
        </w:rPr>
        <w:tab/>
      </w:r>
      <w:r>
        <w:rPr>
          <w:noProof/>
        </w:rPr>
        <w:fldChar w:fldCharType="begin" w:fldLock="1"/>
      </w:r>
      <w:r>
        <w:rPr>
          <w:noProof/>
        </w:rPr>
        <w:instrText xml:space="preserve"> PAGEREF _Toc187408293 \h </w:instrText>
      </w:r>
      <w:r>
        <w:rPr>
          <w:noProof/>
        </w:rPr>
      </w:r>
      <w:r>
        <w:rPr>
          <w:noProof/>
        </w:rPr>
        <w:fldChar w:fldCharType="separate"/>
      </w:r>
      <w:r>
        <w:rPr>
          <w:noProof/>
        </w:rPr>
        <w:t>35</w:t>
      </w:r>
      <w:r>
        <w:rPr>
          <w:noProof/>
        </w:rPr>
        <w:fldChar w:fldCharType="end"/>
      </w:r>
    </w:p>
    <w:p w14:paraId="7C2A68BA" w14:textId="38490F76" w:rsidR="00681E05" w:rsidRDefault="00681E05">
      <w:pPr>
        <w:pStyle w:val="TOC3"/>
        <w:rPr>
          <w:rFonts w:ascii="Calibri" w:eastAsia="맑은 고딕" w:hAnsi="Calibri"/>
          <w:noProof/>
          <w:kern w:val="2"/>
          <w:sz w:val="24"/>
          <w:szCs w:val="24"/>
          <w:lang w:eastAsia="en-GB"/>
        </w:rPr>
      </w:pPr>
      <w:r>
        <w:rPr>
          <w:noProof/>
        </w:rPr>
        <w:t>6.6.1</w:t>
      </w:r>
      <w:r>
        <w:rPr>
          <w:rFonts w:ascii="Calibri" w:eastAsia="맑은 고딕" w:hAnsi="Calibri"/>
          <w:noProof/>
          <w:kern w:val="2"/>
          <w:sz w:val="24"/>
          <w:szCs w:val="24"/>
          <w:lang w:eastAsia="en-GB"/>
        </w:rPr>
        <w:tab/>
      </w:r>
      <w:r>
        <w:rPr>
          <w:noProof/>
        </w:rPr>
        <w:t>NG-RAN handover success rate</w:t>
      </w:r>
      <w:r>
        <w:rPr>
          <w:noProof/>
        </w:rPr>
        <w:tab/>
      </w:r>
      <w:r>
        <w:rPr>
          <w:noProof/>
        </w:rPr>
        <w:fldChar w:fldCharType="begin" w:fldLock="1"/>
      </w:r>
      <w:r>
        <w:rPr>
          <w:noProof/>
        </w:rPr>
        <w:instrText xml:space="preserve"> PAGEREF _Toc187408294 \h </w:instrText>
      </w:r>
      <w:r>
        <w:rPr>
          <w:noProof/>
        </w:rPr>
      </w:r>
      <w:r>
        <w:rPr>
          <w:noProof/>
        </w:rPr>
        <w:fldChar w:fldCharType="separate"/>
      </w:r>
      <w:r>
        <w:rPr>
          <w:noProof/>
        </w:rPr>
        <w:t>35</w:t>
      </w:r>
      <w:r>
        <w:rPr>
          <w:noProof/>
        </w:rPr>
        <w:fldChar w:fldCharType="end"/>
      </w:r>
    </w:p>
    <w:p w14:paraId="0200A72D" w14:textId="131B4CBB" w:rsidR="00681E05" w:rsidRDefault="00681E05">
      <w:pPr>
        <w:pStyle w:val="TOC3"/>
        <w:rPr>
          <w:rFonts w:ascii="Calibri" w:eastAsia="맑은 고딕" w:hAnsi="Calibri"/>
          <w:noProof/>
          <w:kern w:val="2"/>
          <w:sz w:val="24"/>
          <w:szCs w:val="24"/>
          <w:lang w:eastAsia="en-GB"/>
        </w:rPr>
      </w:pPr>
      <w:r>
        <w:rPr>
          <w:noProof/>
        </w:rPr>
        <w:t>6.6.2</w:t>
      </w:r>
      <w:r>
        <w:rPr>
          <w:rFonts w:ascii="Calibri" w:eastAsia="맑은 고딕" w:hAnsi="Calibri"/>
          <w:noProof/>
          <w:kern w:val="2"/>
          <w:sz w:val="24"/>
          <w:szCs w:val="24"/>
          <w:lang w:eastAsia="en-GB"/>
        </w:rPr>
        <w:tab/>
      </w:r>
      <w:r>
        <w:rPr>
          <w:noProof/>
        </w:rPr>
        <w:t>Mean Time of Inter-gNB handover Execution of Network Slice</w:t>
      </w:r>
      <w:r>
        <w:rPr>
          <w:noProof/>
        </w:rPr>
        <w:tab/>
      </w:r>
      <w:r>
        <w:rPr>
          <w:noProof/>
        </w:rPr>
        <w:fldChar w:fldCharType="begin" w:fldLock="1"/>
      </w:r>
      <w:r>
        <w:rPr>
          <w:noProof/>
        </w:rPr>
        <w:instrText xml:space="preserve"> PAGEREF _Toc187408295 \h </w:instrText>
      </w:r>
      <w:r>
        <w:rPr>
          <w:noProof/>
        </w:rPr>
      </w:r>
      <w:r>
        <w:rPr>
          <w:noProof/>
        </w:rPr>
        <w:fldChar w:fldCharType="separate"/>
      </w:r>
      <w:r>
        <w:rPr>
          <w:noProof/>
        </w:rPr>
        <w:t>36</w:t>
      </w:r>
      <w:r>
        <w:rPr>
          <w:noProof/>
        </w:rPr>
        <w:fldChar w:fldCharType="end"/>
      </w:r>
    </w:p>
    <w:p w14:paraId="6E1A29B5" w14:textId="7EB6D104" w:rsidR="00681E05" w:rsidRDefault="00681E05">
      <w:pPr>
        <w:pStyle w:val="TOC3"/>
        <w:rPr>
          <w:rFonts w:ascii="Calibri" w:eastAsia="맑은 고딕" w:hAnsi="Calibri"/>
          <w:noProof/>
          <w:kern w:val="2"/>
          <w:sz w:val="24"/>
          <w:szCs w:val="24"/>
          <w:lang w:eastAsia="en-GB"/>
        </w:rPr>
      </w:pPr>
      <w:r>
        <w:rPr>
          <w:noProof/>
        </w:rPr>
        <w:t>6.6.3</w:t>
      </w:r>
      <w:r>
        <w:rPr>
          <w:rFonts w:ascii="Calibri" w:eastAsia="맑은 고딕" w:hAnsi="Calibri"/>
          <w:noProof/>
          <w:kern w:val="2"/>
          <w:sz w:val="24"/>
          <w:szCs w:val="24"/>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_Toc187408296 \h </w:instrText>
      </w:r>
      <w:r>
        <w:rPr>
          <w:noProof/>
        </w:rPr>
      </w:r>
      <w:r>
        <w:rPr>
          <w:noProof/>
        </w:rPr>
        <w:fldChar w:fldCharType="separate"/>
      </w:r>
      <w:r>
        <w:rPr>
          <w:noProof/>
        </w:rPr>
        <w:t>36</w:t>
      </w:r>
      <w:r>
        <w:rPr>
          <w:noProof/>
        </w:rPr>
        <w:fldChar w:fldCharType="end"/>
      </w:r>
    </w:p>
    <w:p w14:paraId="7CBF0614" w14:textId="1067801F" w:rsidR="00681E05" w:rsidRDefault="00681E05">
      <w:pPr>
        <w:pStyle w:val="TOC3"/>
        <w:rPr>
          <w:rFonts w:ascii="Calibri" w:eastAsia="맑은 고딕" w:hAnsi="Calibri"/>
          <w:noProof/>
          <w:kern w:val="2"/>
          <w:sz w:val="24"/>
          <w:szCs w:val="24"/>
          <w:lang w:eastAsia="en-GB"/>
        </w:rPr>
      </w:pPr>
      <w:r>
        <w:rPr>
          <w:noProof/>
        </w:rPr>
        <w:t>6.6.4</w:t>
      </w:r>
      <w:r>
        <w:rPr>
          <w:rFonts w:ascii="Calibri" w:eastAsia="맑은 고딕" w:hAnsi="Calibri"/>
          <w:noProof/>
          <w:kern w:val="2"/>
          <w:sz w:val="24"/>
          <w:szCs w:val="24"/>
          <w:lang w:eastAsia="en-GB"/>
        </w:rPr>
        <w:tab/>
      </w:r>
      <w:r>
        <w:rPr>
          <w:noProof/>
        </w:rPr>
        <w:t>5GS to EPS handover success rate</w:t>
      </w:r>
      <w:r>
        <w:rPr>
          <w:noProof/>
        </w:rPr>
        <w:tab/>
      </w:r>
      <w:r>
        <w:rPr>
          <w:noProof/>
        </w:rPr>
        <w:fldChar w:fldCharType="begin" w:fldLock="1"/>
      </w:r>
      <w:r>
        <w:rPr>
          <w:noProof/>
        </w:rPr>
        <w:instrText xml:space="preserve"> PAGEREF _Toc187408297 \h </w:instrText>
      </w:r>
      <w:r>
        <w:rPr>
          <w:noProof/>
        </w:rPr>
      </w:r>
      <w:r>
        <w:rPr>
          <w:noProof/>
        </w:rPr>
        <w:fldChar w:fldCharType="separate"/>
      </w:r>
      <w:r>
        <w:rPr>
          <w:noProof/>
        </w:rPr>
        <w:t>36</w:t>
      </w:r>
      <w:r>
        <w:rPr>
          <w:noProof/>
        </w:rPr>
        <w:fldChar w:fldCharType="end"/>
      </w:r>
    </w:p>
    <w:p w14:paraId="475931D0" w14:textId="5F4CC4BB" w:rsidR="00681E05" w:rsidRDefault="00681E05">
      <w:pPr>
        <w:pStyle w:val="TOC3"/>
        <w:rPr>
          <w:rFonts w:ascii="Calibri" w:eastAsia="맑은 고딕" w:hAnsi="Calibri"/>
          <w:noProof/>
          <w:kern w:val="2"/>
          <w:sz w:val="24"/>
          <w:szCs w:val="24"/>
          <w:lang w:eastAsia="en-GB"/>
        </w:rPr>
      </w:pPr>
      <w:r>
        <w:rPr>
          <w:noProof/>
        </w:rPr>
        <w:t>6.6.5</w:t>
      </w:r>
      <w:r>
        <w:rPr>
          <w:rFonts w:ascii="Calibri" w:eastAsia="맑은 고딕" w:hAnsi="Calibri"/>
          <w:noProof/>
          <w:kern w:val="2"/>
          <w:sz w:val="24"/>
          <w:szCs w:val="24"/>
          <w:lang w:eastAsia="en-GB"/>
        </w:rPr>
        <w:tab/>
      </w:r>
      <w:r>
        <w:rPr>
          <w:noProof/>
        </w:rPr>
        <w:t>NG-RAN handover success rate for all handover types</w:t>
      </w:r>
      <w:r>
        <w:rPr>
          <w:noProof/>
        </w:rPr>
        <w:tab/>
      </w:r>
      <w:r>
        <w:rPr>
          <w:noProof/>
        </w:rPr>
        <w:fldChar w:fldCharType="begin" w:fldLock="1"/>
      </w:r>
      <w:r>
        <w:rPr>
          <w:noProof/>
        </w:rPr>
        <w:instrText xml:space="preserve"> PAGEREF _Toc187408298 \h </w:instrText>
      </w:r>
      <w:r>
        <w:rPr>
          <w:noProof/>
        </w:rPr>
      </w:r>
      <w:r>
        <w:rPr>
          <w:noProof/>
        </w:rPr>
        <w:fldChar w:fldCharType="separate"/>
      </w:r>
      <w:r>
        <w:rPr>
          <w:noProof/>
        </w:rPr>
        <w:t>36</w:t>
      </w:r>
      <w:r>
        <w:rPr>
          <w:noProof/>
        </w:rPr>
        <w:fldChar w:fldCharType="end"/>
      </w:r>
    </w:p>
    <w:p w14:paraId="43D8DED7" w14:textId="64859F84" w:rsidR="00681E05" w:rsidRDefault="00681E05">
      <w:pPr>
        <w:pStyle w:val="TOC2"/>
        <w:rPr>
          <w:rFonts w:ascii="Calibri" w:eastAsia="맑은 고딕" w:hAnsi="Calibri"/>
          <w:noProof/>
          <w:kern w:val="2"/>
          <w:sz w:val="24"/>
          <w:szCs w:val="24"/>
          <w:lang w:eastAsia="en-GB"/>
        </w:rPr>
      </w:pPr>
      <w:r w:rsidRPr="00CE6E6D">
        <w:rPr>
          <w:noProof/>
          <w:lang w:val="en-US"/>
        </w:rPr>
        <w:t>6.7</w:t>
      </w:r>
      <w:r>
        <w:rPr>
          <w:rFonts w:ascii="Calibri" w:eastAsia="맑은 고딕" w:hAnsi="Calibri"/>
          <w:noProof/>
          <w:kern w:val="2"/>
          <w:sz w:val="24"/>
          <w:szCs w:val="24"/>
          <w:lang w:eastAsia="en-GB"/>
        </w:rPr>
        <w:tab/>
      </w:r>
      <w:r w:rsidRPr="00CE6E6D">
        <w:rPr>
          <w:noProof/>
          <w:lang w:val="en-US"/>
        </w:rPr>
        <w:t>Energy Efficiency (</w:t>
      </w:r>
      <w:r>
        <w:rPr>
          <w:noProof/>
        </w:rPr>
        <w:t>EE)</w:t>
      </w:r>
      <w:r w:rsidRPr="00CE6E6D">
        <w:rPr>
          <w:noProof/>
          <w:lang w:val="en-US"/>
        </w:rPr>
        <w:t xml:space="preserve"> KPI</w:t>
      </w:r>
      <w:r>
        <w:rPr>
          <w:noProof/>
        </w:rPr>
        <w:tab/>
      </w:r>
      <w:r>
        <w:rPr>
          <w:noProof/>
        </w:rPr>
        <w:fldChar w:fldCharType="begin" w:fldLock="1"/>
      </w:r>
      <w:r>
        <w:rPr>
          <w:noProof/>
        </w:rPr>
        <w:instrText xml:space="preserve"> PAGEREF _Toc187408299 \h </w:instrText>
      </w:r>
      <w:r>
        <w:rPr>
          <w:noProof/>
        </w:rPr>
      </w:r>
      <w:r>
        <w:rPr>
          <w:noProof/>
        </w:rPr>
        <w:fldChar w:fldCharType="separate"/>
      </w:r>
      <w:r>
        <w:rPr>
          <w:noProof/>
        </w:rPr>
        <w:t>37</w:t>
      </w:r>
      <w:r>
        <w:rPr>
          <w:noProof/>
        </w:rPr>
        <w:fldChar w:fldCharType="end"/>
      </w:r>
    </w:p>
    <w:p w14:paraId="71E9B59E" w14:textId="3319B93C" w:rsidR="00681E05" w:rsidRDefault="00681E05">
      <w:pPr>
        <w:pStyle w:val="TOC3"/>
        <w:rPr>
          <w:rFonts w:ascii="Calibri" w:eastAsia="맑은 고딕" w:hAnsi="Calibri"/>
          <w:noProof/>
          <w:kern w:val="2"/>
          <w:sz w:val="24"/>
          <w:szCs w:val="24"/>
          <w:lang w:eastAsia="en-GB"/>
        </w:rPr>
      </w:pPr>
      <w:r w:rsidRPr="00CE6E6D">
        <w:rPr>
          <w:noProof/>
          <w:lang w:val="en-US"/>
        </w:rPr>
        <w:t>6.7.1</w:t>
      </w:r>
      <w:r>
        <w:rPr>
          <w:rFonts w:ascii="Calibri" w:eastAsia="맑은 고딕" w:hAnsi="Calibri"/>
          <w:noProof/>
          <w:kern w:val="2"/>
          <w:sz w:val="24"/>
          <w:szCs w:val="24"/>
          <w:lang w:eastAsia="en-GB"/>
        </w:rPr>
        <w:tab/>
      </w:r>
      <w:r w:rsidRPr="00CE6E6D">
        <w:rPr>
          <w:noProof/>
          <w:lang w:val="en-US"/>
        </w:rPr>
        <w:t>NG-RAN data Energy Efficiency (EE)</w:t>
      </w:r>
      <w:r>
        <w:rPr>
          <w:noProof/>
        </w:rPr>
        <w:tab/>
      </w:r>
      <w:r>
        <w:rPr>
          <w:noProof/>
        </w:rPr>
        <w:fldChar w:fldCharType="begin" w:fldLock="1"/>
      </w:r>
      <w:r>
        <w:rPr>
          <w:noProof/>
        </w:rPr>
        <w:instrText xml:space="preserve"> PAGEREF _Toc187408300 \h </w:instrText>
      </w:r>
      <w:r>
        <w:rPr>
          <w:noProof/>
        </w:rPr>
      </w:r>
      <w:r>
        <w:rPr>
          <w:noProof/>
        </w:rPr>
        <w:fldChar w:fldCharType="separate"/>
      </w:r>
      <w:r>
        <w:rPr>
          <w:noProof/>
        </w:rPr>
        <w:t>37</w:t>
      </w:r>
      <w:r>
        <w:rPr>
          <w:noProof/>
        </w:rPr>
        <w:fldChar w:fldCharType="end"/>
      </w:r>
    </w:p>
    <w:p w14:paraId="2DE97499" w14:textId="06721B9A" w:rsidR="00681E05" w:rsidRDefault="00681E05">
      <w:pPr>
        <w:pStyle w:val="TOC4"/>
        <w:rPr>
          <w:rFonts w:ascii="Calibri" w:eastAsia="맑은 고딕" w:hAnsi="Calibri"/>
          <w:noProof/>
          <w:kern w:val="2"/>
          <w:sz w:val="24"/>
          <w:szCs w:val="24"/>
          <w:lang w:eastAsia="en-GB"/>
        </w:rPr>
      </w:pPr>
      <w:r w:rsidRPr="00CE6E6D">
        <w:rPr>
          <w:noProof/>
          <w:lang w:val="en-US"/>
        </w:rPr>
        <w:t>6.7.1.1</w:t>
      </w:r>
      <w:r>
        <w:rPr>
          <w:rFonts w:ascii="Calibri" w:eastAsia="맑은 고딕" w:hAnsi="Calibri"/>
          <w:noProof/>
          <w:kern w:val="2"/>
          <w:sz w:val="24"/>
          <w:szCs w:val="24"/>
          <w:lang w:eastAsia="en-GB"/>
        </w:rPr>
        <w:tab/>
      </w:r>
      <w:r w:rsidRPr="00CE6E6D">
        <w:rPr>
          <w:noProof/>
          <w:lang w:val="en-US"/>
        </w:rPr>
        <w:t>Definition</w:t>
      </w:r>
      <w:r>
        <w:rPr>
          <w:noProof/>
        </w:rPr>
        <w:tab/>
      </w:r>
      <w:r>
        <w:rPr>
          <w:noProof/>
        </w:rPr>
        <w:fldChar w:fldCharType="begin" w:fldLock="1"/>
      </w:r>
      <w:r>
        <w:rPr>
          <w:noProof/>
        </w:rPr>
        <w:instrText xml:space="preserve"> PAGEREF _Toc187408301 \h </w:instrText>
      </w:r>
      <w:r>
        <w:rPr>
          <w:noProof/>
        </w:rPr>
      </w:r>
      <w:r>
        <w:rPr>
          <w:noProof/>
        </w:rPr>
        <w:fldChar w:fldCharType="separate"/>
      </w:r>
      <w:r>
        <w:rPr>
          <w:noProof/>
        </w:rPr>
        <w:t>37</w:t>
      </w:r>
      <w:r>
        <w:rPr>
          <w:noProof/>
        </w:rPr>
        <w:fldChar w:fldCharType="end"/>
      </w:r>
    </w:p>
    <w:p w14:paraId="702AD158" w14:textId="18EB00CF" w:rsidR="00681E05" w:rsidRDefault="00681E05">
      <w:pPr>
        <w:pStyle w:val="TOC3"/>
        <w:rPr>
          <w:rFonts w:ascii="Calibri" w:eastAsia="맑은 고딕" w:hAnsi="Calibri"/>
          <w:noProof/>
          <w:kern w:val="2"/>
          <w:sz w:val="24"/>
          <w:szCs w:val="24"/>
          <w:lang w:eastAsia="en-GB"/>
        </w:rPr>
      </w:pPr>
      <w:r>
        <w:rPr>
          <w:noProof/>
        </w:rPr>
        <w:t>6.7.2</w:t>
      </w:r>
      <w:r>
        <w:rPr>
          <w:rFonts w:ascii="Calibri" w:eastAsia="맑은 고딕" w:hAnsi="Calibri"/>
          <w:noProof/>
          <w:kern w:val="2"/>
          <w:sz w:val="24"/>
          <w:szCs w:val="24"/>
          <w:lang w:eastAsia="en-GB"/>
        </w:rPr>
        <w:tab/>
      </w:r>
      <w:r>
        <w:rPr>
          <w:noProof/>
        </w:rPr>
        <w:t>Network slice Energy Efficiency (EE)</w:t>
      </w:r>
      <w:r>
        <w:rPr>
          <w:noProof/>
        </w:rPr>
        <w:tab/>
      </w:r>
      <w:r>
        <w:rPr>
          <w:noProof/>
        </w:rPr>
        <w:fldChar w:fldCharType="begin" w:fldLock="1"/>
      </w:r>
      <w:r>
        <w:rPr>
          <w:noProof/>
        </w:rPr>
        <w:instrText xml:space="preserve"> PAGEREF _Toc187408302 \h </w:instrText>
      </w:r>
      <w:r>
        <w:rPr>
          <w:noProof/>
        </w:rPr>
      </w:r>
      <w:r>
        <w:rPr>
          <w:noProof/>
        </w:rPr>
        <w:fldChar w:fldCharType="separate"/>
      </w:r>
      <w:r>
        <w:rPr>
          <w:noProof/>
        </w:rPr>
        <w:t>37</w:t>
      </w:r>
      <w:r>
        <w:rPr>
          <w:noProof/>
        </w:rPr>
        <w:fldChar w:fldCharType="end"/>
      </w:r>
    </w:p>
    <w:p w14:paraId="35AE0CEA" w14:textId="1B83CA5D" w:rsidR="00681E05" w:rsidRDefault="00681E05">
      <w:pPr>
        <w:pStyle w:val="TOC4"/>
        <w:rPr>
          <w:rFonts w:ascii="Calibri" w:eastAsia="맑은 고딕" w:hAnsi="Calibri"/>
          <w:noProof/>
          <w:kern w:val="2"/>
          <w:sz w:val="24"/>
          <w:szCs w:val="24"/>
          <w:lang w:eastAsia="en-GB"/>
        </w:rPr>
      </w:pPr>
      <w:r>
        <w:rPr>
          <w:noProof/>
        </w:rPr>
        <w:t>6.7.2.1</w:t>
      </w:r>
      <w:r>
        <w:rPr>
          <w:rFonts w:ascii="Calibri" w:eastAsia="맑은 고딕" w:hAnsi="Calibri"/>
          <w:noProof/>
          <w:kern w:val="2"/>
          <w:sz w:val="24"/>
          <w:szCs w:val="24"/>
          <w:lang w:eastAsia="en-GB"/>
        </w:rPr>
        <w:tab/>
      </w:r>
      <w:r>
        <w:rPr>
          <w:noProof/>
        </w:rPr>
        <w:t>Generic Network Slice Energy Efficiency (EE) KPI</w:t>
      </w:r>
      <w:r>
        <w:rPr>
          <w:noProof/>
        </w:rPr>
        <w:tab/>
      </w:r>
      <w:r>
        <w:rPr>
          <w:noProof/>
        </w:rPr>
        <w:fldChar w:fldCharType="begin" w:fldLock="1"/>
      </w:r>
      <w:r>
        <w:rPr>
          <w:noProof/>
        </w:rPr>
        <w:instrText xml:space="preserve"> PAGEREF _Toc187408303 \h </w:instrText>
      </w:r>
      <w:r>
        <w:rPr>
          <w:noProof/>
        </w:rPr>
      </w:r>
      <w:r>
        <w:rPr>
          <w:noProof/>
        </w:rPr>
        <w:fldChar w:fldCharType="separate"/>
      </w:r>
      <w:r>
        <w:rPr>
          <w:noProof/>
        </w:rPr>
        <w:t>37</w:t>
      </w:r>
      <w:r>
        <w:rPr>
          <w:noProof/>
        </w:rPr>
        <w:fldChar w:fldCharType="end"/>
      </w:r>
    </w:p>
    <w:p w14:paraId="71322EDE" w14:textId="3F9867BA" w:rsidR="00681E05" w:rsidRDefault="00681E05">
      <w:pPr>
        <w:pStyle w:val="TOC4"/>
        <w:rPr>
          <w:rFonts w:ascii="Calibri" w:eastAsia="맑은 고딕" w:hAnsi="Calibri"/>
          <w:noProof/>
          <w:kern w:val="2"/>
          <w:sz w:val="24"/>
          <w:szCs w:val="24"/>
          <w:lang w:eastAsia="en-GB"/>
        </w:rPr>
      </w:pPr>
      <w:r>
        <w:rPr>
          <w:noProof/>
        </w:rPr>
        <w:t>6.7.2.2</w:t>
      </w:r>
      <w:r>
        <w:rPr>
          <w:rFonts w:ascii="Calibri" w:eastAsia="맑은 고딕" w:hAnsi="Calibri"/>
          <w:noProof/>
          <w:kern w:val="2"/>
          <w:sz w:val="24"/>
          <w:szCs w:val="24"/>
          <w:lang w:eastAsia="en-GB"/>
        </w:rPr>
        <w:tab/>
      </w:r>
      <w:r>
        <w:rPr>
          <w:noProof/>
        </w:rPr>
        <w:t>Energy efficiency of eMBB network slice</w:t>
      </w:r>
      <w:r>
        <w:rPr>
          <w:noProof/>
        </w:rPr>
        <w:tab/>
      </w:r>
      <w:r>
        <w:rPr>
          <w:noProof/>
        </w:rPr>
        <w:fldChar w:fldCharType="begin" w:fldLock="1"/>
      </w:r>
      <w:r>
        <w:rPr>
          <w:noProof/>
        </w:rPr>
        <w:instrText xml:space="preserve"> PAGEREF _Toc187408304 \h </w:instrText>
      </w:r>
      <w:r>
        <w:rPr>
          <w:noProof/>
        </w:rPr>
      </w:r>
      <w:r>
        <w:rPr>
          <w:noProof/>
        </w:rPr>
        <w:fldChar w:fldCharType="separate"/>
      </w:r>
      <w:r>
        <w:rPr>
          <w:noProof/>
        </w:rPr>
        <w:t>37</w:t>
      </w:r>
      <w:r>
        <w:rPr>
          <w:noProof/>
        </w:rPr>
        <w:fldChar w:fldCharType="end"/>
      </w:r>
    </w:p>
    <w:p w14:paraId="2D3CEDE4" w14:textId="30127E70" w:rsidR="00681E05" w:rsidRDefault="00681E05">
      <w:pPr>
        <w:pStyle w:val="TOC4"/>
        <w:rPr>
          <w:rFonts w:ascii="Calibri" w:eastAsia="맑은 고딕" w:hAnsi="Calibri"/>
          <w:noProof/>
          <w:kern w:val="2"/>
          <w:sz w:val="24"/>
          <w:szCs w:val="24"/>
          <w:lang w:eastAsia="en-GB"/>
        </w:rPr>
      </w:pPr>
      <w:r>
        <w:rPr>
          <w:noProof/>
        </w:rPr>
        <w:t>6.7.2.2a</w:t>
      </w:r>
      <w:r>
        <w:rPr>
          <w:rFonts w:ascii="Calibri" w:eastAsia="맑은 고딕" w:hAnsi="Calibri"/>
          <w:noProof/>
          <w:kern w:val="2"/>
          <w:sz w:val="24"/>
          <w:szCs w:val="24"/>
          <w:lang w:eastAsia="en-GB"/>
        </w:rPr>
        <w:tab/>
      </w:r>
      <w:r>
        <w:rPr>
          <w:noProof/>
        </w:rPr>
        <w:t>Energy efficiency of eMBB network slice – RAN-based</w:t>
      </w:r>
      <w:r>
        <w:rPr>
          <w:noProof/>
        </w:rPr>
        <w:tab/>
      </w:r>
      <w:r>
        <w:rPr>
          <w:noProof/>
        </w:rPr>
        <w:fldChar w:fldCharType="begin" w:fldLock="1"/>
      </w:r>
      <w:r>
        <w:rPr>
          <w:noProof/>
        </w:rPr>
        <w:instrText xml:space="preserve"> PAGEREF _Toc187408305 \h </w:instrText>
      </w:r>
      <w:r>
        <w:rPr>
          <w:noProof/>
        </w:rPr>
      </w:r>
      <w:r>
        <w:rPr>
          <w:noProof/>
        </w:rPr>
        <w:fldChar w:fldCharType="separate"/>
      </w:r>
      <w:r>
        <w:rPr>
          <w:noProof/>
        </w:rPr>
        <w:t>38</w:t>
      </w:r>
      <w:r>
        <w:rPr>
          <w:noProof/>
        </w:rPr>
        <w:fldChar w:fldCharType="end"/>
      </w:r>
    </w:p>
    <w:p w14:paraId="157F0565" w14:textId="4ECA2373" w:rsidR="00681E05" w:rsidRDefault="00681E05">
      <w:pPr>
        <w:pStyle w:val="TOC5"/>
        <w:rPr>
          <w:rFonts w:ascii="Calibri" w:eastAsia="맑은 고딕" w:hAnsi="Calibri"/>
          <w:noProof/>
          <w:kern w:val="2"/>
          <w:sz w:val="24"/>
          <w:szCs w:val="24"/>
          <w:lang w:eastAsia="en-GB"/>
        </w:rPr>
      </w:pPr>
      <w:r>
        <w:rPr>
          <w:noProof/>
        </w:rPr>
        <w:t>6.7.2.2a.1</w:t>
      </w:r>
      <w:r>
        <w:rPr>
          <w:rFonts w:ascii="Calibri" w:eastAsia="맑은 고딕"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_Toc187408306 \h </w:instrText>
      </w:r>
      <w:r>
        <w:rPr>
          <w:noProof/>
        </w:rPr>
      </w:r>
      <w:r>
        <w:rPr>
          <w:noProof/>
        </w:rPr>
        <w:fldChar w:fldCharType="separate"/>
      </w:r>
      <w:r>
        <w:rPr>
          <w:noProof/>
        </w:rPr>
        <w:t>38</w:t>
      </w:r>
      <w:r>
        <w:rPr>
          <w:noProof/>
        </w:rPr>
        <w:fldChar w:fldCharType="end"/>
      </w:r>
    </w:p>
    <w:p w14:paraId="44FEA4B2" w14:textId="6ED8FDC7" w:rsidR="00681E05" w:rsidRDefault="00681E05">
      <w:pPr>
        <w:pStyle w:val="TOC4"/>
        <w:rPr>
          <w:rFonts w:ascii="Calibri" w:eastAsia="맑은 고딕" w:hAnsi="Calibri"/>
          <w:noProof/>
          <w:kern w:val="2"/>
          <w:sz w:val="24"/>
          <w:szCs w:val="24"/>
          <w:lang w:eastAsia="en-GB"/>
        </w:rPr>
      </w:pPr>
      <w:r>
        <w:rPr>
          <w:noProof/>
        </w:rPr>
        <w:t>6.7.2.3</w:t>
      </w:r>
      <w:r>
        <w:rPr>
          <w:rFonts w:ascii="Calibri" w:eastAsia="맑은 고딕" w:hAnsi="Calibri"/>
          <w:noProof/>
          <w:kern w:val="2"/>
          <w:sz w:val="24"/>
          <w:szCs w:val="24"/>
          <w:lang w:eastAsia="en-GB"/>
        </w:rPr>
        <w:tab/>
      </w:r>
      <w:r>
        <w:rPr>
          <w:noProof/>
        </w:rPr>
        <w:t>Energy efficiency of URLLC network slice</w:t>
      </w:r>
      <w:r>
        <w:rPr>
          <w:noProof/>
        </w:rPr>
        <w:tab/>
      </w:r>
      <w:r>
        <w:rPr>
          <w:noProof/>
        </w:rPr>
        <w:fldChar w:fldCharType="begin" w:fldLock="1"/>
      </w:r>
      <w:r>
        <w:rPr>
          <w:noProof/>
        </w:rPr>
        <w:instrText xml:space="preserve"> PAGEREF _Toc187408307 \h </w:instrText>
      </w:r>
      <w:r>
        <w:rPr>
          <w:noProof/>
        </w:rPr>
      </w:r>
      <w:r>
        <w:rPr>
          <w:noProof/>
        </w:rPr>
        <w:fldChar w:fldCharType="separate"/>
      </w:r>
      <w:r>
        <w:rPr>
          <w:noProof/>
        </w:rPr>
        <w:t>39</w:t>
      </w:r>
      <w:r>
        <w:rPr>
          <w:noProof/>
        </w:rPr>
        <w:fldChar w:fldCharType="end"/>
      </w:r>
    </w:p>
    <w:p w14:paraId="7801128F" w14:textId="088D4781" w:rsidR="00681E05" w:rsidRDefault="00681E05">
      <w:pPr>
        <w:pStyle w:val="TOC5"/>
        <w:rPr>
          <w:rFonts w:ascii="Calibri" w:eastAsia="맑은 고딕" w:hAnsi="Calibri"/>
          <w:noProof/>
          <w:kern w:val="2"/>
          <w:sz w:val="24"/>
          <w:szCs w:val="24"/>
          <w:lang w:eastAsia="en-GB"/>
        </w:rPr>
      </w:pPr>
      <w:r>
        <w:rPr>
          <w:noProof/>
        </w:rPr>
        <w:t>6.7.2.3.1</w:t>
      </w:r>
      <w:r>
        <w:rPr>
          <w:rFonts w:ascii="Calibri" w:eastAsia="맑은 고딕"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_Toc187408308 \h </w:instrText>
      </w:r>
      <w:r>
        <w:rPr>
          <w:noProof/>
        </w:rPr>
      </w:r>
      <w:r>
        <w:rPr>
          <w:noProof/>
        </w:rPr>
        <w:fldChar w:fldCharType="separate"/>
      </w:r>
      <w:r>
        <w:rPr>
          <w:noProof/>
        </w:rPr>
        <w:t>39</w:t>
      </w:r>
      <w:r>
        <w:rPr>
          <w:noProof/>
        </w:rPr>
        <w:fldChar w:fldCharType="end"/>
      </w:r>
    </w:p>
    <w:p w14:paraId="5C31E63E" w14:textId="3354E808" w:rsidR="00681E05" w:rsidRDefault="00681E05">
      <w:pPr>
        <w:pStyle w:val="TOC5"/>
        <w:rPr>
          <w:rFonts w:ascii="Calibri" w:eastAsia="맑은 고딕" w:hAnsi="Calibri"/>
          <w:noProof/>
          <w:kern w:val="2"/>
          <w:sz w:val="24"/>
          <w:szCs w:val="24"/>
          <w:lang w:eastAsia="en-GB"/>
        </w:rPr>
      </w:pPr>
      <w:r>
        <w:rPr>
          <w:noProof/>
        </w:rPr>
        <w:t>6.7.2.3.2</w:t>
      </w:r>
      <w:r>
        <w:rPr>
          <w:rFonts w:ascii="Calibri" w:eastAsia="맑은 고딕" w:hAnsi="Calibri"/>
          <w:noProof/>
          <w:kern w:val="2"/>
          <w:sz w:val="24"/>
          <w:szCs w:val="24"/>
          <w:lang w:eastAsia="en-GB"/>
        </w:rPr>
        <w:tab/>
      </w:r>
      <w:r>
        <w:rPr>
          <w:noProof/>
        </w:rPr>
        <w:t>Based on latency of the network slice</w:t>
      </w:r>
      <w:r>
        <w:rPr>
          <w:noProof/>
        </w:rPr>
        <w:tab/>
      </w:r>
      <w:r>
        <w:rPr>
          <w:noProof/>
        </w:rPr>
        <w:fldChar w:fldCharType="begin" w:fldLock="1"/>
      </w:r>
      <w:r>
        <w:rPr>
          <w:noProof/>
        </w:rPr>
        <w:instrText xml:space="preserve"> PAGEREF _Toc187408309 \h </w:instrText>
      </w:r>
      <w:r>
        <w:rPr>
          <w:noProof/>
        </w:rPr>
      </w:r>
      <w:r>
        <w:rPr>
          <w:noProof/>
        </w:rPr>
        <w:fldChar w:fldCharType="separate"/>
      </w:r>
      <w:r>
        <w:rPr>
          <w:noProof/>
        </w:rPr>
        <w:t>39</w:t>
      </w:r>
      <w:r>
        <w:rPr>
          <w:noProof/>
        </w:rPr>
        <w:fldChar w:fldCharType="end"/>
      </w:r>
    </w:p>
    <w:p w14:paraId="015AC0C1" w14:textId="1D802902" w:rsidR="00681E05" w:rsidRDefault="00681E05">
      <w:pPr>
        <w:pStyle w:val="TOC5"/>
        <w:rPr>
          <w:rFonts w:ascii="Calibri" w:eastAsia="맑은 고딕" w:hAnsi="Calibri"/>
          <w:noProof/>
          <w:kern w:val="2"/>
          <w:sz w:val="24"/>
          <w:szCs w:val="24"/>
          <w:lang w:eastAsia="en-GB"/>
        </w:rPr>
      </w:pPr>
      <w:r>
        <w:rPr>
          <w:noProof/>
        </w:rPr>
        <w:t>6.7.2.3.3</w:t>
      </w:r>
      <w:r>
        <w:rPr>
          <w:rFonts w:ascii="Calibri" w:eastAsia="맑은 고딕" w:hAnsi="Calibri"/>
          <w:noProof/>
          <w:kern w:val="2"/>
          <w:sz w:val="24"/>
          <w:szCs w:val="24"/>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_Toc187408310 \h </w:instrText>
      </w:r>
      <w:r>
        <w:rPr>
          <w:noProof/>
        </w:rPr>
      </w:r>
      <w:r>
        <w:rPr>
          <w:noProof/>
        </w:rPr>
        <w:fldChar w:fldCharType="separate"/>
      </w:r>
      <w:r>
        <w:rPr>
          <w:noProof/>
        </w:rPr>
        <w:t>40</w:t>
      </w:r>
      <w:r>
        <w:rPr>
          <w:noProof/>
        </w:rPr>
        <w:fldChar w:fldCharType="end"/>
      </w:r>
    </w:p>
    <w:p w14:paraId="11A152A1" w14:textId="049FA586" w:rsidR="00681E05" w:rsidRDefault="00681E05">
      <w:pPr>
        <w:pStyle w:val="TOC4"/>
        <w:rPr>
          <w:rFonts w:ascii="Calibri" w:eastAsia="맑은 고딕" w:hAnsi="Calibri"/>
          <w:noProof/>
          <w:kern w:val="2"/>
          <w:sz w:val="24"/>
          <w:szCs w:val="24"/>
          <w:lang w:eastAsia="en-GB"/>
        </w:rPr>
      </w:pPr>
      <w:r>
        <w:rPr>
          <w:noProof/>
        </w:rPr>
        <w:lastRenderedPageBreak/>
        <w:t>6.7.2.4</w:t>
      </w:r>
      <w:r>
        <w:rPr>
          <w:rFonts w:ascii="Calibri" w:eastAsia="맑은 고딕" w:hAnsi="Calibri"/>
          <w:noProof/>
          <w:kern w:val="2"/>
          <w:sz w:val="24"/>
          <w:szCs w:val="24"/>
          <w:lang w:eastAsia="en-GB"/>
        </w:rPr>
        <w:tab/>
      </w:r>
      <w:r>
        <w:rPr>
          <w:noProof/>
        </w:rPr>
        <w:t>Energy efficiency of MIoT network slice</w:t>
      </w:r>
      <w:r>
        <w:rPr>
          <w:noProof/>
        </w:rPr>
        <w:tab/>
      </w:r>
      <w:r>
        <w:rPr>
          <w:noProof/>
        </w:rPr>
        <w:fldChar w:fldCharType="begin" w:fldLock="1"/>
      </w:r>
      <w:r>
        <w:rPr>
          <w:noProof/>
        </w:rPr>
        <w:instrText xml:space="preserve"> PAGEREF _Toc187408311 \h </w:instrText>
      </w:r>
      <w:r>
        <w:rPr>
          <w:noProof/>
        </w:rPr>
      </w:r>
      <w:r>
        <w:rPr>
          <w:noProof/>
        </w:rPr>
        <w:fldChar w:fldCharType="separate"/>
      </w:r>
      <w:r>
        <w:rPr>
          <w:noProof/>
        </w:rPr>
        <w:t>41</w:t>
      </w:r>
      <w:r>
        <w:rPr>
          <w:noProof/>
        </w:rPr>
        <w:fldChar w:fldCharType="end"/>
      </w:r>
    </w:p>
    <w:p w14:paraId="74EBABE6" w14:textId="5D454A5C" w:rsidR="00681E05" w:rsidRDefault="00681E05">
      <w:pPr>
        <w:pStyle w:val="TOC5"/>
        <w:rPr>
          <w:rFonts w:ascii="Calibri" w:eastAsia="맑은 고딕" w:hAnsi="Calibri"/>
          <w:noProof/>
          <w:kern w:val="2"/>
          <w:sz w:val="24"/>
          <w:szCs w:val="24"/>
          <w:lang w:eastAsia="en-GB"/>
        </w:rPr>
      </w:pPr>
      <w:r>
        <w:rPr>
          <w:noProof/>
        </w:rPr>
        <w:t>6.7.2.4.1</w:t>
      </w:r>
      <w:r>
        <w:rPr>
          <w:rFonts w:ascii="Calibri" w:eastAsia="맑은 고딕" w:hAnsi="Calibri"/>
          <w:noProof/>
          <w:kern w:val="2"/>
          <w:sz w:val="24"/>
          <w:szCs w:val="24"/>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_Toc187408312 \h </w:instrText>
      </w:r>
      <w:r>
        <w:rPr>
          <w:noProof/>
        </w:rPr>
      </w:r>
      <w:r>
        <w:rPr>
          <w:noProof/>
        </w:rPr>
        <w:fldChar w:fldCharType="separate"/>
      </w:r>
      <w:r>
        <w:rPr>
          <w:noProof/>
        </w:rPr>
        <w:t>41</w:t>
      </w:r>
      <w:r>
        <w:rPr>
          <w:noProof/>
        </w:rPr>
        <w:fldChar w:fldCharType="end"/>
      </w:r>
    </w:p>
    <w:p w14:paraId="102E91DA" w14:textId="4C2B8159" w:rsidR="00681E05" w:rsidRDefault="00681E05">
      <w:pPr>
        <w:pStyle w:val="TOC5"/>
        <w:rPr>
          <w:rFonts w:ascii="Calibri" w:eastAsia="맑은 고딕" w:hAnsi="Calibri"/>
          <w:noProof/>
          <w:kern w:val="2"/>
          <w:sz w:val="24"/>
          <w:szCs w:val="24"/>
          <w:lang w:eastAsia="en-GB"/>
        </w:rPr>
      </w:pPr>
      <w:r>
        <w:rPr>
          <w:noProof/>
        </w:rPr>
        <w:t>6.7.2.4.2</w:t>
      </w:r>
      <w:r>
        <w:rPr>
          <w:rFonts w:ascii="Calibri" w:eastAsia="맑은 고딕" w:hAnsi="Calibri"/>
          <w:noProof/>
          <w:kern w:val="2"/>
          <w:sz w:val="24"/>
          <w:szCs w:val="24"/>
          <w:lang w:eastAsia="en-GB"/>
        </w:rPr>
        <w:tab/>
      </w:r>
      <w:r>
        <w:rPr>
          <w:noProof/>
        </w:rPr>
        <w:t>Based on the number of active UEs in the network slice</w:t>
      </w:r>
      <w:r>
        <w:rPr>
          <w:noProof/>
        </w:rPr>
        <w:tab/>
      </w:r>
      <w:r>
        <w:rPr>
          <w:noProof/>
        </w:rPr>
        <w:fldChar w:fldCharType="begin" w:fldLock="1"/>
      </w:r>
      <w:r>
        <w:rPr>
          <w:noProof/>
        </w:rPr>
        <w:instrText xml:space="preserve"> PAGEREF _Toc187408313 \h </w:instrText>
      </w:r>
      <w:r>
        <w:rPr>
          <w:noProof/>
        </w:rPr>
      </w:r>
      <w:r>
        <w:rPr>
          <w:noProof/>
        </w:rPr>
        <w:fldChar w:fldCharType="separate"/>
      </w:r>
      <w:r>
        <w:rPr>
          <w:noProof/>
        </w:rPr>
        <w:t>41</w:t>
      </w:r>
      <w:r>
        <w:rPr>
          <w:noProof/>
        </w:rPr>
        <w:fldChar w:fldCharType="end"/>
      </w:r>
    </w:p>
    <w:p w14:paraId="659E1AA8" w14:textId="70D0FEAB" w:rsidR="00681E05" w:rsidRDefault="00681E05">
      <w:pPr>
        <w:pStyle w:val="TOC3"/>
        <w:rPr>
          <w:rFonts w:ascii="Calibri" w:eastAsia="맑은 고딕" w:hAnsi="Calibri"/>
          <w:noProof/>
          <w:kern w:val="2"/>
          <w:sz w:val="24"/>
          <w:szCs w:val="24"/>
          <w:lang w:eastAsia="en-GB"/>
        </w:rPr>
      </w:pPr>
      <w:r w:rsidRPr="00CE6E6D">
        <w:rPr>
          <w:noProof/>
          <w:lang w:val="en-US"/>
        </w:rPr>
        <w:t>6.7.3</w:t>
      </w:r>
      <w:r>
        <w:rPr>
          <w:rFonts w:ascii="Calibri" w:eastAsia="맑은 고딕" w:hAnsi="Calibri"/>
          <w:noProof/>
          <w:kern w:val="2"/>
          <w:sz w:val="24"/>
          <w:szCs w:val="24"/>
          <w:lang w:eastAsia="en-GB"/>
        </w:rPr>
        <w:tab/>
      </w:r>
      <w:r w:rsidRPr="00CE6E6D">
        <w:rPr>
          <w:noProof/>
          <w:lang w:val="en-US"/>
        </w:rPr>
        <w:t>5G Energy Consumption (EC)</w:t>
      </w:r>
      <w:r>
        <w:rPr>
          <w:noProof/>
        </w:rPr>
        <w:tab/>
      </w:r>
      <w:r>
        <w:rPr>
          <w:noProof/>
        </w:rPr>
        <w:fldChar w:fldCharType="begin" w:fldLock="1"/>
      </w:r>
      <w:r>
        <w:rPr>
          <w:noProof/>
        </w:rPr>
        <w:instrText xml:space="preserve"> PAGEREF _Toc187408314 \h </w:instrText>
      </w:r>
      <w:r>
        <w:rPr>
          <w:noProof/>
        </w:rPr>
      </w:r>
      <w:r>
        <w:rPr>
          <w:noProof/>
        </w:rPr>
        <w:fldChar w:fldCharType="separate"/>
      </w:r>
      <w:r>
        <w:rPr>
          <w:noProof/>
        </w:rPr>
        <w:t>42</w:t>
      </w:r>
      <w:r>
        <w:rPr>
          <w:noProof/>
        </w:rPr>
        <w:fldChar w:fldCharType="end"/>
      </w:r>
    </w:p>
    <w:p w14:paraId="7D717D4A" w14:textId="71CBFD68" w:rsidR="00681E05" w:rsidRDefault="00681E05">
      <w:pPr>
        <w:pStyle w:val="TOC4"/>
        <w:rPr>
          <w:rFonts w:ascii="Calibri" w:eastAsia="맑은 고딕" w:hAnsi="Calibri"/>
          <w:noProof/>
          <w:kern w:val="2"/>
          <w:sz w:val="24"/>
          <w:szCs w:val="24"/>
          <w:lang w:eastAsia="en-GB"/>
        </w:rPr>
      </w:pPr>
      <w:r w:rsidRPr="00CE6E6D">
        <w:rPr>
          <w:noProof/>
          <w:lang w:val="en-US"/>
        </w:rPr>
        <w:t>6.7.3.1</w:t>
      </w:r>
      <w:r>
        <w:rPr>
          <w:rFonts w:ascii="Calibri" w:eastAsia="맑은 고딕" w:hAnsi="Calibri"/>
          <w:noProof/>
          <w:kern w:val="2"/>
          <w:sz w:val="24"/>
          <w:szCs w:val="24"/>
          <w:lang w:eastAsia="en-GB"/>
        </w:rPr>
        <w:tab/>
      </w:r>
      <w:r w:rsidRPr="00CE6E6D">
        <w:rPr>
          <w:noProof/>
          <w:lang w:val="en-US"/>
        </w:rPr>
        <w:t>NF Energy Consumption (EC)</w:t>
      </w:r>
      <w:r>
        <w:rPr>
          <w:noProof/>
        </w:rPr>
        <w:tab/>
      </w:r>
      <w:r>
        <w:rPr>
          <w:noProof/>
        </w:rPr>
        <w:fldChar w:fldCharType="begin" w:fldLock="1"/>
      </w:r>
      <w:r>
        <w:rPr>
          <w:noProof/>
        </w:rPr>
        <w:instrText xml:space="preserve"> PAGEREF _Toc187408315 \h </w:instrText>
      </w:r>
      <w:r>
        <w:rPr>
          <w:noProof/>
        </w:rPr>
      </w:r>
      <w:r>
        <w:rPr>
          <w:noProof/>
        </w:rPr>
        <w:fldChar w:fldCharType="separate"/>
      </w:r>
      <w:r>
        <w:rPr>
          <w:noProof/>
        </w:rPr>
        <w:t>42</w:t>
      </w:r>
      <w:r>
        <w:rPr>
          <w:noProof/>
        </w:rPr>
        <w:fldChar w:fldCharType="end"/>
      </w:r>
    </w:p>
    <w:p w14:paraId="05E06D0F" w14:textId="759E8761" w:rsidR="00681E05" w:rsidRDefault="00681E05">
      <w:pPr>
        <w:pStyle w:val="TOC5"/>
        <w:rPr>
          <w:rFonts w:ascii="Calibri" w:eastAsia="맑은 고딕" w:hAnsi="Calibri"/>
          <w:noProof/>
          <w:kern w:val="2"/>
          <w:sz w:val="24"/>
          <w:szCs w:val="24"/>
          <w:lang w:eastAsia="en-GB"/>
        </w:rPr>
      </w:pPr>
      <w:r w:rsidRPr="00CE6E6D">
        <w:rPr>
          <w:noProof/>
          <w:lang w:val="en-US"/>
        </w:rPr>
        <w:t>6.7.3.1.1</w:t>
      </w:r>
      <w:r>
        <w:rPr>
          <w:rFonts w:ascii="Calibri" w:eastAsia="맑은 고딕" w:hAnsi="Calibri"/>
          <w:noProof/>
          <w:kern w:val="2"/>
          <w:sz w:val="24"/>
          <w:szCs w:val="24"/>
          <w:lang w:eastAsia="en-GB"/>
        </w:rPr>
        <w:tab/>
      </w:r>
      <w:r w:rsidRPr="00CE6E6D">
        <w:rPr>
          <w:noProof/>
          <w:lang w:val="en-US"/>
        </w:rPr>
        <w:t>Definition</w:t>
      </w:r>
      <w:r>
        <w:rPr>
          <w:noProof/>
        </w:rPr>
        <w:tab/>
      </w:r>
      <w:r>
        <w:rPr>
          <w:noProof/>
        </w:rPr>
        <w:fldChar w:fldCharType="begin" w:fldLock="1"/>
      </w:r>
      <w:r>
        <w:rPr>
          <w:noProof/>
        </w:rPr>
        <w:instrText xml:space="preserve"> PAGEREF _Toc187408316 \h </w:instrText>
      </w:r>
      <w:r>
        <w:rPr>
          <w:noProof/>
        </w:rPr>
      </w:r>
      <w:r>
        <w:rPr>
          <w:noProof/>
        </w:rPr>
        <w:fldChar w:fldCharType="separate"/>
      </w:r>
      <w:r>
        <w:rPr>
          <w:noProof/>
        </w:rPr>
        <w:t>42</w:t>
      </w:r>
      <w:r>
        <w:rPr>
          <w:noProof/>
        </w:rPr>
        <w:fldChar w:fldCharType="end"/>
      </w:r>
    </w:p>
    <w:p w14:paraId="0DC47E97" w14:textId="2B9B1758" w:rsidR="00681E05" w:rsidRDefault="00681E05">
      <w:pPr>
        <w:pStyle w:val="TOC5"/>
        <w:rPr>
          <w:rFonts w:ascii="Calibri" w:eastAsia="맑은 고딕" w:hAnsi="Calibri"/>
          <w:noProof/>
          <w:kern w:val="2"/>
          <w:sz w:val="24"/>
          <w:szCs w:val="24"/>
          <w:lang w:eastAsia="en-GB"/>
        </w:rPr>
      </w:pPr>
      <w:r>
        <w:rPr>
          <w:noProof/>
        </w:rPr>
        <w:t>6.7.3.1.2</w:t>
      </w:r>
      <w:r>
        <w:rPr>
          <w:rFonts w:ascii="Calibri" w:eastAsia="맑은 고딕" w:hAnsi="Calibri"/>
          <w:noProof/>
          <w:kern w:val="2"/>
          <w:sz w:val="24"/>
          <w:szCs w:val="24"/>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_Toc187408317 \h </w:instrText>
      </w:r>
      <w:r>
        <w:rPr>
          <w:noProof/>
        </w:rPr>
      </w:r>
      <w:r>
        <w:rPr>
          <w:noProof/>
        </w:rPr>
        <w:fldChar w:fldCharType="separate"/>
      </w:r>
      <w:r>
        <w:rPr>
          <w:noProof/>
        </w:rPr>
        <w:t>42</w:t>
      </w:r>
      <w:r>
        <w:rPr>
          <w:noProof/>
        </w:rPr>
        <w:fldChar w:fldCharType="end"/>
      </w:r>
    </w:p>
    <w:p w14:paraId="46392BCA" w14:textId="7B311DBB" w:rsidR="00681E05" w:rsidRDefault="00681E05">
      <w:pPr>
        <w:pStyle w:val="TOC5"/>
        <w:rPr>
          <w:rFonts w:ascii="Calibri" w:eastAsia="맑은 고딕" w:hAnsi="Calibri"/>
          <w:noProof/>
          <w:kern w:val="2"/>
          <w:sz w:val="24"/>
          <w:szCs w:val="24"/>
          <w:lang w:eastAsia="en-GB"/>
        </w:rPr>
      </w:pPr>
      <w:r>
        <w:rPr>
          <w:noProof/>
        </w:rPr>
        <w:t>6.7.3.1.3</w:t>
      </w:r>
      <w:r>
        <w:rPr>
          <w:rFonts w:ascii="Calibri" w:eastAsia="맑은 고딕" w:hAnsi="Calibri"/>
          <w:noProof/>
          <w:kern w:val="2"/>
          <w:sz w:val="24"/>
          <w:szCs w:val="24"/>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_Toc187408318 \h </w:instrText>
      </w:r>
      <w:r>
        <w:rPr>
          <w:noProof/>
        </w:rPr>
      </w:r>
      <w:r>
        <w:rPr>
          <w:noProof/>
        </w:rPr>
        <w:fldChar w:fldCharType="separate"/>
      </w:r>
      <w:r>
        <w:rPr>
          <w:noProof/>
        </w:rPr>
        <w:t>42</w:t>
      </w:r>
      <w:r>
        <w:rPr>
          <w:noProof/>
        </w:rPr>
        <w:fldChar w:fldCharType="end"/>
      </w:r>
    </w:p>
    <w:p w14:paraId="1A51C26C" w14:textId="515AB5C6" w:rsidR="00681E05" w:rsidRDefault="00681E05">
      <w:pPr>
        <w:pStyle w:val="TOC5"/>
        <w:rPr>
          <w:rFonts w:ascii="Calibri" w:eastAsia="맑은 고딕" w:hAnsi="Calibri"/>
          <w:noProof/>
          <w:kern w:val="2"/>
          <w:sz w:val="24"/>
          <w:szCs w:val="24"/>
          <w:lang w:eastAsia="en-GB"/>
        </w:rPr>
      </w:pPr>
      <w:r>
        <w:rPr>
          <w:noProof/>
        </w:rPr>
        <w:t>6.7.3.1.4</w:t>
      </w:r>
      <w:r>
        <w:rPr>
          <w:rFonts w:ascii="Calibri" w:eastAsia="맑은 고딕" w:hAnsi="Calibri"/>
          <w:noProof/>
          <w:kern w:val="2"/>
          <w:sz w:val="24"/>
          <w:szCs w:val="24"/>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_Toc187408319 \h </w:instrText>
      </w:r>
      <w:r>
        <w:rPr>
          <w:noProof/>
        </w:rPr>
      </w:r>
      <w:r>
        <w:rPr>
          <w:noProof/>
        </w:rPr>
        <w:fldChar w:fldCharType="separate"/>
      </w:r>
      <w:r>
        <w:rPr>
          <w:noProof/>
        </w:rPr>
        <w:t>43</w:t>
      </w:r>
      <w:r>
        <w:rPr>
          <w:noProof/>
        </w:rPr>
        <w:fldChar w:fldCharType="end"/>
      </w:r>
    </w:p>
    <w:p w14:paraId="4D9C5B23" w14:textId="4B9417E3" w:rsidR="00681E05" w:rsidRDefault="00681E05">
      <w:pPr>
        <w:pStyle w:val="TOC5"/>
        <w:rPr>
          <w:rFonts w:ascii="Calibri" w:eastAsia="맑은 고딕" w:hAnsi="Calibri"/>
          <w:noProof/>
          <w:kern w:val="2"/>
          <w:sz w:val="24"/>
          <w:szCs w:val="24"/>
          <w:lang w:eastAsia="en-GB"/>
        </w:rPr>
      </w:pPr>
      <w:r>
        <w:rPr>
          <w:noProof/>
        </w:rPr>
        <w:t>6.7.3.1.5</w:t>
      </w:r>
      <w:r>
        <w:rPr>
          <w:rFonts w:ascii="Calibri" w:eastAsia="맑은 고딕" w:hAnsi="Calibri"/>
          <w:noProof/>
          <w:kern w:val="2"/>
          <w:sz w:val="24"/>
          <w:szCs w:val="24"/>
          <w:lang w:eastAsia="en-GB"/>
        </w:rPr>
        <w:tab/>
      </w:r>
      <w:r>
        <w:rPr>
          <w:noProof/>
        </w:rPr>
        <w:t>Estimated virtual compute resource instance energy consumption based on mean vMemory usage</w:t>
      </w:r>
      <w:r>
        <w:rPr>
          <w:noProof/>
        </w:rPr>
        <w:tab/>
      </w:r>
      <w:r>
        <w:rPr>
          <w:noProof/>
        </w:rPr>
        <w:fldChar w:fldCharType="begin" w:fldLock="1"/>
      </w:r>
      <w:r>
        <w:rPr>
          <w:noProof/>
        </w:rPr>
        <w:instrText xml:space="preserve"> PAGEREF _Toc187408320 \h </w:instrText>
      </w:r>
      <w:r>
        <w:rPr>
          <w:noProof/>
        </w:rPr>
      </w:r>
      <w:r>
        <w:rPr>
          <w:noProof/>
        </w:rPr>
        <w:fldChar w:fldCharType="separate"/>
      </w:r>
      <w:r>
        <w:rPr>
          <w:noProof/>
        </w:rPr>
        <w:t>43</w:t>
      </w:r>
      <w:r>
        <w:rPr>
          <w:noProof/>
        </w:rPr>
        <w:fldChar w:fldCharType="end"/>
      </w:r>
    </w:p>
    <w:p w14:paraId="02612682" w14:textId="5C0C42CC" w:rsidR="00681E05" w:rsidRDefault="00681E05">
      <w:pPr>
        <w:pStyle w:val="TOC5"/>
        <w:rPr>
          <w:rFonts w:ascii="Calibri" w:eastAsia="맑은 고딕" w:hAnsi="Calibri"/>
          <w:noProof/>
          <w:kern w:val="2"/>
          <w:sz w:val="24"/>
          <w:szCs w:val="24"/>
          <w:lang w:eastAsia="en-GB"/>
        </w:rPr>
      </w:pPr>
      <w:r>
        <w:rPr>
          <w:noProof/>
        </w:rPr>
        <w:t>6.7.3.1.6</w:t>
      </w:r>
      <w:r>
        <w:rPr>
          <w:rFonts w:ascii="Calibri" w:eastAsia="맑은 고딕" w:hAnsi="Calibri"/>
          <w:noProof/>
          <w:kern w:val="2"/>
          <w:sz w:val="24"/>
          <w:szCs w:val="24"/>
          <w:lang w:eastAsia="en-GB"/>
        </w:rPr>
        <w:tab/>
      </w:r>
      <w:r>
        <w:rPr>
          <w:noProof/>
        </w:rPr>
        <w:t>Estimated virtual compute resource instance energy consumption based on mean vDisk usage</w:t>
      </w:r>
      <w:r>
        <w:rPr>
          <w:noProof/>
        </w:rPr>
        <w:tab/>
      </w:r>
      <w:r>
        <w:rPr>
          <w:noProof/>
        </w:rPr>
        <w:fldChar w:fldCharType="begin" w:fldLock="1"/>
      </w:r>
      <w:r>
        <w:rPr>
          <w:noProof/>
        </w:rPr>
        <w:instrText xml:space="preserve"> PAGEREF _Toc187408321 \h </w:instrText>
      </w:r>
      <w:r>
        <w:rPr>
          <w:noProof/>
        </w:rPr>
      </w:r>
      <w:r>
        <w:rPr>
          <w:noProof/>
        </w:rPr>
        <w:fldChar w:fldCharType="separate"/>
      </w:r>
      <w:r>
        <w:rPr>
          <w:noProof/>
        </w:rPr>
        <w:t>44</w:t>
      </w:r>
      <w:r>
        <w:rPr>
          <w:noProof/>
        </w:rPr>
        <w:fldChar w:fldCharType="end"/>
      </w:r>
    </w:p>
    <w:p w14:paraId="640F0611" w14:textId="40A0FAFC" w:rsidR="00681E05" w:rsidRDefault="00681E05">
      <w:pPr>
        <w:pStyle w:val="TOC5"/>
        <w:rPr>
          <w:rFonts w:ascii="Calibri" w:eastAsia="맑은 고딕" w:hAnsi="Calibri"/>
          <w:noProof/>
          <w:kern w:val="2"/>
          <w:sz w:val="24"/>
          <w:szCs w:val="24"/>
          <w:lang w:eastAsia="en-GB"/>
        </w:rPr>
      </w:pPr>
      <w:r>
        <w:rPr>
          <w:noProof/>
        </w:rPr>
        <w:t>6.7.3.1.7</w:t>
      </w:r>
      <w:r>
        <w:rPr>
          <w:rFonts w:ascii="Calibri" w:eastAsia="맑은 고딕" w:hAnsi="Calibri"/>
          <w:noProof/>
          <w:kern w:val="2"/>
          <w:sz w:val="24"/>
          <w:szCs w:val="24"/>
          <w:lang w:eastAsia="en-GB"/>
        </w:rPr>
        <w:tab/>
      </w:r>
      <w:r>
        <w:rPr>
          <w:noProof/>
        </w:rPr>
        <w:t>Estimated virtual compute resource instance energy consumption based on I/O traffic volume</w:t>
      </w:r>
      <w:r>
        <w:rPr>
          <w:noProof/>
        </w:rPr>
        <w:tab/>
      </w:r>
      <w:r>
        <w:rPr>
          <w:noProof/>
        </w:rPr>
        <w:fldChar w:fldCharType="begin" w:fldLock="1"/>
      </w:r>
      <w:r>
        <w:rPr>
          <w:noProof/>
        </w:rPr>
        <w:instrText xml:space="preserve"> PAGEREF _Toc187408322 \h </w:instrText>
      </w:r>
      <w:r>
        <w:rPr>
          <w:noProof/>
        </w:rPr>
      </w:r>
      <w:r>
        <w:rPr>
          <w:noProof/>
        </w:rPr>
        <w:fldChar w:fldCharType="separate"/>
      </w:r>
      <w:r>
        <w:rPr>
          <w:noProof/>
        </w:rPr>
        <w:t>45</w:t>
      </w:r>
      <w:r>
        <w:rPr>
          <w:noProof/>
        </w:rPr>
        <w:fldChar w:fldCharType="end"/>
      </w:r>
    </w:p>
    <w:p w14:paraId="2F68A6E7" w14:textId="736E8601" w:rsidR="00681E05" w:rsidRDefault="00681E05">
      <w:pPr>
        <w:pStyle w:val="TOC4"/>
        <w:rPr>
          <w:rFonts w:ascii="Calibri" w:eastAsia="맑은 고딕" w:hAnsi="Calibri"/>
          <w:noProof/>
          <w:kern w:val="2"/>
          <w:sz w:val="24"/>
          <w:szCs w:val="24"/>
          <w:lang w:eastAsia="en-GB"/>
        </w:rPr>
      </w:pPr>
      <w:r w:rsidRPr="00CE6E6D">
        <w:rPr>
          <w:noProof/>
          <w:lang w:val="en-US"/>
        </w:rPr>
        <w:t>6.7.3.2</w:t>
      </w:r>
      <w:r>
        <w:rPr>
          <w:rFonts w:ascii="Calibri" w:eastAsia="맑은 고딕" w:hAnsi="Calibri"/>
          <w:noProof/>
          <w:kern w:val="2"/>
          <w:sz w:val="24"/>
          <w:szCs w:val="24"/>
          <w:lang w:eastAsia="en-GB"/>
        </w:rPr>
        <w:tab/>
      </w:r>
      <w:r w:rsidRPr="00CE6E6D">
        <w:rPr>
          <w:noProof/>
          <w:lang w:val="en-US"/>
        </w:rPr>
        <w:t>5GC Energy Consumption (EC)</w:t>
      </w:r>
      <w:r>
        <w:rPr>
          <w:noProof/>
        </w:rPr>
        <w:tab/>
      </w:r>
      <w:r>
        <w:rPr>
          <w:noProof/>
        </w:rPr>
        <w:fldChar w:fldCharType="begin" w:fldLock="1"/>
      </w:r>
      <w:r>
        <w:rPr>
          <w:noProof/>
        </w:rPr>
        <w:instrText xml:space="preserve"> PAGEREF _Toc187408323 \h </w:instrText>
      </w:r>
      <w:r>
        <w:rPr>
          <w:noProof/>
        </w:rPr>
      </w:r>
      <w:r>
        <w:rPr>
          <w:noProof/>
        </w:rPr>
        <w:fldChar w:fldCharType="separate"/>
      </w:r>
      <w:r>
        <w:rPr>
          <w:noProof/>
        </w:rPr>
        <w:t>45</w:t>
      </w:r>
      <w:r>
        <w:rPr>
          <w:noProof/>
        </w:rPr>
        <w:fldChar w:fldCharType="end"/>
      </w:r>
    </w:p>
    <w:p w14:paraId="5CD7A589" w14:textId="7D9A0D84" w:rsidR="00681E05" w:rsidRDefault="00681E05">
      <w:pPr>
        <w:pStyle w:val="TOC5"/>
        <w:rPr>
          <w:rFonts w:ascii="Calibri" w:eastAsia="맑은 고딕" w:hAnsi="Calibri"/>
          <w:noProof/>
          <w:kern w:val="2"/>
          <w:sz w:val="24"/>
          <w:szCs w:val="24"/>
          <w:lang w:eastAsia="en-GB"/>
        </w:rPr>
      </w:pPr>
      <w:r w:rsidRPr="00CE6E6D">
        <w:rPr>
          <w:noProof/>
          <w:lang w:val="en-US"/>
        </w:rPr>
        <w:t>6.7.3.2.1</w:t>
      </w:r>
      <w:r>
        <w:rPr>
          <w:rFonts w:ascii="Calibri" w:eastAsia="맑은 고딕" w:hAnsi="Calibri"/>
          <w:noProof/>
          <w:kern w:val="2"/>
          <w:sz w:val="24"/>
          <w:szCs w:val="24"/>
          <w:lang w:eastAsia="en-GB"/>
        </w:rPr>
        <w:tab/>
      </w:r>
      <w:r w:rsidRPr="00CE6E6D">
        <w:rPr>
          <w:noProof/>
          <w:lang w:val="en-US"/>
        </w:rPr>
        <w:t>Definition</w:t>
      </w:r>
      <w:r>
        <w:rPr>
          <w:noProof/>
        </w:rPr>
        <w:tab/>
      </w:r>
      <w:r>
        <w:rPr>
          <w:noProof/>
        </w:rPr>
        <w:fldChar w:fldCharType="begin" w:fldLock="1"/>
      </w:r>
      <w:r>
        <w:rPr>
          <w:noProof/>
        </w:rPr>
        <w:instrText xml:space="preserve"> PAGEREF _Toc187408324 \h </w:instrText>
      </w:r>
      <w:r>
        <w:rPr>
          <w:noProof/>
        </w:rPr>
      </w:r>
      <w:r>
        <w:rPr>
          <w:noProof/>
        </w:rPr>
        <w:fldChar w:fldCharType="separate"/>
      </w:r>
      <w:r>
        <w:rPr>
          <w:noProof/>
        </w:rPr>
        <w:t>45</w:t>
      </w:r>
      <w:r>
        <w:rPr>
          <w:noProof/>
        </w:rPr>
        <w:fldChar w:fldCharType="end"/>
      </w:r>
    </w:p>
    <w:p w14:paraId="57F66CC2" w14:textId="347EE5C2" w:rsidR="00681E05" w:rsidRDefault="00681E05">
      <w:pPr>
        <w:pStyle w:val="TOC4"/>
        <w:rPr>
          <w:rFonts w:ascii="Calibri" w:eastAsia="맑은 고딕" w:hAnsi="Calibri"/>
          <w:noProof/>
          <w:kern w:val="2"/>
          <w:sz w:val="24"/>
          <w:szCs w:val="24"/>
          <w:lang w:eastAsia="en-GB"/>
        </w:rPr>
      </w:pPr>
      <w:r w:rsidRPr="00CE6E6D">
        <w:rPr>
          <w:noProof/>
          <w:lang w:val="en-US"/>
        </w:rPr>
        <w:t>6.7.3.3</w:t>
      </w:r>
      <w:r>
        <w:rPr>
          <w:rFonts w:ascii="Calibri" w:eastAsia="맑은 고딕" w:hAnsi="Calibri"/>
          <w:noProof/>
          <w:kern w:val="2"/>
          <w:sz w:val="24"/>
          <w:szCs w:val="24"/>
          <w:lang w:eastAsia="en-GB"/>
        </w:rPr>
        <w:tab/>
      </w:r>
      <w:r w:rsidRPr="00CE6E6D">
        <w:rPr>
          <w:noProof/>
          <w:lang w:val="en-US"/>
        </w:rPr>
        <w:t>Network Slice Energy Consumption (EC)</w:t>
      </w:r>
      <w:r>
        <w:rPr>
          <w:noProof/>
        </w:rPr>
        <w:tab/>
      </w:r>
      <w:r>
        <w:rPr>
          <w:noProof/>
        </w:rPr>
        <w:fldChar w:fldCharType="begin" w:fldLock="1"/>
      </w:r>
      <w:r>
        <w:rPr>
          <w:noProof/>
        </w:rPr>
        <w:instrText xml:space="preserve"> PAGEREF _Toc187408325 \h </w:instrText>
      </w:r>
      <w:r>
        <w:rPr>
          <w:noProof/>
        </w:rPr>
      </w:r>
      <w:r>
        <w:rPr>
          <w:noProof/>
        </w:rPr>
        <w:fldChar w:fldCharType="separate"/>
      </w:r>
      <w:r>
        <w:rPr>
          <w:noProof/>
        </w:rPr>
        <w:t>46</w:t>
      </w:r>
      <w:r>
        <w:rPr>
          <w:noProof/>
        </w:rPr>
        <w:fldChar w:fldCharType="end"/>
      </w:r>
    </w:p>
    <w:p w14:paraId="23B72F36" w14:textId="6BC30D1D" w:rsidR="00681E05" w:rsidRDefault="00681E05">
      <w:pPr>
        <w:pStyle w:val="TOC4"/>
        <w:rPr>
          <w:rFonts w:ascii="Calibri" w:eastAsia="맑은 고딕" w:hAnsi="Calibri"/>
          <w:noProof/>
          <w:kern w:val="2"/>
          <w:sz w:val="24"/>
          <w:szCs w:val="24"/>
          <w:lang w:eastAsia="en-GB"/>
        </w:rPr>
      </w:pPr>
      <w:r w:rsidRPr="00CE6E6D">
        <w:rPr>
          <w:noProof/>
          <w:lang w:val="en-US"/>
        </w:rPr>
        <w:t>6.7.3.4</w:t>
      </w:r>
      <w:r>
        <w:rPr>
          <w:rFonts w:ascii="Calibri" w:eastAsia="맑은 고딕" w:hAnsi="Calibri"/>
          <w:noProof/>
          <w:kern w:val="2"/>
          <w:sz w:val="24"/>
          <w:szCs w:val="24"/>
          <w:lang w:eastAsia="en-GB"/>
        </w:rPr>
        <w:tab/>
      </w:r>
      <w:r w:rsidRPr="00CE6E6D">
        <w:rPr>
          <w:noProof/>
          <w:lang w:val="en-US"/>
        </w:rPr>
        <w:t>NG-RAN Energy Consumption (EC)</w:t>
      </w:r>
      <w:r>
        <w:rPr>
          <w:noProof/>
        </w:rPr>
        <w:tab/>
      </w:r>
      <w:r>
        <w:rPr>
          <w:noProof/>
        </w:rPr>
        <w:fldChar w:fldCharType="begin" w:fldLock="1"/>
      </w:r>
      <w:r>
        <w:rPr>
          <w:noProof/>
        </w:rPr>
        <w:instrText xml:space="preserve"> PAGEREF _Toc187408326 \h </w:instrText>
      </w:r>
      <w:r>
        <w:rPr>
          <w:noProof/>
        </w:rPr>
      </w:r>
      <w:r>
        <w:rPr>
          <w:noProof/>
        </w:rPr>
        <w:fldChar w:fldCharType="separate"/>
      </w:r>
      <w:r>
        <w:rPr>
          <w:noProof/>
        </w:rPr>
        <w:t>47</w:t>
      </w:r>
      <w:r>
        <w:rPr>
          <w:noProof/>
        </w:rPr>
        <w:fldChar w:fldCharType="end"/>
      </w:r>
    </w:p>
    <w:p w14:paraId="459AF133" w14:textId="22E383CA" w:rsidR="00681E05" w:rsidRDefault="00681E05">
      <w:pPr>
        <w:pStyle w:val="TOC5"/>
        <w:rPr>
          <w:rFonts w:ascii="Calibri" w:eastAsia="맑은 고딕" w:hAnsi="Calibri"/>
          <w:noProof/>
          <w:kern w:val="2"/>
          <w:sz w:val="24"/>
          <w:szCs w:val="24"/>
          <w:lang w:eastAsia="en-GB"/>
        </w:rPr>
      </w:pPr>
      <w:r w:rsidRPr="00CE6E6D">
        <w:rPr>
          <w:noProof/>
          <w:lang w:val="en-US"/>
        </w:rPr>
        <w:t>6.7.3.4.1</w:t>
      </w:r>
      <w:r>
        <w:rPr>
          <w:rFonts w:ascii="Calibri" w:eastAsia="맑은 고딕" w:hAnsi="Calibri"/>
          <w:noProof/>
          <w:kern w:val="2"/>
          <w:sz w:val="24"/>
          <w:szCs w:val="24"/>
          <w:lang w:eastAsia="en-GB"/>
        </w:rPr>
        <w:tab/>
      </w:r>
      <w:r w:rsidRPr="00CE6E6D">
        <w:rPr>
          <w:noProof/>
          <w:lang w:val="en-US"/>
        </w:rPr>
        <w:t>NG-RAN EC</w:t>
      </w:r>
      <w:r>
        <w:rPr>
          <w:noProof/>
        </w:rPr>
        <w:tab/>
      </w:r>
      <w:r>
        <w:rPr>
          <w:noProof/>
        </w:rPr>
        <w:fldChar w:fldCharType="begin" w:fldLock="1"/>
      </w:r>
      <w:r>
        <w:rPr>
          <w:noProof/>
        </w:rPr>
        <w:instrText xml:space="preserve"> PAGEREF _Toc187408327 \h </w:instrText>
      </w:r>
      <w:r>
        <w:rPr>
          <w:noProof/>
        </w:rPr>
      </w:r>
      <w:r>
        <w:rPr>
          <w:noProof/>
        </w:rPr>
        <w:fldChar w:fldCharType="separate"/>
      </w:r>
      <w:r>
        <w:rPr>
          <w:noProof/>
        </w:rPr>
        <w:t>47</w:t>
      </w:r>
      <w:r>
        <w:rPr>
          <w:noProof/>
        </w:rPr>
        <w:fldChar w:fldCharType="end"/>
      </w:r>
    </w:p>
    <w:p w14:paraId="64240F69" w14:textId="26A08ADC" w:rsidR="00681E05" w:rsidRDefault="00681E05">
      <w:pPr>
        <w:pStyle w:val="TOC5"/>
        <w:rPr>
          <w:rFonts w:ascii="Calibri" w:eastAsia="맑은 고딕" w:hAnsi="Calibri"/>
          <w:noProof/>
          <w:kern w:val="2"/>
          <w:sz w:val="24"/>
          <w:szCs w:val="24"/>
          <w:lang w:eastAsia="en-GB"/>
        </w:rPr>
      </w:pPr>
      <w:r w:rsidRPr="00CE6E6D">
        <w:rPr>
          <w:noProof/>
          <w:lang w:val="en-US"/>
        </w:rPr>
        <w:t>6.7.3.4.2</w:t>
      </w:r>
      <w:r>
        <w:rPr>
          <w:rFonts w:ascii="Calibri" w:eastAsia="맑은 고딕" w:hAnsi="Calibri"/>
          <w:noProof/>
          <w:kern w:val="2"/>
          <w:sz w:val="24"/>
          <w:szCs w:val="24"/>
          <w:lang w:eastAsia="en-GB"/>
        </w:rPr>
        <w:tab/>
      </w:r>
      <w:r w:rsidRPr="00CE6E6D">
        <w:rPr>
          <w:noProof/>
          <w:lang w:val="en-US"/>
        </w:rPr>
        <w:t>gNB EC</w:t>
      </w:r>
      <w:r>
        <w:rPr>
          <w:noProof/>
        </w:rPr>
        <w:tab/>
      </w:r>
      <w:r>
        <w:rPr>
          <w:noProof/>
        </w:rPr>
        <w:fldChar w:fldCharType="begin" w:fldLock="1"/>
      </w:r>
      <w:r>
        <w:rPr>
          <w:noProof/>
        </w:rPr>
        <w:instrText xml:space="preserve"> PAGEREF _Toc187408328 \h </w:instrText>
      </w:r>
      <w:r>
        <w:rPr>
          <w:noProof/>
        </w:rPr>
      </w:r>
      <w:r>
        <w:rPr>
          <w:noProof/>
        </w:rPr>
        <w:fldChar w:fldCharType="separate"/>
      </w:r>
      <w:r>
        <w:rPr>
          <w:noProof/>
        </w:rPr>
        <w:t>47</w:t>
      </w:r>
      <w:r>
        <w:rPr>
          <w:noProof/>
        </w:rPr>
        <w:fldChar w:fldCharType="end"/>
      </w:r>
    </w:p>
    <w:p w14:paraId="56701FD6" w14:textId="5AC04C12" w:rsidR="00681E05" w:rsidRDefault="00681E05">
      <w:pPr>
        <w:pStyle w:val="TOC3"/>
        <w:rPr>
          <w:rFonts w:ascii="Calibri" w:eastAsia="맑은 고딕" w:hAnsi="Calibri"/>
          <w:noProof/>
          <w:kern w:val="2"/>
          <w:sz w:val="24"/>
          <w:szCs w:val="24"/>
          <w:lang w:eastAsia="en-GB"/>
        </w:rPr>
      </w:pPr>
      <w:r>
        <w:rPr>
          <w:noProof/>
        </w:rPr>
        <w:t>6.7.4</w:t>
      </w:r>
      <w:r>
        <w:rPr>
          <w:rFonts w:ascii="Calibri" w:eastAsia="맑은 고딕" w:hAnsi="Calibri"/>
          <w:noProof/>
          <w:kern w:val="2"/>
          <w:sz w:val="24"/>
          <w:szCs w:val="24"/>
          <w:lang w:eastAsia="en-GB"/>
        </w:rPr>
        <w:tab/>
      </w:r>
      <w:r>
        <w:rPr>
          <w:noProof/>
        </w:rPr>
        <w:t>5GC Energy Efficiency (EE)</w:t>
      </w:r>
      <w:r>
        <w:rPr>
          <w:noProof/>
        </w:rPr>
        <w:tab/>
      </w:r>
      <w:r>
        <w:rPr>
          <w:noProof/>
        </w:rPr>
        <w:fldChar w:fldCharType="begin" w:fldLock="1"/>
      </w:r>
      <w:r>
        <w:rPr>
          <w:noProof/>
        </w:rPr>
        <w:instrText xml:space="preserve"> PAGEREF _Toc187408329 \h </w:instrText>
      </w:r>
      <w:r>
        <w:rPr>
          <w:noProof/>
        </w:rPr>
      </w:r>
      <w:r>
        <w:rPr>
          <w:noProof/>
        </w:rPr>
        <w:fldChar w:fldCharType="separate"/>
      </w:r>
      <w:r>
        <w:rPr>
          <w:noProof/>
        </w:rPr>
        <w:t>47</w:t>
      </w:r>
      <w:r>
        <w:rPr>
          <w:noProof/>
        </w:rPr>
        <w:fldChar w:fldCharType="end"/>
      </w:r>
    </w:p>
    <w:p w14:paraId="268235C7" w14:textId="3C9A7D75" w:rsidR="00681E05" w:rsidRDefault="00681E05">
      <w:pPr>
        <w:pStyle w:val="TOC4"/>
        <w:rPr>
          <w:rFonts w:ascii="Calibri" w:eastAsia="맑은 고딕" w:hAnsi="Calibri"/>
          <w:noProof/>
          <w:kern w:val="2"/>
          <w:sz w:val="24"/>
          <w:szCs w:val="24"/>
          <w:lang w:eastAsia="en-GB"/>
        </w:rPr>
      </w:pPr>
      <w:r>
        <w:rPr>
          <w:noProof/>
        </w:rPr>
        <w:t>6.7.4.1</w:t>
      </w:r>
      <w:r>
        <w:rPr>
          <w:rFonts w:ascii="Calibri" w:eastAsia="맑은 고딕" w:hAnsi="Calibri"/>
          <w:noProof/>
          <w:kern w:val="2"/>
          <w:sz w:val="24"/>
          <w:szCs w:val="24"/>
          <w:lang w:eastAsia="en-GB"/>
        </w:rPr>
        <w:tab/>
      </w:r>
      <w:r>
        <w:rPr>
          <w:noProof/>
        </w:rPr>
        <w:t>Generic 5GC Energy Efficiency (EE)KPI</w:t>
      </w:r>
      <w:r>
        <w:rPr>
          <w:noProof/>
        </w:rPr>
        <w:tab/>
      </w:r>
      <w:r>
        <w:rPr>
          <w:noProof/>
        </w:rPr>
        <w:fldChar w:fldCharType="begin" w:fldLock="1"/>
      </w:r>
      <w:r>
        <w:rPr>
          <w:noProof/>
        </w:rPr>
        <w:instrText xml:space="preserve"> PAGEREF _Toc187408330 \h </w:instrText>
      </w:r>
      <w:r>
        <w:rPr>
          <w:noProof/>
        </w:rPr>
      </w:r>
      <w:r>
        <w:rPr>
          <w:noProof/>
        </w:rPr>
        <w:fldChar w:fldCharType="separate"/>
      </w:r>
      <w:r>
        <w:rPr>
          <w:noProof/>
        </w:rPr>
        <w:t>47</w:t>
      </w:r>
      <w:r>
        <w:rPr>
          <w:noProof/>
        </w:rPr>
        <w:fldChar w:fldCharType="end"/>
      </w:r>
    </w:p>
    <w:p w14:paraId="6C55CF62" w14:textId="4A1C2D05" w:rsidR="00681E05" w:rsidRDefault="00681E05">
      <w:pPr>
        <w:pStyle w:val="TOC4"/>
        <w:rPr>
          <w:rFonts w:ascii="Calibri" w:eastAsia="맑은 고딕" w:hAnsi="Calibri"/>
          <w:noProof/>
          <w:kern w:val="2"/>
          <w:sz w:val="24"/>
          <w:szCs w:val="24"/>
          <w:lang w:eastAsia="en-GB"/>
        </w:rPr>
      </w:pPr>
      <w:r>
        <w:rPr>
          <w:noProof/>
        </w:rPr>
        <w:t>6.7.4.2</w:t>
      </w:r>
      <w:r>
        <w:rPr>
          <w:rFonts w:ascii="Calibri" w:eastAsia="맑은 고딕" w:hAnsi="Calibri"/>
          <w:noProof/>
          <w:kern w:val="2"/>
          <w:sz w:val="24"/>
          <w:szCs w:val="24"/>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_Toc187408331 \h </w:instrText>
      </w:r>
      <w:r>
        <w:rPr>
          <w:noProof/>
        </w:rPr>
      </w:r>
      <w:r>
        <w:rPr>
          <w:noProof/>
        </w:rPr>
        <w:fldChar w:fldCharType="separate"/>
      </w:r>
      <w:r>
        <w:rPr>
          <w:noProof/>
        </w:rPr>
        <w:t>47</w:t>
      </w:r>
      <w:r>
        <w:rPr>
          <w:noProof/>
        </w:rPr>
        <w:fldChar w:fldCharType="end"/>
      </w:r>
    </w:p>
    <w:p w14:paraId="3301D65E" w14:textId="224A560F" w:rsidR="00681E05" w:rsidRDefault="00681E05">
      <w:pPr>
        <w:pStyle w:val="TOC2"/>
        <w:rPr>
          <w:rFonts w:ascii="Calibri" w:eastAsia="맑은 고딕" w:hAnsi="Calibri"/>
          <w:noProof/>
          <w:kern w:val="2"/>
          <w:sz w:val="24"/>
          <w:szCs w:val="24"/>
          <w:lang w:eastAsia="en-GB"/>
        </w:rPr>
      </w:pPr>
      <w:r>
        <w:rPr>
          <w:noProof/>
        </w:rPr>
        <w:t>6.8</w:t>
      </w:r>
      <w:r>
        <w:rPr>
          <w:rFonts w:ascii="Calibri" w:eastAsia="맑은 고딕" w:hAnsi="Calibri"/>
          <w:noProof/>
          <w:kern w:val="2"/>
          <w:sz w:val="24"/>
          <w:szCs w:val="24"/>
          <w:lang w:eastAsia="en-GB"/>
        </w:rPr>
        <w:tab/>
      </w:r>
      <w:r>
        <w:rPr>
          <w:noProof/>
        </w:rPr>
        <w:t>Reliability KPI</w:t>
      </w:r>
      <w:r>
        <w:rPr>
          <w:noProof/>
        </w:rPr>
        <w:tab/>
      </w:r>
      <w:r>
        <w:rPr>
          <w:noProof/>
        </w:rPr>
        <w:fldChar w:fldCharType="begin" w:fldLock="1"/>
      </w:r>
      <w:r>
        <w:rPr>
          <w:noProof/>
        </w:rPr>
        <w:instrText xml:space="preserve"> PAGEREF _Toc187408332 \h </w:instrText>
      </w:r>
      <w:r>
        <w:rPr>
          <w:noProof/>
        </w:rPr>
      </w:r>
      <w:r>
        <w:rPr>
          <w:noProof/>
        </w:rPr>
        <w:fldChar w:fldCharType="separate"/>
      </w:r>
      <w:r>
        <w:rPr>
          <w:noProof/>
        </w:rPr>
        <w:t>48</w:t>
      </w:r>
      <w:r>
        <w:rPr>
          <w:noProof/>
        </w:rPr>
        <w:fldChar w:fldCharType="end"/>
      </w:r>
    </w:p>
    <w:p w14:paraId="6889A00C" w14:textId="788A6B3E" w:rsidR="00681E05" w:rsidRDefault="00681E05">
      <w:pPr>
        <w:pStyle w:val="TOC3"/>
        <w:rPr>
          <w:rFonts w:ascii="Calibri" w:eastAsia="맑은 고딕" w:hAnsi="Calibri"/>
          <w:noProof/>
          <w:kern w:val="2"/>
          <w:sz w:val="24"/>
          <w:szCs w:val="24"/>
          <w:lang w:eastAsia="en-GB"/>
        </w:rPr>
      </w:pPr>
      <w:r>
        <w:rPr>
          <w:noProof/>
        </w:rPr>
        <w:t>6.8.1</w:t>
      </w:r>
      <w:r>
        <w:rPr>
          <w:rFonts w:ascii="Calibri" w:eastAsia="맑은 고딕"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_Toc187408333 \h </w:instrText>
      </w:r>
      <w:r>
        <w:rPr>
          <w:noProof/>
        </w:rPr>
      </w:r>
      <w:r>
        <w:rPr>
          <w:noProof/>
        </w:rPr>
        <w:fldChar w:fldCharType="separate"/>
      </w:r>
      <w:r>
        <w:rPr>
          <w:noProof/>
        </w:rPr>
        <w:t>48</w:t>
      </w:r>
      <w:r>
        <w:rPr>
          <w:noProof/>
        </w:rPr>
        <w:fldChar w:fldCharType="end"/>
      </w:r>
    </w:p>
    <w:p w14:paraId="02CDECA4" w14:textId="061E1D17" w:rsidR="00681E05" w:rsidRDefault="00681E05">
      <w:pPr>
        <w:pStyle w:val="TOC4"/>
        <w:rPr>
          <w:rFonts w:ascii="Calibri" w:eastAsia="맑은 고딕" w:hAnsi="Calibri"/>
          <w:noProof/>
          <w:kern w:val="2"/>
          <w:sz w:val="24"/>
          <w:szCs w:val="24"/>
          <w:lang w:eastAsia="en-GB"/>
        </w:rPr>
      </w:pPr>
      <w:r>
        <w:rPr>
          <w:noProof/>
        </w:rPr>
        <w:t>6.8.1.1</w:t>
      </w:r>
      <w:r>
        <w:rPr>
          <w:rFonts w:ascii="Calibri" w:eastAsia="맑은 고딕" w:hAnsi="Calibri"/>
          <w:noProof/>
          <w:kern w:val="2"/>
          <w:sz w:val="24"/>
          <w:szCs w:val="24"/>
          <w:lang w:eastAsia="en-GB"/>
        </w:rPr>
        <w:tab/>
      </w:r>
      <w:r>
        <w:rPr>
          <w:noProof/>
        </w:rPr>
        <w:t>Packet transmission reliability KPI in DL on Uu</w:t>
      </w:r>
      <w:r>
        <w:rPr>
          <w:noProof/>
        </w:rPr>
        <w:tab/>
      </w:r>
      <w:r>
        <w:rPr>
          <w:noProof/>
        </w:rPr>
        <w:fldChar w:fldCharType="begin" w:fldLock="1"/>
      </w:r>
      <w:r>
        <w:rPr>
          <w:noProof/>
        </w:rPr>
        <w:instrText xml:space="preserve"> PAGEREF _Toc187408334 \h </w:instrText>
      </w:r>
      <w:r>
        <w:rPr>
          <w:noProof/>
        </w:rPr>
      </w:r>
      <w:r>
        <w:rPr>
          <w:noProof/>
        </w:rPr>
        <w:fldChar w:fldCharType="separate"/>
      </w:r>
      <w:r>
        <w:rPr>
          <w:noProof/>
        </w:rPr>
        <w:t>48</w:t>
      </w:r>
      <w:r>
        <w:rPr>
          <w:noProof/>
        </w:rPr>
        <w:fldChar w:fldCharType="end"/>
      </w:r>
    </w:p>
    <w:p w14:paraId="30FC01DB" w14:textId="4B01C89E" w:rsidR="00681E05" w:rsidRDefault="00681E05">
      <w:pPr>
        <w:pStyle w:val="TOC4"/>
        <w:rPr>
          <w:rFonts w:ascii="Calibri" w:eastAsia="맑은 고딕" w:hAnsi="Calibri"/>
          <w:noProof/>
          <w:kern w:val="2"/>
          <w:sz w:val="24"/>
          <w:szCs w:val="24"/>
          <w:lang w:eastAsia="en-GB"/>
        </w:rPr>
      </w:pPr>
      <w:r>
        <w:rPr>
          <w:noProof/>
        </w:rPr>
        <w:t>6.8.1.2</w:t>
      </w:r>
      <w:r>
        <w:rPr>
          <w:rFonts w:ascii="Calibri" w:eastAsia="맑은 고딕" w:hAnsi="Calibri"/>
          <w:noProof/>
          <w:kern w:val="2"/>
          <w:sz w:val="24"/>
          <w:szCs w:val="24"/>
          <w:lang w:eastAsia="en-GB"/>
        </w:rPr>
        <w:tab/>
      </w:r>
      <w:r>
        <w:rPr>
          <w:noProof/>
        </w:rPr>
        <w:t>Packet transmission reliability KPI in UL on Uu</w:t>
      </w:r>
      <w:r>
        <w:rPr>
          <w:noProof/>
        </w:rPr>
        <w:tab/>
      </w:r>
      <w:r>
        <w:rPr>
          <w:noProof/>
        </w:rPr>
        <w:fldChar w:fldCharType="begin" w:fldLock="1"/>
      </w:r>
      <w:r>
        <w:rPr>
          <w:noProof/>
        </w:rPr>
        <w:instrText xml:space="preserve"> PAGEREF _Toc187408335 \h </w:instrText>
      </w:r>
      <w:r>
        <w:rPr>
          <w:noProof/>
        </w:rPr>
      </w:r>
      <w:r>
        <w:rPr>
          <w:noProof/>
        </w:rPr>
        <w:fldChar w:fldCharType="separate"/>
      </w:r>
      <w:r>
        <w:rPr>
          <w:noProof/>
        </w:rPr>
        <w:t>49</w:t>
      </w:r>
      <w:r>
        <w:rPr>
          <w:noProof/>
        </w:rPr>
        <w:fldChar w:fldCharType="end"/>
      </w:r>
    </w:p>
    <w:p w14:paraId="4EE003D4" w14:textId="5E29CB83" w:rsidR="00681E05" w:rsidRDefault="00681E05">
      <w:pPr>
        <w:pStyle w:val="TOC4"/>
        <w:rPr>
          <w:rFonts w:ascii="Calibri" w:eastAsia="맑은 고딕" w:hAnsi="Calibri"/>
          <w:noProof/>
          <w:kern w:val="2"/>
          <w:sz w:val="24"/>
          <w:szCs w:val="24"/>
          <w:lang w:eastAsia="en-GB"/>
        </w:rPr>
      </w:pPr>
      <w:r>
        <w:rPr>
          <w:noProof/>
        </w:rPr>
        <w:t>6.8.1.3</w:t>
      </w:r>
      <w:r>
        <w:rPr>
          <w:rFonts w:ascii="Calibri" w:eastAsia="맑은 고딕" w:hAnsi="Calibri"/>
          <w:noProof/>
          <w:kern w:val="2"/>
          <w:sz w:val="24"/>
          <w:szCs w:val="24"/>
          <w:lang w:eastAsia="en-GB"/>
        </w:rPr>
        <w:tab/>
      </w:r>
      <w:r>
        <w:rPr>
          <w:noProof/>
        </w:rPr>
        <w:t>Packet transmission reliability KPI in DL on N3</w:t>
      </w:r>
      <w:r>
        <w:rPr>
          <w:noProof/>
        </w:rPr>
        <w:tab/>
      </w:r>
      <w:r>
        <w:rPr>
          <w:noProof/>
        </w:rPr>
        <w:fldChar w:fldCharType="begin" w:fldLock="1"/>
      </w:r>
      <w:r>
        <w:rPr>
          <w:noProof/>
        </w:rPr>
        <w:instrText xml:space="preserve"> PAGEREF _Toc187408336 \h </w:instrText>
      </w:r>
      <w:r>
        <w:rPr>
          <w:noProof/>
        </w:rPr>
      </w:r>
      <w:r>
        <w:rPr>
          <w:noProof/>
        </w:rPr>
        <w:fldChar w:fldCharType="separate"/>
      </w:r>
      <w:r>
        <w:rPr>
          <w:noProof/>
        </w:rPr>
        <w:t>49</w:t>
      </w:r>
      <w:r>
        <w:rPr>
          <w:noProof/>
        </w:rPr>
        <w:fldChar w:fldCharType="end"/>
      </w:r>
    </w:p>
    <w:p w14:paraId="02FFC19F" w14:textId="77CFE340" w:rsidR="00681E05" w:rsidRDefault="00681E05">
      <w:pPr>
        <w:pStyle w:val="TOC4"/>
        <w:rPr>
          <w:rFonts w:ascii="Calibri" w:eastAsia="맑은 고딕" w:hAnsi="Calibri"/>
          <w:noProof/>
          <w:kern w:val="2"/>
          <w:sz w:val="24"/>
          <w:szCs w:val="24"/>
          <w:lang w:eastAsia="en-GB"/>
        </w:rPr>
      </w:pPr>
      <w:r>
        <w:rPr>
          <w:noProof/>
        </w:rPr>
        <w:t>6.8.1.4</w:t>
      </w:r>
      <w:r>
        <w:rPr>
          <w:rFonts w:ascii="Calibri" w:eastAsia="맑은 고딕" w:hAnsi="Calibri"/>
          <w:noProof/>
          <w:kern w:val="2"/>
          <w:sz w:val="24"/>
          <w:szCs w:val="24"/>
          <w:lang w:eastAsia="en-GB"/>
        </w:rPr>
        <w:tab/>
      </w:r>
      <w:r>
        <w:rPr>
          <w:noProof/>
        </w:rPr>
        <w:t>Packet transmission reliability KPI in UL on N3</w:t>
      </w:r>
      <w:r>
        <w:rPr>
          <w:noProof/>
        </w:rPr>
        <w:tab/>
      </w:r>
      <w:r>
        <w:rPr>
          <w:noProof/>
        </w:rPr>
        <w:fldChar w:fldCharType="begin" w:fldLock="1"/>
      </w:r>
      <w:r>
        <w:rPr>
          <w:noProof/>
        </w:rPr>
        <w:instrText xml:space="preserve"> PAGEREF _Toc187408337 \h </w:instrText>
      </w:r>
      <w:r>
        <w:rPr>
          <w:noProof/>
        </w:rPr>
      </w:r>
      <w:r>
        <w:rPr>
          <w:noProof/>
        </w:rPr>
        <w:fldChar w:fldCharType="separate"/>
      </w:r>
      <w:r>
        <w:rPr>
          <w:noProof/>
        </w:rPr>
        <w:t>50</w:t>
      </w:r>
      <w:r>
        <w:rPr>
          <w:noProof/>
        </w:rPr>
        <w:fldChar w:fldCharType="end"/>
      </w:r>
    </w:p>
    <w:p w14:paraId="28B3AFEE" w14:textId="37E654EF" w:rsidR="00681E05" w:rsidRDefault="00681E05">
      <w:pPr>
        <w:pStyle w:val="TOC4"/>
        <w:rPr>
          <w:rFonts w:ascii="Calibri" w:eastAsia="맑은 고딕" w:hAnsi="Calibri"/>
          <w:noProof/>
          <w:kern w:val="2"/>
          <w:sz w:val="24"/>
          <w:szCs w:val="24"/>
          <w:lang w:eastAsia="en-GB"/>
        </w:rPr>
      </w:pPr>
      <w:r>
        <w:rPr>
          <w:noProof/>
        </w:rPr>
        <w:t>6.8.1.5</w:t>
      </w:r>
      <w:r>
        <w:rPr>
          <w:rFonts w:ascii="Calibri" w:eastAsia="맑은 고딕" w:hAnsi="Calibri"/>
          <w:noProof/>
          <w:kern w:val="2"/>
          <w:sz w:val="24"/>
          <w:szCs w:val="24"/>
          <w:lang w:eastAsia="en-GB"/>
        </w:rPr>
        <w:tab/>
      </w:r>
      <w:r>
        <w:rPr>
          <w:noProof/>
        </w:rPr>
        <w:t>Packet transmission reliability KPI in DL on F1-U</w:t>
      </w:r>
      <w:r>
        <w:rPr>
          <w:noProof/>
        </w:rPr>
        <w:tab/>
      </w:r>
      <w:r>
        <w:rPr>
          <w:noProof/>
        </w:rPr>
        <w:fldChar w:fldCharType="begin" w:fldLock="1"/>
      </w:r>
      <w:r>
        <w:rPr>
          <w:noProof/>
        </w:rPr>
        <w:instrText xml:space="preserve"> PAGEREF _Toc187408338 \h </w:instrText>
      </w:r>
      <w:r>
        <w:rPr>
          <w:noProof/>
        </w:rPr>
      </w:r>
      <w:r>
        <w:rPr>
          <w:noProof/>
        </w:rPr>
        <w:fldChar w:fldCharType="separate"/>
      </w:r>
      <w:r>
        <w:rPr>
          <w:noProof/>
        </w:rPr>
        <w:t>50</w:t>
      </w:r>
      <w:r>
        <w:rPr>
          <w:noProof/>
        </w:rPr>
        <w:fldChar w:fldCharType="end"/>
      </w:r>
    </w:p>
    <w:p w14:paraId="1070F5AA" w14:textId="32C31C4C" w:rsidR="00681E05" w:rsidRDefault="00681E05">
      <w:pPr>
        <w:pStyle w:val="TOC4"/>
        <w:rPr>
          <w:rFonts w:ascii="Calibri" w:eastAsia="맑은 고딕" w:hAnsi="Calibri"/>
          <w:noProof/>
          <w:kern w:val="2"/>
          <w:sz w:val="24"/>
          <w:szCs w:val="24"/>
          <w:lang w:eastAsia="en-GB"/>
        </w:rPr>
      </w:pPr>
      <w:r>
        <w:rPr>
          <w:noProof/>
        </w:rPr>
        <w:t>6.8.1.6</w:t>
      </w:r>
      <w:r>
        <w:rPr>
          <w:rFonts w:ascii="Calibri" w:eastAsia="맑은 고딕" w:hAnsi="Calibri"/>
          <w:noProof/>
          <w:kern w:val="2"/>
          <w:sz w:val="24"/>
          <w:szCs w:val="24"/>
          <w:lang w:eastAsia="en-GB"/>
        </w:rPr>
        <w:tab/>
      </w:r>
      <w:r>
        <w:rPr>
          <w:noProof/>
        </w:rPr>
        <w:t>Packet transmission reliability KPI in UL on F1-U</w:t>
      </w:r>
      <w:r>
        <w:rPr>
          <w:noProof/>
        </w:rPr>
        <w:tab/>
      </w:r>
      <w:r>
        <w:rPr>
          <w:noProof/>
        </w:rPr>
        <w:fldChar w:fldCharType="begin" w:fldLock="1"/>
      </w:r>
      <w:r>
        <w:rPr>
          <w:noProof/>
        </w:rPr>
        <w:instrText xml:space="preserve"> PAGEREF _Toc187408339 \h </w:instrText>
      </w:r>
      <w:r>
        <w:rPr>
          <w:noProof/>
        </w:rPr>
      </w:r>
      <w:r>
        <w:rPr>
          <w:noProof/>
        </w:rPr>
        <w:fldChar w:fldCharType="separate"/>
      </w:r>
      <w:r>
        <w:rPr>
          <w:noProof/>
        </w:rPr>
        <w:t>51</w:t>
      </w:r>
      <w:r>
        <w:rPr>
          <w:noProof/>
        </w:rPr>
        <w:fldChar w:fldCharType="end"/>
      </w:r>
    </w:p>
    <w:p w14:paraId="588D27B7" w14:textId="3E8DC3E1" w:rsidR="00681E05" w:rsidRDefault="00681E05">
      <w:pPr>
        <w:pStyle w:val="TOC4"/>
        <w:rPr>
          <w:rFonts w:ascii="Calibri" w:eastAsia="맑은 고딕" w:hAnsi="Calibri"/>
          <w:noProof/>
          <w:kern w:val="2"/>
          <w:sz w:val="24"/>
          <w:szCs w:val="24"/>
          <w:lang w:eastAsia="en-GB"/>
        </w:rPr>
      </w:pPr>
      <w:r>
        <w:rPr>
          <w:noProof/>
        </w:rPr>
        <w:t>6.8.1.7</w:t>
      </w:r>
      <w:r>
        <w:rPr>
          <w:rFonts w:ascii="Calibri" w:eastAsia="맑은 고딕" w:hAnsi="Calibri"/>
          <w:noProof/>
          <w:kern w:val="2"/>
          <w:sz w:val="24"/>
          <w:szCs w:val="24"/>
          <w:lang w:eastAsia="en-GB"/>
        </w:rPr>
        <w:tab/>
      </w:r>
      <w:r>
        <w:rPr>
          <w:noProof/>
        </w:rPr>
        <w:t>Reliability KPI in RAN with time constraint over Uplink air-interface(Uu)</w:t>
      </w:r>
      <w:r>
        <w:rPr>
          <w:noProof/>
        </w:rPr>
        <w:tab/>
      </w:r>
      <w:r>
        <w:rPr>
          <w:noProof/>
        </w:rPr>
        <w:fldChar w:fldCharType="begin" w:fldLock="1"/>
      </w:r>
      <w:r>
        <w:rPr>
          <w:noProof/>
        </w:rPr>
        <w:instrText xml:space="preserve"> PAGEREF _Toc187408340 \h </w:instrText>
      </w:r>
      <w:r>
        <w:rPr>
          <w:noProof/>
        </w:rPr>
      </w:r>
      <w:r>
        <w:rPr>
          <w:noProof/>
        </w:rPr>
        <w:fldChar w:fldCharType="separate"/>
      </w:r>
      <w:r>
        <w:rPr>
          <w:noProof/>
        </w:rPr>
        <w:t>51</w:t>
      </w:r>
      <w:r>
        <w:rPr>
          <w:noProof/>
        </w:rPr>
        <w:fldChar w:fldCharType="end"/>
      </w:r>
    </w:p>
    <w:p w14:paraId="3A3970B9" w14:textId="130EF40D" w:rsidR="00681E05" w:rsidRDefault="00681E05">
      <w:pPr>
        <w:pStyle w:val="TOC4"/>
        <w:rPr>
          <w:rFonts w:ascii="Calibri" w:eastAsia="맑은 고딕" w:hAnsi="Calibri"/>
          <w:noProof/>
          <w:kern w:val="2"/>
          <w:sz w:val="24"/>
          <w:szCs w:val="24"/>
          <w:lang w:eastAsia="en-GB"/>
        </w:rPr>
      </w:pPr>
      <w:r>
        <w:rPr>
          <w:noProof/>
        </w:rPr>
        <w:t>6.8.1.8</w:t>
      </w:r>
      <w:r>
        <w:rPr>
          <w:rFonts w:ascii="Calibri" w:eastAsia="맑은 고딕" w:hAnsi="Calibri"/>
          <w:noProof/>
          <w:kern w:val="2"/>
          <w:sz w:val="24"/>
          <w:szCs w:val="24"/>
          <w:lang w:eastAsia="en-GB"/>
        </w:rPr>
        <w:tab/>
      </w:r>
      <w:r>
        <w:rPr>
          <w:noProof/>
        </w:rPr>
        <w:t>Reliability KPI in RAN with time constraint over Downlink air-interface(Uu)</w:t>
      </w:r>
      <w:r>
        <w:rPr>
          <w:noProof/>
        </w:rPr>
        <w:tab/>
      </w:r>
      <w:r>
        <w:rPr>
          <w:noProof/>
        </w:rPr>
        <w:fldChar w:fldCharType="begin" w:fldLock="1"/>
      </w:r>
      <w:r>
        <w:rPr>
          <w:noProof/>
        </w:rPr>
        <w:instrText xml:space="preserve"> PAGEREF _Toc187408341 \h </w:instrText>
      </w:r>
      <w:r>
        <w:rPr>
          <w:noProof/>
        </w:rPr>
      </w:r>
      <w:r>
        <w:rPr>
          <w:noProof/>
        </w:rPr>
        <w:fldChar w:fldCharType="separate"/>
      </w:r>
      <w:r>
        <w:rPr>
          <w:noProof/>
        </w:rPr>
        <w:t>51</w:t>
      </w:r>
      <w:r>
        <w:rPr>
          <w:noProof/>
        </w:rPr>
        <w:fldChar w:fldCharType="end"/>
      </w:r>
    </w:p>
    <w:p w14:paraId="48A6297F" w14:textId="5CA17BB7" w:rsidR="00681E05" w:rsidRDefault="00681E05">
      <w:pPr>
        <w:pStyle w:val="TOC4"/>
        <w:rPr>
          <w:rFonts w:ascii="Calibri" w:eastAsia="맑은 고딕" w:hAnsi="Calibri"/>
          <w:noProof/>
          <w:kern w:val="2"/>
          <w:sz w:val="24"/>
          <w:szCs w:val="24"/>
          <w:lang w:eastAsia="en-GB"/>
        </w:rPr>
      </w:pPr>
      <w:r>
        <w:rPr>
          <w:noProof/>
        </w:rPr>
        <w:t>6.8.1.9</w:t>
      </w:r>
      <w:r>
        <w:rPr>
          <w:rFonts w:ascii="Calibri" w:eastAsia="맑은 고딕" w:hAnsi="Calibri"/>
          <w:noProof/>
          <w:kern w:val="2"/>
          <w:sz w:val="24"/>
          <w:szCs w:val="24"/>
          <w:lang w:eastAsia="en-GB"/>
        </w:rPr>
        <w:tab/>
      </w:r>
      <w:r>
        <w:rPr>
          <w:noProof/>
        </w:rPr>
        <w:t>End to end Downlink reliability KPI of URLLC Network Slice</w:t>
      </w:r>
      <w:r>
        <w:rPr>
          <w:noProof/>
        </w:rPr>
        <w:tab/>
      </w:r>
      <w:r>
        <w:rPr>
          <w:noProof/>
        </w:rPr>
        <w:fldChar w:fldCharType="begin" w:fldLock="1"/>
      </w:r>
      <w:r>
        <w:rPr>
          <w:noProof/>
        </w:rPr>
        <w:instrText xml:space="preserve"> PAGEREF _Toc187408342 \h </w:instrText>
      </w:r>
      <w:r>
        <w:rPr>
          <w:noProof/>
        </w:rPr>
      </w:r>
      <w:r>
        <w:rPr>
          <w:noProof/>
        </w:rPr>
        <w:fldChar w:fldCharType="separate"/>
      </w:r>
      <w:r>
        <w:rPr>
          <w:noProof/>
        </w:rPr>
        <w:t>52</w:t>
      </w:r>
      <w:r>
        <w:rPr>
          <w:noProof/>
        </w:rPr>
        <w:fldChar w:fldCharType="end"/>
      </w:r>
    </w:p>
    <w:p w14:paraId="2992C122" w14:textId="124EB435" w:rsidR="00681E05" w:rsidRDefault="00681E05">
      <w:pPr>
        <w:pStyle w:val="TOC4"/>
        <w:rPr>
          <w:rFonts w:ascii="Calibri" w:eastAsia="맑은 고딕" w:hAnsi="Calibri"/>
          <w:noProof/>
          <w:kern w:val="2"/>
          <w:sz w:val="24"/>
          <w:szCs w:val="24"/>
          <w:lang w:eastAsia="en-GB"/>
        </w:rPr>
      </w:pPr>
      <w:r>
        <w:rPr>
          <w:noProof/>
        </w:rPr>
        <w:t>6.8.1.10</w:t>
      </w:r>
      <w:r>
        <w:rPr>
          <w:rFonts w:ascii="Calibri" w:eastAsia="맑은 고딕" w:hAnsi="Calibri"/>
          <w:noProof/>
          <w:kern w:val="2"/>
          <w:sz w:val="24"/>
          <w:szCs w:val="24"/>
          <w:lang w:eastAsia="en-GB"/>
        </w:rPr>
        <w:tab/>
      </w:r>
      <w:r>
        <w:rPr>
          <w:noProof/>
        </w:rPr>
        <w:t>End to end Uplink reliability KPI of URLLC Network Slice</w:t>
      </w:r>
      <w:r>
        <w:rPr>
          <w:noProof/>
        </w:rPr>
        <w:tab/>
      </w:r>
      <w:r>
        <w:rPr>
          <w:noProof/>
        </w:rPr>
        <w:fldChar w:fldCharType="begin" w:fldLock="1"/>
      </w:r>
      <w:r>
        <w:rPr>
          <w:noProof/>
        </w:rPr>
        <w:instrText xml:space="preserve"> PAGEREF _Toc187408343 \h </w:instrText>
      </w:r>
      <w:r>
        <w:rPr>
          <w:noProof/>
        </w:rPr>
      </w:r>
      <w:r>
        <w:rPr>
          <w:noProof/>
        </w:rPr>
        <w:fldChar w:fldCharType="separate"/>
      </w:r>
      <w:r>
        <w:rPr>
          <w:noProof/>
        </w:rPr>
        <w:t>52</w:t>
      </w:r>
      <w:r>
        <w:rPr>
          <w:noProof/>
        </w:rPr>
        <w:fldChar w:fldCharType="end"/>
      </w:r>
    </w:p>
    <w:p w14:paraId="7E080093" w14:textId="119BC96A" w:rsidR="00681E05" w:rsidRDefault="00681E05">
      <w:pPr>
        <w:pStyle w:val="TOC2"/>
        <w:rPr>
          <w:rFonts w:ascii="Calibri" w:eastAsia="맑은 고딕" w:hAnsi="Calibri"/>
          <w:noProof/>
          <w:kern w:val="2"/>
          <w:sz w:val="24"/>
          <w:szCs w:val="24"/>
          <w:lang w:eastAsia="en-GB"/>
        </w:rPr>
      </w:pPr>
      <w:r>
        <w:rPr>
          <w:noProof/>
          <w:lang w:eastAsia="zh-CN"/>
        </w:rPr>
        <w:t>6.9</w:t>
      </w:r>
      <w:r>
        <w:rPr>
          <w:rFonts w:ascii="Calibri" w:eastAsia="맑은 고딕" w:hAnsi="Calibri"/>
          <w:noProof/>
          <w:kern w:val="2"/>
          <w:sz w:val="24"/>
          <w:szCs w:val="24"/>
          <w:lang w:eastAsia="en-GB"/>
        </w:rPr>
        <w:tab/>
      </w:r>
      <w:r>
        <w:rPr>
          <w:noProof/>
          <w:lang w:eastAsia="zh-CN"/>
        </w:rPr>
        <w:t>Average air-interface efficiency achievable per UE</w:t>
      </w:r>
      <w:r w:rsidRPr="00CE6E6D">
        <w:rPr>
          <w:noProof/>
          <w:lang w:val="en-US" w:eastAsia="zh-CN"/>
        </w:rPr>
        <w:t xml:space="preserve"> </w:t>
      </w:r>
      <w:r>
        <w:rPr>
          <w:noProof/>
          <w:lang w:eastAsia="zh-CN"/>
        </w:rPr>
        <w:t xml:space="preserve"> within the observed</w:t>
      </w:r>
      <w:r w:rsidRPr="00CE6E6D">
        <w:rPr>
          <w:noProof/>
          <w:lang w:val="en-US" w:eastAsia="zh-CN"/>
        </w:rPr>
        <w:t xml:space="preserve"> </w:t>
      </w:r>
      <w:r>
        <w:rPr>
          <w:noProof/>
          <w:lang w:eastAsia="zh-CN"/>
        </w:rPr>
        <w:t>NRCellDU</w:t>
      </w:r>
      <w:r>
        <w:rPr>
          <w:noProof/>
        </w:rPr>
        <w:tab/>
      </w:r>
      <w:r>
        <w:rPr>
          <w:noProof/>
        </w:rPr>
        <w:fldChar w:fldCharType="begin" w:fldLock="1"/>
      </w:r>
      <w:r>
        <w:rPr>
          <w:noProof/>
        </w:rPr>
        <w:instrText xml:space="preserve"> PAGEREF _Toc187408344 \h </w:instrText>
      </w:r>
      <w:r>
        <w:rPr>
          <w:noProof/>
        </w:rPr>
      </w:r>
      <w:r>
        <w:rPr>
          <w:noProof/>
        </w:rPr>
        <w:fldChar w:fldCharType="separate"/>
      </w:r>
      <w:r>
        <w:rPr>
          <w:noProof/>
        </w:rPr>
        <w:t>52</w:t>
      </w:r>
      <w:r>
        <w:rPr>
          <w:noProof/>
        </w:rPr>
        <w:fldChar w:fldCharType="end"/>
      </w:r>
    </w:p>
    <w:p w14:paraId="140B15B2" w14:textId="763908B7" w:rsidR="00681E05" w:rsidRDefault="00681E05">
      <w:pPr>
        <w:pStyle w:val="TOC3"/>
        <w:rPr>
          <w:rFonts w:ascii="Calibri" w:eastAsia="맑은 고딕" w:hAnsi="Calibri"/>
          <w:noProof/>
          <w:kern w:val="2"/>
          <w:sz w:val="24"/>
          <w:szCs w:val="24"/>
          <w:lang w:eastAsia="en-GB"/>
        </w:rPr>
      </w:pPr>
      <w:r>
        <w:rPr>
          <w:noProof/>
          <w:lang w:eastAsia="zh-CN"/>
        </w:rPr>
        <w:t>6.9.1</w:t>
      </w:r>
      <w:r>
        <w:rPr>
          <w:rFonts w:ascii="Calibri" w:eastAsia="맑은 고딕" w:hAnsi="Calibri"/>
          <w:noProof/>
          <w:kern w:val="2"/>
          <w:sz w:val="24"/>
          <w:szCs w:val="24"/>
          <w:lang w:eastAsia="en-GB"/>
        </w:rPr>
        <w:tab/>
      </w:r>
      <w:r>
        <w:rPr>
          <w:noProof/>
          <w:lang w:eastAsia="zh-CN"/>
        </w:rPr>
        <w:t>Air interface downlink average efficiency based on MCS</w:t>
      </w:r>
      <w:r>
        <w:rPr>
          <w:noProof/>
        </w:rPr>
        <w:tab/>
      </w:r>
      <w:r>
        <w:rPr>
          <w:noProof/>
        </w:rPr>
        <w:fldChar w:fldCharType="begin" w:fldLock="1"/>
      </w:r>
      <w:r>
        <w:rPr>
          <w:noProof/>
        </w:rPr>
        <w:instrText xml:space="preserve"> PAGEREF _Toc187408345 \h </w:instrText>
      </w:r>
      <w:r>
        <w:rPr>
          <w:noProof/>
        </w:rPr>
      </w:r>
      <w:r>
        <w:rPr>
          <w:noProof/>
        </w:rPr>
        <w:fldChar w:fldCharType="separate"/>
      </w:r>
      <w:r>
        <w:rPr>
          <w:noProof/>
        </w:rPr>
        <w:t>53</w:t>
      </w:r>
      <w:r>
        <w:rPr>
          <w:noProof/>
        </w:rPr>
        <w:fldChar w:fldCharType="end"/>
      </w:r>
    </w:p>
    <w:p w14:paraId="084BFEBF" w14:textId="2A7C6C1D" w:rsidR="00681E05" w:rsidRDefault="00681E05">
      <w:pPr>
        <w:pStyle w:val="TOC3"/>
        <w:rPr>
          <w:rFonts w:ascii="Calibri" w:eastAsia="맑은 고딕" w:hAnsi="Calibri"/>
          <w:noProof/>
          <w:kern w:val="2"/>
          <w:sz w:val="24"/>
          <w:szCs w:val="24"/>
          <w:lang w:eastAsia="en-GB"/>
        </w:rPr>
      </w:pPr>
      <w:r>
        <w:rPr>
          <w:noProof/>
          <w:lang w:eastAsia="zh-CN"/>
        </w:rPr>
        <w:t>6.9.2</w:t>
      </w:r>
      <w:r>
        <w:rPr>
          <w:rFonts w:ascii="Calibri" w:eastAsia="맑은 고딕" w:hAnsi="Calibri"/>
          <w:noProof/>
          <w:kern w:val="2"/>
          <w:sz w:val="24"/>
          <w:szCs w:val="24"/>
          <w:lang w:eastAsia="en-GB"/>
        </w:rPr>
        <w:tab/>
      </w:r>
      <w:r>
        <w:rPr>
          <w:noProof/>
          <w:lang w:eastAsia="zh-CN"/>
        </w:rPr>
        <w:t>Air interface uplink average efficiency based on MCS</w:t>
      </w:r>
      <w:r>
        <w:rPr>
          <w:noProof/>
        </w:rPr>
        <w:tab/>
      </w:r>
      <w:r>
        <w:rPr>
          <w:noProof/>
        </w:rPr>
        <w:fldChar w:fldCharType="begin" w:fldLock="1"/>
      </w:r>
      <w:r>
        <w:rPr>
          <w:noProof/>
        </w:rPr>
        <w:instrText xml:space="preserve"> PAGEREF _Toc187408346 \h </w:instrText>
      </w:r>
      <w:r>
        <w:rPr>
          <w:noProof/>
        </w:rPr>
      </w:r>
      <w:r>
        <w:rPr>
          <w:noProof/>
        </w:rPr>
        <w:fldChar w:fldCharType="separate"/>
      </w:r>
      <w:r>
        <w:rPr>
          <w:noProof/>
        </w:rPr>
        <w:t>53</w:t>
      </w:r>
      <w:r>
        <w:rPr>
          <w:noProof/>
        </w:rPr>
        <w:fldChar w:fldCharType="end"/>
      </w:r>
    </w:p>
    <w:p w14:paraId="667897E3" w14:textId="7CEEA1FC" w:rsidR="00681E05" w:rsidRDefault="00681E05">
      <w:pPr>
        <w:pStyle w:val="TOC2"/>
        <w:rPr>
          <w:rFonts w:ascii="Calibri" w:eastAsia="맑은 고딕" w:hAnsi="Calibri"/>
          <w:noProof/>
          <w:kern w:val="2"/>
          <w:sz w:val="24"/>
          <w:szCs w:val="24"/>
          <w:lang w:eastAsia="en-GB"/>
        </w:rPr>
      </w:pPr>
      <w:r>
        <w:rPr>
          <w:noProof/>
        </w:rPr>
        <w:t>6.10</w:t>
      </w:r>
      <w:r>
        <w:rPr>
          <w:rFonts w:ascii="Calibri" w:eastAsia="맑은 고딕" w:hAnsi="Calibri"/>
          <w:noProof/>
          <w:kern w:val="2"/>
          <w:sz w:val="24"/>
          <w:szCs w:val="24"/>
          <w:lang w:eastAsia="en-GB"/>
        </w:rPr>
        <w:tab/>
      </w:r>
      <w:r>
        <w:rPr>
          <w:noProof/>
          <w:lang w:eastAsia="zh-CN"/>
        </w:rPr>
        <w:t>Network and Service Operations for Energy Utilities</w:t>
      </w:r>
      <w:r>
        <w:rPr>
          <w:noProof/>
        </w:rPr>
        <w:t xml:space="preserve"> (NSOEU) KPI</w:t>
      </w:r>
      <w:r>
        <w:rPr>
          <w:noProof/>
        </w:rPr>
        <w:tab/>
      </w:r>
      <w:r>
        <w:rPr>
          <w:noProof/>
        </w:rPr>
        <w:fldChar w:fldCharType="begin" w:fldLock="1"/>
      </w:r>
      <w:r>
        <w:rPr>
          <w:noProof/>
        </w:rPr>
        <w:instrText xml:space="preserve"> PAGEREF _Toc187408347 \h </w:instrText>
      </w:r>
      <w:r>
        <w:rPr>
          <w:noProof/>
        </w:rPr>
      </w:r>
      <w:r>
        <w:rPr>
          <w:noProof/>
        </w:rPr>
        <w:fldChar w:fldCharType="separate"/>
      </w:r>
      <w:r>
        <w:rPr>
          <w:noProof/>
        </w:rPr>
        <w:t>54</w:t>
      </w:r>
      <w:r>
        <w:rPr>
          <w:noProof/>
        </w:rPr>
        <w:fldChar w:fldCharType="end"/>
      </w:r>
    </w:p>
    <w:p w14:paraId="3B67C9A4" w14:textId="2317F59C" w:rsidR="00681E05" w:rsidRDefault="00681E05">
      <w:pPr>
        <w:pStyle w:val="TOC3"/>
        <w:rPr>
          <w:rFonts w:ascii="Calibri" w:eastAsia="맑은 고딕" w:hAnsi="Calibri"/>
          <w:noProof/>
          <w:kern w:val="2"/>
          <w:sz w:val="24"/>
          <w:szCs w:val="24"/>
          <w:lang w:eastAsia="en-GB"/>
        </w:rPr>
      </w:pPr>
      <w:r>
        <w:rPr>
          <w:noProof/>
        </w:rPr>
        <w:t>6.10.1</w:t>
      </w:r>
      <w:r>
        <w:rPr>
          <w:rFonts w:ascii="Calibri" w:eastAsia="맑은 고딕" w:hAnsi="Calibri"/>
          <w:noProof/>
          <w:kern w:val="2"/>
          <w:sz w:val="24"/>
          <w:szCs w:val="24"/>
          <w:lang w:eastAsia="en-GB"/>
        </w:rPr>
        <w:tab/>
      </w:r>
      <w:r>
        <w:rPr>
          <w:noProof/>
        </w:rPr>
        <w:t>Availability KPI</w:t>
      </w:r>
      <w:r>
        <w:rPr>
          <w:noProof/>
        </w:rPr>
        <w:tab/>
      </w:r>
      <w:r>
        <w:rPr>
          <w:noProof/>
        </w:rPr>
        <w:fldChar w:fldCharType="begin" w:fldLock="1"/>
      </w:r>
      <w:r>
        <w:rPr>
          <w:noProof/>
        </w:rPr>
        <w:instrText xml:space="preserve"> PAGEREF _Toc187408348 \h </w:instrText>
      </w:r>
      <w:r>
        <w:rPr>
          <w:noProof/>
        </w:rPr>
      </w:r>
      <w:r>
        <w:rPr>
          <w:noProof/>
        </w:rPr>
        <w:fldChar w:fldCharType="separate"/>
      </w:r>
      <w:r>
        <w:rPr>
          <w:noProof/>
        </w:rPr>
        <w:t>54</w:t>
      </w:r>
      <w:r>
        <w:rPr>
          <w:noProof/>
        </w:rPr>
        <w:fldChar w:fldCharType="end"/>
      </w:r>
    </w:p>
    <w:p w14:paraId="17AF5AD1" w14:textId="24B93351" w:rsidR="00681E05" w:rsidRDefault="00681E05">
      <w:pPr>
        <w:pStyle w:val="TOC4"/>
        <w:rPr>
          <w:rFonts w:ascii="Calibri" w:eastAsia="맑은 고딕" w:hAnsi="Calibri"/>
          <w:noProof/>
          <w:kern w:val="2"/>
          <w:sz w:val="24"/>
          <w:szCs w:val="24"/>
          <w:lang w:eastAsia="en-GB"/>
        </w:rPr>
      </w:pPr>
      <w:r>
        <w:rPr>
          <w:noProof/>
        </w:rPr>
        <w:t>6.10.1.1</w:t>
      </w:r>
      <w:r>
        <w:rPr>
          <w:rFonts w:ascii="Calibri" w:eastAsia="맑은 고딕" w:hAnsi="Calibri"/>
          <w:noProof/>
          <w:kern w:val="2"/>
          <w:sz w:val="24"/>
          <w:szCs w:val="24"/>
          <w:lang w:eastAsia="en-GB"/>
        </w:rPr>
        <w:tab/>
      </w:r>
      <w:r>
        <w:rPr>
          <w:noProof/>
        </w:rPr>
        <w:t>KPI in terms of absolute time</w:t>
      </w:r>
      <w:r>
        <w:rPr>
          <w:noProof/>
        </w:rPr>
        <w:tab/>
      </w:r>
      <w:r>
        <w:rPr>
          <w:noProof/>
        </w:rPr>
        <w:fldChar w:fldCharType="begin" w:fldLock="1"/>
      </w:r>
      <w:r>
        <w:rPr>
          <w:noProof/>
        </w:rPr>
        <w:instrText xml:space="preserve"> PAGEREF _Toc187408349 \h </w:instrText>
      </w:r>
      <w:r>
        <w:rPr>
          <w:noProof/>
        </w:rPr>
      </w:r>
      <w:r>
        <w:rPr>
          <w:noProof/>
        </w:rPr>
        <w:fldChar w:fldCharType="separate"/>
      </w:r>
      <w:r>
        <w:rPr>
          <w:noProof/>
        </w:rPr>
        <w:t>54</w:t>
      </w:r>
      <w:r>
        <w:rPr>
          <w:noProof/>
        </w:rPr>
        <w:fldChar w:fldCharType="end"/>
      </w:r>
    </w:p>
    <w:p w14:paraId="3D3BCD48" w14:textId="20D61941" w:rsidR="00681E05" w:rsidRDefault="00681E05">
      <w:pPr>
        <w:pStyle w:val="TOC5"/>
        <w:rPr>
          <w:rFonts w:ascii="Calibri" w:eastAsia="맑은 고딕" w:hAnsi="Calibri"/>
          <w:noProof/>
          <w:kern w:val="2"/>
          <w:sz w:val="24"/>
          <w:szCs w:val="24"/>
          <w:lang w:eastAsia="en-GB"/>
        </w:rPr>
      </w:pPr>
      <w:r>
        <w:rPr>
          <w:noProof/>
        </w:rPr>
        <w:t>6.10.1.1.1</w:t>
      </w:r>
      <w:r>
        <w:rPr>
          <w:rFonts w:ascii="Calibri" w:eastAsia="맑은 고딕" w:hAnsi="Calibri"/>
          <w:noProof/>
          <w:kern w:val="2"/>
          <w:sz w:val="24"/>
          <w:szCs w:val="24"/>
          <w:lang w:eastAsia="en-GB"/>
        </w:rPr>
        <w:tab/>
      </w:r>
      <w:r>
        <w:rPr>
          <w:noProof/>
        </w:rPr>
        <w:t>Cell Availability KPI</w:t>
      </w:r>
      <w:r>
        <w:rPr>
          <w:noProof/>
        </w:rPr>
        <w:tab/>
      </w:r>
      <w:r>
        <w:rPr>
          <w:noProof/>
        </w:rPr>
        <w:fldChar w:fldCharType="begin" w:fldLock="1"/>
      </w:r>
      <w:r>
        <w:rPr>
          <w:noProof/>
        </w:rPr>
        <w:instrText xml:space="preserve"> PAGEREF _Toc187408350 \h </w:instrText>
      </w:r>
      <w:r>
        <w:rPr>
          <w:noProof/>
        </w:rPr>
      </w:r>
      <w:r>
        <w:rPr>
          <w:noProof/>
        </w:rPr>
        <w:fldChar w:fldCharType="separate"/>
      </w:r>
      <w:r>
        <w:rPr>
          <w:noProof/>
        </w:rPr>
        <w:t>54</w:t>
      </w:r>
      <w:r>
        <w:rPr>
          <w:noProof/>
        </w:rPr>
        <w:fldChar w:fldCharType="end"/>
      </w:r>
    </w:p>
    <w:p w14:paraId="3A3F1654" w14:textId="2749FD53" w:rsidR="00681E05" w:rsidRDefault="00681E05">
      <w:pPr>
        <w:pStyle w:val="TOC5"/>
        <w:rPr>
          <w:rFonts w:ascii="Calibri" w:eastAsia="맑은 고딕" w:hAnsi="Calibri"/>
          <w:noProof/>
          <w:kern w:val="2"/>
          <w:sz w:val="24"/>
          <w:szCs w:val="24"/>
          <w:lang w:eastAsia="en-GB"/>
        </w:rPr>
      </w:pPr>
      <w:r>
        <w:rPr>
          <w:noProof/>
        </w:rPr>
        <w:t>6.10.1.1.2</w:t>
      </w:r>
      <w:r>
        <w:rPr>
          <w:rFonts w:ascii="Calibri" w:eastAsia="맑은 고딕" w:hAnsi="Calibri"/>
          <w:noProof/>
          <w:kern w:val="2"/>
          <w:sz w:val="24"/>
          <w:szCs w:val="24"/>
          <w:lang w:eastAsia="en-GB"/>
        </w:rPr>
        <w:tab/>
      </w:r>
      <w:r>
        <w:rPr>
          <w:noProof/>
        </w:rPr>
        <w:t>Radio access network availability KPI</w:t>
      </w:r>
      <w:r>
        <w:rPr>
          <w:noProof/>
        </w:rPr>
        <w:tab/>
      </w:r>
      <w:r>
        <w:rPr>
          <w:noProof/>
        </w:rPr>
        <w:fldChar w:fldCharType="begin" w:fldLock="1"/>
      </w:r>
      <w:r>
        <w:rPr>
          <w:noProof/>
        </w:rPr>
        <w:instrText xml:space="preserve"> PAGEREF _Toc187408351 \h </w:instrText>
      </w:r>
      <w:r>
        <w:rPr>
          <w:noProof/>
        </w:rPr>
      </w:r>
      <w:r>
        <w:rPr>
          <w:noProof/>
        </w:rPr>
        <w:fldChar w:fldCharType="separate"/>
      </w:r>
      <w:r>
        <w:rPr>
          <w:noProof/>
        </w:rPr>
        <w:t>54</w:t>
      </w:r>
      <w:r>
        <w:rPr>
          <w:noProof/>
        </w:rPr>
        <w:fldChar w:fldCharType="end"/>
      </w:r>
    </w:p>
    <w:p w14:paraId="21485FD2" w14:textId="53611337" w:rsidR="00681E05" w:rsidRDefault="00681E05" w:rsidP="00681E05">
      <w:pPr>
        <w:pStyle w:val="TOC8"/>
        <w:rPr>
          <w:rFonts w:ascii="Calibri" w:eastAsia="맑은 고딕" w:hAnsi="Calibri"/>
          <w:b w:val="0"/>
          <w:noProof/>
          <w:kern w:val="2"/>
          <w:sz w:val="24"/>
          <w:szCs w:val="24"/>
          <w:lang w:eastAsia="en-GB"/>
        </w:rPr>
      </w:pPr>
      <w:r>
        <w:rPr>
          <w:noProof/>
        </w:rPr>
        <w:t>Annex A (informative):</w:t>
      </w:r>
      <w:r>
        <w:rPr>
          <w:noProof/>
        </w:rPr>
        <w:tab/>
        <w:t xml:space="preserve"> </w:t>
      </w:r>
      <w:r>
        <w:rPr>
          <w:noProof/>
          <w:lang w:eastAsia="zh-CN"/>
        </w:rPr>
        <w:t>Use cases for end to end KPIs</w:t>
      </w:r>
      <w:r>
        <w:rPr>
          <w:noProof/>
        </w:rPr>
        <w:tab/>
      </w:r>
      <w:r>
        <w:rPr>
          <w:noProof/>
        </w:rPr>
        <w:fldChar w:fldCharType="begin" w:fldLock="1"/>
      </w:r>
      <w:r>
        <w:rPr>
          <w:noProof/>
        </w:rPr>
        <w:instrText xml:space="preserve"> PAGEREF _Toc187408352 \h </w:instrText>
      </w:r>
      <w:r>
        <w:rPr>
          <w:noProof/>
        </w:rPr>
      </w:r>
      <w:r>
        <w:rPr>
          <w:noProof/>
        </w:rPr>
        <w:fldChar w:fldCharType="separate"/>
      </w:r>
      <w:r>
        <w:rPr>
          <w:noProof/>
        </w:rPr>
        <w:t>55</w:t>
      </w:r>
      <w:r>
        <w:rPr>
          <w:noProof/>
        </w:rPr>
        <w:fldChar w:fldCharType="end"/>
      </w:r>
    </w:p>
    <w:p w14:paraId="7090C3D1" w14:textId="75FB2E1F" w:rsidR="00681E05" w:rsidRDefault="00681E05">
      <w:pPr>
        <w:pStyle w:val="TOC1"/>
        <w:rPr>
          <w:rFonts w:ascii="Calibri" w:eastAsia="맑은 고딕" w:hAnsi="Calibri"/>
          <w:noProof/>
          <w:kern w:val="2"/>
          <w:sz w:val="24"/>
          <w:szCs w:val="24"/>
          <w:lang w:eastAsia="en-GB"/>
        </w:rPr>
      </w:pPr>
      <w:r>
        <w:rPr>
          <w:noProof/>
          <w:lang w:eastAsia="zh-CN"/>
        </w:rPr>
        <w:t>A.1</w:t>
      </w:r>
      <w:r>
        <w:rPr>
          <w:rFonts w:ascii="Calibri" w:eastAsia="맑은 고딕" w:hAnsi="Calibri"/>
          <w:noProof/>
          <w:kern w:val="2"/>
          <w:sz w:val="24"/>
          <w:szCs w:val="24"/>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_Toc187408353 \h </w:instrText>
      </w:r>
      <w:r>
        <w:rPr>
          <w:noProof/>
        </w:rPr>
      </w:r>
      <w:r>
        <w:rPr>
          <w:noProof/>
        </w:rPr>
        <w:fldChar w:fldCharType="separate"/>
      </w:r>
      <w:r>
        <w:rPr>
          <w:noProof/>
        </w:rPr>
        <w:t>55</w:t>
      </w:r>
      <w:r>
        <w:rPr>
          <w:noProof/>
        </w:rPr>
        <w:fldChar w:fldCharType="end"/>
      </w:r>
    </w:p>
    <w:p w14:paraId="7CB52288" w14:textId="46BFA233" w:rsidR="00681E05" w:rsidRDefault="00681E05">
      <w:pPr>
        <w:pStyle w:val="TOC1"/>
        <w:rPr>
          <w:rFonts w:ascii="Calibri" w:eastAsia="맑은 고딕" w:hAnsi="Calibri"/>
          <w:noProof/>
          <w:kern w:val="2"/>
          <w:sz w:val="24"/>
          <w:szCs w:val="24"/>
          <w:lang w:eastAsia="en-GB"/>
        </w:rPr>
      </w:pPr>
      <w:r>
        <w:rPr>
          <w:noProof/>
          <w:lang w:eastAsia="zh-CN"/>
        </w:rPr>
        <w:t>A.2</w:t>
      </w:r>
      <w:r>
        <w:rPr>
          <w:rFonts w:ascii="Calibri" w:eastAsia="맑은 고딕" w:hAnsi="Calibri"/>
          <w:noProof/>
          <w:kern w:val="2"/>
          <w:sz w:val="24"/>
          <w:szCs w:val="24"/>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_Toc187408354 \h </w:instrText>
      </w:r>
      <w:r>
        <w:rPr>
          <w:noProof/>
        </w:rPr>
      </w:r>
      <w:r>
        <w:rPr>
          <w:noProof/>
        </w:rPr>
        <w:fldChar w:fldCharType="separate"/>
      </w:r>
      <w:r>
        <w:rPr>
          <w:noProof/>
        </w:rPr>
        <w:t>55</w:t>
      </w:r>
      <w:r>
        <w:rPr>
          <w:noProof/>
        </w:rPr>
        <w:fldChar w:fldCharType="end"/>
      </w:r>
    </w:p>
    <w:p w14:paraId="4BFAB41E" w14:textId="35F21CDC" w:rsidR="00681E05" w:rsidRDefault="00681E05">
      <w:pPr>
        <w:pStyle w:val="TOC1"/>
        <w:rPr>
          <w:rFonts w:ascii="Calibri" w:eastAsia="맑은 고딕" w:hAnsi="Calibri"/>
          <w:noProof/>
          <w:kern w:val="2"/>
          <w:sz w:val="24"/>
          <w:szCs w:val="24"/>
          <w:lang w:eastAsia="en-GB"/>
        </w:rPr>
      </w:pPr>
      <w:r>
        <w:rPr>
          <w:noProof/>
          <w:lang w:eastAsia="zh-CN"/>
        </w:rPr>
        <w:t>A.3</w:t>
      </w:r>
      <w:r>
        <w:rPr>
          <w:rFonts w:ascii="Calibri" w:eastAsia="맑은 고딕" w:hAnsi="Calibri"/>
          <w:noProof/>
          <w:kern w:val="2"/>
          <w:sz w:val="24"/>
          <w:szCs w:val="24"/>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_Toc187408355 \h </w:instrText>
      </w:r>
      <w:r>
        <w:rPr>
          <w:noProof/>
        </w:rPr>
      </w:r>
      <w:r>
        <w:rPr>
          <w:noProof/>
        </w:rPr>
        <w:fldChar w:fldCharType="separate"/>
      </w:r>
      <w:r>
        <w:rPr>
          <w:noProof/>
        </w:rPr>
        <w:t>55</w:t>
      </w:r>
      <w:r>
        <w:rPr>
          <w:noProof/>
        </w:rPr>
        <w:fldChar w:fldCharType="end"/>
      </w:r>
    </w:p>
    <w:p w14:paraId="6BDCAE59" w14:textId="293E1DE0" w:rsidR="00681E05" w:rsidRDefault="00681E05">
      <w:pPr>
        <w:pStyle w:val="TOC1"/>
        <w:rPr>
          <w:rFonts w:ascii="Calibri" w:eastAsia="맑은 고딕" w:hAnsi="Calibri"/>
          <w:noProof/>
          <w:kern w:val="2"/>
          <w:sz w:val="24"/>
          <w:szCs w:val="24"/>
          <w:lang w:eastAsia="en-GB"/>
        </w:rPr>
      </w:pPr>
      <w:r>
        <w:rPr>
          <w:noProof/>
          <w:lang w:eastAsia="zh-CN"/>
        </w:rPr>
        <w:t>A.4</w:t>
      </w:r>
      <w:r>
        <w:rPr>
          <w:rFonts w:ascii="Calibri" w:eastAsia="맑은 고딕" w:hAnsi="Calibri"/>
          <w:noProof/>
          <w:kern w:val="2"/>
          <w:sz w:val="24"/>
          <w:szCs w:val="24"/>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_Toc187408356 \h </w:instrText>
      </w:r>
      <w:r>
        <w:rPr>
          <w:noProof/>
        </w:rPr>
      </w:r>
      <w:r>
        <w:rPr>
          <w:noProof/>
        </w:rPr>
        <w:fldChar w:fldCharType="separate"/>
      </w:r>
      <w:r>
        <w:rPr>
          <w:noProof/>
        </w:rPr>
        <w:t>55</w:t>
      </w:r>
      <w:r>
        <w:rPr>
          <w:noProof/>
        </w:rPr>
        <w:fldChar w:fldCharType="end"/>
      </w:r>
    </w:p>
    <w:p w14:paraId="0C19892B" w14:textId="4548CD76" w:rsidR="00681E05" w:rsidRDefault="00681E05">
      <w:pPr>
        <w:pStyle w:val="TOC1"/>
        <w:rPr>
          <w:rFonts w:ascii="Calibri" w:eastAsia="맑은 고딕" w:hAnsi="Calibri"/>
          <w:noProof/>
          <w:kern w:val="2"/>
          <w:sz w:val="24"/>
          <w:szCs w:val="24"/>
          <w:lang w:eastAsia="en-GB"/>
        </w:rPr>
      </w:pPr>
      <w:r>
        <w:rPr>
          <w:noProof/>
          <w:lang w:eastAsia="zh-CN"/>
        </w:rPr>
        <w:t>A.5</w:t>
      </w:r>
      <w:r>
        <w:rPr>
          <w:rFonts w:ascii="Calibri" w:eastAsia="맑은 고딕" w:hAnsi="Calibri"/>
          <w:noProof/>
          <w:kern w:val="2"/>
          <w:sz w:val="24"/>
          <w:szCs w:val="24"/>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_Toc187408357 \h </w:instrText>
      </w:r>
      <w:r>
        <w:rPr>
          <w:noProof/>
        </w:rPr>
      </w:r>
      <w:r>
        <w:rPr>
          <w:noProof/>
        </w:rPr>
        <w:fldChar w:fldCharType="separate"/>
      </w:r>
      <w:r>
        <w:rPr>
          <w:noProof/>
        </w:rPr>
        <w:t>56</w:t>
      </w:r>
      <w:r>
        <w:rPr>
          <w:noProof/>
        </w:rPr>
        <w:fldChar w:fldCharType="end"/>
      </w:r>
    </w:p>
    <w:p w14:paraId="4AAFDB69" w14:textId="4B4AAFFB" w:rsidR="00681E05" w:rsidRDefault="00681E05">
      <w:pPr>
        <w:pStyle w:val="TOC1"/>
        <w:rPr>
          <w:rFonts w:ascii="Calibri" w:eastAsia="맑은 고딕" w:hAnsi="Calibri"/>
          <w:noProof/>
          <w:kern w:val="2"/>
          <w:sz w:val="24"/>
          <w:szCs w:val="24"/>
          <w:lang w:eastAsia="en-GB"/>
        </w:rPr>
      </w:pPr>
      <w:r>
        <w:rPr>
          <w:noProof/>
          <w:lang w:eastAsia="zh-CN"/>
        </w:rPr>
        <w:t>A.6</w:t>
      </w:r>
      <w:r>
        <w:rPr>
          <w:rFonts w:ascii="Calibri" w:eastAsia="맑은 고딕" w:hAnsi="Calibri"/>
          <w:noProof/>
          <w:kern w:val="2"/>
          <w:sz w:val="24"/>
          <w:szCs w:val="24"/>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_Toc187408358 \h </w:instrText>
      </w:r>
      <w:r>
        <w:rPr>
          <w:noProof/>
        </w:rPr>
      </w:r>
      <w:r>
        <w:rPr>
          <w:noProof/>
        </w:rPr>
        <w:fldChar w:fldCharType="separate"/>
      </w:r>
      <w:r>
        <w:rPr>
          <w:noProof/>
        </w:rPr>
        <w:t>56</w:t>
      </w:r>
      <w:r>
        <w:rPr>
          <w:noProof/>
        </w:rPr>
        <w:fldChar w:fldCharType="end"/>
      </w:r>
    </w:p>
    <w:p w14:paraId="57812C1A" w14:textId="0B620377" w:rsidR="00681E05" w:rsidRDefault="00681E05">
      <w:pPr>
        <w:pStyle w:val="TOC1"/>
        <w:rPr>
          <w:rFonts w:ascii="Calibri" w:eastAsia="맑은 고딕" w:hAnsi="Calibri"/>
          <w:noProof/>
          <w:kern w:val="2"/>
          <w:sz w:val="24"/>
          <w:szCs w:val="24"/>
          <w:lang w:eastAsia="en-GB"/>
        </w:rPr>
      </w:pPr>
      <w:r>
        <w:rPr>
          <w:noProof/>
          <w:lang w:eastAsia="zh-CN"/>
        </w:rPr>
        <w:t>A.7</w:t>
      </w:r>
      <w:r>
        <w:rPr>
          <w:rFonts w:ascii="Calibri" w:eastAsia="맑은 고딕" w:hAnsi="Calibri"/>
          <w:noProof/>
          <w:kern w:val="2"/>
          <w:sz w:val="24"/>
          <w:szCs w:val="24"/>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_Toc187408359 \h </w:instrText>
      </w:r>
      <w:r>
        <w:rPr>
          <w:noProof/>
        </w:rPr>
      </w:r>
      <w:r>
        <w:rPr>
          <w:noProof/>
        </w:rPr>
        <w:fldChar w:fldCharType="separate"/>
      </w:r>
      <w:r>
        <w:rPr>
          <w:noProof/>
        </w:rPr>
        <w:t>56</w:t>
      </w:r>
      <w:r>
        <w:rPr>
          <w:noProof/>
        </w:rPr>
        <w:fldChar w:fldCharType="end"/>
      </w:r>
    </w:p>
    <w:p w14:paraId="1185BCF0" w14:textId="506A4752" w:rsidR="00681E05" w:rsidRDefault="00681E05">
      <w:pPr>
        <w:pStyle w:val="TOC1"/>
        <w:rPr>
          <w:rFonts w:ascii="Calibri" w:eastAsia="맑은 고딕" w:hAnsi="Calibri"/>
          <w:noProof/>
          <w:kern w:val="2"/>
          <w:sz w:val="24"/>
          <w:szCs w:val="24"/>
          <w:lang w:eastAsia="en-GB"/>
        </w:rPr>
      </w:pPr>
      <w:r>
        <w:rPr>
          <w:noProof/>
          <w:lang w:eastAsia="zh-CN"/>
        </w:rPr>
        <w:t>A.8</w:t>
      </w:r>
      <w:r>
        <w:rPr>
          <w:rFonts w:ascii="Calibri" w:eastAsia="맑은 고딕" w:hAnsi="Calibri"/>
          <w:noProof/>
          <w:kern w:val="2"/>
          <w:sz w:val="24"/>
          <w:szCs w:val="24"/>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_Toc187408360 \h </w:instrText>
      </w:r>
      <w:r>
        <w:rPr>
          <w:noProof/>
        </w:rPr>
      </w:r>
      <w:r>
        <w:rPr>
          <w:noProof/>
        </w:rPr>
        <w:fldChar w:fldCharType="separate"/>
      </w:r>
      <w:r>
        <w:rPr>
          <w:noProof/>
        </w:rPr>
        <w:t>56</w:t>
      </w:r>
      <w:r>
        <w:rPr>
          <w:noProof/>
        </w:rPr>
        <w:fldChar w:fldCharType="end"/>
      </w:r>
    </w:p>
    <w:p w14:paraId="52ADEE58" w14:textId="6CFC66E0" w:rsidR="00681E05" w:rsidRDefault="00681E05">
      <w:pPr>
        <w:pStyle w:val="TOC1"/>
        <w:rPr>
          <w:rFonts w:ascii="Calibri" w:eastAsia="맑은 고딕" w:hAnsi="Calibri"/>
          <w:noProof/>
          <w:kern w:val="2"/>
          <w:sz w:val="24"/>
          <w:szCs w:val="24"/>
          <w:lang w:eastAsia="en-GB"/>
        </w:rPr>
      </w:pPr>
      <w:r>
        <w:rPr>
          <w:noProof/>
          <w:lang w:eastAsia="zh-CN"/>
        </w:rPr>
        <w:t>A.9</w:t>
      </w:r>
      <w:r>
        <w:rPr>
          <w:rFonts w:ascii="Calibri" w:eastAsia="맑은 고딕" w:hAnsi="Calibri"/>
          <w:noProof/>
          <w:kern w:val="2"/>
          <w:sz w:val="24"/>
          <w:szCs w:val="24"/>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_Toc187408361 \h </w:instrText>
      </w:r>
      <w:r>
        <w:rPr>
          <w:noProof/>
        </w:rPr>
      </w:r>
      <w:r>
        <w:rPr>
          <w:noProof/>
        </w:rPr>
        <w:fldChar w:fldCharType="separate"/>
      </w:r>
      <w:r>
        <w:rPr>
          <w:noProof/>
        </w:rPr>
        <w:t>56</w:t>
      </w:r>
      <w:r>
        <w:rPr>
          <w:noProof/>
        </w:rPr>
        <w:fldChar w:fldCharType="end"/>
      </w:r>
    </w:p>
    <w:p w14:paraId="759D97C8" w14:textId="3889E1BA" w:rsidR="00681E05" w:rsidRDefault="00681E05">
      <w:pPr>
        <w:pStyle w:val="TOC1"/>
        <w:rPr>
          <w:rFonts w:ascii="Calibri" w:eastAsia="맑은 고딕" w:hAnsi="Calibri"/>
          <w:noProof/>
          <w:kern w:val="2"/>
          <w:sz w:val="24"/>
          <w:szCs w:val="24"/>
          <w:lang w:eastAsia="en-GB"/>
        </w:rPr>
      </w:pPr>
      <w:r>
        <w:rPr>
          <w:noProof/>
          <w:lang w:eastAsia="zh-CN"/>
        </w:rPr>
        <w:t>A.10</w:t>
      </w:r>
      <w:r>
        <w:rPr>
          <w:rFonts w:ascii="Calibri" w:eastAsia="맑은 고딕" w:hAnsi="Calibri"/>
          <w:noProof/>
          <w:kern w:val="2"/>
          <w:sz w:val="24"/>
          <w:szCs w:val="24"/>
          <w:lang w:eastAsia="en-GB"/>
        </w:rPr>
        <w:tab/>
      </w:r>
      <w:r>
        <w:rPr>
          <w:noProof/>
          <w:lang w:eastAsia="zh-CN"/>
        </w:rPr>
        <w:t>Use case for mobility KPIs</w:t>
      </w:r>
      <w:r>
        <w:rPr>
          <w:noProof/>
        </w:rPr>
        <w:tab/>
      </w:r>
      <w:r>
        <w:rPr>
          <w:noProof/>
        </w:rPr>
        <w:fldChar w:fldCharType="begin" w:fldLock="1"/>
      </w:r>
      <w:r>
        <w:rPr>
          <w:noProof/>
        </w:rPr>
        <w:instrText xml:space="preserve"> PAGEREF _Toc187408362 \h </w:instrText>
      </w:r>
      <w:r>
        <w:rPr>
          <w:noProof/>
        </w:rPr>
      </w:r>
      <w:r>
        <w:rPr>
          <w:noProof/>
        </w:rPr>
        <w:fldChar w:fldCharType="separate"/>
      </w:r>
      <w:r>
        <w:rPr>
          <w:noProof/>
        </w:rPr>
        <w:t>57</w:t>
      </w:r>
      <w:r>
        <w:rPr>
          <w:noProof/>
        </w:rPr>
        <w:fldChar w:fldCharType="end"/>
      </w:r>
    </w:p>
    <w:p w14:paraId="39D4D07D" w14:textId="49F3AAE8" w:rsidR="00681E05" w:rsidRDefault="00681E05">
      <w:pPr>
        <w:pStyle w:val="TOC1"/>
        <w:rPr>
          <w:rFonts w:ascii="Calibri" w:eastAsia="맑은 고딕" w:hAnsi="Calibri"/>
          <w:noProof/>
          <w:kern w:val="2"/>
          <w:sz w:val="24"/>
          <w:szCs w:val="24"/>
          <w:lang w:eastAsia="en-GB"/>
        </w:rPr>
      </w:pPr>
      <w:r>
        <w:rPr>
          <w:noProof/>
          <w:lang w:eastAsia="zh-CN"/>
        </w:rPr>
        <w:t>A.11</w:t>
      </w:r>
      <w:r>
        <w:rPr>
          <w:rFonts w:ascii="Calibri" w:eastAsia="맑은 고딕" w:hAnsi="Calibri"/>
          <w:noProof/>
          <w:kern w:val="2"/>
          <w:sz w:val="24"/>
          <w:szCs w:val="24"/>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_Toc187408363 \h </w:instrText>
      </w:r>
      <w:r>
        <w:rPr>
          <w:noProof/>
        </w:rPr>
      </w:r>
      <w:r>
        <w:rPr>
          <w:noProof/>
        </w:rPr>
        <w:fldChar w:fldCharType="separate"/>
      </w:r>
      <w:r>
        <w:rPr>
          <w:noProof/>
        </w:rPr>
        <w:t>57</w:t>
      </w:r>
      <w:r>
        <w:rPr>
          <w:noProof/>
        </w:rPr>
        <w:fldChar w:fldCharType="end"/>
      </w:r>
    </w:p>
    <w:p w14:paraId="344F1690" w14:textId="2916B625" w:rsidR="00681E05" w:rsidRDefault="00681E05">
      <w:pPr>
        <w:pStyle w:val="TOC1"/>
        <w:rPr>
          <w:rFonts w:ascii="Calibri" w:eastAsia="맑은 고딕" w:hAnsi="Calibri"/>
          <w:noProof/>
          <w:kern w:val="2"/>
          <w:sz w:val="24"/>
          <w:szCs w:val="24"/>
          <w:lang w:eastAsia="en-GB"/>
        </w:rPr>
      </w:pPr>
      <w:r>
        <w:rPr>
          <w:noProof/>
          <w:lang w:eastAsia="zh-CN"/>
        </w:rPr>
        <w:lastRenderedPageBreak/>
        <w:t>A.12</w:t>
      </w:r>
      <w:r>
        <w:rPr>
          <w:rFonts w:ascii="Calibri" w:eastAsia="맑은 고딕" w:hAnsi="Calibri"/>
          <w:noProof/>
          <w:kern w:val="2"/>
          <w:sz w:val="24"/>
          <w:szCs w:val="24"/>
          <w:lang w:eastAsia="en-GB"/>
        </w:rPr>
        <w:tab/>
      </w:r>
      <w:r>
        <w:rPr>
          <w:noProof/>
          <w:lang w:eastAsia="zh-CN"/>
        </w:rPr>
        <w:t>Use</w:t>
      </w:r>
      <w:r>
        <w:rPr>
          <w:noProof/>
        </w:rPr>
        <w:t xml:space="preserve"> c</w:t>
      </w:r>
      <w:r>
        <w:rPr>
          <w:noProof/>
          <w:lang w:eastAsia="zh-CN"/>
        </w:rPr>
        <w:t xml:space="preserve">ase for </w:t>
      </w:r>
      <w:r w:rsidRPr="00CE6E6D">
        <w:rPr>
          <w:rFonts w:eastAsia="DengXian"/>
          <w:noProof/>
          <w:lang w:eastAsia="zh-CN"/>
        </w:rPr>
        <w:t>PDU session</w:t>
      </w:r>
      <w:r>
        <w:rPr>
          <w:noProof/>
        </w:rPr>
        <w:t xml:space="preserve"> establishment</w:t>
      </w:r>
      <w:r>
        <w:rPr>
          <w:noProof/>
          <w:lang w:eastAsia="zh-CN"/>
        </w:rPr>
        <w:t xml:space="preserve"> success rate of one </w:t>
      </w:r>
      <w:r w:rsidRPr="00CE6E6D">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_Toc187408364 \h </w:instrText>
      </w:r>
      <w:r>
        <w:rPr>
          <w:noProof/>
        </w:rPr>
      </w:r>
      <w:r>
        <w:rPr>
          <w:noProof/>
        </w:rPr>
        <w:fldChar w:fldCharType="separate"/>
      </w:r>
      <w:r>
        <w:rPr>
          <w:noProof/>
        </w:rPr>
        <w:t>57</w:t>
      </w:r>
      <w:r>
        <w:rPr>
          <w:noProof/>
        </w:rPr>
        <w:fldChar w:fldCharType="end"/>
      </w:r>
    </w:p>
    <w:p w14:paraId="59217345" w14:textId="704620F3" w:rsidR="00681E05" w:rsidRDefault="00681E05">
      <w:pPr>
        <w:pStyle w:val="TOC1"/>
        <w:rPr>
          <w:rFonts w:ascii="Calibri" w:eastAsia="맑은 고딕" w:hAnsi="Calibri"/>
          <w:noProof/>
          <w:kern w:val="2"/>
          <w:sz w:val="24"/>
          <w:szCs w:val="24"/>
          <w:lang w:eastAsia="en-GB"/>
        </w:rPr>
      </w:pPr>
      <w:r>
        <w:rPr>
          <w:noProof/>
          <w:lang w:eastAsia="zh-CN"/>
        </w:rPr>
        <w:t>A.13</w:t>
      </w:r>
      <w:r>
        <w:rPr>
          <w:rFonts w:ascii="Calibri" w:eastAsia="맑은 고딕" w:hAnsi="Calibri"/>
          <w:noProof/>
          <w:kern w:val="2"/>
          <w:sz w:val="24"/>
          <w:szCs w:val="24"/>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_Toc187408365 \h </w:instrText>
      </w:r>
      <w:r>
        <w:rPr>
          <w:noProof/>
        </w:rPr>
      </w:r>
      <w:r>
        <w:rPr>
          <w:noProof/>
        </w:rPr>
        <w:fldChar w:fldCharType="separate"/>
      </w:r>
      <w:r>
        <w:rPr>
          <w:noProof/>
        </w:rPr>
        <w:t>57</w:t>
      </w:r>
      <w:r>
        <w:rPr>
          <w:noProof/>
        </w:rPr>
        <w:fldChar w:fldCharType="end"/>
      </w:r>
    </w:p>
    <w:p w14:paraId="734FF98D" w14:textId="70B99DF6" w:rsidR="00681E05" w:rsidRDefault="00681E05">
      <w:pPr>
        <w:pStyle w:val="TOC1"/>
        <w:rPr>
          <w:rFonts w:ascii="Calibri" w:eastAsia="맑은 고딕" w:hAnsi="Calibri"/>
          <w:noProof/>
          <w:kern w:val="2"/>
          <w:sz w:val="24"/>
          <w:szCs w:val="24"/>
          <w:lang w:eastAsia="en-GB"/>
        </w:rPr>
      </w:pPr>
      <w:r>
        <w:rPr>
          <w:noProof/>
          <w:lang w:eastAsia="zh-CN"/>
        </w:rPr>
        <w:t>A.14</w:t>
      </w:r>
      <w:r>
        <w:rPr>
          <w:rFonts w:ascii="Calibri" w:eastAsia="맑은 고딕" w:hAnsi="Calibri"/>
          <w:noProof/>
          <w:kern w:val="2"/>
          <w:sz w:val="24"/>
          <w:szCs w:val="24"/>
          <w:lang w:eastAsia="en-GB"/>
        </w:rPr>
        <w:tab/>
      </w:r>
      <w:r>
        <w:rPr>
          <w:noProof/>
          <w:lang w:eastAsia="zh-CN"/>
        </w:rPr>
        <w:t>Use</w:t>
      </w:r>
      <w:r>
        <w:rPr>
          <w:noProof/>
        </w:rPr>
        <w:t xml:space="preserve"> c</w:t>
      </w:r>
      <w:r>
        <w:rPr>
          <w:noProof/>
          <w:lang w:eastAsia="zh-CN"/>
        </w:rPr>
        <w:t xml:space="preserve">ase for </w:t>
      </w:r>
      <w:r w:rsidRPr="00CE6E6D">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_Toc187408366 \h </w:instrText>
      </w:r>
      <w:r>
        <w:rPr>
          <w:noProof/>
        </w:rPr>
      </w:r>
      <w:r>
        <w:rPr>
          <w:noProof/>
        </w:rPr>
        <w:fldChar w:fldCharType="separate"/>
      </w:r>
      <w:r>
        <w:rPr>
          <w:noProof/>
        </w:rPr>
        <w:t>58</w:t>
      </w:r>
      <w:r>
        <w:rPr>
          <w:noProof/>
        </w:rPr>
        <w:fldChar w:fldCharType="end"/>
      </w:r>
    </w:p>
    <w:p w14:paraId="5E258E1B" w14:textId="542B809D" w:rsidR="00681E05" w:rsidRDefault="00681E05">
      <w:pPr>
        <w:pStyle w:val="TOC1"/>
        <w:rPr>
          <w:rFonts w:ascii="Calibri" w:eastAsia="맑은 고딕" w:hAnsi="Calibri"/>
          <w:noProof/>
          <w:kern w:val="2"/>
          <w:sz w:val="24"/>
          <w:szCs w:val="24"/>
          <w:lang w:eastAsia="en-GB"/>
        </w:rPr>
      </w:pPr>
      <w:r w:rsidRPr="00CE6E6D">
        <w:rPr>
          <w:rFonts w:eastAsia="SimSun"/>
          <w:noProof/>
          <w:lang w:eastAsia="zh-CN"/>
        </w:rPr>
        <w:t>A.15</w:t>
      </w:r>
      <w:r>
        <w:rPr>
          <w:rFonts w:ascii="Calibri" w:eastAsia="맑은 고딕" w:hAnsi="Calibri"/>
          <w:noProof/>
          <w:kern w:val="2"/>
          <w:sz w:val="24"/>
          <w:szCs w:val="24"/>
          <w:lang w:eastAsia="en-GB"/>
        </w:rPr>
        <w:tab/>
      </w:r>
      <w:r w:rsidRPr="00CE6E6D">
        <w:rPr>
          <w:rFonts w:eastAsia="SimSun"/>
          <w:noProof/>
          <w:lang w:eastAsia="zh-CN"/>
        </w:rPr>
        <w:t>Use case for QoS flow retainability-related KPI</w:t>
      </w:r>
      <w:r>
        <w:rPr>
          <w:noProof/>
        </w:rPr>
        <w:tab/>
      </w:r>
      <w:r>
        <w:rPr>
          <w:noProof/>
        </w:rPr>
        <w:fldChar w:fldCharType="begin" w:fldLock="1"/>
      </w:r>
      <w:r>
        <w:rPr>
          <w:noProof/>
        </w:rPr>
        <w:instrText xml:space="preserve"> PAGEREF _Toc187408367 \h </w:instrText>
      </w:r>
      <w:r>
        <w:rPr>
          <w:noProof/>
        </w:rPr>
      </w:r>
      <w:r>
        <w:rPr>
          <w:noProof/>
        </w:rPr>
        <w:fldChar w:fldCharType="separate"/>
      </w:r>
      <w:r>
        <w:rPr>
          <w:noProof/>
        </w:rPr>
        <w:t>58</w:t>
      </w:r>
      <w:r>
        <w:rPr>
          <w:noProof/>
        </w:rPr>
        <w:fldChar w:fldCharType="end"/>
      </w:r>
    </w:p>
    <w:p w14:paraId="61C9939F" w14:textId="445B05FB" w:rsidR="00681E05" w:rsidRDefault="00681E05">
      <w:pPr>
        <w:pStyle w:val="TOC1"/>
        <w:rPr>
          <w:rFonts w:ascii="Calibri" w:eastAsia="맑은 고딕" w:hAnsi="Calibri"/>
          <w:noProof/>
          <w:kern w:val="2"/>
          <w:sz w:val="24"/>
          <w:szCs w:val="24"/>
          <w:lang w:eastAsia="en-GB"/>
        </w:rPr>
      </w:pPr>
      <w:r>
        <w:rPr>
          <w:noProof/>
          <w:lang w:eastAsia="zh-CN"/>
        </w:rPr>
        <w:t>A.16</w:t>
      </w:r>
      <w:r>
        <w:rPr>
          <w:rFonts w:ascii="Calibri" w:eastAsia="맑은 고딕" w:hAnsi="Calibri"/>
          <w:noProof/>
          <w:kern w:val="2"/>
          <w:sz w:val="24"/>
          <w:szCs w:val="24"/>
          <w:lang w:eastAsia="en-GB"/>
        </w:rPr>
        <w:tab/>
      </w:r>
      <w:r>
        <w:rPr>
          <w:noProof/>
          <w:lang w:eastAsia="zh-CN"/>
        </w:rPr>
        <w:t>Use case for 5G Energy Efficiency (EE) KPI</w:t>
      </w:r>
      <w:r>
        <w:rPr>
          <w:noProof/>
        </w:rPr>
        <w:tab/>
      </w:r>
      <w:r>
        <w:rPr>
          <w:noProof/>
        </w:rPr>
        <w:fldChar w:fldCharType="begin" w:fldLock="1"/>
      </w:r>
      <w:r>
        <w:rPr>
          <w:noProof/>
        </w:rPr>
        <w:instrText xml:space="preserve"> PAGEREF _Toc187408368 \h </w:instrText>
      </w:r>
      <w:r>
        <w:rPr>
          <w:noProof/>
        </w:rPr>
      </w:r>
      <w:r>
        <w:rPr>
          <w:noProof/>
        </w:rPr>
        <w:fldChar w:fldCharType="separate"/>
      </w:r>
      <w:r>
        <w:rPr>
          <w:noProof/>
        </w:rPr>
        <w:t>58</w:t>
      </w:r>
      <w:r>
        <w:rPr>
          <w:noProof/>
        </w:rPr>
        <w:fldChar w:fldCharType="end"/>
      </w:r>
    </w:p>
    <w:p w14:paraId="0D313798" w14:textId="6CB4C0B3" w:rsidR="00681E05" w:rsidRDefault="00681E05">
      <w:pPr>
        <w:pStyle w:val="TOC1"/>
        <w:rPr>
          <w:rFonts w:ascii="Calibri" w:eastAsia="맑은 고딕" w:hAnsi="Calibri"/>
          <w:noProof/>
          <w:kern w:val="2"/>
          <w:sz w:val="24"/>
          <w:szCs w:val="24"/>
          <w:lang w:eastAsia="en-GB"/>
        </w:rPr>
      </w:pPr>
      <w:r>
        <w:rPr>
          <w:noProof/>
          <w:lang w:eastAsia="zh-CN"/>
        </w:rPr>
        <w:t>A.17</w:t>
      </w:r>
      <w:r>
        <w:rPr>
          <w:rFonts w:ascii="Calibri" w:eastAsia="맑은 고딕" w:hAnsi="Calibri"/>
          <w:noProof/>
          <w:kern w:val="2"/>
          <w:sz w:val="24"/>
          <w:szCs w:val="24"/>
          <w:lang w:eastAsia="en-GB"/>
        </w:rPr>
        <w:tab/>
      </w:r>
      <w:r>
        <w:rPr>
          <w:noProof/>
          <w:lang w:eastAsia="zh-CN"/>
        </w:rPr>
        <w:t>Use</w:t>
      </w:r>
      <w:r>
        <w:rPr>
          <w:noProof/>
        </w:rPr>
        <w:t xml:space="preserve"> c</w:t>
      </w:r>
      <w:r>
        <w:rPr>
          <w:noProof/>
          <w:lang w:eastAsia="zh-CN"/>
        </w:rPr>
        <w:t xml:space="preserve">ase for </w:t>
      </w:r>
      <w:r w:rsidRPr="00CE6E6D">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_Toc187408369 \h </w:instrText>
      </w:r>
      <w:r>
        <w:rPr>
          <w:noProof/>
        </w:rPr>
      </w:r>
      <w:r>
        <w:rPr>
          <w:noProof/>
        </w:rPr>
        <w:fldChar w:fldCharType="separate"/>
      </w:r>
      <w:r>
        <w:rPr>
          <w:noProof/>
        </w:rPr>
        <w:t>59</w:t>
      </w:r>
      <w:r>
        <w:rPr>
          <w:noProof/>
        </w:rPr>
        <w:fldChar w:fldCharType="end"/>
      </w:r>
    </w:p>
    <w:p w14:paraId="342E8D39" w14:textId="3377F54A" w:rsidR="00681E05" w:rsidRDefault="00681E05">
      <w:pPr>
        <w:pStyle w:val="TOC1"/>
        <w:rPr>
          <w:rFonts w:ascii="Calibri" w:eastAsia="맑은 고딕" w:hAnsi="Calibri"/>
          <w:noProof/>
          <w:kern w:val="2"/>
          <w:sz w:val="24"/>
          <w:szCs w:val="24"/>
          <w:lang w:eastAsia="en-GB"/>
        </w:rPr>
      </w:pPr>
      <w:r>
        <w:rPr>
          <w:noProof/>
          <w:lang w:eastAsia="zh-CN"/>
        </w:rPr>
        <w:t>A.18</w:t>
      </w:r>
      <w:r>
        <w:rPr>
          <w:rFonts w:ascii="Calibri" w:eastAsia="맑은 고딕" w:hAnsi="Calibri"/>
          <w:noProof/>
          <w:kern w:val="2"/>
          <w:sz w:val="24"/>
          <w:szCs w:val="24"/>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_Toc187408370 \h </w:instrText>
      </w:r>
      <w:r>
        <w:rPr>
          <w:noProof/>
        </w:rPr>
      </w:r>
      <w:r>
        <w:rPr>
          <w:noProof/>
        </w:rPr>
        <w:fldChar w:fldCharType="separate"/>
      </w:r>
      <w:r>
        <w:rPr>
          <w:noProof/>
        </w:rPr>
        <w:t>59</w:t>
      </w:r>
      <w:r>
        <w:rPr>
          <w:noProof/>
        </w:rPr>
        <w:fldChar w:fldCharType="end"/>
      </w:r>
    </w:p>
    <w:p w14:paraId="78EC96B9" w14:textId="6AB4F0DD" w:rsidR="00681E05" w:rsidRDefault="00681E05">
      <w:pPr>
        <w:pStyle w:val="TOC1"/>
        <w:rPr>
          <w:rFonts w:ascii="Calibri" w:eastAsia="맑은 고딕" w:hAnsi="Calibri"/>
          <w:noProof/>
          <w:kern w:val="2"/>
          <w:sz w:val="24"/>
          <w:szCs w:val="24"/>
          <w:lang w:eastAsia="en-GB"/>
        </w:rPr>
      </w:pPr>
      <w:r w:rsidRPr="00CE6E6D">
        <w:rPr>
          <w:noProof/>
          <w:color w:val="000000"/>
          <w:lang w:eastAsia="zh-CN"/>
        </w:rPr>
        <w:t>A.19</w:t>
      </w:r>
      <w:r>
        <w:rPr>
          <w:rFonts w:ascii="Calibri" w:eastAsia="맑은 고딕" w:hAnsi="Calibri"/>
          <w:noProof/>
          <w:kern w:val="2"/>
          <w:sz w:val="24"/>
          <w:szCs w:val="24"/>
          <w:lang w:eastAsia="en-GB"/>
        </w:rPr>
        <w:tab/>
      </w:r>
      <w:r w:rsidRPr="00CE6E6D">
        <w:rPr>
          <w:noProof/>
          <w:color w:val="000000"/>
          <w:lang w:eastAsia="zh-CN"/>
        </w:rPr>
        <w:t>Use case for average</w:t>
      </w:r>
      <w:r w:rsidRPr="00CE6E6D">
        <w:rPr>
          <w:noProof/>
          <w:color w:val="000000"/>
          <w:lang w:val="en-US" w:eastAsia="zh-CN"/>
        </w:rPr>
        <w:t xml:space="preserve"> UE </w:t>
      </w:r>
      <w:r w:rsidRPr="00CE6E6D">
        <w:rPr>
          <w:noProof/>
          <w:color w:val="000000"/>
          <w:lang w:eastAsia="zh-CN"/>
        </w:rPr>
        <w:t>achievable air-interface efficiency</w:t>
      </w:r>
      <w:r>
        <w:rPr>
          <w:noProof/>
        </w:rPr>
        <w:tab/>
      </w:r>
      <w:r>
        <w:rPr>
          <w:noProof/>
        </w:rPr>
        <w:fldChar w:fldCharType="begin" w:fldLock="1"/>
      </w:r>
      <w:r>
        <w:rPr>
          <w:noProof/>
        </w:rPr>
        <w:instrText xml:space="preserve"> PAGEREF _Toc187408371 \h </w:instrText>
      </w:r>
      <w:r>
        <w:rPr>
          <w:noProof/>
        </w:rPr>
      </w:r>
      <w:r>
        <w:rPr>
          <w:noProof/>
        </w:rPr>
        <w:fldChar w:fldCharType="separate"/>
      </w:r>
      <w:r>
        <w:rPr>
          <w:noProof/>
        </w:rPr>
        <w:t>59</w:t>
      </w:r>
      <w:r>
        <w:rPr>
          <w:noProof/>
        </w:rPr>
        <w:fldChar w:fldCharType="end"/>
      </w:r>
    </w:p>
    <w:p w14:paraId="275F414D" w14:textId="5E9AC8B5" w:rsidR="00681E05" w:rsidRDefault="00681E05">
      <w:pPr>
        <w:pStyle w:val="TOC1"/>
        <w:rPr>
          <w:rFonts w:ascii="Calibri" w:eastAsia="맑은 고딕" w:hAnsi="Calibri"/>
          <w:noProof/>
          <w:kern w:val="2"/>
          <w:sz w:val="24"/>
          <w:szCs w:val="24"/>
          <w:lang w:eastAsia="en-GB"/>
        </w:rPr>
      </w:pPr>
      <w:r>
        <w:rPr>
          <w:noProof/>
          <w:lang w:eastAsia="zh-CN"/>
        </w:rPr>
        <w:t>A.20</w:t>
      </w:r>
      <w:r>
        <w:rPr>
          <w:rFonts w:ascii="Calibri" w:eastAsia="맑은 고딕" w:hAnsi="Calibri"/>
          <w:noProof/>
          <w:kern w:val="2"/>
          <w:sz w:val="24"/>
          <w:szCs w:val="24"/>
          <w:lang w:eastAsia="en-GB"/>
        </w:rPr>
        <w:tab/>
      </w:r>
      <w:r>
        <w:rPr>
          <w:noProof/>
          <w:lang w:eastAsia="zh-CN"/>
        </w:rPr>
        <w:t>Use</w:t>
      </w:r>
      <w:r>
        <w:rPr>
          <w:noProof/>
        </w:rPr>
        <w:t xml:space="preserve"> c</w:t>
      </w:r>
      <w:r>
        <w:rPr>
          <w:noProof/>
          <w:lang w:eastAsia="zh-CN"/>
        </w:rPr>
        <w:t>ase for 5G VN group measurements related KPIs.</w:t>
      </w:r>
      <w:r>
        <w:rPr>
          <w:noProof/>
        </w:rPr>
        <w:tab/>
      </w:r>
      <w:r>
        <w:rPr>
          <w:noProof/>
        </w:rPr>
        <w:fldChar w:fldCharType="begin" w:fldLock="1"/>
      </w:r>
      <w:r>
        <w:rPr>
          <w:noProof/>
        </w:rPr>
        <w:instrText xml:space="preserve"> PAGEREF _Toc187408372 \h </w:instrText>
      </w:r>
      <w:r>
        <w:rPr>
          <w:noProof/>
        </w:rPr>
      </w:r>
      <w:r>
        <w:rPr>
          <w:noProof/>
        </w:rPr>
        <w:fldChar w:fldCharType="separate"/>
      </w:r>
      <w:r>
        <w:rPr>
          <w:noProof/>
        </w:rPr>
        <w:t>59</w:t>
      </w:r>
      <w:r>
        <w:rPr>
          <w:noProof/>
        </w:rPr>
        <w:fldChar w:fldCharType="end"/>
      </w:r>
    </w:p>
    <w:p w14:paraId="0C58F7D3" w14:textId="6AA345B3" w:rsidR="00681E05" w:rsidRDefault="00681E05">
      <w:pPr>
        <w:pStyle w:val="TOC1"/>
        <w:rPr>
          <w:rFonts w:ascii="Calibri" w:eastAsia="맑은 고딕" w:hAnsi="Calibri"/>
          <w:noProof/>
          <w:kern w:val="2"/>
          <w:sz w:val="24"/>
          <w:szCs w:val="24"/>
          <w:lang w:eastAsia="en-GB"/>
        </w:rPr>
      </w:pPr>
      <w:r w:rsidRPr="00CE6E6D">
        <w:rPr>
          <w:noProof/>
          <w:color w:val="000000"/>
          <w:lang w:eastAsia="zh-CN"/>
        </w:rPr>
        <w:t>A.21</w:t>
      </w:r>
      <w:r>
        <w:rPr>
          <w:rFonts w:ascii="Calibri" w:eastAsia="맑은 고딕" w:hAnsi="Calibri"/>
          <w:noProof/>
          <w:kern w:val="2"/>
          <w:sz w:val="24"/>
          <w:szCs w:val="24"/>
          <w:lang w:eastAsia="en-GB"/>
        </w:rPr>
        <w:tab/>
      </w:r>
      <w:r w:rsidRPr="00CE6E6D">
        <w:rPr>
          <w:noProof/>
          <w:color w:val="000000"/>
          <w:lang w:eastAsia="zh-CN"/>
        </w:rPr>
        <w:t>Use case for air interface average efficiency based on MCS for NRCellDU</w:t>
      </w:r>
      <w:r>
        <w:rPr>
          <w:noProof/>
        </w:rPr>
        <w:tab/>
      </w:r>
      <w:r>
        <w:rPr>
          <w:noProof/>
        </w:rPr>
        <w:fldChar w:fldCharType="begin" w:fldLock="1"/>
      </w:r>
      <w:r>
        <w:rPr>
          <w:noProof/>
        </w:rPr>
        <w:instrText xml:space="preserve"> PAGEREF _Toc187408373 \h </w:instrText>
      </w:r>
      <w:r>
        <w:rPr>
          <w:noProof/>
        </w:rPr>
      </w:r>
      <w:r>
        <w:rPr>
          <w:noProof/>
        </w:rPr>
        <w:fldChar w:fldCharType="separate"/>
      </w:r>
      <w:r>
        <w:rPr>
          <w:noProof/>
        </w:rPr>
        <w:t>60</w:t>
      </w:r>
      <w:r>
        <w:rPr>
          <w:noProof/>
        </w:rPr>
        <w:fldChar w:fldCharType="end"/>
      </w:r>
    </w:p>
    <w:p w14:paraId="4C280CC1" w14:textId="1093337D" w:rsidR="00681E05" w:rsidRDefault="00681E05">
      <w:pPr>
        <w:pStyle w:val="TOC1"/>
        <w:rPr>
          <w:rFonts w:ascii="Calibri" w:eastAsia="맑은 고딕" w:hAnsi="Calibri"/>
          <w:noProof/>
          <w:kern w:val="2"/>
          <w:sz w:val="24"/>
          <w:szCs w:val="24"/>
          <w:lang w:eastAsia="en-GB"/>
        </w:rPr>
      </w:pPr>
      <w:r w:rsidRPr="00CE6E6D">
        <w:rPr>
          <w:rFonts w:eastAsia="SimSun"/>
          <w:noProof/>
          <w:lang w:eastAsia="zh-CN"/>
        </w:rPr>
        <w:t>A.22</w:t>
      </w:r>
      <w:r>
        <w:rPr>
          <w:rFonts w:ascii="Calibri" w:eastAsia="맑은 고딕" w:hAnsi="Calibri"/>
          <w:noProof/>
          <w:kern w:val="2"/>
          <w:sz w:val="24"/>
          <w:szCs w:val="24"/>
          <w:lang w:eastAsia="en-GB"/>
        </w:rPr>
        <w:tab/>
      </w:r>
      <w:r w:rsidRPr="00CE6E6D">
        <w:rPr>
          <w:rFonts w:eastAsia="SimSun"/>
          <w:noProof/>
          <w:lang w:eastAsia="zh-CN"/>
        </w:rPr>
        <w:t>Use case for throughput KPI at NgU interface for a Network Slice</w:t>
      </w:r>
      <w:r>
        <w:rPr>
          <w:noProof/>
        </w:rPr>
        <w:tab/>
      </w:r>
      <w:r>
        <w:rPr>
          <w:noProof/>
        </w:rPr>
        <w:fldChar w:fldCharType="begin" w:fldLock="1"/>
      </w:r>
      <w:r>
        <w:rPr>
          <w:noProof/>
        </w:rPr>
        <w:instrText xml:space="preserve"> PAGEREF _Toc187408374 \h </w:instrText>
      </w:r>
      <w:r>
        <w:rPr>
          <w:noProof/>
        </w:rPr>
      </w:r>
      <w:r>
        <w:rPr>
          <w:noProof/>
        </w:rPr>
        <w:fldChar w:fldCharType="separate"/>
      </w:r>
      <w:r>
        <w:rPr>
          <w:noProof/>
        </w:rPr>
        <w:t>60</w:t>
      </w:r>
      <w:r>
        <w:rPr>
          <w:noProof/>
        </w:rPr>
        <w:fldChar w:fldCharType="end"/>
      </w:r>
    </w:p>
    <w:p w14:paraId="377E1D4F" w14:textId="7B5FE8B3" w:rsidR="00681E05" w:rsidRDefault="00681E05">
      <w:pPr>
        <w:pStyle w:val="TOC1"/>
        <w:rPr>
          <w:rFonts w:ascii="Calibri" w:eastAsia="맑은 고딕" w:hAnsi="Calibri"/>
          <w:noProof/>
          <w:kern w:val="2"/>
          <w:sz w:val="24"/>
          <w:szCs w:val="24"/>
          <w:lang w:eastAsia="en-GB"/>
        </w:rPr>
      </w:pPr>
      <w:r w:rsidRPr="00CE6E6D">
        <w:rPr>
          <w:rFonts w:eastAsia="SimSun"/>
          <w:noProof/>
          <w:lang w:eastAsia="zh-CN"/>
        </w:rPr>
        <w:t>A.23</w:t>
      </w:r>
      <w:r>
        <w:rPr>
          <w:rFonts w:ascii="Calibri" w:eastAsia="맑은 고딕" w:hAnsi="Calibri"/>
          <w:noProof/>
          <w:kern w:val="2"/>
          <w:sz w:val="24"/>
          <w:szCs w:val="24"/>
          <w:lang w:eastAsia="en-GB"/>
        </w:rPr>
        <w:tab/>
      </w:r>
      <w:r w:rsidRPr="00CE6E6D">
        <w:rPr>
          <w:rFonts w:eastAsia="SimSun"/>
          <w:noProof/>
          <w:lang w:eastAsia="zh-CN"/>
        </w:rPr>
        <w:t>Use case for NSOEU related KPIs</w:t>
      </w:r>
      <w:r>
        <w:rPr>
          <w:noProof/>
        </w:rPr>
        <w:tab/>
      </w:r>
      <w:r>
        <w:rPr>
          <w:noProof/>
        </w:rPr>
        <w:fldChar w:fldCharType="begin" w:fldLock="1"/>
      </w:r>
      <w:r>
        <w:rPr>
          <w:noProof/>
        </w:rPr>
        <w:instrText xml:space="preserve"> PAGEREF _Toc187408375 \h </w:instrText>
      </w:r>
      <w:r>
        <w:rPr>
          <w:noProof/>
        </w:rPr>
      </w:r>
      <w:r>
        <w:rPr>
          <w:noProof/>
        </w:rPr>
        <w:fldChar w:fldCharType="separate"/>
      </w:r>
      <w:r>
        <w:rPr>
          <w:noProof/>
        </w:rPr>
        <w:t>60</w:t>
      </w:r>
      <w:r>
        <w:rPr>
          <w:noProof/>
        </w:rPr>
        <w:fldChar w:fldCharType="end"/>
      </w:r>
    </w:p>
    <w:p w14:paraId="7C372754" w14:textId="2BD742BE" w:rsidR="00681E05" w:rsidRDefault="00681E05">
      <w:pPr>
        <w:pStyle w:val="TOC1"/>
        <w:rPr>
          <w:rFonts w:ascii="Calibri" w:eastAsia="맑은 고딕" w:hAnsi="Calibri"/>
          <w:noProof/>
          <w:kern w:val="2"/>
          <w:sz w:val="24"/>
          <w:szCs w:val="24"/>
          <w:lang w:eastAsia="en-GB"/>
        </w:rPr>
      </w:pPr>
      <w:r w:rsidRPr="00CE6E6D">
        <w:rPr>
          <w:rFonts w:eastAsia="SimSun"/>
          <w:noProof/>
          <w:lang w:eastAsia="zh-CN"/>
        </w:rPr>
        <w:t>A.</w:t>
      </w:r>
      <w:r w:rsidRPr="00CE6E6D">
        <w:rPr>
          <w:rFonts w:eastAsia="SimSun"/>
          <w:noProof/>
          <w:lang w:val="en-US" w:eastAsia="zh-CN"/>
        </w:rPr>
        <w:t>24</w:t>
      </w:r>
      <w:r>
        <w:rPr>
          <w:rFonts w:ascii="Calibri" w:eastAsia="맑은 고딕" w:hAnsi="Calibri"/>
          <w:noProof/>
          <w:kern w:val="2"/>
          <w:sz w:val="24"/>
          <w:szCs w:val="24"/>
          <w:lang w:eastAsia="en-GB"/>
        </w:rPr>
        <w:tab/>
      </w:r>
      <w:r w:rsidRPr="00CE6E6D">
        <w:rPr>
          <w:rFonts w:eastAsia="SimSun"/>
          <w:noProof/>
          <w:lang w:eastAsia="zh-CN"/>
        </w:rPr>
        <w:t xml:space="preserve">Use case for </w:t>
      </w:r>
      <w:r>
        <w:rPr>
          <w:noProof/>
        </w:rPr>
        <w:t>GTP capacity related KPIs</w:t>
      </w:r>
      <w:r>
        <w:rPr>
          <w:noProof/>
        </w:rPr>
        <w:tab/>
      </w:r>
      <w:r>
        <w:rPr>
          <w:noProof/>
        </w:rPr>
        <w:fldChar w:fldCharType="begin" w:fldLock="1"/>
      </w:r>
      <w:r>
        <w:rPr>
          <w:noProof/>
        </w:rPr>
        <w:instrText xml:space="preserve"> PAGEREF _Toc187408376 \h </w:instrText>
      </w:r>
      <w:r>
        <w:rPr>
          <w:noProof/>
        </w:rPr>
      </w:r>
      <w:r>
        <w:rPr>
          <w:noProof/>
        </w:rPr>
        <w:fldChar w:fldCharType="separate"/>
      </w:r>
      <w:r>
        <w:rPr>
          <w:noProof/>
        </w:rPr>
        <w:t>60</w:t>
      </w:r>
      <w:r>
        <w:rPr>
          <w:noProof/>
        </w:rPr>
        <w:fldChar w:fldCharType="end"/>
      </w:r>
    </w:p>
    <w:p w14:paraId="6AECB43B" w14:textId="1188C75A" w:rsidR="00681E05" w:rsidRDefault="00681E05">
      <w:pPr>
        <w:pStyle w:val="TOC1"/>
        <w:rPr>
          <w:rFonts w:ascii="Calibri" w:eastAsia="맑은 고딕" w:hAnsi="Calibri"/>
          <w:noProof/>
          <w:kern w:val="2"/>
          <w:sz w:val="24"/>
          <w:szCs w:val="24"/>
          <w:lang w:eastAsia="en-GB"/>
        </w:rPr>
      </w:pPr>
      <w:r w:rsidRPr="00CE6E6D">
        <w:rPr>
          <w:rFonts w:eastAsia="SimSun"/>
          <w:noProof/>
        </w:rPr>
        <w:t>A.25</w:t>
      </w:r>
      <w:r>
        <w:rPr>
          <w:rFonts w:ascii="Calibri" w:eastAsia="맑은 고딕" w:hAnsi="Calibri"/>
          <w:noProof/>
          <w:kern w:val="2"/>
          <w:sz w:val="24"/>
          <w:szCs w:val="24"/>
          <w:lang w:eastAsia="en-GB"/>
        </w:rPr>
        <w:tab/>
      </w:r>
      <w:r w:rsidRPr="00CE6E6D">
        <w:rPr>
          <w:rFonts w:eastAsia="SimSun"/>
          <w:noProof/>
        </w:rPr>
        <w:t>Use case for the PDU Session Establishment Requests and Rejects related KPIs.</w:t>
      </w:r>
      <w:r>
        <w:rPr>
          <w:noProof/>
        </w:rPr>
        <w:tab/>
      </w:r>
      <w:r>
        <w:rPr>
          <w:noProof/>
        </w:rPr>
        <w:fldChar w:fldCharType="begin" w:fldLock="1"/>
      </w:r>
      <w:r>
        <w:rPr>
          <w:noProof/>
        </w:rPr>
        <w:instrText xml:space="preserve"> PAGEREF _Toc187408377 \h </w:instrText>
      </w:r>
      <w:r>
        <w:rPr>
          <w:noProof/>
        </w:rPr>
      </w:r>
      <w:r>
        <w:rPr>
          <w:noProof/>
        </w:rPr>
        <w:fldChar w:fldCharType="separate"/>
      </w:r>
      <w:r>
        <w:rPr>
          <w:noProof/>
        </w:rPr>
        <w:t>61</w:t>
      </w:r>
      <w:r>
        <w:rPr>
          <w:noProof/>
        </w:rPr>
        <w:fldChar w:fldCharType="end"/>
      </w:r>
    </w:p>
    <w:p w14:paraId="15CB18DF" w14:textId="11BE5937" w:rsidR="00681E05" w:rsidRDefault="00681E05">
      <w:pPr>
        <w:pStyle w:val="TOC1"/>
        <w:rPr>
          <w:rFonts w:ascii="Calibri" w:eastAsia="맑은 고딕" w:hAnsi="Calibri"/>
          <w:noProof/>
          <w:kern w:val="2"/>
          <w:sz w:val="24"/>
          <w:szCs w:val="24"/>
          <w:lang w:eastAsia="en-GB"/>
        </w:rPr>
      </w:pPr>
      <w:r w:rsidRPr="00CE6E6D">
        <w:rPr>
          <w:rFonts w:eastAsia="SimSun"/>
          <w:noProof/>
          <w:lang w:eastAsia="zh-CN"/>
        </w:rPr>
        <w:t>A.26</w:t>
      </w:r>
      <w:r>
        <w:rPr>
          <w:rFonts w:ascii="Calibri" w:eastAsia="맑은 고딕" w:hAnsi="Calibri"/>
          <w:noProof/>
          <w:kern w:val="2"/>
          <w:sz w:val="24"/>
          <w:szCs w:val="24"/>
          <w:lang w:eastAsia="en-GB"/>
        </w:rPr>
        <w:tab/>
      </w:r>
      <w:r w:rsidRPr="00CE6E6D">
        <w:rPr>
          <w:rFonts w:eastAsia="SimSun"/>
          <w:noProof/>
          <w:lang w:eastAsia="zh-CN"/>
        </w:rPr>
        <w:t>Use case for reliability KPI in RAN with time constraint over Downlink and Uplink air-interface</w:t>
      </w:r>
      <w:r>
        <w:rPr>
          <w:noProof/>
        </w:rPr>
        <w:tab/>
      </w:r>
      <w:r>
        <w:rPr>
          <w:noProof/>
        </w:rPr>
        <w:fldChar w:fldCharType="begin" w:fldLock="1"/>
      </w:r>
      <w:r>
        <w:rPr>
          <w:noProof/>
        </w:rPr>
        <w:instrText xml:space="preserve"> PAGEREF _Toc187408378 \h </w:instrText>
      </w:r>
      <w:r>
        <w:rPr>
          <w:noProof/>
        </w:rPr>
      </w:r>
      <w:r>
        <w:rPr>
          <w:noProof/>
        </w:rPr>
        <w:fldChar w:fldCharType="separate"/>
      </w:r>
      <w:r>
        <w:rPr>
          <w:noProof/>
        </w:rPr>
        <w:t>61</w:t>
      </w:r>
      <w:r>
        <w:rPr>
          <w:noProof/>
        </w:rPr>
        <w:fldChar w:fldCharType="end"/>
      </w:r>
    </w:p>
    <w:p w14:paraId="2B85E9F8" w14:textId="3E31B8B0" w:rsidR="00681E05" w:rsidRDefault="00681E05">
      <w:pPr>
        <w:pStyle w:val="TOC1"/>
        <w:rPr>
          <w:rFonts w:ascii="Calibri" w:eastAsia="맑은 고딕" w:hAnsi="Calibri"/>
          <w:noProof/>
          <w:kern w:val="2"/>
          <w:sz w:val="24"/>
          <w:szCs w:val="24"/>
          <w:lang w:eastAsia="en-GB"/>
        </w:rPr>
      </w:pPr>
      <w:r w:rsidRPr="00CE6E6D">
        <w:rPr>
          <w:rFonts w:eastAsia="SimSun"/>
          <w:noProof/>
          <w:lang w:eastAsia="zh-CN"/>
        </w:rPr>
        <w:t>A.27</w:t>
      </w:r>
      <w:r>
        <w:rPr>
          <w:rFonts w:ascii="Calibri" w:eastAsia="맑은 고딕" w:hAnsi="Calibri"/>
          <w:noProof/>
          <w:kern w:val="2"/>
          <w:sz w:val="24"/>
          <w:szCs w:val="24"/>
          <w:lang w:eastAsia="en-GB"/>
        </w:rPr>
        <w:tab/>
      </w:r>
      <w:r w:rsidRPr="00CE6E6D">
        <w:rPr>
          <w:rFonts w:eastAsia="SimSun"/>
          <w:noProof/>
          <w:lang w:eastAsia="zh-CN"/>
        </w:rPr>
        <w:t>Use case for the Connected Mode RRM Relaxation Usage rate KPI</w:t>
      </w:r>
      <w:r>
        <w:rPr>
          <w:noProof/>
        </w:rPr>
        <w:tab/>
      </w:r>
      <w:r>
        <w:rPr>
          <w:noProof/>
        </w:rPr>
        <w:fldChar w:fldCharType="begin" w:fldLock="1"/>
      </w:r>
      <w:r>
        <w:rPr>
          <w:noProof/>
        </w:rPr>
        <w:instrText xml:space="preserve"> PAGEREF _Toc187408379 \h </w:instrText>
      </w:r>
      <w:r>
        <w:rPr>
          <w:noProof/>
        </w:rPr>
      </w:r>
      <w:r>
        <w:rPr>
          <w:noProof/>
        </w:rPr>
        <w:fldChar w:fldCharType="separate"/>
      </w:r>
      <w:r>
        <w:rPr>
          <w:noProof/>
        </w:rPr>
        <w:t>61</w:t>
      </w:r>
      <w:r>
        <w:rPr>
          <w:noProof/>
        </w:rPr>
        <w:fldChar w:fldCharType="end"/>
      </w:r>
    </w:p>
    <w:p w14:paraId="4B6DA975" w14:textId="0436BEA5" w:rsidR="00681E05" w:rsidRDefault="00681E05">
      <w:pPr>
        <w:pStyle w:val="TOC1"/>
        <w:rPr>
          <w:rFonts w:ascii="Calibri" w:eastAsia="맑은 고딕" w:hAnsi="Calibri"/>
          <w:noProof/>
          <w:kern w:val="2"/>
          <w:sz w:val="24"/>
          <w:szCs w:val="24"/>
          <w:lang w:eastAsia="en-GB"/>
        </w:rPr>
      </w:pPr>
      <w:r w:rsidRPr="00CE6E6D">
        <w:rPr>
          <w:rFonts w:eastAsia="SimSun"/>
          <w:noProof/>
          <w:lang w:eastAsia="zh-CN"/>
        </w:rPr>
        <w:t>A.28</w:t>
      </w:r>
      <w:r>
        <w:rPr>
          <w:rFonts w:ascii="Calibri" w:eastAsia="맑은 고딕" w:hAnsi="Calibri"/>
          <w:noProof/>
          <w:kern w:val="2"/>
          <w:sz w:val="24"/>
          <w:szCs w:val="24"/>
          <w:lang w:eastAsia="en-GB"/>
        </w:rPr>
        <w:tab/>
      </w:r>
      <w:r w:rsidRPr="00CE6E6D">
        <w:rPr>
          <w:rFonts w:eastAsia="SimSun"/>
          <w:noProof/>
          <w:lang w:eastAsia="zh-CN"/>
        </w:rPr>
        <w:t>Use case for the Extended DRX Negotiation Success Rate KPI</w:t>
      </w:r>
      <w:r>
        <w:rPr>
          <w:noProof/>
        </w:rPr>
        <w:tab/>
      </w:r>
      <w:r>
        <w:rPr>
          <w:noProof/>
        </w:rPr>
        <w:fldChar w:fldCharType="begin" w:fldLock="1"/>
      </w:r>
      <w:r>
        <w:rPr>
          <w:noProof/>
        </w:rPr>
        <w:instrText xml:space="preserve"> PAGEREF _Toc187408380 \h </w:instrText>
      </w:r>
      <w:r>
        <w:rPr>
          <w:noProof/>
        </w:rPr>
      </w:r>
      <w:r>
        <w:rPr>
          <w:noProof/>
        </w:rPr>
        <w:fldChar w:fldCharType="separate"/>
      </w:r>
      <w:r>
        <w:rPr>
          <w:noProof/>
        </w:rPr>
        <w:t>61</w:t>
      </w:r>
      <w:r>
        <w:rPr>
          <w:noProof/>
        </w:rPr>
        <w:fldChar w:fldCharType="end"/>
      </w:r>
    </w:p>
    <w:p w14:paraId="490AC997" w14:textId="63A98282" w:rsidR="00681E05" w:rsidRDefault="00681E05" w:rsidP="00681E05">
      <w:pPr>
        <w:pStyle w:val="TOC8"/>
        <w:rPr>
          <w:rFonts w:ascii="Calibri" w:eastAsia="맑은 고딕" w:hAnsi="Calibri"/>
          <w:b w:val="0"/>
          <w:noProof/>
          <w:kern w:val="2"/>
          <w:sz w:val="24"/>
          <w:szCs w:val="24"/>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_Toc187408381 \h </w:instrText>
      </w:r>
      <w:r>
        <w:rPr>
          <w:noProof/>
        </w:rPr>
      </w:r>
      <w:r>
        <w:rPr>
          <w:noProof/>
        </w:rPr>
        <w:fldChar w:fldCharType="separate"/>
      </w:r>
      <w:r>
        <w:rPr>
          <w:noProof/>
        </w:rPr>
        <w:t>62</w:t>
      </w:r>
      <w:r>
        <w:rPr>
          <w:noProof/>
        </w:rPr>
        <w:fldChar w:fldCharType="end"/>
      </w:r>
    </w:p>
    <w:p w14:paraId="23E461F6" w14:textId="3DE488C3" w:rsidR="00080512" w:rsidRPr="003D224E" w:rsidRDefault="00A92626">
      <w:r>
        <w:rPr>
          <w:noProof/>
          <w:sz w:val="22"/>
        </w:rPr>
        <w:fldChar w:fldCharType="end"/>
      </w:r>
    </w:p>
    <w:p w14:paraId="0B8EF329" w14:textId="77777777" w:rsidR="00080512" w:rsidRPr="003D224E" w:rsidRDefault="00080512">
      <w:pPr>
        <w:pStyle w:val="Heading1"/>
      </w:pPr>
      <w:r w:rsidRPr="003D224E">
        <w:br w:type="page"/>
      </w:r>
      <w:bookmarkStart w:id="12" w:name="_Toc20141966"/>
      <w:bookmarkStart w:id="13" w:name="_Toc27476457"/>
      <w:bookmarkStart w:id="14" w:name="_Toc35960994"/>
      <w:bookmarkStart w:id="15" w:name="_Toc44494654"/>
      <w:bookmarkStart w:id="16" w:name="_Toc45099062"/>
      <w:bookmarkStart w:id="17" w:name="_Toc51751875"/>
      <w:bookmarkStart w:id="18" w:name="_Toc51752232"/>
      <w:bookmarkStart w:id="19" w:name="_Toc58578565"/>
      <w:bookmarkStart w:id="20" w:name="_Toc187408196"/>
      <w:r w:rsidRPr="003D224E">
        <w:lastRenderedPageBreak/>
        <w:t>Foreword</w:t>
      </w:r>
      <w:bookmarkEnd w:id="12"/>
      <w:bookmarkEnd w:id="13"/>
      <w:bookmarkEnd w:id="14"/>
      <w:bookmarkEnd w:id="15"/>
      <w:bookmarkEnd w:id="16"/>
      <w:bookmarkEnd w:id="17"/>
      <w:bookmarkEnd w:id="18"/>
      <w:bookmarkEnd w:id="19"/>
      <w:bookmarkEnd w:id="20"/>
    </w:p>
    <w:p w14:paraId="061328BD"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280EA105"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4405CC" w14:textId="77777777" w:rsidR="00080512" w:rsidRPr="003D224E" w:rsidRDefault="00080512">
      <w:pPr>
        <w:pStyle w:val="B1"/>
      </w:pPr>
      <w:r w:rsidRPr="003D224E">
        <w:t>Version x.y.z</w:t>
      </w:r>
    </w:p>
    <w:p w14:paraId="509F39CD" w14:textId="77777777" w:rsidR="00080512" w:rsidRPr="003D224E" w:rsidRDefault="00080512">
      <w:pPr>
        <w:pStyle w:val="B1"/>
      </w:pPr>
      <w:r w:rsidRPr="003D224E">
        <w:t>where:</w:t>
      </w:r>
    </w:p>
    <w:p w14:paraId="07794D62" w14:textId="77777777" w:rsidR="00080512" w:rsidRPr="003D224E" w:rsidRDefault="00080512">
      <w:pPr>
        <w:pStyle w:val="B2"/>
      </w:pPr>
      <w:r w:rsidRPr="003D224E">
        <w:t>x</w:t>
      </w:r>
      <w:r w:rsidRPr="003D224E">
        <w:tab/>
        <w:t>the first digit:</w:t>
      </w:r>
    </w:p>
    <w:p w14:paraId="539A6F42" w14:textId="77777777" w:rsidR="00080512" w:rsidRPr="003D224E" w:rsidRDefault="00080512">
      <w:pPr>
        <w:pStyle w:val="B3"/>
      </w:pPr>
      <w:r w:rsidRPr="003D224E">
        <w:t>1</w:t>
      </w:r>
      <w:r w:rsidRPr="003D224E">
        <w:tab/>
        <w:t>presented to TSG for information;</w:t>
      </w:r>
    </w:p>
    <w:p w14:paraId="66AB1BD4" w14:textId="77777777" w:rsidR="00080512" w:rsidRPr="003D224E" w:rsidRDefault="00080512">
      <w:pPr>
        <w:pStyle w:val="B3"/>
      </w:pPr>
      <w:r w:rsidRPr="003D224E">
        <w:t>2</w:t>
      </w:r>
      <w:r w:rsidRPr="003D224E">
        <w:tab/>
        <w:t>presented to TSG for approval;</w:t>
      </w:r>
    </w:p>
    <w:p w14:paraId="4D578096" w14:textId="77777777" w:rsidR="00080512" w:rsidRPr="003D224E" w:rsidRDefault="00080512">
      <w:pPr>
        <w:pStyle w:val="B3"/>
      </w:pPr>
      <w:r w:rsidRPr="003D224E">
        <w:t>3</w:t>
      </w:r>
      <w:r w:rsidRPr="003D224E">
        <w:tab/>
        <w:t>or greater indicates TSG approved document under change control.</w:t>
      </w:r>
    </w:p>
    <w:p w14:paraId="30ECDBE6"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09BCE57E" w14:textId="77777777" w:rsidR="00080512" w:rsidRPr="003D224E" w:rsidRDefault="00080512">
      <w:pPr>
        <w:pStyle w:val="B2"/>
      </w:pPr>
      <w:r w:rsidRPr="003D224E">
        <w:t>z</w:t>
      </w:r>
      <w:r w:rsidRPr="003D224E">
        <w:tab/>
        <w:t>the third digit is incremented when editorial only changes have been incorporated in the document.</w:t>
      </w:r>
    </w:p>
    <w:p w14:paraId="2EBCCB92" w14:textId="77777777" w:rsidR="00080512" w:rsidRPr="003D224E" w:rsidRDefault="00080512">
      <w:pPr>
        <w:pStyle w:val="Heading1"/>
      </w:pPr>
      <w:r w:rsidRPr="003D224E">
        <w:br w:type="page"/>
      </w:r>
      <w:bookmarkStart w:id="21" w:name="_Toc20141967"/>
      <w:bookmarkStart w:id="22" w:name="_Toc27476458"/>
      <w:bookmarkStart w:id="23" w:name="_Toc35960995"/>
      <w:bookmarkStart w:id="24" w:name="_Toc44494655"/>
      <w:bookmarkStart w:id="25" w:name="_Toc45099063"/>
      <w:bookmarkStart w:id="26" w:name="_Toc51751876"/>
      <w:bookmarkStart w:id="27" w:name="_Toc51752233"/>
      <w:bookmarkStart w:id="28" w:name="_Toc58578566"/>
      <w:bookmarkStart w:id="29" w:name="_Toc187408197"/>
      <w:r w:rsidRPr="003D224E">
        <w:lastRenderedPageBreak/>
        <w:t>1</w:t>
      </w:r>
      <w:r w:rsidRPr="003D224E">
        <w:tab/>
        <w:t>Scope</w:t>
      </w:r>
      <w:bookmarkEnd w:id="21"/>
      <w:bookmarkEnd w:id="22"/>
      <w:bookmarkEnd w:id="23"/>
      <w:bookmarkEnd w:id="24"/>
      <w:bookmarkEnd w:id="25"/>
      <w:bookmarkEnd w:id="26"/>
      <w:bookmarkEnd w:id="27"/>
      <w:bookmarkEnd w:id="28"/>
      <w:bookmarkEnd w:id="29"/>
    </w:p>
    <w:p w14:paraId="1BDA6DBE" w14:textId="77777777" w:rsidR="002731F1" w:rsidRPr="003D224E" w:rsidRDefault="002D64D2">
      <w:r w:rsidRPr="003D224E">
        <w:rPr>
          <w:lang w:eastAsia="zh-CN"/>
        </w:rPr>
        <w:t>The present document specifies end-to-end Key Performance Indicators (KPIs) for the 5G network and network slicing.</w:t>
      </w:r>
    </w:p>
    <w:p w14:paraId="25B0D35D" w14:textId="77777777" w:rsidR="00080512" w:rsidRPr="003D224E" w:rsidRDefault="00080512">
      <w:pPr>
        <w:pStyle w:val="Heading1"/>
      </w:pPr>
      <w:bookmarkStart w:id="30" w:name="_Toc20141968"/>
      <w:bookmarkStart w:id="31" w:name="_Toc27476459"/>
      <w:bookmarkStart w:id="32" w:name="_Toc35960996"/>
      <w:bookmarkStart w:id="33" w:name="_Toc44494656"/>
      <w:bookmarkStart w:id="34" w:name="_Toc45099064"/>
      <w:bookmarkStart w:id="35" w:name="_Toc51751877"/>
      <w:bookmarkStart w:id="36" w:name="_Toc51752234"/>
      <w:bookmarkStart w:id="37" w:name="_Toc58578567"/>
      <w:bookmarkStart w:id="38" w:name="_Toc187408198"/>
      <w:r w:rsidRPr="003D224E">
        <w:t>2</w:t>
      </w:r>
      <w:r w:rsidRPr="003D224E">
        <w:tab/>
        <w:t>References</w:t>
      </w:r>
      <w:bookmarkEnd w:id="30"/>
      <w:bookmarkEnd w:id="31"/>
      <w:bookmarkEnd w:id="32"/>
      <w:bookmarkEnd w:id="33"/>
      <w:bookmarkEnd w:id="34"/>
      <w:bookmarkEnd w:id="35"/>
      <w:bookmarkEnd w:id="36"/>
      <w:bookmarkEnd w:id="37"/>
      <w:bookmarkEnd w:id="38"/>
    </w:p>
    <w:p w14:paraId="0BA95940" w14:textId="77777777" w:rsidR="00080512" w:rsidRPr="003D224E" w:rsidRDefault="00080512">
      <w:r w:rsidRPr="003D224E">
        <w:t>The following documents contain provisions which, through reference in this text, constitute provisions of the present document.</w:t>
      </w:r>
    </w:p>
    <w:p w14:paraId="7AD1A425"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57930C9C"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3F57AF8A"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21F60612" w14:textId="77777777" w:rsidR="00EC4A25" w:rsidRPr="003D224E" w:rsidRDefault="00EC4A25" w:rsidP="00EC4A25">
      <w:pPr>
        <w:pStyle w:val="EX"/>
      </w:pPr>
      <w:r w:rsidRPr="003D224E">
        <w:t>[1]</w:t>
      </w:r>
      <w:r w:rsidRPr="003D224E">
        <w:tab/>
        <w:t>3GPP TR 21.905: "Vocabulary for 3GPP Specifications".</w:t>
      </w:r>
    </w:p>
    <w:p w14:paraId="76539835" w14:textId="77777777" w:rsidR="00DA360C" w:rsidRPr="003D224E" w:rsidRDefault="00DA360C" w:rsidP="00F371D4">
      <w:pPr>
        <w:pStyle w:val="EX"/>
      </w:pPr>
      <w:r w:rsidRPr="003D224E">
        <w:t>[2]</w:t>
      </w:r>
      <w:r w:rsidRPr="003D224E">
        <w:tab/>
      </w:r>
      <w:r w:rsidR="00E651D4">
        <w:t>Void</w:t>
      </w:r>
      <w:r w:rsidR="005B23FC" w:rsidRPr="003D224E">
        <w:t>.</w:t>
      </w:r>
    </w:p>
    <w:p w14:paraId="000327E3"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141DE20B"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59758AC6"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0D59C03C"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473087FA"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2BDD54EB"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650F7FB4"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1EA30F68"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7092DBA6"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4D016B76"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4A8466F5" w14:textId="77777777" w:rsidR="009E4FE4" w:rsidRDefault="009E4FE4" w:rsidP="009E4FE4">
      <w:pPr>
        <w:pStyle w:val="EX"/>
      </w:pPr>
      <w:r>
        <w:t>[13]</w:t>
      </w:r>
      <w:r>
        <w:tab/>
        <w:t xml:space="preserve">3GPP TS 22.261: </w:t>
      </w:r>
      <w:r w:rsidRPr="00260473">
        <w:t>"Service requirements for the 5G system"</w:t>
      </w:r>
      <w:r w:rsidR="00455CBB">
        <w:t>.</w:t>
      </w:r>
    </w:p>
    <w:p w14:paraId="546E9DB8" w14:textId="77777777" w:rsidR="00FA3CA3" w:rsidRDefault="00FA3CA3" w:rsidP="009E4FE4">
      <w:pPr>
        <w:pStyle w:val="EX"/>
        <w:rPr>
          <w:lang w:eastAsia="zh-CN"/>
        </w:rPr>
      </w:pPr>
      <w:r>
        <w:t>[14]</w:t>
      </w:r>
      <w:r>
        <w:tab/>
      </w:r>
      <w:r>
        <w:rPr>
          <w:lang w:eastAsia="zh-CN"/>
        </w:rPr>
        <w:t>3GPP TS 38.214: "NR;</w:t>
      </w:r>
      <w:r>
        <w:t xml:space="preserve"> </w:t>
      </w:r>
      <w:r>
        <w:rPr>
          <w:lang w:eastAsia="zh-CN"/>
        </w:rPr>
        <w:t>Physical layer procedures for data".</w:t>
      </w:r>
    </w:p>
    <w:p w14:paraId="32A57815" w14:textId="77777777" w:rsidR="003845F4" w:rsidRDefault="003845F4" w:rsidP="009E4FE4">
      <w:pPr>
        <w:pStyle w:val="EX"/>
        <w:rPr>
          <w:lang w:val="en-US" w:eastAsia="zh-CN"/>
        </w:rPr>
      </w:pPr>
      <w:r>
        <w:rPr>
          <w:rFonts w:hint="eastAsia"/>
          <w:lang w:val="en-US" w:eastAsia="zh-CN"/>
        </w:rPr>
        <w:t>[</w:t>
      </w:r>
      <w:r>
        <w:rPr>
          <w:lang w:val="en-US" w:eastAsia="zh-CN"/>
        </w:rPr>
        <w:t>15</w:t>
      </w:r>
      <w:r>
        <w:rPr>
          <w:rFonts w:hint="eastAsia"/>
          <w:lang w:val="en-US" w:eastAsia="zh-CN"/>
        </w:rPr>
        <w:t>]</w:t>
      </w:r>
      <w:r>
        <w:rPr>
          <w:lang w:val="en-US" w:eastAsia="zh-CN"/>
        </w:rPr>
        <w:tab/>
      </w:r>
      <w:r>
        <w:rPr>
          <w:rFonts w:hint="eastAsia"/>
          <w:lang w:val="en-US" w:eastAsia="zh-CN"/>
        </w:rPr>
        <w:t xml:space="preserve">3GPP TS 38.321: </w:t>
      </w:r>
      <w:r>
        <w:t>"</w:t>
      </w:r>
      <w:r>
        <w:rPr>
          <w:rFonts w:hint="eastAsia"/>
          <w:lang w:val="en-US" w:eastAsia="zh-CN"/>
        </w:rPr>
        <w:t>NR; Medium Access Control (MAC) protocol specification</w:t>
      </w:r>
      <w:r>
        <w:t>"</w:t>
      </w:r>
      <w:r>
        <w:rPr>
          <w:rFonts w:hint="eastAsia"/>
          <w:lang w:val="en-US" w:eastAsia="zh-CN"/>
        </w:rPr>
        <w:t>.</w:t>
      </w:r>
    </w:p>
    <w:p w14:paraId="10FC881C" w14:textId="77777777" w:rsidR="002844CE" w:rsidRDefault="002844CE" w:rsidP="002844CE">
      <w:pPr>
        <w:pStyle w:val="EX"/>
      </w:pPr>
      <w:r>
        <w:t>[16]</w:t>
      </w:r>
      <w:r>
        <w:tab/>
        <w:t>3GPP TS 38.473: "NG-RAN; F1 Application Protocol (F1AP)".</w:t>
      </w:r>
    </w:p>
    <w:p w14:paraId="42FE62C7" w14:textId="77777777" w:rsidR="002844CE" w:rsidRDefault="002844CE" w:rsidP="002844CE">
      <w:pPr>
        <w:pStyle w:val="EX"/>
      </w:pPr>
      <w:r>
        <w:t>[17]</w:t>
      </w:r>
      <w:r>
        <w:tab/>
        <w:t>3GPP TS 28.318: "</w:t>
      </w:r>
      <w:r w:rsidRPr="00120273">
        <w:t>Management and Orchestration;</w:t>
      </w:r>
      <w:r>
        <w:t xml:space="preserve"> </w:t>
      </w:r>
      <w:r w:rsidRPr="00120273">
        <w:t>Network and Service Operations for Energy Utilities (NSOEU)</w:t>
      </w:r>
      <w:r>
        <w:t>".</w:t>
      </w:r>
    </w:p>
    <w:p w14:paraId="34204682" w14:textId="77777777" w:rsidR="00EF2CB4" w:rsidRPr="00EF2CB4" w:rsidRDefault="00EF2CB4" w:rsidP="00EF2CB4">
      <w:pPr>
        <w:pStyle w:val="EX"/>
        <w:rPr>
          <w:rFonts w:eastAsia="Calibri"/>
        </w:rPr>
      </w:pPr>
      <w:r w:rsidRPr="00EF2CB4">
        <w:rPr>
          <w:rFonts w:eastAsia="Calibri"/>
        </w:rPr>
        <w:t>[</w:t>
      </w:r>
      <w:r>
        <w:rPr>
          <w:rFonts w:eastAsia="Calibri"/>
        </w:rPr>
        <w:t>18</w:t>
      </w:r>
      <w:r w:rsidRPr="00EF2CB4">
        <w:rPr>
          <w:rFonts w:eastAsia="Calibri"/>
        </w:rPr>
        <w:t>]</w:t>
      </w:r>
      <w:r w:rsidRPr="00EF2CB4">
        <w:rPr>
          <w:rFonts w:eastAsia="Calibri"/>
        </w:rPr>
        <w:tab/>
        <w:t>3GPP TS 28.313: "Management and orchestration; Self-Organizing Networks (SON) for 5G networks".</w:t>
      </w:r>
    </w:p>
    <w:p w14:paraId="553DB760" w14:textId="74F49899" w:rsidR="002844CE" w:rsidRPr="002844CE" w:rsidRDefault="003C15CF" w:rsidP="009E4FE4">
      <w:pPr>
        <w:pStyle w:val="EX"/>
        <w:rPr>
          <w:lang w:eastAsia="zh-CN"/>
        </w:rPr>
      </w:pPr>
      <w:r>
        <w:rPr>
          <w:rFonts w:hint="eastAsia"/>
          <w:lang w:eastAsia="zh-CN"/>
        </w:rPr>
        <w:t>[</w:t>
      </w:r>
      <w:r>
        <w:rPr>
          <w:lang w:eastAsia="zh-CN"/>
        </w:rPr>
        <w:t>19]</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p>
    <w:p w14:paraId="3BB0C906" w14:textId="77777777" w:rsidR="00080512" w:rsidRPr="003D224E" w:rsidRDefault="00080512">
      <w:pPr>
        <w:pStyle w:val="Heading1"/>
      </w:pPr>
      <w:bookmarkStart w:id="39" w:name="_Toc20141969"/>
      <w:bookmarkStart w:id="40" w:name="_Toc27476460"/>
      <w:bookmarkStart w:id="41" w:name="_Toc35960997"/>
      <w:bookmarkStart w:id="42" w:name="_Toc44494657"/>
      <w:bookmarkStart w:id="43" w:name="_Toc45099065"/>
      <w:bookmarkStart w:id="44" w:name="_Toc51751878"/>
      <w:bookmarkStart w:id="45" w:name="_Toc51752235"/>
      <w:bookmarkStart w:id="46" w:name="_Toc58578568"/>
      <w:bookmarkStart w:id="47" w:name="_Toc187408199"/>
      <w:r w:rsidRPr="003D224E">
        <w:lastRenderedPageBreak/>
        <w:t>3</w:t>
      </w:r>
      <w:r w:rsidRPr="003D224E">
        <w:tab/>
        <w:t>Definitions</w:t>
      </w:r>
      <w:r w:rsidR="008028A4" w:rsidRPr="003D224E">
        <w:t xml:space="preserve"> and abbreviations</w:t>
      </w:r>
      <w:bookmarkEnd w:id="39"/>
      <w:bookmarkEnd w:id="40"/>
      <w:bookmarkEnd w:id="41"/>
      <w:bookmarkEnd w:id="42"/>
      <w:bookmarkEnd w:id="43"/>
      <w:bookmarkEnd w:id="44"/>
      <w:bookmarkEnd w:id="45"/>
      <w:bookmarkEnd w:id="46"/>
      <w:bookmarkEnd w:id="47"/>
    </w:p>
    <w:p w14:paraId="081CBB48" w14:textId="77777777" w:rsidR="00080512" w:rsidRPr="003D224E" w:rsidRDefault="00080512">
      <w:pPr>
        <w:pStyle w:val="Heading2"/>
      </w:pPr>
      <w:bookmarkStart w:id="48" w:name="_Toc20141970"/>
      <w:bookmarkStart w:id="49" w:name="_Toc27476461"/>
      <w:bookmarkStart w:id="50" w:name="_Toc35960998"/>
      <w:bookmarkStart w:id="51" w:name="_Toc44494658"/>
      <w:bookmarkStart w:id="52" w:name="_Toc45099066"/>
      <w:bookmarkStart w:id="53" w:name="_Toc51751879"/>
      <w:bookmarkStart w:id="54" w:name="_Toc51752236"/>
      <w:bookmarkStart w:id="55" w:name="_Toc58578569"/>
      <w:bookmarkStart w:id="56" w:name="_Toc187408200"/>
      <w:r w:rsidRPr="003D224E">
        <w:t>3.1</w:t>
      </w:r>
      <w:r w:rsidRPr="003D224E">
        <w:tab/>
        <w:t>Definitions</w:t>
      </w:r>
      <w:bookmarkEnd w:id="48"/>
      <w:bookmarkEnd w:id="49"/>
      <w:bookmarkEnd w:id="50"/>
      <w:bookmarkEnd w:id="51"/>
      <w:bookmarkEnd w:id="52"/>
      <w:bookmarkEnd w:id="53"/>
      <w:bookmarkEnd w:id="54"/>
      <w:bookmarkEnd w:id="55"/>
      <w:bookmarkEnd w:id="56"/>
    </w:p>
    <w:p w14:paraId="5149734D"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09D92904" w14:textId="77777777" w:rsidR="00080512" w:rsidRPr="003D224E" w:rsidRDefault="00080512">
      <w:pPr>
        <w:pStyle w:val="Heading2"/>
      </w:pPr>
      <w:bookmarkStart w:id="57" w:name="_Toc20141971"/>
      <w:bookmarkStart w:id="58" w:name="_Toc27476462"/>
      <w:bookmarkStart w:id="59" w:name="_Toc35960999"/>
      <w:bookmarkStart w:id="60" w:name="_Toc44494659"/>
      <w:bookmarkStart w:id="61" w:name="_Toc45099067"/>
      <w:bookmarkStart w:id="62" w:name="_Toc51751880"/>
      <w:bookmarkStart w:id="63" w:name="_Toc51752237"/>
      <w:bookmarkStart w:id="64" w:name="_Toc58578570"/>
      <w:bookmarkStart w:id="65" w:name="_Toc187408201"/>
      <w:r w:rsidRPr="003D224E">
        <w:t>3.</w:t>
      </w:r>
      <w:r w:rsidR="00D9048C" w:rsidRPr="003D224E">
        <w:t>2</w:t>
      </w:r>
      <w:r w:rsidRPr="003D224E">
        <w:tab/>
        <w:t>Abbreviations</w:t>
      </w:r>
      <w:bookmarkEnd w:id="57"/>
      <w:bookmarkEnd w:id="58"/>
      <w:bookmarkEnd w:id="59"/>
      <w:bookmarkEnd w:id="60"/>
      <w:bookmarkEnd w:id="61"/>
      <w:bookmarkEnd w:id="62"/>
      <w:bookmarkEnd w:id="63"/>
      <w:bookmarkEnd w:id="64"/>
      <w:bookmarkEnd w:id="65"/>
    </w:p>
    <w:p w14:paraId="6B074256"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1088CCD0" w14:textId="77777777" w:rsidR="006F4637" w:rsidRDefault="006F4637" w:rsidP="002C1FF4">
      <w:pPr>
        <w:pStyle w:val="EW"/>
        <w:rPr>
          <w:rFonts w:eastAsia="SimSun"/>
          <w:lang w:val="en-US"/>
        </w:rPr>
      </w:pPr>
      <w:r>
        <w:rPr>
          <w:rFonts w:eastAsia="SimSun"/>
          <w:lang w:eastAsia="zh-CN"/>
        </w:rPr>
        <w:t>EE</w:t>
      </w:r>
      <w:r>
        <w:rPr>
          <w:rFonts w:eastAsia="SimSun"/>
          <w:lang w:eastAsia="zh-CN"/>
        </w:rPr>
        <w:tab/>
      </w:r>
      <w:r>
        <w:rPr>
          <w:rFonts w:eastAsia="SimSun"/>
          <w:lang w:val="en-US"/>
        </w:rPr>
        <w:t>Energy Efficiency</w:t>
      </w:r>
    </w:p>
    <w:p w14:paraId="6B260CDE" w14:textId="77777777" w:rsidR="004D3984" w:rsidRDefault="00B55479" w:rsidP="004D3984">
      <w:pPr>
        <w:pStyle w:val="EW"/>
      </w:pPr>
      <w:r>
        <w:t>J</w:t>
      </w:r>
      <w:r>
        <w:tab/>
        <w:t>Joule</w:t>
      </w:r>
    </w:p>
    <w:p w14:paraId="2DC8A187" w14:textId="77777777" w:rsidR="00382600" w:rsidRPr="008649C1" w:rsidRDefault="00382600" w:rsidP="002C1FF4">
      <w:pPr>
        <w:pStyle w:val="EW"/>
        <w:rPr>
          <w:b/>
        </w:rPr>
      </w:pPr>
      <w:r>
        <w:t>kbit</w:t>
      </w:r>
      <w:r>
        <w:tab/>
        <w:t>kilobit (1000 bits)</w:t>
      </w:r>
    </w:p>
    <w:p w14:paraId="04E97BB5" w14:textId="77777777" w:rsidR="002C1FF4" w:rsidRPr="003D224E" w:rsidRDefault="002C1FF4" w:rsidP="002C1FF4">
      <w:pPr>
        <w:pStyle w:val="EW"/>
      </w:pPr>
      <w:r w:rsidRPr="003D224E">
        <w:t>RTT</w:t>
      </w:r>
      <w:r w:rsidRPr="003D224E">
        <w:tab/>
        <w:t>Round Trip Time</w:t>
      </w:r>
    </w:p>
    <w:p w14:paraId="0C3B830F" w14:textId="40A15EA2" w:rsidR="008C107F" w:rsidRPr="003D224E" w:rsidRDefault="00DB6207">
      <w:pPr>
        <w:pStyle w:val="EW"/>
      </w:pPr>
      <w:r>
        <w:rPr>
          <w:rFonts w:hint="eastAsia"/>
          <w:lang w:eastAsia="zh-CN"/>
        </w:rPr>
        <w:t>E</w:t>
      </w:r>
      <w:r>
        <w:rPr>
          <w:lang w:eastAsia="zh-CN"/>
        </w:rPr>
        <w:t>N-DC</w:t>
      </w:r>
      <w:r>
        <w:rPr>
          <w:lang w:eastAsia="zh-CN"/>
        </w:rPr>
        <w:tab/>
      </w:r>
      <w:r>
        <w:t>E-UTRA-NR Dual Connectivity</w:t>
      </w:r>
    </w:p>
    <w:p w14:paraId="621F81AE" w14:textId="77777777" w:rsidR="008C107F" w:rsidRPr="003D224E" w:rsidRDefault="008C107F" w:rsidP="008C107F">
      <w:pPr>
        <w:pStyle w:val="Heading1"/>
      </w:pPr>
      <w:bookmarkStart w:id="66" w:name="_Toc20141972"/>
      <w:bookmarkStart w:id="67" w:name="_Toc27476463"/>
      <w:bookmarkStart w:id="68" w:name="_Toc35961000"/>
      <w:bookmarkStart w:id="69" w:name="_Toc44494660"/>
      <w:bookmarkStart w:id="70" w:name="_Toc45099068"/>
      <w:bookmarkStart w:id="71" w:name="_Toc51751881"/>
      <w:bookmarkStart w:id="72" w:name="_Toc51752238"/>
      <w:bookmarkStart w:id="73" w:name="_Toc58578571"/>
      <w:bookmarkStart w:id="74" w:name="_Toc187408202"/>
      <w:r w:rsidRPr="003D224E">
        <w:t>4</w:t>
      </w:r>
      <w:r w:rsidR="001D2DF9" w:rsidRPr="003D224E">
        <w:tab/>
      </w:r>
      <w:r w:rsidRPr="003D224E">
        <w:t>End to end KPI concept and overview</w:t>
      </w:r>
      <w:bookmarkEnd w:id="66"/>
      <w:bookmarkEnd w:id="67"/>
      <w:bookmarkEnd w:id="68"/>
      <w:bookmarkEnd w:id="69"/>
      <w:bookmarkEnd w:id="70"/>
      <w:bookmarkEnd w:id="71"/>
      <w:bookmarkEnd w:id="72"/>
      <w:bookmarkEnd w:id="73"/>
      <w:bookmarkEnd w:id="74"/>
    </w:p>
    <w:p w14:paraId="6DBEE8FE"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4FFD50FB"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44189F00"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7F989977" w14:textId="77777777" w:rsidR="009E327B" w:rsidRDefault="00766835" w:rsidP="005B23FC">
      <w:pPr>
        <w:pStyle w:val="B1"/>
      </w:pPr>
      <w:r w:rsidRPr="003D224E">
        <w:t>-</w:t>
      </w:r>
      <w:r w:rsidRPr="003D224E">
        <w:tab/>
      </w:r>
      <w:r w:rsidR="009E327B" w:rsidRPr="003D224E">
        <w:t>Utilization</w:t>
      </w:r>
      <w:r w:rsidR="002F5765">
        <w:t>.</w:t>
      </w:r>
    </w:p>
    <w:p w14:paraId="1C445B99" w14:textId="77777777" w:rsidR="002F5765" w:rsidRDefault="002F5765" w:rsidP="005B23FC">
      <w:pPr>
        <w:pStyle w:val="B1"/>
      </w:pPr>
      <w:r>
        <w:t>-</w:t>
      </w:r>
      <w:r>
        <w:tab/>
        <w:t>Retainability (see the definition in [3]).</w:t>
      </w:r>
    </w:p>
    <w:p w14:paraId="057ACFAE" w14:textId="77777777" w:rsidR="00841804" w:rsidRDefault="00841804" w:rsidP="005B23FC">
      <w:pPr>
        <w:pStyle w:val="B1"/>
      </w:pPr>
      <w:r>
        <w:t>-</w:t>
      </w:r>
      <w:r>
        <w:tab/>
        <w:t>Mobility.</w:t>
      </w:r>
    </w:p>
    <w:p w14:paraId="537E0A8B" w14:textId="77777777" w:rsidR="006F4637" w:rsidRDefault="006F4637" w:rsidP="005B23FC">
      <w:pPr>
        <w:pStyle w:val="B1"/>
        <w:rPr>
          <w:rFonts w:eastAsia="SimSun"/>
        </w:rPr>
      </w:pPr>
      <w:r>
        <w:rPr>
          <w:rFonts w:eastAsia="SimSun"/>
        </w:rPr>
        <w:t>-</w:t>
      </w:r>
      <w:r>
        <w:rPr>
          <w:rFonts w:eastAsia="SimSun"/>
        </w:rPr>
        <w:tab/>
        <w:t>Energy Efficiency.</w:t>
      </w:r>
    </w:p>
    <w:p w14:paraId="25676983" w14:textId="77777777" w:rsidR="00455CBB" w:rsidRPr="003D224E" w:rsidRDefault="00455CBB" w:rsidP="005B23FC">
      <w:pPr>
        <w:pStyle w:val="B1"/>
      </w:pPr>
      <w:r>
        <w:rPr>
          <w:rFonts w:eastAsia="SimSun"/>
        </w:rPr>
        <w:t>-</w:t>
      </w:r>
      <w:r>
        <w:rPr>
          <w:rFonts w:eastAsia="SimSun"/>
        </w:rPr>
        <w:tab/>
        <w:t>Reliability (See the definition in [13]).</w:t>
      </w:r>
    </w:p>
    <w:p w14:paraId="0B479977" w14:textId="77777777" w:rsidR="009E327B" w:rsidRPr="003D224E" w:rsidRDefault="00094E53" w:rsidP="00CC4D9B">
      <w:pPr>
        <w:pStyle w:val="EditorsNote"/>
      </w:pPr>
      <w:r>
        <w:t>Editor's note:</w:t>
      </w:r>
      <w:r>
        <w:tab/>
      </w:r>
      <w:r w:rsidR="009E327B" w:rsidRPr="003D224E">
        <w:t>For future update of the document it will also include:</w:t>
      </w:r>
    </w:p>
    <w:p w14:paraId="54D719A9" w14:textId="77777777" w:rsidR="009E327B" w:rsidRPr="003D224E" w:rsidRDefault="009E327B" w:rsidP="00CC4D9B">
      <w:pPr>
        <w:pStyle w:val="EditorsNote"/>
      </w:pPr>
      <w:r w:rsidRPr="003D224E">
        <w:t>-</w:t>
      </w:r>
      <w:r w:rsidRPr="003D224E">
        <w:tab/>
        <w:t>Availability.</w:t>
      </w:r>
    </w:p>
    <w:p w14:paraId="5B004168" w14:textId="77777777" w:rsidR="008C107F" w:rsidRPr="003D224E" w:rsidRDefault="008C107F" w:rsidP="008C107F">
      <w:pPr>
        <w:pStyle w:val="Heading1"/>
      </w:pPr>
      <w:bookmarkStart w:id="75" w:name="_Toc20141973"/>
      <w:bookmarkStart w:id="76" w:name="_Toc27476464"/>
      <w:bookmarkStart w:id="77" w:name="_Toc35961001"/>
      <w:bookmarkStart w:id="78" w:name="_Toc44494661"/>
      <w:bookmarkStart w:id="79" w:name="_Toc45099069"/>
      <w:bookmarkStart w:id="80" w:name="_Toc51751882"/>
      <w:bookmarkStart w:id="81" w:name="_Toc51752239"/>
      <w:bookmarkStart w:id="82" w:name="_Toc58578572"/>
      <w:bookmarkStart w:id="83" w:name="_Toc187408203"/>
      <w:r w:rsidRPr="003D224E">
        <w:t>5</w:t>
      </w:r>
      <w:r w:rsidR="001D2DF9" w:rsidRPr="003D224E">
        <w:tab/>
      </w:r>
      <w:r w:rsidRPr="003D224E">
        <w:t>KPI definitions template</w:t>
      </w:r>
      <w:bookmarkEnd w:id="75"/>
      <w:bookmarkEnd w:id="76"/>
      <w:bookmarkEnd w:id="77"/>
      <w:bookmarkEnd w:id="78"/>
      <w:bookmarkEnd w:id="79"/>
      <w:bookmarkEnd w:id="80"/>
      <w:bookmarkEnd w:id="81"/>
      <w:bookmarkEnd w:id="82"/>
      <w:bookmarkEnd w:id="83"/>
    </w:p>
    <w:p w14:paraId="33DA2AE4"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53AC4D2F" w14:textId="77777777" w:rsidR="004B4E34" w:rsidRPr="003D224E" w:rsidRDefault="00E651D4" w:rsidP="00E651D4">
      <w:pPr>
        <w:pStyle w:val="B1"/>
      </w:pPr>
      <w:r>
        <w:t>b)</w:t>
      </w:r>
      <w:r>
        <w:tab/>
      </w:r>
      <w:r w:rsidR="004B4E34" w:rsidRPr="003D224E">
        <w:t xml:space="preserve">Description (Mandatory): This field shall contain the description of the KPI. </w:t>
      </w:r>
      <w:r w:rsidR="004B4E34" w:rsidRPr="003D224E">
        <w:br/>
        <w:t xml:space="preserve">Within this field it should </w:t>
      </w:r>
      <w:r w:rsidR="00366A72">
        <w:t>describe</w:t>
      </w:r>
      <w:r w:rsidR="004B4E34" w:rsidRPr="003D224E">
        <w:t xml:space="preserve"> if the KPI is focusing on network or user view. </w:t>
      </w:r>
      <w:r w:rsidR="00366A72">
        <w:t xml:space="preserve">This </w:t>
      </w:r>
      <w:r w:rsidR="00366A72">
        <w:rPr>
          <w:rFonts w:hint="eastAsia"/>
          <w:lang w:eastAsia="zh-CN"/>
        </w:rPr>
        <w:t>filed</w:t>
      </w:r>
      <w:r w:rsidR="00366A72">
        <w:t xml:space="preserve"> should also describe the logical KPI formula to derive the KPI</w:t>
      </w:r>
      <w:r w:rsidR="00366A72">
        <w:rPr>
          <w:lang w:eastAsia="zh-CN"/>
        </w:rPr>
        <w:t>. For example</w:t>
      </w:r>
      <w:r w:rsidR="00366A72">
        <w:t>, a success rate KPI’s logical formula is the number of successful events divided by all events</w:t>
      </w:r>
      <w:r w:rsidR="00366A72">
        <w:rPr>
          <w:lang w:eastAsia="zh-CN"/>
        </w:rPr>
        <w:t>. This field should also show the KPI unit</w:t>
      </w:r>
      <w:r w:rsidR="00366A72">
        <w:rPr>
          <w:rFonts w:hint="eastAsia"/>
          <w:lang w:eastAsia="zh-CN"/>
        </w:rPr>
        <w:t xml:space="preserve"> </w:t>
      </w:r>
      <w:r w:rsidR="00366A72">
        <w:rPr>
          <w:lang w:eastAsia="zh-CN"/>
        </w:rPr>
        <w:t>(e.g., kbit/s, millisecond) and the KPI type (e.g., mean, ratio)</w:t>
      </w:r>
      <w:r w:rsidR="002B3F12">
        <w:rPr>
          <w:lang w:eastAsia="zh-CN"/>
        </w:rPr>
        <w:t>.</w:t>
      </w:r>
    </w:p>
    <w:p w14:paraId="1419F48B"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42C744A0" w14:textId="77777777" w:rsidR="004B4E34" w:rsidRPr="003D224E" w:rsidRDefault="00366A72" w:rsidP="00E651D4">
      <w:pPr>
        <w:pStyle w:val="B1"/>
      </w:pPr>
      <w:r>
        <w:lastRenderedPageBreak/>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of </w:t>
      </w:r>
      <w:r w:rsidR="004B4E34" w:rsidRPr="003D224E">
        <w:t xml:space="preserve"> the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71A07694" w14:textId="77777777" w:rsidR="00366A72" w:rsidRDefault="00366A72" w:rsidP="00366A72">
      <w:pPr>
        <w:pStyle w:val="B3"/>
      </w:pPr>
      <w:r>
        <w:rPr>
          <w:lang w:eastAsia="zh-CN"/>
        </w:rPr>
        <w:t>-</w:t>
      </w:r>
      <w:r>
        <w:tab/>
      </w:r>
      <w:r w:rsidRPr="00855E16">
        <w:rPr>
          <w:rFonts w:ascii="Courier New" w:hAnsi="Courier New" w:cs="Courier New"/>
        </w:rPr>
        <w:t>NetworkSliceSubnet</w:t>
      </w:r>
    </w:p>
    <w:p w14:paraId="33F1FE68"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t>SubNetwork</w:t>
      </w:r>
    </w:p>
    <w:p w14:paraId="65B9B252"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t>NetworkSlice</w:t>
      </w:r>
    </w:p>
    <w:p w14:paraId="1FFAEC20"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t>NRCellDU</w:t>
      </w:r>
    </w:p>
    <w:p w14:paraId="78415685" w14:textId="77777777" w:rsidR="00366A72" w:rsidRPr="00855E16" w:rsidRDefault="0086554A" w:rsidP="00366A72">
      <w:pPr>
        <w:pStyle w:val="B3"/>
        <w:rPr>
          <w:rFonts w:ascii="Courier New" w:hAnsi="Courier New" w:cs="Courier New"/>
        </w:rPr>
      </w:pPr>
      <w:r>
        <w:rPr>
          <w:rFonts w:ascii="Courier New" w:hAnsi="Courier New" w:cs="Courier New"/>
        </w:rPr>
        <w:t>-</w:t>
      </w:r>
      <w:r>
        <w:rPr>
          <w:rFonts w:ascii="Courier New" w:hAnsi="Courier New" w:cs="Courier New"/>
        </w:rPr>
        <w:tab/>
        <w:t>NRCellCU</w:t>
      </w:r>
    </w:p>
    <w:p w14:paraId="7DA136C8"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2CBF8A46" w14:textId="77777777" w:rsidR="008C107F" w:rsidRPr="003D224E" w:rsidRDefault="008C107F" w:rsidP="00407BA8">
      <w:pPr>
        <w:pStyle w:val="Heading1"/>
      </w:pPr>
      <w:bookmarkStart w:id="84" w:name="_Toc20141974"/>
      <w:bookmarkStart w:id="85" w:name="_Toc27476465"/>
      <w:bookmarkStart w:id="86" w:name="_Toc35961002"/>
      <w:bookmarkStart w:id="87" w:name="_Toc44494662"/>
      <w:bookmarkStart w:id="88" w:name="_Toc45099070"/>
      <w:bookmarkStart w:id="89" w:name="_Toc51751883"/>
      <w:bookmarkStart w:id="90" w:name="_Toc51752240"/>
      <w:bookmarkStart w:id="91" w:name="_Toc58578573"/>
      <w:bookmarkStart w:id="92" w:name="_Toc187408204"/>
      <w:r w:rsidRPr="003D224E">
        <w:t>6</w:t>
      </w:r>
      <w:r w:rsidR="001D2DF9" w:rsidRPr="003D224E">
        <w:tab/>
      </w:r>
      <w:r w:rsidRPr="003D224E">
        <w:t>End to end KPI definitions</w:t>
      </w:r>
      <w:bookmarkEnd w:id="84"/>
      <w:bookmarkEnd w:id="85"/>
      <w:bookmarkEnd w:id="86"/>
      <w:bookmarkEnd w:id="87"/>
      <w:bookmarkEnd w:id="88"/>
      <w:bookmarkEnd w:id="89"/>
      <w:bookmarkEnd w:id="90"/>
      <w:bookmarkEnd w:id="91"/>
      <w:bookmarkEnd w:id="92"/>
    </w:p>
    <w:p w14:paraId="4B285D65" w14:textId="77777777" w:rsidR="00AF7CF6" w:rsidRPr="003D224E" w:rsidRDefault="00AF7CF6" w:rsidP="00407BA8">
      <w:pPr>
        <w:pStyle w:val="Heading2"/>
      </w:pPr>
      <w:bookmarkStart w:id="93" w:name="_Toc20141975"/>
      <w:bookmarkStart w:id="94" w:name="_Toc27476466"/>
      <w:bookmarkStart w:id="95" w:name="_Toc35961003"/>
      <w:bookmarkStart w:id="96" w:name="_Toc44494663"/>
      <w:bookmarkStart w:id="97" w:name="_Toc45099071"/>
      <w:bookmarkStart w:id="98" w:name="_Toc51751884"/>
      <w:bookmarkStart w:id="99" w:name="_Toc51752241"/>
      <w:bookmarkStart w:id="100" w:name="_Toc58578574"/>
      <w:bookmarkStart w:id="101" w:name="_Toc187408205"/>
      <w:r w:rsidRPr="003D224E">
        <w:t>6.1</w:t>
      </w:r>
      <w:r w:rsidR="00E95AED" w:rsidRPr="003D224E">
        <w:tab/>
      </w:r>
      <w:r w:rsidRPr="003D224E">
        <w:t>KPI Overview</w:t>
      </w:r>
      <w:bookmarkEnd w:id="93"/>
      <w:bookmarkEnd w:id="94"/>
      <w:bookmarkEnd w:id="95"/>
      <w:bookmarkEnd w:id="96"/>
      <w:bookmarkEnd w:id="97"/>
      <w:bookmarkEnd w:id="98"/>
      <w:bookmarkEnd w:id="99"/>
      <w:bookmarkEnd w:id="100"/>
      <w:bookmarkEnd w:id="101"/>
    </w:p>
    <w:p w14:paraId="6693CDD8" w14:textId="77777777" w:rsidR="00AF7CF6" w:rsidRPr="003D224E" w:rsidRDefault="00AF7CF6" w:rsidP="00AF7CF6">
      <w:pPr>
        <w:rPr>
          <w:lang w:eastAsia="zh-CN"/>
        </w:rPr>
      </w:pPr>
      <w:r w:rsidRPr="003D224E">
        <w:rPr>
          <w:lang w:eastAsia="zh-CN"/>
        </w:rPr>
        <w:t>The KPI categories defined in [</w:t>
      </w:r>
      <w:r w:rsidR="00A44979">
        <w:rPr>
          <w:lang w:eastAsia="zh-CN"/>
        </w:rPr>
        <w:t>3</w:t>
      </w:r>
      <w:r w:rsidRPr="003D224E">
        <w:rPr>
          <w:lang w:eastAsia="zh-CN"/>
        </w:rPr>
        <w:t>] will be reused by the present document.</w:t>
      </w:r>
    </w:p>
    <w:p w14:paraId="4F4CD5B9" w14:textId="77777777" w:rsidR="004B4E34" w:rsidRPr="003D224E" w:rsidRDefault="004B4E34" w:rsidP="004B4E34">
      <w:pPr>
        <w:pStyle w:val="Heading2"/>
        <w:rPr>
          <w:lang w:eastAsia="zh-CN"/>
        </w:rPr>
      </w:pPr>
      <w:bookmarkStart w:id="102" w:name="_Toc20141976"/>
      <w:bookmarkStart w:id="103" w:name="_Toc27476467"/>
      <w:bookmarkStart w:id="104" w:name="_Toc35961004"/>
      <w:bookmarkStart w:id="105" w:name="_Toc44494664"/>
      <w:bookmarkStart w:id="106" w:name="_Toc45099072"/>
      <w:bookmarkStart w:id="107" w:name="_Toc51751885"/>
      <w:bookmarkStart w:id="108" w:name="_Toc51752242"/>
      <w:bookmarkStart w:id="109" w:name="_Toc58578575"/>
      <w:bookmarkStart w:id="110" w:name="_Toc187408206"/>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102"/>
      <w:bookmarkEnd w:id="103"/>
      <w:bookmarkEnd w:id="104"/>
      <w:bookmarkEnd w:id="105"/>
      <w:bookmarkEnd w:id="106"/>
      <w:bookmarkEnd w:id="107"/>
      <w:bookmarkEnd w:id="108"/>
      <w:bookmarkEnd w:id="109"/>
      <w:bookmarkEnd w:id="110"/>
    </w:p>
    <w:p w14:paraId="51AFF685" w14:textId="77777777" w:rsidR="004B4E34" w:rsidRPr="003D224E" w:rsidRDefault="004B4E34" w:rsidP="001967AD">
      <w:pPr>
        <w:pStyle w:val="Heading3"/>
      </w:pPr>
      <w:bookmarkStart w:id="111" w:name="_Toc20141977"/>
      <w:bookmarkStart w:id="112" w:name="_Toc27476468"/>
      <w:bookmarkStart w:id="113" w:name="_Toc35961005"/>
      <w:bookmarkStart w:id="114" w:name="_Toc44494665"/>
      <w:bookmarkStart w:id="115" w:name="_Toc45099073"/>
      <w:bookmarkStart w:id="116" w:name="_Toc51751886"/>
      <w:bookmarkStart w:id="117" w:name="_Toc51752243"/>
      <w:bookmarkStart w:id="118" w:name="_Toc58578576"/>
      <w:bookmarkStart w:id="119" w:name="_Toc187408207"/>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11"/>
      <w:bookmarkEnd w:id="112"/>
      <w:bookmarkEnd w:id="113"/>
      <w:bookmarkEnd w:id="114"/>
      <w:bookmarkEnd w:id="115"/>
      <w:bookmarkEnd w:id="116"/>
      <w:bookmarkEnd w:id="117"/>
      <w:bookmarkEnd w:id="118"/>
      <w:bookmarkEnd w:id="119"/>
    </w:p>
    <w:p w14:paraId="66911DC3" w14:textId="77777777" w:rsidR="004B4E34" w:rsidRPr="003D224E" w:rsidRDefault="001C480A" w:rsidP="001C480A">
      <w:pPr>
        <w:pStyle w:val="B1"/>
        <w:rPr>
          <w:lang w:eastAsia="zh-CN"/>
        </w:rPr>
      </w:pPr>
      <w:r>
        <w:rPr>
          <w:lang w:eastAsia="zh-CN"/>
        </w:rPr>
        <w:t>a)</w:t>
      </w:r>
      <w:r>
        <w:rPr>
          <w:lang w:eastAsia="zh-CN"/>
        </w:rPr>
        <w:tab/>
      </w:r>
      <w:r w:rsidR="00694AB9">
        <w:rPr>
          <w:lang w:eastAsia="zh-CN"/>
        </w:rPr>
        <w:t>AMF</w:t>
      </w:r>
      <w:r w:rsidR="00E97FBB">
        <w:rPr>
          <w:lang w:eastAsia="zh-CN"/>
        </w:rPr>
        <w:t>Mean</w:t>
      </w:r>
      <w:r w:rsidR="00694AB9">
        <w:rPr>
          <w:lang w:eastAsia="zh-CN"/>
        </w:rPr>
        <w:t>RegNbr</w:t>
      </w:r>
      <w:r w:rsidR="00D9048C" w:rsidRPr="003D224E">
        <w:rPr>
          <w:lang w:eastAsia="zh-CN"/>
        </w:rPr>
        <w:t>.</w:t>
      </w:r>
    </w:p>
    <w:p w14:paraId="682FACAF"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4762E1" w:rsidRPr="004762E1">
        <w:rPr>
          <w:lang w:eastAsia="zh-CN"/>
        </w:rPr>
        <w:t>Integer</w:t>
      </w:r>
      <w:r w:rsidR="00694AB9">
        <w:rPr>
          <w:lang w:eastAsia="zh-CN"/>
        </w:rPr>
        <w:t xml:space="preserve">. The KPI type is </w:t>
      </w:r>
      <w:r w:rsidR="004762E1" w:rsidRPr="004762E1">
        <w:rPr>
          <w:lang w:eastAsia="zh-CN"/>
        </w:rPr>
        <w:t>MEAN</w:t>
      </w:r>
      <w:r w:rsidR="00694AB9">
        <w:rPr>
          <w:lang w:eastAsia="zh-CN"/>
        </w:rPr>
        <w:t>.</w:t>
      </w:r>
    </w:p>
    <w:p w14:paraId="0800B688" w14:textId="77777777" w:rsidR="004762E1" w:rsidRDefault="004762E1" w:rsidP="001C480A">
      <w:pPr>
        <w:pStyle w:val="B1"/>
        <w:rPr>
          <w:lang w:eastAsia="zh-CN"/>
        </w:rPr>
      </w:pPr>
      <w:r>
        <w:rPr>
          <w:lang w:eastAsia="zh-CN"/>
        </w:rPr>
        <w:t>c</w:t>
      </w:r>
      <w:r w:rsidRPr="003D224E">
        <w:rPr>
          <w:lang w:eastAsia="zh-CN"/>
        </w:rPr>
        <w:t>)</w:t>
      </w:r>
      <w:r>
        <w:rPr>
          <w:lang w:eastAsia="zh-CN"/>
        </w:rPr>
        <w:tab/>
      </w:r>
      <w:r w:rsidRPr="004762E1">
        <w:rPr>
          <w:lang w:eastAsia="zh-CN"/>
        </w:rPr>
        <w:fldChar w:fldCharType="begin"/>
      </w:r>
      <w:r w:rsidRPr="004762E1">
        <w:rPr>
          <w:lang w:eastAsia="zh-CN"/>
        </w:rPr>
        <w:instrText xml:space="preserve"> QUOTE </w:instrText>
      </w:r>
      <w:r w:rsidR="0029366C">
        <w:rPr>
          <w:position w:val="-5"/>
        </w:rPr>
        <w:pict w14:anchorId="0768A289">
          <v:shape id="_x0000_i1027" type="#_x0000_t75" style="width:283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instrText xml:space="preserve"> </w:instrText>
      </w:r>
      <w:r w:rsidRPr="004762E1">
        <w:rPr>
          <w:lang w:eastAsia="zh-CN"/>
        </w:rPr>
        <w:fldChar w:fldCharType="separate"/>
      </w:r>
      <w:r w:rsidR="0029366C">
        <w:rPr>
          <w:position w:val="-5"/>
        </w:rPr>
        <w:pict w14:anchorId="54300609">
          <v:shape id="_x0000_i1028" type="#_x0000_t75" style="width:283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fldChar w:fldCharType="end"/>
      </w:r>
    </w:p>
    <w:p w14:paraId="1E6723AD"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r>
        <w:rPr>
          <w:lang w:eastAsia="zh-CN"/>
        </w:rPr>
        <w:t>SubNetwork, NetworkSlice</w:t>
      </w:r>
    </w:p>
    <w:p w14:paraId="75D05406" w14:textId="77777777" w:rsidR="009E327B" w:rsidRPr="003D224E" w:rsidRDefault="009E327B" w:rsidP="001967AD">
      <w:pPr>
        <w:pStyle w:val="Heading3"/>
      </w:pPr>
      <w:bookmarkStart w:id="120" w:name="_Toc20141978"/>
      <w:bookmarkStart w:id="121" w:name="_Toc27476469"/>
      <w:bookmarkStart w:id="122" w:name="_Toc35961006"/>
      <w:bookmarkStart w:id="123" w:name="_Toc44494666"/>
      <w:bookmarkStart w:id="124" w:name="_Toc45099074"/>
      <w:bookmarkStart w:id="125" w:name="_Toc51751887"/>
      <w:bookmarkStart w:id="126" w:name="_Toc51752244"/>
      <w:bookmarkStart w:id="127" w:name="_Toc58578577"/>
      <w:bookmarkStart w:id="128" w:name="_Toc187408208"/>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20"/>
      <w:bookmarkEnd w:id="121"/>
      <w:bookmarkEnd w:id="122"/>
      <w:bookmarkEnd w:id="123"/>
      <w:bookmarkEnd w:id="124"/>
      <w:bookmarkEnd w:id="125"/>
      <w:bookmarkEnd w:id="126"/>
      <w:bookmarkEnd w:id="127"/>
      <w:bookmarkEnd w:id="128"/>
    </w:p>
    <w:p w14:paraId="54346283" w14:textId="77777777" w:rsidR="009E327B" w:rsidRPr="003D224E" w:rsidRDefault="001C480A" w:rsidP="004732D9">
      <w:pPr>
        <w:pStyle w:val="B1"/>
        <w:rPr>
          <w:lang w:eastAsia="zh-CN"/>
        </w:rPr>
      </w:pPr>
      <w:r>
        <w:rPr>
          <w:lang w:eastAsia="zh-CN"/>
        </w:rPr>
        <w:t>a)</w:t>
      </w:r>
      <w:r>
        <w:rPr>
          <w:lang w:eastAsia="zh-CN"/>
        </w:rPr>
        <w:tab/>
      </w:r>
      <w:r w:rsidR="004B1E51">
        <w:rPr>
          <w:rFonts w:hint="eastAsia"/>
          <w:lang w:eastAsia="zh-CN"/>
        </w:rPr>
        <w:t>U</w:t>
      </w:r>
      <w:r w:rsidR="004B1E51">
        <w:rPr>
          <w:lang w:eastAsia="zh-CN"/>
        </w:rPr>
        <w:t>DMRegNbr.</w:t>
      </w:r>
      <w:r w:rsidR="009E327B" w:rsidRPr="003D224E">
        <w:rPr>
          <w:lang w:eastAsia="zh-CN"/>
        </w:rPr>
        <w:t xml:space="preserve"> </w:t>
      </w:r>
    </w:p>
    <w:p w14:paraId="78B43100" w14:textId="77777777" w:rsidR="009E327B" w:rsidRPr="003D224E" w:rsidRDefault="001C480A" w:rsidP="004732D9">
      <w:pPr>
        <w:pStyle w:val="B1"/>
        <w:rPr>
          <w:lang w:eastAsia="zh-CN"/>
        </w:rPr>
      </w:pPr>
      <w:r>
        <w:rPr>
          <w:lang w:eastAsia="zh-CN"/>
        </w:rPr>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4762E1" w:rsidRPr="004762E1">
        <w:rPr>
          <w:lang w:eastAsia="zh-CN"/>
        </w:rPr>
        <w:t>Integer</w:t>
      </w:r>
      <w:r w:rsidR="004B1E51">
        <w:rPr>
          <w:lang w:eastAsia="zh-CN"/>
        </w:rPr>
        <w:t xml:space="preserve">. The KPI type is </w:t>
      </w:r>
      <w:r w:rsidR="004762E1" w:rsidRPr="004762E1">
        <w:rPr>
          <w:lang w:eastAsia="zh-CN"/>
        </w:rPr>
        <w:t>MEAN</w:t>
      </w:r>
      <w:r w:rsidR="004B1E51">
        <w:rPr>
          <w:lang w:eastAsia="zh-CN"/>
        </w:rPr>
        <w:t>.</w:t>
      </w:r>
    </w:p>
    <w:p w14:paraId="33C8BF0B" w14:textId="77777777" w:rsidR="009E327B" w:rsidRPr="003D224E" w:rsidRDefault="004762E1" w:rsidP="004732D9">
      <w:pPr>
        <w:pStyle w:val="B1"/>
        <w:rPr>
          <w:lang w:eastAsia="zh-CN"/>
        </w:rPr>
      </w:pPr>
      <w:r>
        <w:rPr>
          <w:lang w:eastAsia="zh-CN"/>
        </w:rPr>
        <w:t>c)</w:t>
      </w:r>
      <w:r>
        <w:rPr>
          <w:lang w:eastAsia="zh-CN"/>
        </w:rPr>
        <w:tab/>
      </w:r>
      <w:r w:rsidRPr="004762E1">
        <w:rPr>
          <w:lang w:eastAsia="zh-CN"/>
        </w:rPr>
        <w:fldChar w:fldCharType="begin"/>
      </w:r>
      <w:r w:rsidRPr="004762E1">
        <w:rPr>
          <w:lang w:eastAsia="zh-CN"/>
        </w:rPr>
        <w:instrText xml:space="preserve"> QUOTE </w:instrText>
      </w:r>
      <w:r w:rsidR="0029366C">
        <w:rPr>
          <w:position w:val="-5"/>
        </w:rPr>
        <w:pict w14:anchorId="51645DD0">
          <v:shape id="_x0000_i1029" type="#_x0000_t75" style="width:241.4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a?‘&quot;/&gt;&lt;m:limLoc m:val=&quot;undOvr&quot;/&gt;&lt;m:supHide r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instrText xml:space="preserve"> </w:instrText>
      </w:r>
      <w:r w:rsidRPr="004762E1">
        <w:rPr>
          <w:lang w:eastAsia="zh-CN"/>
        </w:rPr>
        <w:fldChar w:fldCharType="separate"/>
      </w:r>
      <w:r w:rsidR="0029366C">
        <w:rPr>
          <w:position w:val="-5"/>
        </w:rPr>
        <w:pict w14:anchorId="126FC68A">
          <v:shape id="_x0000_i1030" type="#_x0000_t75" style="width:241.4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a?‘&quot;/&gt;&lt;m:limLoc m:val=&quot;undOvr&quot;/&gt;&lt;m:supHide r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fldChar w:fldCharType="end"/>
      </w:r>
    </w:p>
    <w:p w14:paraId="3755CE28"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r>
        <w:rPr>
          <w:lang w:eastAsia="zh-CN"/>
        </w:rPr>
        <w:t>SubNetwork</w:t>
      </w:r>
    </w:p>
    <w:p w14:paraId="71D2A11B" w14:textId="77777777" w:rsidR="00F371D4" w:rsidRPr="003D224E" w:rsidRDefault="00F371D4" w:rsidP="001967AD">
      <w:pPr>
        <w:pStyle w:val="Heading3"/>
      </w:pPr>
      <w:bookmarkStart w:id="129" w:name="_Toc51751888"/>
      <w:bookmarkStart w:id="130" w:name="_Toc51752245"/>
      <w:bookmarkStart w:id="131" w:name="_Toc58578578"/>
      <w:bookmarkStart w:id="132" w:name="_Toc187408209"/>
      <w:bookmarkStart w:id="133" w:name="_Toc20141979"/>
      <w:bookmarkStart w:id="134" w:name="_Toc27476470"/>
      <w:bookmarkStart w:id="135" w:name="_Toc35961007"/>
      <w:bookmarkStart w:id="136" w:name="_Toc44494667"/>
      <w:bookmarkStart w:id="137" w:name="_Toc45099075"/>
      <w:r w:rsidRPr="003D224E">
        <w:rPr>
          <w:rFonts w:hint="eastAsia"/>
        </w:rPr>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29"/>
      <w:bookmarkEnd w:id="130"/>
      <w:bookmarkEnd w:id="131"/>
      <w:bookmarkEnd w:id="132"/>
      <w:r w:rsidRPr="003D224E">
        <w:t xml:space="preserve"> </w:t>
      </w:r>
      <w:bookmarkEnd w:id="133"/>
      <w:bookmarkEnd w:id="134"/>
      <w:bookmarkEnd w:id="135"/>
      <w:bookmarkEnd w:id="136"/>
      <w:bookmarkEnd w:id="137"/>
    </w:p>
    <w:p w14:paraId="387B7B13"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742D61E3"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sidR="00CC51E6">
        <w:rPr>
          <w:lang w:eastAsia="zh-CN"/>
        </w:rPr>
        <w:t xml:space="preserve"> It</w:t>
      </w:r>
      <w:r w:rsidR="00F371D4" w:rsidRPr="003D224E">
        <w:rPr>
          <w:lang w:eastAsia="zh-CN"/>
        </w:rPr>
        <w:t xml:space="preserve"> is obtained by </w:t>
      </w:r>
      <w:r w:rsidR="00F371D4" w:rsidRPr="003D224E">
        <w:rPr>
          <w:lang w:eastAsia="zh-CN"/>
        </w:rPr>
        <w:lastRenderedPageBreak/>
        <w:t>successful registration procedures divided by attempted registration procedures.</w:t>
      </w:r>
      <w:r w:rsidR="0058416F">
        <w:rPr>
          <w:lang w:eastAsia="zh-CN"/>
        </w:rPr>
        <w:t xml:space="preserve"> It is a percentage. The KPI type is RATIO.</w:t>
      </w:r>
    </w:p>
    <w:p w14:paraId="0C114771"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0DEE64D7" w14:textId="77777777" w:rsidR="00F371D4" w:rsidRPr="003D224E" w:rsidRDefault="00F371D4" w:rsidP="001C480A">
      <w:pPr>
        <w:pStyle w:val="B1"/>
        <w:rPr>
          <w:lang w:eastAsia="zh-CN"/>
        </w:rPr>
      </w:pPr>
      <w:r w:rsidRPr="003D224E">
        <w:rPr>
          <w:position w:val="-42"/>
          <w:lang w:eastAsia="zh-CN"/>
        </w:rPr>
        <w:object w:dxaOrig="3640" w:dyaOrig="940" w14:anchorId="652044AB">
          <v:shape id="_x0000_i1031" type="#_x0000_t75" style="width:182.7pt;height:47.05pt" o:ole="">
            <v:imagedata r:id="rId14" o:title=""/>
          </v:shape>
          <o:OLEObject Type="Embed" ProgID="Equation.3" ShapeID="_x0000_i1031" DrawAspect="Content" ObjectID="_1803197003" r:id="rId15"/>
        </w:object>
      </w:r>
    </w:p>
    <w:p w14:paraId="0D9F34B8"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Above measurements with subcounter .</w:t>
      </w:r>
      <w:r w:rsidRPr="003D224E">
        <w:rPr>
          <w:i/>
          <w:lang w:eastAsia="zh-CN"/>
        </w:rPr>
        <w:t>Type</w:t>
      </w:r>
      <w:r w:rsidRPr="003D224E">
        <w:rPr>
          <w:lang w:eastAsia="zh-CN"/>
        </w:rPr>
        <w:t xml:space="preserve"> should be defined in 3GPP TS 24.501 [4].</w:t>
      </w:r>
    </w:p>
    <w:p w14:paraId="2FB63B8E" w14:textId="77777777" w:rsidR="00F371D4" w:rsidRPr="003D224E" w:rsidRDefault="00CC51E6" w:rsidP="001C480A">
      <w:pPr>
        <w:pStyle w:val="B1"/>
        <w:rPr>
          <w:lang w:eastAsia="zh-CN"/>
        </w:rPr>
      </w:pPr>
      <w:r>
        <w:rPr>
          <w:lang w:eastAsia="zh-CN"/>
        </w:rPr>
        <w:t>d</w:t>
      </w:r>
      <w:r w:rsidR="001C480A">
        <w:rPr>
          <w:lang w:eastAsia="zh-CN"/>
        </w:rPr>
        <w:t>)</w:t>
      </w:r>
      <w:r w:rsidR="001C480A">
        <w:rPr>
          <w:lang w:eastAsia="zh-CN"/>
        </w:rPr>
        <w:tab/>
      </w:r>
      <w:r>
        <w:rPr>
          <w:lang w:eastAsia="zh-CN"/>
        </w:rPr>
        <w:t>NetworkSlice</w:t>
      </w:r>
    </w:p>
    <w:p w14:paraId="7D177FB6" w14:textId="77777777" w:rsidR="008B540E" w:rsidRPr="00F468B5" w:rsidRDefault="008B540E" w:rsidP="00E54B69">
      <w:pPr>
        <w:pStyle w:val="Heading3"/>
      </w:pPr>
      <w:bookmarkStart w:id="138" w:name="_Toc20141980"/>
      <w:bookmarkStart w:id="139" w:name="_Toc27476471"/>
      <w:bookmarkStart w:id="140" w:name="_Toc35961008"/>
      <w:bookmarkStart w:id="141" w:name="_Toc44494668"/>
      <w:bookmarkStart w:id="142" w:name="_Toc45099076"/>
      <w:bookmarkStart w:id="143" w:name="_Toc51751889"/>
      <w:bookmarkStart w:id="144" w:name="_Toc51752246"/>
      <w:bookmarkStart w:id="145" w:name="_Toc58578579"/>
      <w:bookmarkStart w:id="146" w:name="_Toc187408210"/>
      <w:r>
        <w:rPr>
          <w:lang w:eastAsia="zh-CN"/>
        </w:rPr>
        <w:t>6.2.4</w:t>
      </w:r>
      <w:r>
        <w:tab/>
      </w:r>
      <w:r w:rsidR="00015425">
        <w:t xml:space="preserve">Partial </w:t>
      </w:r>
      <w:r>
        <w:t>DRB Accessibility for UE services</w:t>
      </w:r>
      <w:bookmarkEnd w:id="138"/>
      <w:bookmarkEnd w:id="139"/>
      <w:bookmarkEnd w:id="140"/>
      <w:bookmarkEnd w:id="141"/>
      <w:bookmarkEnd w:id="142"/>
      <w:bookmarkEnd w:id="143"/>
      <w:bookmarkEnd w:id="144"/>
      <w:bookmarkEnd w:id="145"/>
      <w:bookmarkEnd w:id="146"/>
    </w:p>
    <w:p w14:paraId="098B741D"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45F22DEA"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succeess rate for RRC connection setup multiplied by the success rate for NG signalling connection setup multiplied by the success rate for DRB setup. </w:t>
      </w:r>
      <w:r w:rsidR="00297641" w:rsidRPr="00F83567">
        <w:rPr>
          <w:lang w:eastAsia="zh-CN"/>
        </w:rPr>
        <w:t>The success rate for RRC connection setup and for NG signalling connection setup shall exclude setups with establishment cause mo-Signalling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76D83861"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r w:rsidR="008B540E">
        <w:rPr>
          <w:lang w:eastAsia="zh-CN"/>
        </w:rPr>
        <w:t>DRBAccessibility  5QI = (∑RRC.ConnEstabSucc.</w:t>
      </w:r>
      <w:r w:rsidR="008B540E">
        <w:rPr>
          <w:i/>
          <w:lang w:eastAsia="zh-CN"/>
        </w:rPr>
        <w:t>Cause</w:t>
      </w:r>
      <w:r w:rsidR="008B540E">
        <w:rPr>
          <w:lang w:eastAsia="zh-CN"/>
        </w:rPr>
        <w:t>/∑RRC.ConnEstabAtt.</w:t>
      </w:r>
      <w:r w:rsidR="008B540E" w:rsidRPr="00595F00">
        <w:rPr>
          <w:i/>
          <w:lang w:eastAsia="zh-CN"/>
        </w:rPr>
        <w:t>Cause</w:t>
      </w:r>
      <w:r w:rsidR="008B540E">
        <w:rPr>
          <w:lang w:eastAsia="zh-CN"/>
        </w:rPr>
        <w:t>) * (∑UECNTXT.ConnEstabSucc.</w:t>
      </w:r>
      <w:r w:rsidR="008B540E" w:rsidRPr="00595F00">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595F00">
        <w:rPr>
          <w:i/>
          <w:lang w:eastAsia="zh-CN"/>
        </w:rPr>
        <w:t>Cause</w:t>
      </w:r>
      <w:r w:rsidR="008B540E">
        <w:rPr>
          <w:lang w:eastAsia="zh-CN"/>
        </w:rPr>
        <w:t xml:space="preserve">)  * (DRB.EstabSucc.5QI/DRB.EstabAtt.5QI) * 100 </w:t>
      </w:r>
    </w:p>
    <w:p w14:paraId="5FF7E14A" w14:textId="77777777" w:rsidR="006A6F74" w:rsidRDefault="00015425" w:rsidP="0058416F">
      <w:pPr>
        <w:pStyle w:val="B2"/>
        <w:rPr>
          <w:lang w:eastAsia="zh-CN"/>
        </w:rPr>
      </w:pPr>
      <w:r>
        <w:rPr>
          <w:lang w:eastAsia="zh-CN"/>
        </w:rPr>
        <w:t xml:space="preserve">Partial </w:t>
      </w:r>
      <w:r w:rsidR="008B540E">
        <w:rPr>
          <w:lang w:eastAsia="zh-CN"/>
        </w:rPr>
        <w:t>DRB Accessibility  SNSSAI = (∑RRC.ConnEstabSucc.</w:t>
      </w:r>
      <w:r w:rsidR="008B540E">
        <w:rPr>
          <w:i/>
          <w:lang w:eastAsia="zh-CN"/>
        </w:rPr>
        <w:t>Cause</w:t>
      </w:r>
      <w:r w:rsidR="008B540E">
        <w:rPr>
          <w:lang w:eastAsia="zh-CN"/>
        </w:rPr>
        <w:t>/∑RRC.ConnEstabAtt.</w:t>
      </w:r>
      <w:r w:rsidR="008B540E" w:rsidRPr="00F434A7">
        <w:rPr>
          <w:i/>
          <w:lang w:eastAsia="zh-CN"/>
        </w:rPr>
        <w:t>Cause</w:t>
      </w:r>
      <w:r w:rsidR="008B540E">
        <w:rPr>
          <w:lang w:eastAsia="zh-CN"/>
        </w:rPr>
        <w:t>) * (∑UECNTXT.ConnEstabSucc.</w:t>
      </w:r>
      <w:r w:rsidR="008B540E" w:rsidRPr="00F434A7">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F434A7">
        <w:rPr>
          <w:i/>
          <w:lang w:eastAsia="zh-CN"/>
        </w:rPr>
        <w:t>Cause</w:t>
      </w:r>
      <w:r w:rsidR="008B540E">
        <w:rPr>
          <w:lang w:eastAsia="zh-CN"/>
        </w:rPr>
        <w:t>)  * (DRB.EstabSucc.SNSSAI/DRB.EstabAtt.SNSSAI) * 100.</w:t>
      </w:r>
    </w:p>
    <w:p w14:paraId="438ABE0E" w14:textId="77777777" w:rsidR="00297641" w:rsidRDefault="006A6F74" w:rsidP="0058416F">
      <w:pPr>
        <w:pStyle w:val="B2"/>
        <w:rPr>
          <w:lang w:eastAsia="zh-CN"/>
        </w:rPr>
      </w:pPr>
      <w:r>
        <w:rPr>
          <w:lang w:eastAsia="zh-CN"/>
        </w:rPr>
        <w:t>T</w:t>
      </w:r>
      <w:r w:rsidR="00297641" w:rsidRPr="00F83567">
        <w:rPr>
          <w:lang w:eastAsia="zh-CN"/>
        </w:rPr>
        <w:t>he sum over causes shall exclude the establishment cause mo-Signalling</w:t>
      </w:r>
      <w:r w:rsidR="00297641">
        <w:rPr>
          <w:lang w:eastAsia="zh-CN"/>
        </w:rPr>
        <w:t xml:space="preserve"> [5]</w:t>
      </w:r>
      <w:r w:rsidR="00297641" w:rsidRPr="00F83567">
        <w:rPr>
          <w:lang w:eastAsia="zh-CN"/>
        </w:rPr>
        <w:t>.</w:t>
      </w:r>
    </w:p>
    <w:p w14:paraId="3CAA07B0" w14:textId="77777777" w:rsidR="0086554A" w:rsidRPr="00423ABB" w:rsidRDefault="0086554A" w:rsidP="0058416F">
      <w:pPr>
        <w:pStyle w:val="B2"/>
        <w:rPr>
          <w:lang w:eastAsia="zh-CN"/>
        </w:rPr>
      </w:pPr>
      <w:r w:rsidRPr="006D0FA9">
        <w:rPr>
          <w:lang w:eastAsia="zh-CN"/>
        </w:rPr>
        <w:t>For KPI on SubNetwork level the measurement shall be the averaged over all NRCellCUs in the SubNetwork</w:t>
      </w:r>
    </w:p>
    <w:p w14:paraId="61F5B44A"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r w:rsidR="0086554A">
        <w:rPr>
          <w:lang w:eastAsia="zh-CN"/>
        </w:rPr>
        <w:t>SubNetwork, NRCellCU</w:t>
      </w:r>
      <w:r w:rsidR="008B540E">
        <w:rPr>
          <w:lang w:eastAsia="zh-CN"/>
        </w:rPr>
        <w:t>.</w:t>
      </w:r>
    </w:p>
    <w:p w14:paraId="2A12746B" w14:textId="77777777" w:rsidR="008B540E" w:rsidRDefault="008B540E" w:rsidP="008B540E">
      <w:pPr>
        <w:pStyle w:val="B1"/>
      </w:pPr>
    </w:p>
    <w:p w14:paraId="2108F82D" w14:textId="77777777" w:rsidR="00233339" w:rsidRDefault="00233339" w:rsidP="00233339">
      <w:pPr>
        <w:pStyle w:val="Heading3"/>
      </w:pPr>
      <w:bookmarkStart w:id="147" w:name="_Toc20141981"/>
      <w:bookmarkStart w:id="148" w:name="_Toc27476472"/>
      <w:bookmarkStart w:id="149" w:name="_Toc35961009"/>
      <w:bookmarkStart w:id="150" w:name="_Toc44494669"/>
      <w:bookmarkStart w:id="151" w:name="_Toc45099077"/>
      <w:bookmarkStart w:id="152" w:name="_Toc51751890"/>
      <w:bookmarkStart w:id="153" w:name="_Toc51752247"/>
      <w:bookmarkStart w:id="154" w:name="_Toc58578580"/>
      <w:bookmarkStart w:id="155" w:name="_Toc187408211"/>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47"/>
      <w:bookmarkEnd w:id="148"/>
      <w:bookmarkEnd w:id="149"/>
      <w:bookmarkEnd w:id="150"/>
      <w:bookmarkEnd w:id="151"/>
      <w:bookmarkEnd w:id="152"/>
      <w:bookmarkEnd w:id="153"/>
      <w:bookmarkEnd w:id="154"/>
      <w:bookmarkEnd w:id="155"/>
    </w:p>
    <w:p w14:paraId="70259EE0" w14:textId="77777777" w:rsidR="00233339" w:rsidRPr="00B73240" w:rsidRDefault="00233339" w:rsidP="008649C1">
      <w:pPr>
        <w:pStyle w:val="B1"/>
        <w:rPr>
          <w:lang w:eastAsia="zh-CN"/>
        </w:rPr>
      </w:pPr>
      <w:r>
        <w:t>a)</w:t>
      </w:r>
      <w:r>
        <w:tab/>
      </w:r>
      <w:r w:rsidR="002117A8">
        <w:rPr>
          <w:lang w:eastAsia="zh-CN"/>
        </w:rPr>
        <w:t>PDUSessionEstSR.</w:t>
      </w:r>
    </w:p>
    <w:p w14:paraId="6E4CF0FB"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8C5C5E5" w14:textId="77777777" w:rsidR="00CA6C73" w:rsidRDefault="007152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sidR="00000000">
        <w:rPr>
          <w:lang w:eastAsia="zh-CN"/>
        </w:rPr>
        <w:fldChar w:fldCharType="separate"/>
      </w:r>
      <w:r w:rsidRPr="0086554A">
        <w:rPr>
          <w:lang w:eastAsia="zh-CN"/>
        </w:rPr>
        <w:fldChar w:fldCharType="end"/>
      </w:r>
      <w:r w:rsidRPr="007152E7">
        <w:rPr>
          <w:noProof/>
          <w:lang w:val="en-IN" w:eastAsia="ja-JP"/>
        </w:rPr>
        <w:fldChar w:fldCharType="begin"/>
      </w:r>
      <w:r w:rsidRPr="007152E7">
        <w:rPr>
          <w:noProof/>
          <w:lang w:val="en-IN" w:eastAsia="ja-JP"/>
        </w:rPr>
        <w:instrText xml:space="preserve"> QUOTE </w:instrText>
      </w:r>
      <w:r w:rsidR="0029366C">
        <w:rPr>
          <w:position w:val="-14"/>
        </w:rPr>
        <w:pict w14:anchorId="21F7383A">
          <v:shape id="_x0000_i1032" type="#_x0000_t75" style="width:263.8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122_(Rel-18)_TEI15&quot; aml:createdate=&quot;2023-06-20T13:59:00Z&quot;&gt;&lt;aml:content&gt;&lt;w:rPr&gt;&lt;w:rFon&gt;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122_(Rel-18)_TEI15&quot; aml:createdate=&quot;m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instrText xml:space="preserve"> </w:instrText>
      </w:r>
      <w:r w:rsidRPr="007152E7">
        <w:rPr>
          <w:noProof/>
          <w:lang w:val="en-IN" w:eastAsia="ja-JP"/>
        </w:rPr>
        <w:fldChar w:fldCharType="separate"/>
      </w:r>
      <w:r w:rsidR="0029366C">
        <w:rPr>
          <w:position w:val="-14"/>
        </w:rPr>
        <w:pict w14:anchorId="2434D653">
          <v:shape id="_x0000_i1033" type="#_x0000_t75" style="width:263.8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122_(Rel-18)_TEI15&quot; aml:createdate=&quot;2023-06-20T13:59:00Z&quot;&gt;&lt;aml:content&gt;&lt;w:rPr&gt;&lt;w:rFon&gt;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122_(Rel-18)_TEI15&quot; aml:createdate=&quot;m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fldChar w:fldCharType="end"/>
      </w:r>
    </w:p>
    <w:p w14:paraId="7645ADA4" w14:textId="77777777" w:rsidR="00233339" w:rsidRDefault="004F0AB8" w:rsidP="008649C1">
      <w:pPr>
        <w:pStyle w:val="B1"/>
      </w:pPr>
      <w:r>
        <w:t>d</w:t>
      </w:r>
      <w:r w:rsidR="00233339">
        <w:t>)</w:t>
      </w:r>
      <w:r w:rsidR="00233339">
        <w:tab/>
      </w:r>
      <w:r>
        <w:t>NetworkSlice</w:t>
      </w:r>
    </w:p>
    <w:p w14:paraId="6A236968" w14:textId="77777777" w:rsidR="00B06C12" w:rsidRPr="003D224E" w:rsidRDefault="00B06C12" w:rsidP="006D0FA9">
      <w:pPr>
        <w:pStyle w:val="Heading3"/>
      </w:pPr>
      <w:bookmarkStart w:id="156" w:name="_Toc51752248"/>
      <w:bookmarkStart w:id="157" w:name="_Toc58578581"/>
      <w:bookmarkStart w:id="158" w:name="_Toc187408212"/>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56"/>
      <w:bookmarkEnd w:id="157"/>
      <w:bookmarkEnd w:id="158"/>
    </w:p>
    <w:p w14:paraId="6B8FAC4C" w14:textId="77777777" w:rsidR="00B06C12" w:rsidRPr="003D224E" w:rsidRDefault="00B06C12" w:rsidP="00B06C12">
      <w:pPr>
        <w:pStyle w:val="B1"/>
        <w:rPr>
          <w:lang w:eastAsia="zh-CN"/>
        </w:rPr>
      </w:pPr>
      <w:r>
        <w:rPr>
          <w:lang w:eastAsia="zh-CN"/>
        </w:rPr>
        <w:t>a)</w:t>
      </w:r>
      <w:r>
        <w:rPr>
          <w:lang w:eastAsia="zh-CN"/>
        </w:rPr>
        <w:tab/>
        <w:t>AMFMaxRegNbr</w:t>
      </w:r>
      <w:r w:rsidRPr="003D224E">
        <w:rPr>
          <w:lang w:eastAsia="zh-CN"/>
        </w:rPr>
        <w:t>.</w:t>
      </w:r>
    </w:p>
    <w:p w14:paraId="01D1C092"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C40804" w:rsidRPr="00C40804">
        <w:rPr>
          <w:lang w:eastAsia="zh-CN"/>
        </w:rPr>
        <w:t>Integer</w:t>
      </w:r>
      <w:r>
        <w:rPr>
          <w:lang w:eastAsia="zh-CN"/>
        </w:rPr>
        <w:t>. The KPI type is CUM.</w:t>
      </w:r>
    </w:p>
    <w:p w14:paraId="66D55650" w14:textId="77777777" w:rsidR="00B06C12" w:rsidRPr="003D224E" w:rsidRDefault="00C40804" w:rsidP="00B06C12">
      <w:pPr>
        <w:pStyle w:val="B1"/>
        <w:rPr>
          <w:lang w:eastAsia="zh-CN"/>
        </w:rPr>
      </w:pPr>
      <w:r w:rsidRPr="00C40804">
        <w:rPr>
          <w:lang w:eastAsia="zh-CN"/>
        </w:rPr>
        <w:t xml:space="preserve"> </w:t>
      </w:r>
      <w:r>
        <w:rPr>
          <w:lang w:eastAsia="zh-CN"/>
        </w:rPr>
        <w:t>c)</w:t>
      </w:r>
      <w:r>
        <w:rPr>
          <w:lang w:eastAsia="zh-CN"/>
        </w:rPr>
        <w:tab/>
      </w:r>
      <w:r w:rsidRPr="00C40804">
        <w:rPr>
          <w:lang w:eastAsia="zh-CN"/>
        </w:rPr>
        <w:fldChar w:fldCharType="begin"/>
      </w:r>
      <w:r w:rsidRPr="00C40804">
        <w:rPr>
          <w:lang w:eastAsia="zh-CN"/>
        </w:rPr>
        <w:instrText xml:space="preserve"> QUOTE </w:instrText>
      </w:r>
      <w:r w:rsidR="0029366C">
        <w:rPr>
          <w:position w:val="-5"/>
        </w:rPr>
        <w:pict w14:anchorId="1A0EEC0C">
          <v:shape id="_x0000_i1034" type="#_x0000_t75" style="width:266.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9:00Z&quot;&gt;&lt;aml:content&gt;&lt;w:rPr&gt;&lt;w:rFonts w:ascii=&quot;Ca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instrText xml:space="preserve"> </w:instrText>
      </w:r>
      <w:r w:rsidRPr="00C40804">
        <w:rPr>
          <w:lang w:eastAsia="zh-CN"/>
        </w:rPr>
        <w:fldChar w:fldCharType="separate"/>
      </w:r>
      <w:r w:rsidR="0029366C">
        <w:rPr>
          <w:position w:val="-5"/>
        </w:rPr>
        <w:pict w14:anchorId="49823D2F">
          <v:shape id="_x0000_i1035" type="#_x0000_t75" style="width:266.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9:00Z&quot;&gt;&lt;aml:content&gt;&lt;w:rPr&gt;&lt;w:rFonts w:ascii=&quot;Ca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fldChar w:fldCharType="end"/>
      </w:r>
    </w:p>
    <w:p w14:paraId="215D1A87" w14:textId="77777777" w:rsidR="00B06C12" w:rsidRDefault="00B06C12" w:rsidP="00B06C12">
      <w:pPr>
        <w:pStyle w:val="B1"/>
        <w:rPr>
          <w:lang w:eastAsia="zh-CN"/>
        </w:rPr>
      </w:pPr>
      <w:r>
        <w:rPr>
          <w:lang w:eastAsia="zh-CN"/>
        </w:rPr>
        <w:lastRenderedPageBreak/>
        <w:t>d)</w:t>
      </w:r>
      <w:r>
        <w:rPr>
          <w:lang w:eastAsia="zh-CN"/>
        </w:rPr>
        <w:tab/>
        <w:t>NetworkSlice</w:t>
      </w:r>
    </w:p>
    <w:p w14:paraId="0BCF60E6" w14:textId="77777777" w:rsidR="0043695B" w:rsidRPr="0043695B" w:rsidRDefault="0043695B" w:rsidP="0043695B">
      <w:pPr>
        <w:pStyle w:val="Heading3"/>
      </w:pPr>
      <w:bookmarkStart w:id="159" w:name="_Toc187408213"/>
      <w:r w:rsidRPr="0043695B">
        <w:t>6.2.</w:t>
      </w:r>
      <w:r>
        <w:t>7</w:t>
      </w:r>
      <w:r>
        <w:tab/>
      </w:r>
      <w:r w:rsidRPr="0043695B">
        <w:t xml:space="preserve">Total DRB </w:t>
      </w:r>
      <w:r w:rsidR="001B7615">
        <w:t>a</w:t>
      </w:r>
      <w:r w:rsidRPr="0043695B">
        <w:t>ccessibility for UE services</w:t>
      </w:r>
      <w:bookmarkEnd w:id="159"/>
    </w:p>
    <w:p w14:paraId="2DC4FF58"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798497C0" w14:textId="77777777" w:rsidR="0043695B" w:rsidRDefault="0043695B" w:rsidP="0043695B">
      <w:pPr>
        <w:pStyle w:val="B1"/>
        <w:rPr>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gNB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mo-Signalling [5]. The success rate for RRC resume shall exclude setups</w:t>
      </w:r>
      <w:r>
        <w:t xml:space="preserve"> related to RNA update. </w:t>
      </w:r>
      <w:r>
        <w:rPr>
          <w:lang w:eastAsia="zh-CN"/>
        </w:rPr>
        <w:t>It is a percentage. The KPI type is RATIO.</w:t>
      </w:r>
    </w:p>
    <w:p w14:paraId="6EBE9736" w14:textId="77777777" w:rsidR="0043695B" w:rsidRDefault="0043695B" w:rsidP="0043695B">
      <w:pPr>
        <w:pStyle w:val="B1"/>
        <w:rPr>
          <w:lang w:eastAsia="zh-CN"/>
        </w:rPr>
      </w:pPr>
      <w:r>
        <w:rPr>
          <w:lang w:eastAsia="zh-CN"/>
        </w:rPr>
        <w:t>c)</w:t>
      </w:r>
      <w:r>
        <w:rPr>
          <w:lang w:eastAsia="zh-CN"/>
        </w:rPr>
        <w:tab/>
        <w:t>DRBAccessibility  5QI = 100 * (</w:t>
      </w:r>
      <w:r>
        <w:rPr>
          <w:iCs/>
        </w:rPr>
        <w:t>DRB.InitialEstabSucc.5QI + (DRB.EstabSucc.5QI-</w:t>
      </w:r>
      <w:r>
        <w:t>DRB</w:t>
      </w:r>
      <w:r>
        <w:rPr>
          <w:lang w:val="en-US" w:eastAsia="zh-CN"/>
        </w:rPr>
        <w:t>.</w:t>
      </w:r>
      <w:r>
        <w:rPr>
          <w:lang w:val="en-US"/>
        </w:rPr>
        <w:t>InitialEstabSucc.</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r>
        <w:rPr>
          <w:lang w:val="en-US"/>
        </w:rPr>
        <w:t>InitialEstabAtt.</w:t>
      </w:r>
      <w:r>
        <w:rPr>
          <w:iCs/>
        </w:rPr>
        <w:t>5QI) + DRB.ResumeAtt.5QI/(</w:t>
      </w:r>
      <w:r w:rsidRPr="000C0CB7">
        <w:rPr>
          <w:iCs/>
        </w:rPr>
        <w:t xml:space="preserve"> </w:t>
      </w:r>
      <w:r>
        <w:rPr>
          <w:iCs/>
        </w:rPr>
        <w:t>RRC Resume success rate/100))</w:t>
      </w:r>
    </w:p>
    <w:p w14:paraId="20BBD334" w14:textId="77777777" w:rsidR="0043695B" w:rsidRPr="0012250D" w:rsidRDefault="0043695B" w:rsidP="00664EBE">
      <w:pPr>
        <w:pStyle w:val="B2"/>
        <w:rPr>
          <w:rFonts w:eastAsia="SimSun"/>
        </w:rPr>
      </w:pPr>
      <w:r w:rsidRPr="0012250D">
        <w:rPr>
          <w:rFonts w:eastAsia="SimSun"/>
        </w:rPr>
        <w:t>DRBAccessibility  SNSSAI = 100 * (DRB.InitialEstabSucc. SNSSAI + (DRB.EstabSucc. SNSSAI -DRB.InitialEstabSucc. SNSSAI) + DRB.ResumeSucc. SNSSAI)/( DRB.InitialEstabAtt. SNSSAI /((RRC connection setup success rate /100)*( UE-associated logical NG-connection success ratio /100)) + (DRB.EstabAtt. SNSSAI -DRB.InitialEstabAtt. SNSSAI) + DRB.ResumeAtt. SNSSAI /( RRC Resume success rate/100))</w:t>
      </w:r>
    </w:p>
    <w:p w14:paraId="60A22A9C" w14:textId="77777777" w:rsidR="0043695B" w:rsidRDefault="0043695B" w:rsidP="0043695B">
      <w:pPr>
        <w:pStyle w:val="B2"/>
        <w:rPr>
          <w:lang w:eastAsia="zh-CN"/>
        </w:rPr>
      </w:pPr>
      <w:r>
        <w:rPr>
          <w:lang w:eastAsia="zh-CN"/>
        </w:rPr>
        <w:t xml:space="preserve">Where: </w:t>
      </w:r>
    </w:p>
    <w:p w14:paraId="48498FC4"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r>
        <w:rPr>
          <w:rFonts w:eastAsia="SimSun" w:hint="eastAsia"/>
        </w:rPr>
        <w:t>∑</w:t>
      </w:r>
      <w:r>
        <w:rPr>
          <w:rFonts w:eastAsia="SimSun"/>
        </w:rPr>
        <w:t>RRC.ResumeSucc.cause /</w:t>
      </w:r>
      <w:r>
        <w:rPr>
          <w:rFonts w:eastAsia="SimSun" w:hint="eastAsia"/>
        </w:rPr>
        <w:t>∑</w:t>
      </w:r>
      <w:r>
        <w:rPr>
          <w:rFonts w:eastAsia="SimSun"/>
        </w:rPr>
        <w:t>(RRC.ResumeAtt.cause - RRC.ResumeFallbackToSetupAtt.cause)</w:t>
      </w:r>
      <w:bookmarkStart w:id="160" w:name="_Hlk61350350"/>
      <w:r>
        <w:rPr>
          <w:rFonts w:eastAsia="SimSun"/>
        </w:rPr>
        <w:t>, where all but the causes related to RNA update shall be included.</w:t>
      </w:r>
      <w:bookmarkEnd w:id="160"/>
    </w:p>
    <w:p w14:paraId="491D3E06"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r>
        <w:rPr>
          <w:rFonts w:eastAsia="SimSun" w:hint="eastAsia"/>
        </w:rPr>
        <w:t>∑</w:t>
      </w:r>
      <w:r>
        <w:rPr>
          <w:rFonts w:eastAsia="SimSun"/>
        </w:rPr>
        <w:t>(RRC.ConnEstabSucc.Cause + RRC.ResumeSuccByFallback.cause) + RRC.ReEstabSuccWithoutUeContext) /(</w:t>
      </w:r>
      <w:r>
        <w:rPr>
          <w:rFonts w:eastAsia="SimSun" w:hint="eastAsia"/>
        </w:rPr>
        <w:t>∑</w:t>
      </w:r>
      <w:r>
        <w:rPr>
          <w:rFonts w:eastAsia="SimSun"/>
        </w:rPr>
        <w:t xml:space="preserve">(RRC.ConnEstabAtt.Cause + RRC.ResumeFallbackToSetupAtt.cause) + RRC.ReEstabFallbackToSetupAtt) </w:t>
      </w:r>
    </w:p>
    <w:p w14:paraId="01E154A2" w14:textId="77777777" w:rsidR="0043695B" w:rsidRDefault="0043695B" w:rsidP="00664EBE">
      <w:pPr>
        <w:pStyle w:val="B2"/>
        <w:rPr>
          <w:rFonts w:eastAsia="SimSun"/>
        </w:rPr>
      </w:pPr>
      <w:r w:rsidRPr="0012250D">
        <w:rPr>
          <w:rFonts w:eastAsia="SimSun"/>
        </w:rPr>
        <w:t xml:space="preserve">UE-associated logical NG-connection success ratio </w:t>
      </w:r>
      <w:r>
        <w:rPr>
          <w:rFonts w:eastAsia="SimSun"/>
        </w:rPr>
        <w:t xml:space="preserve"> = 100*(</w:t>
      </w:r>
      <w:r>
        <w:rPr>
          <w:rFonts w:eastAsia="SimSun" w:hint="eastAsia"/>
        </w:rPr>
        <w:t>∑</w:t>
      </w:r>
      <w:r>
        <w:rPr>
          <w:rFonts w:eastAsia="SimSun"/>
        </w:rPr>
        <w:t>UECNTXT.ConnEstabSucc.Cause/</w:t>
      </w:r>
      <w:r>
        <w:rPr>
          <w:rFonts w:eastAsia="SimSun" w:hint="eastAsia"/>
        </w:rPr>
        <w:t>∑</w:t>
      </w:r>
      <w:r>
        <w:rPr>
          <w:rFonts w:eastAsia="SimSun"/>
        </w:rPr>
        <w:t xml:space="preserve"> UECNTXT.ConnEstabAtt.Cause)  </w:t>
      </w:r>
    </w:p>
    <w:p w14:paraId="3C788645" w14:textId="77777777" w:rsidR="0043695B" w:rsidRDefault="0043695B" w:rsidP="0043695B">
      <w:pPr>
        <w:pStyle w:val="B2"/>
        <w:rPr>
          <w:lang w:eastAsia="zh-CN"/>
        </w:rPr>
      </w:pPr>
      <w:r>
        <w:rPr>
          <w:lang w:eastAsia="zh-CN"/>
        </w:rPr>
        <w:t>The sum over causes shall exclude the establishment cause mo-Signalling [5].</w:t>
      </w:r>
    </w:p>
    <w:p w14:paraId="76C3E07A" w14:textId="77777777" w:rsidR="0043695B" w:rsidRDefault="0043695B" w:rsidP="0043695B">
      <w:pPr>
        <w:pStyle w:val="B2"/>
        <w:rPr>
          <w:lang w:eastAsia="zh-CN"/>
        </w:rPr>
      </w:pPr>
      <w:r>
        <w:rPr>
          <w:lang w:eastAsia="zh-CN"/>
        </w:rPr>
        <w:t>The sum over causes for RRC resume shall exclude the causes related to RNA update [5].</w:t>
      </w:r>
    </w:p>
    <w:p w14:paraId="5387B03D" w14:textId="77777777" w:rsidR="0043695B" w:rsidRDefault="0043695B" w:rsidP="0043695B">
      <w:pPr>
        <w:pStyle w:val="B2"/>
        <w:rPr>
          <w:lang w:eastAsia="zh-CN"/>
        </w:rPr>
      </w:pPr>
      <w:r>
        <w:rPr>
          <w:lang w:eastAsia="zh-CN"/>
        </w:rPr>
        <w:t>For KPI on SubNetwork level the measurement shall be the averaged over all NRCellCUs in the SubNetwork</w:t>
      </w:r>
    </w:p>
    <w:p w14:paraId="1781012F" w14:textId="77777777" w:rsidR="0043695B" w:rsidRDefault="0043695B" w:rsidP="00B06C12">
      <w:pPr>
        <w:pStyle w:val="B1"/>
        <w:rPr>
          <w:lang w:eastAsia="zh-CN"/>
        </w:rPr>
      </w:pPr>
      <w:r>
        <w:rPr>
          <w:lang w:eastAsia="zh-CN"/>
        </w:rPr>
        <w:t>d)</w:t>
      </w:r>
      <w:r>
        <w:rPr>
          <w:lang w:eastAsia="zh-CN"/>
        </w:rPr>
        <w:tab/>
        <w:t>SubNetwork, NRCellCU.</w:t>
      </w:r>
    </w:p>
    <w:p w14:paraId="4B172690" w14:textId="77777777" w:rsidR="00BA15BF" w:rsidRPr="00661751" w:rsidRDefault="00BA15BF" w:rsidP="00026B32">
      <w:pPr>
        <w:pStyle w:val="Heading3"/>
      </w:pPr>
      <w:bookmarkStart w:id="161" w:name="_Toc187408214"/>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61"/>
    </w:p>
    <w:p w14:paraId="522F4EE2" w14:textId="77777777" w:rsidR="00BA15BF" w:rsidRPr="00661751" w:rsidRDefault="00BA15BF" w:rsidP="00026B32">
      <w:pPr>
        <w:pStyle w:val="B1"/>
        <w:rPr>
          <w:lang w:eastAsia="zh-CN"/>
        </w:rPr>
      </w:pPr>
      <w:r w:rsidRPr="005A1E8D">
        <w:rPr>
          <w:lang w:eastAsia="zh-CN"/>
        </w:rPr>
        <w:t>a)</w:t>
      </w:r>
      <w:r w:rsidRPr="005A1E8D">
        <w:rPr>
          <w:lang w:eastAsia="zh-CN"/>
        </w:rPr>
        <w:tab/>
        <w:t>AMFM</w:t>
      </w:r>
      <w:r w:rsidRPr="005A1E8D">
        <w:rPr>
          <w:rFonts w:hint="eastAsia"/>
          <w:lang w:eastAsia="zh-CN"/>
        </w:rPr>
        <w:t>eanCmCon</w:t>
      </w:r>
      <w:r w:rsidRPr="00661751">
        <w:rPr>
          <w:lang w:eastAsia="zh-CN"/>
        </w:rPr>
        <w:t>Nbr.</w:t>
      </w:r>
    </w:p>
    <w:p w14:paraId="7BF21581"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Interger. </w:t>
      </w:r>
      <w:r w:rsidRPr="005A1E8D">
        <w:rPr>
          <w:lang w:eastAsia="zh-CN"/>
        </w:rPr>
        <w:t xml:space="preserve">The KPI type is </w:t>
      </w:r>
      <w:r w:rsidRPr="005A1E8D">
        <w:rPr>
          <w:rFonts w:hint="eastAsia"/>
          <w:lang w:eastAsia="zh-CN"/>
        </w:rPr>
        <w:t>CUM.</w:t>
      </w:r>
    </w:p>
    <w:p w14:paraId="112FFB2A" w14:textId="77777777" w:rsidR="00BA15BF" w:rsidRPr="005A1E8D" w:rsidRDefault="00BA15BF" w:rsidP="00026B32">
      <w:pPr>
        <w:pStyle w:val="B1"/>
        <w:rPr>
          <w:b/>
          <w:i/>
          <w:lang w:val="en-US" w:eastAsia="zh-CN"/>
        </w:rPr>
      </w:pPr>
      <w:r w:rsidRPr="00661751">
        <w:rPr>
          <w:lang w:eastAsia="zh-CN"/>
        </w:rPr>
        <w:lastRenderedPageBreak/>
        <w:t>c)</w:t>
      </w:r>
      <w:r w:rsidRPr="00661751">
        <w:rPr>
          <w:lang w:eastAsia="zh-CN"/>
        </w:rPr>
        <w:tab/>
      </w:r>
      <w:r w:rsidRPr="000D2917">
        <w:rPr>
          <w:rFonts w:ascii="Cambria Math" w:hAnsi="Cambria Math"/>
          <w:kern w:val="2"/>
          <w:sz w:val="21"/>
          <w:szCs w:val="22"/>
          <w:lang w:val="en-US" w:eastAsia="zh-CN"/>
        </w:rPr>
        <w:br/>
      </w:r>
      <w:r w:rsidR="0029366C">
        <w:pict w14:anchorId="24721017">
          <v:shape id="_x0000_i1036" type="#_x0000_t75" style="width:293.4pt;height:3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a?‘&quot;/&gt;&lt;m:grow m:val=&quot;1&quot;/&gt;&lt;m:ctrlPr&gt;&lt;aml:annotation aml:id=&quot;1&quot; w:type=&quot;Word.Insertion&quot; aml:author=&quot;wuliping&quot; aml:createdate=&quot;2021-08-13T17:33:00Z&quot;&gt;&lt;aml:&lt;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78C33320" w14:textId="77777777" w:rsidR="00BA15BF" w:rsidRPr="00661751" w:rsidRDefault="00BA15BF" w:rsidP="00026B32">
      <w:pPr>
        <w:pStyle w:val="B1"/>
        <w:rPr>
          <w:lang w:eastAsia="zh-CN"/>
        </w:rPr>
      </w:pPr>
      <w:r w:rsidRPr="00661751">
        <w:rPr>
          <w:lang w:eastAsia="zh-CN"/>
        </w:rPr>
        <w:t>d)</w:t>
      </w:r>
      <w:r w:rsidRPr="00661751">
        <w:rPr>
          <w:lang w:eastAsia="zh-CN"/>
        </w:rPr>
        <w:tab/>
        <w:t>NetworkSlice</w:t>
      </w:r>
      <w:r w:rsidR="0048564B">
        <w:rPr>
          <w:lang w:eastAsia="zh-CN"/>
        </w:rPr>
        <w:t>.</w:t>
      </w:r>
    </w:p>
    <w:p w14:paraId="738D4DA8" w14:textId="77777777" w:rsidR="00422488" w:rsidRPr="00661751" w:rsidRDefault="00422488" w:rsidP="00026B32">
      <w:pPr>
        <w:pStyle w:val="Heading3"/>
      </w:pPr>
      <w:bookmarkStart w:id="162" w:name="_Toc187408215"/>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62"/>
    </w:p>
    <w:p w14:paraId="0EE909C4" w14:textId="77777777" w:rsidR="00422488" w:rsidRPr="00661751" w:rsidRDefault="00422488" w:rsidP="00026B32">
      <w:pPr>
        <w:pStyle w:val="B1"/>
        <w:rPr>
          <w:lang w:eastAsia="zh-CN"/>
        </w:rPr>
      </w:pPr>
      <w:r w:rsidRPr="00190595">
        <w:rPr>
          <w:lang w:eastAsia="zh-CN"/>
        </w:rPr>
        <w:t>a)</w:t>
      </w:r>
      <w:r w:rsidRPr="00190595">
        <w:rPr>
          <w:lang w:eastAsia="zh-CN"/>
        </w:rPr>
        <w:tab/>
        <w:t>AMFM</w:t>
      </w:r>
      <w:r w:rsidRPr="00190595">
        <w:rPr>
          <w:rFonts w:hint="eastAsia"/>
          <w:lang w:eastAsia="zh-CN"/>
        </w:rPr>
        <w:t>axCmCon</w:t>
      </w:r>
      <w:r w:rsidRPr="00661751">
        <w:rPr>
          <w:lang w:eastAsia="zh-CN"/>
        </w:rPr>
        <w:t>Nbr.</w:t>
      </w:r>
    </w:p>
    <w:p w14:paraId="1D284EB1" w14:textId="77777777" w:rsidR="00422488" w:rsidRPr="00661751" w:rsidRDefault="00422488" w:rsidP="00026B32">
      <w:pPr>
        <w:pStyle w:val="B1"/>
        <w:rPr>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Interger. </w:t>
      </w:r>
      <w:r w:rsidRPr="00190595">
        <w:rPr>
          <w:lang w:eastAsia="zh-CN"/>
        </w:rPr>
        <w:t xml:space="preserve">The KPI type is </w:t>
      </w:r>
      <w:r w:rsidRPr="00190595">
        <w:rPr>
          <w:rFonts w:hint="eastAsia"/>
          <w:lang w:eastAsia="zh-CN"/>
        </w:rPr>
        <w:t>CUM.</w:t>
      </w:r>
    </w:p>
    <w:p w14:paraId="2E5F8F67"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29366C">
        <w:pict w14:anchorId="46DFF7EE">
          <v:shape id="_x0000_i1037" type="#_x0000_t75" style="width:283.4pt;height:3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a?‘&quot;/&gt;&lt;m:grow m:val=&quot;1&quot;/&gt;&lt;m:ctrlPr&gt;&lt;aml:annotation aml:id=&quot;1&quot; w:type=&quot;Word.Insertion&quot; aml:author=&quot;wuliping&quot; aml:createdate=&quot;2021-08-13T17:34:00Z&quot;&gt;&lt;aml:c&lt;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230D379D" w14:textId="77777777" w:rsidR="00BA15BF" w:rsidRDefault="00422488" w:rsidP="00422488">
      <w:pPr>
        <w:pStyle w:val="B1"/>
        <w:rPr>
          <w:lang w:eastAsia="zh-CN"/>
        </w:rPr>
      </w:pPr>
      <w:r w:rsidRPr="00661751">
        <w:rPr>
          <w:lang w:eastAsia="zh-CN"/>
        </w:rPr>
        <w:t>d)</w:t>
      </w:r>
      <w:r w:rsidRPr="00661751">
        <w:rPr>
          <w:lang w:eastAsia="zh-CN"/>
        </w:rPr>
        <w:tab/>
        <w:t>NetworkSlice</w:t>
      </w:r>
      <w:r w:rsidR="0048564B">
        <w:rPr>
          <w:lang w:eastAsia="zh-CN"/>
        </w:rPr>
        <w:t>.</w:t>
      </w:r>
    </w:p>
    <w:p w14:paraId="4D1B49AB" w14:textId="77777777" w:rsidR="00C44EF7" w:rsidRDefault="00C44EF7" w:rsidP="00C44EF7">
      <w:pPr>
        <w:pStyle w:val="Heading3"/>
        <w:rPr>
          <w:rFonts w:eastAsia="SimSun"/>
          <w:lang w:eastAsia="zh-CN"/>
        </w:rPr>
      </w:pPr>
      <w:bookmarkStart w:id="163" w:name="_Toc187408216"/>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63"/>
    </w:p>
    <w:p w14:paraId="2AE5F17A" w14:textId="77777777" w:rsidR="00C44EF7" w:rsidRDefault="00C44EF7" w:rsidP="00C44EF7">
      <w:pPr>
        <w:pStyle w:val="B1"/>
        <w:rPr>
          <w:lang w:eastAsia="zh-CN"/>
        </w:rPr>
      </w:pPr>
      <w:r>
        <w:rPr>
          <w:lang w:eastAsia="zh-CN"/>
        </w:rPr>
        <w:t>a)</w:t>
      </w:r>
      <w:r>
        <w:rPr>
          <w:lang w:eastAsia="zh-CN"/>
        </w:rPr>
        <w:tab/>
      </w:r>
      <w:r>
        <w:rPr>
          <w:rFonts w:hint="eastAsia"/>
          <w:lang w:eastAsia="zh-CN"/>
        </w:rPr>
        <w:t>PFCPSessionEstSR</w:t>
      </w:r>
      <w:r>
        <w:rPr>
          <w:rFonts w:eastAsia="SimSun"/>
          <w:lang w:eastAsia="zh-CN"/>
        </w:rPr>
        <w:t>.</w:t>
      </w:r>
    </w:p>
    <w:p w14:paraId="526D8C51"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4FACE5B4"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36F501E8" w14:textId="77777777" w:rsidR="00CE0311" w:rsidRPr="00764497" w:rsidRDefault="00CE0311" w:rsidP="00026B32">
      <w:pPr>
        <w:pStyle w:val="B1"/>
        <w:rPr>
          <w:lang w:eastAsia="zh-CN"/>
        </w:rPr>
      </w:pPr>
      <w:r>
        <w:rPr>
          <w:lang w:eastAsia="zh-CN"/>
        </w:rPr>
        <w:t>c)</w:t>
      </w:r>
      <w:r>
        <w:rPr>
          <w:lang w:eastAsia="zh-CN"/>
        </w:rPr>
        <w:tab/>
      </w:r>
    </w:p>
    <w:p w14:paraId="7057011D" w14:textId="77777777" w:rsidR="00C44EF7" w:rsidRDefault="0029366C" w:rsidP="00C44EF7">
      <w:pPr>
        <w:pStyle w:val="B2"/>
        <w:ind w:left="1420"/>
        <w:rPr>
          <w:rFonts w:ascii="SimSun" w:eastAsia="SimSun" w:hAnsi="SimSun"/>
          <w:b/>
          <w:i/>
        </w:rPr>
      </w:pPr>
      <w:r>
        <w:pict w14:anchorId="19373A6F">
          <v:shape id="_x0000_i1038" type="#_x0000_t75" style="width:275.5pt;height:2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54D29B96" w14:textId="77777777" w:rsidR="00C44EF7" w:rsidRDefault="00CE0311" w:rsidP="00C44EF7">
      <w:pPr>
        <w:pStyle w:val="B1"/>
        <w:rPr>
          <w:rFonts w:eastAsia="SimSun"/>
        </w:rPr>
      </w:pPr>
      <w:r>
        <w:rPr>
          <w:lang w:eastAsia="zh-CN"/>
        </w:rPr>
        <w:t>d</w:t>
      </w:r>
      <w:r w:rsidR="00C44EF7">
        <w:rPr>
          <w:lang w:eastAsia="zh-CN"/>
        </w:rPr>
        <w:t>)</w:t>
      </w:r>
      <w:r w:rsidR="00C44EF7">
        <w:rPr>
          <w:lang w:eastAsia="zh-CN"/>
        </w:rPr>
        <w:tab/>
      </w:r>
      <w:r w:rsidR="00C44EF7">
        <w:rPr>
          <w:rFonts w:hint="eastAsia"/>
          <w:lang w:eastAsia="zh-CN"/>
        </w:rPr>
        <w:t xml:space="preserve">Subnetwork, </w:t>
      </w:r>
      <w:r w:rsidR="00C44EF7">
        <w:rPr>
          <w:rFonts w:eastAsia="SimSun"/>
        </w:rPr>
        <w:t>NetworkSlice.</w:t>
      </w:r>
    </w:p>
    <w:p w14:paraId="2EA7B29E" w14:textId="77777777" w:rsidR="008A01E1" w:rsidRDefault="008A01E1" w:rsidP="008A01E1">
      <w:pPr>
        <w:pStyle w:val="Heading3"/>
      </w:pPr>
      <w:bookmarkStart w:id="164" w:name="_Toc187408217"/>
      <w:r>
        <w:t>6.2.11</w:t>
      </w:r>
      <w:r>
        <w:tab/>
        <w:t>Group-level N4</w:t>
      </w:r>
      <w:r w:rsidRPr="00783BC7">
        <w:t xml:space="preserve"> session </w:t>
      </w:r>
      <w:r>
        <w:t>e</w:t>
      </w:r>
      <w:r w:rsidRPr="00783BC7">
        <w:t xml:space="preserve">stablishment </w:t>
      </w:r>
      <w:r>
        <w:t>s</w:t>
      </w:r>
      <w:r w:rsidRPr="00783BC7">
        <w:t xml:space="preserve">uccess </w:t>
      </w:r>
      <w:r>
        <w:t>r</w:t>
      </w:r>
      <w:r w:rsidRPr="00783BC7">
        <w:t xml:space="preserve">ate of one </w:t>
      </w:r>
      <w:r>
        <w:t>5G VN group</w:t>
      </w:r>
      <w:bookmarkEnd w:id="164"/>
    </w:p>
    <w:p w14:paraId="727C2B2A" w14:textId="77777777" w:rsidR="008A01E1" w:rsidRPr="00B73240" w:rsidRDefault="008A01E1" w:rsidP="008A01E1">
      <w:pPr>
        <w:pStyle w:val="B1"/>
        <w:rPr>
          <w:lang w:eastAsia="zh-CN"/>
        </w:rPr>
      </w:pPr>
      <w:r>
        <w:t>a)</w:t>
      </w:r>
      <w:r>
        <w:tab/>
        <w:t>Grouplevel</w:t>
      </w:r>
      <w:r>
        <w:rPr>
          <w:lang w:eastAsia="zh-CN"/>
        </w:rPr>
        <w:t>N4SessionEstSR.</w:t>
      </w:r>
    </w:p>
    <w:p w14:paraId="2090ED4F" w14:textId="77777777" w:rsidR="008A01E1" w:rsidRPr="00B73240" w:rsidRDefault="008A01E1" w:rsidP="008A01E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rFonts w:eastAsia="SimSun"/>
          <w:lang w:eastAsia="zh-CN"/>
        </w:rPr>
        <w:t xml:space="preserve"> SMF related to one </w:t>
      </w:r>
      <w:r>
        <w:t>5G VN group communication</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 xml:space="preserve">successful </w:t>
      </w:r>
      <w:r>
        <w:rPr>
          <w:lang w:eastAsia="zh-CN"/>
        </w:rPr>
        <w:t xml:space="preserve">group-level N4 </w:t>
      </w:r>
      <w:r w:rsidRPr="00B73240">
        <w:rPr>
          <w:lang w:eastAsia="zh-CN"/>
        </w:rPr>
        <w:t>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Pr>
          <w:lang w:eastAsia="zh-CN"/>
        </w:rPr>
        <w:t>group-level</w:t>
      </w:r>
      <w:r w:rsidRPr="00B73240">
        <w:rPr>
          <w:lang w:eastAsia="zh-CN"/>
        </w:rPr>
        <w:t xml:space="preserve"> </w:t>
      </w:r>
      <w:r>
        <w:rPr>
          <w:lang w:eastAsia="zh-CN"/>
        </w:rPr>
        <w:t>N4</w:t>
      </w:r>
      <w:r w:rsidRPr="00B73240">
        <w:rPr>
          <w:lang w:eastAsia="zh-CN"/>
        </w:rPr>
        <w:t xml:space="preserve"> session request</w:t>
      </w:r>
      <w:r w:rsidRPr="00B73240">
        <w:rPr>
          <w:rFonts w:hint="eastAsia"/>
          <w:lang w:eastAsia="zh-CN"/>
        </w:rPr>
        <w:t>s</w:t>
      </w:r>
      <w:r w:rsidRPr="00B73240">
        <w:rPr>
          <w:lang w:eastAsia="zh-CN"/>
        </w:rPr>
        <w:t>.</w:t>
      </w:r>
      <w:r>
        <w:rPr>
          <w:lang w:eastAsia="zh-CN"/>
        </w:rPr>
        <w:t xml:space="preserve"> It is a percentage. The KPI type is RATIO.</w:t>
      </w:r>
    </w:p>
    <w:p w14:paraId="72ECBDB2" w14:textId="77777777" w:rsidR="008A01E1" w:rsidRDefault="008A01E1" w:rsidP="008A01E1">
      <w:pPr>
        <w:pStyle w:val="B1"/>
        <w:rPr>
          <w:noProof/>
          <w:lang w:val="en-US" w:eastAsia="zh-CN"/>
        </w:rPr>
      </w:pPr>
      <w:r>
        <w:rPr>
          <w:noProof/>
          <w:lang w:val="en-US" w:eastAsia="zh-CN"/>
        </w:rPr>
        <w:t>c)</w:t>
      </w:r>
      <w:r>
        <w:rPr>
          <w:noProof/>
          <w:lang w:val="en-US" w:eastAsia="zh-CN"/>
        </w:rPr>
        <w:tab/>
      </w:r>
    </w:p>
    <w:p w14:paraId="7F36593C" w14:textId="77777777" w:rsidR="008A01E1" w:rsidRPr="00681A8B" w:rsidRDefault="0029366C" w:rsidP="008A01E1">
      <w:pPr>
        <w:pStyle w:val="B1"/>
        <w:rPr>
          <w:noProof/>
          <w:lang w:val="en-IN" w:eastAsia="ja-JP"/>
        </w:rPr>
      </w:pPr>
      <w:r>
        <w:pict w14:anchorId="76C9670C">
          <v:shape id="_x0000_i1039" type="#_x0000_t75" style="width:435.75pt;height:25.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BF4AD8&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F4AD8&quot; wsp:rsidRDefault=&quot;00BF4AD8&quot; wsp:rsidP=&quot;00BF4AD8&quot;&gt;&lt;m:oMathPara&gt;&lt;m:oMath&gt;&lt;m:r&gt;&lt;aml:annotation aml:id=&quot;0&quot; w:type=&quot;Word.Insertion&quot; aml:author=&quot;28.554_CR0118R1_(Rel-18)_5GLAN_Mgt&quot; aml:createdate=&quot;2023-06-20T13:56:00Z&quot;&gt;&lt;aml:content&gt;&lt;m:rPr&gt;&lt;m:sty m:val=&quot;p&quot;/&gt;&lt;/m:rPr&gt;&lt;w:rPr&gt;&lt;w:rFonts w:ascii=&quot;Cambria Math&quot; w:h-ansi=&quot;Cambria Math&quot;/&gt;&lt;wx:font wx:val=&quot;Cambria Math&quot;/&gt;&lt;/w:rPr&gt;&lt;m:t&gt;Grouplevel&lt;/m:t&gt;&lt;/aml:content&gt;&lt;/aml:annotation&gt;&lt;/m:r&gt;&lt;m:r&gt;&lt;aml:annotation aml:id=&quot;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N4SessionEstSR&lt;/m:t&gt;&lt;/aml:content&gt;&lt;/aml:annotation&gt;&lt;/m:r&gt;&lt;m:r&gt;&lt;aml:annotation aml:id=&quot;2&quot; w:type=&quot;Word.Insertion&quot; aml:author=&quot;28.554_CR0118R1_(Rel-18)_5GLAN_Mgt&quot; aml:createdate=&quot;2023-06-20T13:56: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28.554_CR0118R1_(Rel-18)_5GLAN_Mgt&quot; aml:createdate=&quot;2023-06-20T13:56: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28.554_CR0118R1_(Rel-18)_5GLAN_Mgt&quot; aml:createdatee=&quot;2023-06-20T13:56: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Succ.Internal&lt;/m:t&gt;&lt;/aml:content&gt;&lt;/aml:annotation&gt;&lt;/m:r&gt;&lt;m:r&gt;&lt;aml:annotation aml:id=&quot;7&quot; w:type=&quot;Word.Insertion&quot; aml:author=&quot;28.554_CR0118R1_(Rel-18)_5GLAN_Mgt&quot; aml:createdate=&quot;2023-06-20T13:56:00Z&quot;&gt;&lt;aml:content&gt;&lt;aml:annotation aml:id=&quot;8&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9&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ID&lt;/m:t&gt;&lt;/aml:content&gt;&lt;/aml:annotation&gt;&lt;/m:r&gt;&lt;/m:e&gt;&lt;/m:nary&gt;&lt;/m:num&gt;&lt;m:den&gt;&lt;m:nary&gt;&lt;m:naryPr&gt;&lt;m:chr m:val=&quot;a?‘&quot;/&gt;&lt;m:limLoc m:val=&quot;undOvr&quot;/&gt;&lt;m:supHide m:val=&quot;1&quot;/&gt;&lt;m:ctrlPr&gt;&lt;aml:annotation aml:id=&quot;10&quot; w:type=&quot;Word.Insertion&quot; aml:author=&quot;28.554_CR0118R1_(Rel-18)_5GLAN_Mgt&quot; aml:createdate=&quot;202i3-06-20T13:56: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2&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Req.Internal&lt;/m:t&gt;&lt;/aml:content&gt;&lt;/aml:annotation&gt;&lt;/m:r&gt;&lt;m:r&gt;&lt;aml:annotation aml:id=&quot;13&quot; w:type=&quot;Word.Insertion&quot; aml:author=&quot;28.554_CR0118R1_(Rel-18)_5GLAN_Mgt&quot; aml:createdate=&quot;2023-06-20T13:56:00Z&quot;&gt;&lt;aml:content&gt;&lt;aml:annotation aml:id=&quot;14&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1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lt;/m:t&gt;&lt;/aml:content&gt;&lt;/aml:annotation&gt;&lt;/m:r&gt;&lt;/m:e&gt;&lt;/m:nary&gt;&lt;m:r&gt;&lt;aml:annotation aml:id=&quot;1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den&gt;&lt;/m:f&gt;&lt;/m:oMath&gt;&lt;/m:oMathPara&gt;&lt;/w:p&gt;&lt;w:sectPr wsp:rsidR=&quot;00000000&quot; wsp:rsidRPr=&quot;00BF4AD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630A5180" w14:textId="77777777" w:rsidR="008A01E1" w:rsidRDefault="008A01E1" w:rsidP="008A01E1">
      <w:pPr>
        <w:pStyle w:val="B1"/>
      </w:pPr>
      <w:r>
        <w:t>d)</w:t>
      </w:r>
      <w:r>
        <w:tab/>
        <w:t>NetworkSlice.</w:t>
      </w:r>
    </w:p>
    <w:p w14:paraId="1DE57B56" w14:textId="77777777" w:rsidR="002C2D68" w:rsidRDefault="002C2D68" w:rsidP="002C2D68">
      <w:pPr>
        <w:pStyle w:val="Heading3"/>
      </w:pPr>
      <w:bookmarkStart w:id="165" w:name="_Toc187408218"/>
      <w:r>
        <w:lastRenderedPageBreak/>
        <w:t>6.2.</w:t>
      </w:r>
      <w:r>
        <w:rPr>
          <w:rFonts w:eastAsia="SimSun"/>
          <w:lang w:val="en-US" w:eastAsia="zh-CN"/>
        </w:rPr>
        <w:t>12</w:t>
      </w:r>
      <w:r>
        <w:tab/>
        <w:t xml:space="preserve">PDU session Establishment success rate of one </w:t>
      </w:r>
      <w:r>
        <w:rPr>
          <w:rFonts w:eastAsia="SimSun" w:hint="eastAsia"/>
          <w:lang w:val="en-US" w:eastAsia="zh-CN"/>
        </w:rPr>
        <w:t>5G VN Group</w:t>
      </w:r>
      <w:r>
        <w:t xml:space="preserve"> (</w:t>
      </w:r>
      <w:r>
        <w:rPr>
          <w:rFonts w:eastAsia="SimSun" w:hint="eastAsia"/>
          <w:lang w:val="en-US" w:eastAsia="zh-CN"/>
        </w:rPr>
        <w:t>InternalgroupID</w:t>
      </w:r>
      <w:r>
        <w:t>)</w:t>
      </w:r>
      <w:bookmarkEnd w:id="165"/>
    </w:p>
    <w:p w14:paraId="07B951EF" w14:textId="77777777" w:rsidR="002C2D68" w:rsidRDefault="002C2D68" w:rsidP="002C2D68">
      <w:pPr>
        <w:pStyle w:val="B1"/>
        <w:rPr>
          <w:lang w:eastAsia="zh-CN"/>
        </w:rPr>
      </w:pPr>
      <w:r>
        <w:t>a)</w:t>
      </w:r>
      <w:r>
        <w:tab/>
      </w:r>
      <w:r>
        <w:rPr>
          <w:lang w:eastAsia="zh-CN"/>
        </w:rPr>
        <w:t>PDUSessionEstSR.</w:t>
      </w:r>
    </w:p>
    <w:p w14:paraId="6B89006F" w14:textId="77777777" w:rsidR="002C2D68" w:rsidRDefault="002C2D68" w:rsidP="002C2D68">
      <w:pPr>
        <w:pStyle w:val="B1"/>
        <w:rPr>
          <w:lang w:eastAsia="zh-CN"/>
        </w:rPr>
      </w:pPr>
      <w:r>
        <w:rPr>
          <w:lang w:eastAsia="zh-CN"/>
        </w:rPr>
        <w:t>b)</w:t>
      </w:r>
      <w:r>
        <w:rPr>
          <w:lang w:eastAsia="zh-CN"/>
        </w:rPr>
        <w:tab/>
        <w:t>T</w:t>
      </w:r>
      <w:r>
        <w:rPr>
          <w:rFonts w:hint="eastAsia"/>
          <w:lang w:eastAsia="zh-CN"/>
        </w:rPr>
        <w:t xml:space="preserve">his KPI describes the ratio of </w:t>
      </w:r>
      <w:r>
        <w:rPr>
          <w:rFonts w:eastAsia="SimSun"/>
          <w:lang w:eastAsia="zh-CN"/>
        </w:rPr>
        <w:t xml:space="preserve">the number of </w:t>
      </w:r>
      <w:r>
        <w:rPr>
          <w:rFonts w:hint="eastAsia"/>
          <w:lang w:eastAsia="zh-CN"/>
        </w:rPr>
        <w:t>successful</w:t>
      </w:r>
      <w:r>
        <w:rPr>
          <w:lang w:eastAsia="zh-CN"/>
        </w:rPr>
        <w:t xml:space="preserve"> PDU session </w:t>
      </w:r>
      <w:r>
        <w:rPr>
          <w:rFonts w:hint="eastAsia"/>
          <w:lang w:eastAsia="zh-CN"/>
        </w:rPr>
        <w:t>establish</w:t>
      </w:r>
      <w:r>
        <w:rPr>
          <w:lang w:eastAsia="zh-CN"/>
        </w:rPr>
        <w:t>ment request</w:t>
      </w:r>
      <w:r>
        <w:rPr>
          <w:rFonts w:hint="eastAsia"/>
          <w:lang w:eastAsia="zh-CN"/>
        </w:rPr>
        <w:t xml:space="preserve"> to </w:t>
      </w:r>
      <w:r>
        <w:rPr>
          <w:rFonts w:eastAsia="SimSun"/>
          <w:lang w:eastAsia="zh-CN"/>
        </w:rPr>
        <w:t>the number of</w:t>
      </w:r>
      <w:r>
        <w:rPr>
          <w:lang w:eastAsia="zh-CN"/>
        </w:rPr>
        <w:t xml:space="preserve"> PDU session </w:t>
      </w:r>
      <w:r>
        <w:rPr>
          <w:rFonts w:hint="eastAsia"/>
          <w:lang w:eastAsia="zh-CN"/>
        </w:rPr>
        <w:t>establish</w:t>
      </w:r>
      <w:r>
        <w:rPr>
          <w:lang w:eastAsia="zh-CN"/>
        </w:rPr>
        <w:t>ment request attempts</w:t>
      </w:r>
      <w:r>
        <w:rPr>
          <w:rFonts w:hint="eastAsia"/>
          <w:lang w:eastAsia="zh-CN"/>
        </w:rPr>
        <w:t xml:space="preserve"> for </w:t>
      </w:r>
      <w:r>
        <w:rPr>
          <w:lang w:eastAsia="zh-CN"/>
        </w:rPr>
        <w:t>all</w:t>
      </w:r>
      <w:r>
        <w:rPr>
          <w:rFonts w:eastAsia="SimSun"/>
          <w:lang w:eastAsia="zh-CN"/>
        </w:rPr>
        <w:t xml:space="preserve"> SMF which related to one </w:t>
      </w:r>
      <w:r>
        <w:rPr>
          <w:rFonts w:eastAsia="SimSun" w:hint="eastAsia"/>
          <w:lang w:val="en-US" w:eastAsia="zh-CN"/>
        </w:rPr>
        <w:t>5G VN Group</w:t>
      </w:r>
      <w:r>
        <w:rPr>
          <w:rFonts w:eastAsia="SimSun"/>
          <w:lang w:eastAsia="zh-CN"/>
        </w:rPr>
        <w:t xml:space="preserve"> (</w:t>
      </w:r>
      <w:r>
        <w:rPr>
          <w:rFonts w:eastAsia="SimSun" w:hint="eastAsia"/>
          <w:lang w:val="en-US" w:eastAsia="zh-CN"/>
        </w:rPr>
        <w:t>InternalgroupID</w:t>
      </w:r>
      <w:r>
        <w:rPr>
          <w:rFonts w:eastAsia="SimSun"/>
          <w:lang w:eastAsia="zh-CN"/>
        </w:rPr>
        <w:t xml:space="preserve">) and is used to evaluate accessibility provided by the </w:t>
      </w:r>
      <w:r>
        <w:rPr>
          <w:rFonts w:eastAsia="SimSun" w:hint="eastAsia"/>
          <w:lang w:val="en-US" w:eastAsia="zh-CN"/>
        </w:rPr>
        <w:t>5G VN Group</w:t>
      </w:r>
      <w:r>
        <w:rPr>
          <w:rFonts w:eastAsia="SimSun"/>
          <w:lang w:eastAsia="zh-CN"/>
        </w:rPr>
        <w:t xml:space="preserve"> and network performance</w:t>
      </w:r>
      <w:r>
        <w:rPr>
          <w:rFonts w:hint="eastAsia"/>
          <w:lang w:eastAsia="zh-CN"/>
        </w:rPr>
        <w:t>.</w:t>
      </w:r>
      <w:r>
        <w:rPr>
          <w:lang w:eastAsia="zh-CN"/>
        </w:rPr>
        <w:t xml:space="preserve"> It </w:t>
      </w:r>
      <w:r>
        <w:rPr>
          <w:rFonts w:hint="eastAsia"/>
          <w:lang w:eastAsia="zh-CN"/>
        </w:rPr>
        <w:t xml:space="preserve">is obtained by the number of </w:t>
      </w:r>
      <w:r>
        <w:rPr>
          <w:lang w:eastAsia="zh-CN"/>
        </w:rPr>
        <w:t>successful PDU session requests</w:t>
      </w:r>
      <w:r>
        <w:rPr>
          <w:rFonts w:hint="eastAsia"/>
          <w:lang w:eastAsia="zh-CN"/>
        </w:rPr>
        <w:t xml:space="preserve"> divided</w:t>
      </w:r>
      <w:r>
        <w:rPr>
          <w:lang w:eastAsia="zh-CN"/>
        </w:rPr>
        <w:t xml:space="preserve"> </w:t>
      </w:r>
      <w:r>
        <w:rPr>
          <w:rFonts w:hint="eastAsia"/>
          <w:lang w:eastAsia="zh-CN"/>
        </w:rPr>
        <w:t xml:space="preserve">by </w:t>
      </w:r>
      <w:r>
        <w:rPr>
          <w:lang w:eastAsia="zh-CN"/>
        </w:rPr>
        <w:t xml:space="preserve">the number of </w:t>
      </w:r>
      <w:r>
        <w:rPr>
          <w:rFonts w:hint="eastAsia"/>
          <w:lang w:eastAsia="zh-CN"/>
        </w:rPr>
        <w:t xml:space="preserve">attempted </w:t>
      </w:r>
      <w:r>
        <w:rPr>
          <w:lang w:eastAsia="zh-CN"/>
        </w:rPr>
        <w:t>PDU session request</w:t>
      </w:r>
      <w:r>
        <w:rPr>
          <w:rFonts w:hint="eastAsia"/>
          <w:lang w:eastAsia="zh-CN"/>
        </w:rPr>
        <w:t>s</w:t>
      </w:r>
      <w:r>
        <w:rPr>
          <w:lang w:eastAsia="zh-CN"/>
        </w:rPr>
        <w:t>. It is a percentage. The KPI type is RATIO.</w:t>
      </w:r>
    </w:p>
    <w:p w14:paraId="01E28E86" w14:textId="77777777" w:rsidR="002C2D68" w:rsidRDefault="002C2D68" w:rsidP="002C2D68">
      <w:pPr>
        <w:pStyle w:val="B1"/>
        <w:rPr>
          <w:lang w:val="en-IN" w:eastAsia="ja-JP"/>
        </w:rPr>
      </w:pPr>
      <w:r>
        <w:rPr>
          <w:lang w:val="en-US" w:eastAsia="zh-CN"/>
        </w:rPr>
        <w:t>c)</w:t>
      </w:r>
      <w:r>
        <w:rPr>
          <w:lang w:val="en-US" w:eastAsia="zh-CN"/>
        </w:rPr>
        <w:tab/>
      </w:r>
      <w:r>
        <w:rPr>
          <w:lang w:eastAsia="zh-CN"/>
        </w:rPr>
        <w:fldChar w:fldCharType="begin"/>
      </w:r>
      <w:r>
        <w:rPr>
          <w:lang w:eastAsia="zh-CN"/>
        </w:rPr>
        <w:instrText xml:space="preserve"> QUOTE  </w:instrText>
      </w:r>
      <w:r w:rsidR="00000000">
        <w:rPr>
          <w:lang w:eastAsia="zh-CN"/>
        </w:rPr>
        <w:fldChar w:fldCharType="separate"/>
      </w:r>
      <w:r>
        <w:rPr>
          <w:lang w:eastAsia="zh-CN"/>
        </w:rPr>
        <w:fldChar w:fldCharType="end"/>
      </w:r>
      <w:r>
        <w:rPr>
          <w:lang w:val="en-IN" w:eastAsia="ja-JP"/>
        </w:rPr>
        <w:fldChar w:fldCharType="begin"/>
      </w:r>
      <w:r>
        <w:rPr>
          <w:lang w:val="en-IN" w:eastAsia="ja-JP"/>
        </w:rPr>
        <w:instrText xml:space="preserve"> QUOTE </w:instrText>
      </w:r>
      <w:r w:rsidR="0029366C">
        <w:rPr>
          <w:position w:val="-14"/>
        </w:rPr>
        <w:pict w14:anchorId="27833671">
          <v:shape id="_x0000_i1040" type="#_x0000_t75" style="width:263.85pt;height:18.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100&lt;/m:t&gt;&lt;/aml:content&gt;&lt;/aml:annotation&gt;&lt;/m:r&gt;&lt;/m:oMath&gt;&lt;/m:oMathPara&gt;&lt;/w:p&gt;&lt;w:sectPr wsp:r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lang w:val="en-IN" w:eastAsia="ja-JP"/>
        </w:rPr>
        <w:instrText xml:space="preserve"> </w:instrText>
      </w:r>
      <w:r w:rsidR="00000000">
        <w:rPr>
          <w:lang w:val="en-IN" w:eastAsia="ja-JP"/>
        </w:rPr>
        <w:fldChar w:fldCharType="separate"/>
      </w:r>
      <w:r>
        <w:rPr>
          <w:lang w:val="en-IN" w:eastAsia="ja-JP"/>
        </w:rPr>
        <w:fldChar w:fldCharType="end"/>
      </w:r>
    </w:p>
    <w:p w14:paraId="6B82693E" w14:textId="77777777" w:rsidR="002C2D68" w:rsidRDefault="002C2D68" w:rsidP="00362ECD">
      <w:pPr>
        <w:pStyle w:val="B1"/>
        <w:ind w:leftChars="242" w:left="566" w:hangingChars="41" w:hanging="82"/>
        <w:rPr>
          <w:lang w:val="en-US" w:eastAsia="ja-JP"/>
        </w:rPr>
      </w:pPr>
      <w:r w:rsidRPr="002C2D68">
        <w:rPr>
          <w:rFonts w:eastAsia="Cambria Math" w:hAnsi="Cambria Math" w:cs="Cambria Math"/>
          <w:lang w:val="en-US" w:eastAsia="zh-CN"/>
        </w:rPr>
        <w:fldChar w:fldCharType="begin"/>
      </w:r>
      <w:r w:rsidRPr="002C2D68">
        <w:rPr>
          <w:rFonts w:eastAsia="Cambria Math" w:hAnsi="Cambria Math" w:cs="Cambria Math"/>
          <w:lang w:val="en-US" w:eastAsia="zh-CN"/>
        </w:rPr>
        <w:instrText xml:space="preserve"> QUOTE </w:instrText>
      </w:r>
      <w:r w:rsidR="0029366C">
        <w:rPr>
          <w:position w:val="-14"/>
        </w:rPr>
        <w:pict w14:anchorId="6FCC42EC">
          <v:shape id="_x0000_i1041" type="#_x0000_t75" style="width:270.1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140&quot; aml:createdate=&quot;2023-09-14T15:44:00Z&quot;&gt;&lt;aml:content&gt;&lt;w:rPr&gt;&lt;w:rFonts w:ascii=&quot;Cambria Math&quot; w:fareast=&quot;Cambria Mathr&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a?‘&quot;/&gt;&lt;m:limLoc m:val=&quot;undOvr&quot;/&gt;&lt;m:supHide m:val=&quot;1&quot;/&gt;&lt;mh: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instrText xml:space="preserve"> </w:instrText>
      </w:r>
      <w:r w:rsidRPr="002C2D68">
        <w:rPr>
          <w:rFonts w:eastAsia="Cambria Math" w:hAnsi="Cambria Math" w:cs="Cambria Math"/>
          <w:lang w:val="en-US" w:eastAsia="zh-CN"/>
        </w:rPr>
        <w:fldChar w:fldCharType="separate"/>
      </w:r>
      <w:r w:rsidR="0029366C">
        <w:rPr>
          <w:position w:val="-14"/>
        </w:rPr>
        <w:pict w14:anchorId="0A304894">
          <v:shape id="_x0000_i1042" type="#_x0000_t75" style="width:270.1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140&quot; aml:createdate=&quot;2023-09-14T15:44:00Z&quot;&gt;&lt;aml:content&gt;&lt;w:rPr&gt;&lt;w:rFonts w:ascii=&quot;Cambria Math&quot; w:fareast=&quot;Cambria Mathr&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a?‘&quot;/&gt;&lt;m:limLoc m:val=&quot;undOvr&quot;/&gt;&lt;m:supHide m:val=&quot;1&quot;/&gt;&lt;mh: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fldChar w:fldCharType="end"/>
      </w:r>
      <w:r>
        <w:rPr>
          <w:rFonts w:eastAsia="Cambria Math" w:hAnsi="Cambria Math" w:cs="Cambria Math" w:hint="eastAsia"/>
          <w:lang w:val="en-US" w:eastAsia="zh-CN"/>
        </w:rPr>
        <w:t xml:space="preserve">  *100</w:t>
      </w:r>
    </w:p>
    <w:p w14:paraId="050C6312" w14:textId="77777777" w:rsidR="002C2D68" w:rsidRDefault="002C2D68" w:rsidP="002C2D68">
      <w:pPr>
        <w:pStyle w:val="B1"/>
        <w:rPr>
          <w:lang w:val="en-IN" w:eastAsia="ja-JP"/>
        </w:rPr>
      </w:pPr>
    </w:p>
    <w:p w14:paraId="4741512D" w14:textId="77777777" w:rsidR="002C2D68" w:rsidRDefault="002C2D68" w:rsidP="002C2D68">
      <w:pPr>
        <w:pStyle w:val="B1"/>
      </w:pPr>
      <w:r>
        <w:t>d)</w:t>
      </w:r>
      <w:r>
        <w:tab/>
        <w:t>NetworkSlice.</w:t>
      </w:r>
    </w:p>
    <w:p w14:paraId="2FD4088F" w14:textId="77777777" w:rsidR="002C2D68" w:rsidRDefault="002C2D68" w:rsidP="008A01E1">
      <w:pPr>
        <w:pStyle w:val="B1"/>
      </w:pPr>
    </w:p>
    <w:p w14:paraId="74592E49" w14:textId="77777777" w:rsidR="00CB5B8D" w:rsidRPr="00F54D87" w:rsidRDefault="00CB5B8D" w:rsidP="00CB5B8D">
      <w:pPr>
        <w:pStyle w:val="Heading3"/>
        <w:rPr>
          <w:lang w:val="en-US"/>
        </w:rPr>
      </w:pPr>
      <w:bookmarkStart w:id="166" w:name="_Toc187408219"/>
      <w:r w:rsidRPr="00F54D87">
        <w:rPr>
          <w:lang w:val="de-DE"/>
        </w:rPr>
        <w:t>6.</w:t>
      </w:r>
      <w:r>
        <w:rPr>
          <w:lang w:val="de-DE"/>
        </w:rPr>
        <w:t>2</w:t>
      </w:r>
      <w:r w:rsidRPr="00F54D87">
        <w:rPr>
          <w:lang w:val="de-DE"/>
        </w:rPr>
        <w:t>.</w:t>
      </w:r>
      <w:r>
        <w:rPr>
          <w:lang w:val="de-DE"/>
        </w:rPr>
        <w:t>13</w:t>
      </w:r>
      <w:r w:rsidRPr="00F54D87">
        <w:rPr>
          <w:lang w:val="de-DE"/>
        </w:rPr>
        <w:tab/>
      </w:r>
      <w:r w:rsidRPr="00F54D87">
        <w:rPr>
          <w:szCs w:val="24"/>
          <w:lang w:val="de-DE"/>
        </w:rPr>
        <w:t>Positive</w:t>
      </w:r>
      <w:r w:rsidRPr="00F54D87">
        <w:rPr>
          <w:szCs w:val="24"/>
          <w:lang w:val="en-US"/>
        </w:rPr>
        <w:t xml:space="preserve"> Paging Rate</w:t>
      </w:r>
      <w:bookmarkEnd w:id="166"/>
    </w:p>
    <w:p w14:paraId="1C51ACA5" w14:textId="77777777" w:rsidR="00CB5B8D" w:rsidRDefault="00CB5B8D" w:rsidP="00CB5B8D">
      <w:pPr>
        <w:pStyle w:val="B1"/>
        <w:jc w:val="both"/>
      </w:pPr>
      <w:r>
        <w:t>a)</w:t>
      </w:r>
      <w:r>
        <w:tab/>
        <w:t>AMFPositivePagingRate</w:t>
      </w:r>
      <w:r>
        <w:rPr>
          <w:rFonts w:hint="eastAsia"/>
          <w:lang w:eastAsia="zh-CN"/>
        </w:rPr>
        <w:t>.</w:t>
      </w:r>
    </w:p>
    <w:p w14:paraId="0458EED1" w14:textId="77777777" w:rsidR="00CB5B8D" w:rsidRDefault="00CB5B8D" w:rsidP="00CB5B8D">
      <w:pPr>
        <w:pStyle w:val="B1"/>
        <w:jc w:val="both"/>
        <w:rPr>
          <w:lang w:eastAsia="zh-CN"/>
        </w:rPr>
      </w:pPr>
      <w:r>
        <w:t>b)</w:t>
      </w:r>
      <w:r>
        <w:tab/>
        <w:t>The KPI describes the positive paging rate, i.e. the amount of paging requests that result in UEs transitioning from triggering a mobile terminated call (thus moving from Idle</w:t>
      </w:r>
      <w:r>
        <w:rPr>
          <w:lang w:val="en-US"/>
        </w:rPr>
        <w:t>/</w:t>
      </w:r>
      <w:r>
        <w:t xml:space="preserve">Inactive to Connected Mode), w.r.t total number of paging requests. When Combined with </w:t>
      </w:r>
      <w:r w:rsidRPr="00CB5B8D">
        <w:fldChar w:fldCharType="begin"/>
      </w:r>
      <w:r w:rsidRPr="00CB5B8D">
        <w:instrText xml:space="preserve"> QUOTE </w:instrText>
      </w:r>
      <w:r w:rsidR="0029366C">
        <w:rPr>
          <w:position w:val="-5"/>
        </w:rPr>
        <w:pict w14:anchorId="795D1E85">
          <v:shape id="_x0000_i1043" type="#_x0000_t75" style="width:97.8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instrText xml:space="preserve"> </w:instrText>
      </w:r>
      <w:r w:rsidRPr="00CB5B8D">
        <w:fldChar w:fldCharType="separate"/>
      </w:r>
      <w:r w:rsidR="0029366C">
        <w:rPr>
          <w:position w:val="-5"/>
        </w:rPr>
        <w:pict w14:anchorId="0468BC79">
          <v:shape id="_x0000_i1044" type="#_x0000_t75" style="width:97.8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fldChar w:fldCharType="end"/>
      </w:r>
      <w:r>
        <w:t xml:space="preserve">, </w:t>
      </w:r>
      <w:r w:rsidRPr="00CB5B8D">
        <w:fldChar w:fldCharType="begin"/>
      </w:r>
      <w:r w:rsidRPr="00CB5B8D">
        <w:instrText xml:space="preserve"> QUOTE </w:instrText>
      </w:r>
      <w:r w:rsidR="0029366C">
        <w:rPr>
          <w:position w:val="-5"/>
        </w:rPr>
        <w:pict w14:anchorId="41130DA7">
          <v:shape id="_x0000_i1045" type="#_x0000_t75" style="width:117.8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instrText xml:space="preserve"> </w:instrText>
      </w:r>
      <w:r w:rsidRPr="00CB5B8D">
        <w:fldChar w:fldCharType="separate"/>
      </w:r>
      <w:r w:rsidR="0029366C">
        <w:rPr>
          <w:position w:val="-5"/>
        </w:rPr>
        <w:pict w14:anchorId="12FF9324">
          <v:shape id="_x0000_i1046" type="#_x0000_t75" style="width:117.8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fldChar w:fldCharType="end"/>
      </w:r>
      <w:r>
        <w:t xml:space="preserve">and </w:t>
      </w:r>
      <w:r w:rsidRPr="00CB5B8D">
        <w:fldChar w:fldCharType="begin"/>
      </w:r>
      <w:r w:rsidRPr="00CB5B8D">
        <w:instrText xml:space="preserve"> QUOTE </w:instrText>
      </w:r>
      <w:r w:rsidR="0029366C">
        <w:rPr>
          <w:position w:val="-5"/>
        </w:rPr>
        <w:pict w14:anchorId="71BC8CE3">
          <v:shape id="_x0000_i1047" type="#_x0000_t75" style="width:109.0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instrText xml:space="preserve"> </w:instrText>
      </w:r>
      <w:r w:rsidRPr="00CB5B8D">
        <w:fldChar w:fldCharType="separate"/>
      </w:r>
      <w:r w:rsidR="0029366C">
        <w:rPr>
          <w:position w:val="-5"/>
        </w:rPr>
        <w:pict w14:anchorId="6975E53C">
          <v:shape id="_x0000_i1048" type="#_x0000_t75" style="width:109.0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fldChar w:fldCharType="end"/>
      </w:r>
      <w:r>
        <w:t xml:space="preserve"> (from all CUs, and their respective DUs, belonging to the same AMF), this ratio will be used to quantify the impact of false paging occasions, i.e. paging occasions that do not result in a UEs triggering mobile terminated calls, on network side paging resource utilisation as well as on UE’s power consumption : low rates will imply non optimal network resource utilisation and high UE wake up rate (wake up here is defined by Idle/Inactive to Connected mode transition) or equivalently higher UE power consumption. This KPI </w:t>
      </w:r>
      <w:r>
        <w:rPr>
          <w:lang w:eastAsia="zh-CN"/>
        </w:rPr>
        <w:t>is a percentage. The KPI type is RATIO.</w:t>
      </w:r>
    </w:p>
    <w:p w14:paraId="62CE763B" w14:textId="77777777" w:rsidR="00CB5B8D" w:rsidRDefault="00CB5B8D" w:rsidP="00CB5B8D">
      <w:pPr>
        <w:pStyle w:val="B1"/>
        <w:jc w:val="both"/>
      </w:pPr>
      <w:r>
        <w:t>c)</w:t>
      </w:r>
      <w:r>
        <w:tab/>
        <w:t>Below is the equation for AMFPositivePagingRate:</w:t>
      </w:r>
    </w:p>
    <w:p w14:paraId="259A9904" w14:textId="77777777" w:rsidR="00CB5B8D" w:rsidRPr="00F54D87" w:rsidRDefault="0029366C" w:rsidP="00CB5B8D">
      <w:pPr>
        <w:pStyle w:val="B1"/>
        <w:jc w:val="center"/>
      </w:pPr>
      <w:r>
        <w:pict w14:anchorId="6AE829E7">
          <v:shape id="_x0000_i1049" type="#_x0000_t75" style="width:230.15pt;height:2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76FB7&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Pr=&quot;00776FB7&quot; wsp:rsidRDefault=&quot;00776FB7&quot; wsp:rsidP=&quot;00776FB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AMFPositivePagingRate&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gt;&lt;wx:font wx:val=&quot;Cambria Math&quot;/&gt;&lt;/w:rPr&gt;&lt;m:t&gt;=&lt;/m:t&gt;&lt;/aml:content&gt;&lt;/aml:annotation&gt;&lt;/m:r&gt;&lt;m:f&gt;&lt;m:fPr&gt;&lt;m:ctrlPr&gt;&lt;aml:annotation aml:id=&quot;2&quot; w:type=&quot;Word.Insertion&quot; aml:author=&quot;28.554_CR0138R1_(Rel-18)_PM_KPI_5G_Ph3&quot; aml:createdate=&quot;2023-09-19T15:44:00Z&quot;&gt;&lt;aml:content&gt;&lt;w:rPr&gt;&lt;w:rFonts w:ascii=&quot;Cambria Math&quot; w:h-ansi=&quot;Cambria Math&quot;/&gt;&lt;wx:font wx:val=&quot;Cambria Math&quot;/&gt;&lt;/w:rPr&gt;&lt;/aml:content&gt;&lt;/aml:annotation&gt;&lt;/m:ctrlPr&gt;&lt;/m:fPr&gt;&lt;m:num&gt;&lt;m:r&gt;&lt;aml:annotation aml:id=&quot;3&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num&gt;&lt;m:den&gt;&lt;m:r&gt;&lt;aml:annotation aml:id=&quot;4&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den&gt;&lt;/m:f&gt;&lt;m:r&gt;&lt;aml:annotation aml:id=&quot;5&quot; w:type=&quot;Word.Insertion&quot; aml:author=&quot;28.554_CR0138R1_(Rel-18)_PM_KPI_5G_Ph3&quot; aml:createdate=&quot;2023-09-19T15:44:00Z&quot;&gt;&lt;aml:content&gt;&lt;m:rPr&gt;&lt;m:sty m:val=&quot;p&quot;/&gt;&lt;/m:rPr&gt;&lt;w:rPr&gt;&lt;w:rFonts w:ascii=&quot;Cambria Math&quot; w:h-ansi=&quot;Cambria Math&quot; w:cs=&quot;Cambria Math&quot;/&gt;&lt;wx:font wx:val=&quot;Cambria Math&quot;/&gt;&lt;/w:rPr&gt;&lt;m:t&gt;*&lt;/m:t&gt;&lt;/aml:content&gt;&lt;/aml:annotation&gt;&lt;/m:r&gt;&lt;m:r&gt;&lt;aml:annotation aml:id=&quot;6&quot; w:type=&quot;Word.Insertion&quot; aml:author=&quot;28.554_CR0138R1_(Rel-18)_PM_KPI_5G_Ph3&quot; aml:createdate=&quot;2023-09-19T15:44:00Z&quot;&gt;&lt;aml:content&gt;&lt;m:rPr&gt;&lt;m:sty m:val=&quot;p&quot;/&gt;&lt;/m:rPr&gt;&lt;w:rPr&gt;&lt;w:rFonts w:ascii=&quot;Cambria Math&quot;/&gt;&lt;wx:font wx:val=&quot;Cambria Math&quot;/&gt;&lt;/w:rPr&gt;&lt;m:t&gt;100%&lt;/m:t&gt;&lt;/aml:content&gt;&lt;/aml:annotation&gt;&lt;/m:r&gt;&lt;/m:oMath&gt;&lt;/m:oMathPara&gt;&lt;/w:p&gt;&lt;w:sectPr wsp:rsidR=&quot;00000000&quot; wsp:rsidRPr=&quot;00776F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36ECF14A" w14:textId="77777777" w:rsidR="00CB5B8D" w:rsidRPr="00F54D87" w:rsidRDefault="00CB5B8D" w:rsidP="00CB5B8D">
      <w:pPr>
        <w:pStyle w:val="B1"/>
        <w:rPr>
          <w:lang w:val="en-US"/>
        </w:rPr>
      </w:pPr>
      <w:r w:rsidRPr="001F6EFD">
        <w:t>Measurement names</w:t>
      </w:r>
      <w:r>
        <w:t xml:space="preserve">: </w:t>
      </w:r>
      <w:r w:rsidRPr="00CB5B8D">
        <w:rPr>
          <w:lang w:val="en-US"/>
        </w:rPr>
        <w:fldChar w:fldCharType="begin"/>
      </w:r>
      <w:r w:rsidRPr="00CB5B8D">
        <w:rPr>
          <w:lang w:val="en-US"/>
        </w:rPr>
        <w:instrText xml:space="preserve"> QUOTE </w:instrText>
      </w:r>
      <w:r w:rsidR="0029366C">
        <w:rPr>
          <w:position w:val="-5"/>
        </w:rPr>
        <w:pict w14:anchorId="679C6D77">
          <v:shape id="_x0000_i1050" type="#_x0000_t75" style="width:164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instrText xml:space="preserve"> </w:instrText>
      </w:r>
      <w:r w:rsidRPr="00CB5B8D">
        <w:rPr>
          <w:lang w:val="en-US"/>
        </w:rPr>
        <w:fldChar w:fldCharType="separate"/>
      </w:r>
      <w:r w:rsidR="0029366C">
        <w:rPr>
          <w:position w:val="-5"/>
        </w:rPr>
        <w:pict w14:anchorId="77205375">
          <v:shape id="_x0000_i1051" type="#_x0000_t75" style="width:164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fldChar w:fldCharType="end"/>
      </w:r>
    </w:p>
    <w:p w14:paraId="3AF17E9F" w14:textId="77777777" w:rsidR="00CB5B8D" w:rsidRPr="00F54D87" w:rsidRDefault="00CB5B8D" w:rsidP="00CB5B8D">
      <w:pPr>
        <w:pStyle w:val="B1"/>
        <w:jc w:val="both"/>
      </w:pPr>
      <w:r>
        <w:t>d)</w:t>
      </w:r>
      <w:r>
        <w:tab/>
        <w:t>AMF.</w:t>
      </w:r>
    </w:p>
    <w:p w14:paraId="5D937253" w14:textId="77777777" w:rsidR="00EF2CB4" w:rsidRPr="00EF2CB4" w:rsidRDefault="00EF2CB4" w:rsidP="00EF2CB4">
      <w:pPr>
        <w:pStyle w:val="Heading3"/>
        <w:rPr>
          <w:rFonts w:eastAsia="Calibri"/>
        </w:rPr>
      </w:pPr>
      <w:bookmarkStart w:id="167" w:name="_Toc187408220"/>
      <w:r w:rsidRPr="00EF2CB4">
        <w:rPr>
          <w:rFonts w:eastAsia="Calibri"/>
        </w:rPr>
        <w:t>6.2.</w:t>
      </w:r>
      <w:r>
        <w:rPr>
          <w:rFonts w:eastAsia="Calibri"/>
        </w:rPr>
        <w:t>14</w:t>
      </w:r>
      <w:r w:rsidRPr="00EF2CB4">
        <w:rPr>
          <w:rFonts w:eastAsia="Calibri"/>
        </w:rPr>
        <w:tab/>
        <w:t>PDU Session Per Establishment Request Rate.</w:t>
      </w:r>
      <w:bookmarkEnd w:id="167"/>
    </w:p>
    <w:p w14:paraId="7C95CED0" w14:textId="77777777" w:rsidR="00EF2CB4" w:rsidRPr="00EF2CB4" w:rsidRDefault="00EF2CB4" w:rsidP="00EF2CB4">
      <w:pPr>
        <w:pStyle w:val="B1"/>
        <w:rPr>
          <w:rFonts w:eastAsia="Calibri"/>
        </w:rPr>
      </w:pPr>
      <w:r w:rsidRPr="00EF2CB4">
        <w:rPr>
          <w:rFonts w:eastAsia="Calibri"/>
        </w:rPr>
        <w:t>a)</w:t>
      </w:r>
      <w:r w:rsidRPr="00EF2CB4">
        <w:rPr>
          <w:rFonts w:eastAsia="Calibri"/>
        </w:rPr>
        <w:tab/>
        <w:t xml:space="preserve">PDUSessionEstablishRatePerReqType </w:t>
      </w:r>
    </w:p>
    <w:p w14:paraId="1A2BFAA6"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per PDU Request Type, w.r.t all PDU establishment requests that a AMF receives from all UEs it serves.</w:t>
      </w:r>
    </w:p>
    <w:p w14:paraId="243B7A2A" w14:textId="77777777" w:rsidR="00EF2CB4" w:rsidRPr="00EF2CB4" w:rsidRDefault="00EF2CB4" w:rsidP="00EF2CB4">
      <w:pPr>
        <w:pStyle w:val="B1"/>
        <w:rPr>
          <w:rFonts w:eastAsia="Calibri"/>
        </w:rPr>
      </w:pPr>
      <w:r w:rsidRPr="00EF2CB4">
        <w:rPr>
          <w:rFonts w:eastAsia="Calibri"/>
        </w:rPr>
        <w:t>c)</w:t>
      </w:r>
      <w:r w:rsidRPr="00EF2CB4">
        <w:rPr>
          <w:rFonts w:eastAsia="Calibri"/>
        </w:rPr>
        <w:tab/>
        <w:t>To measure the percentage of PDU establishment requests, per PDU Request Type:</w:t>
      </w:r>
    </w:p>
    <w:p w14:paraId="18CA5827" w14:textId="77777777" w:rsidR="00EF2CB4" w:rsidRPr="00EF2CB4" w:rsidRDefault="0029366C" w:rsidP="00EF2CB4">
      <w:pPr>
        <w:pStyle w:val="B2"/>
        <w:rPr>
          <w:rFonts w:eastAsia="Calibri"/>
        </w:rPr>
      </w:pPr>
      <w:r>
        <w:rPr>
          <w:rFonts w:eastAsia="Calibri"/>
        </w:rPr>
        <w:pict w14:anchorId="2E2E988E">
          <v:shape id="_x0000_i1052" type="#_x0000_t75" style="width:415.35pt;height:29.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194E&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26194E&quot; wsp:rsidRPr=&quot;0026194E&quot; wsp:rsidRDefault=&quot;0026194E&quot; wsp:rsidP=&quot;0026194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EstablishRatePerReqType.I=100*&lt;/m:t&gt;&lt;/aml:content&gt;&lt;/aml:annotation&gt;&lt;/m:r&gt;&lt;m:f&gt;&lt;m:fPr&gt;&lt;m:ctrlPr&gt;&lt;aml:annotation aml:id=&quot;1&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num&gt;&lt;m:den&gt;&lt;m:sSub&gt;&lt;m:sSub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sSubPr&gt;&lt;m:e&gt;&lt;m:r&gt;&lt;aml:annotation aml:id=&quot;4&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I￡&lt;/m:t&gt;&lt;/aml:content&gt;&lt;/aml:annotation&gt;&lt;/m:r&gt;&lt;/m:e&gt;&lt;m:sub&gt;&lt;m:r&gt;&lt;aFml:annotation aml:id=&quot;5&quot; w:type=&quot;Word.Insertion&quot; aml:author=&quot;MCC: CR0192r1&quot; aml:createdate=&quot;2024-07-03T11:16:00Z&quot;&gt;&lt;aml:content&gt;&lt;w:rPr&gt;&lt;w:rFonts w:ascii=&quot;Cambria Math&quot; w:fareast=&quot;Calibri&quot; w:h-ansi=&quot;Cambria Math&quot; w:cs=&quot;Arial&quot;/&gt;&lt;wx:font wx:val=&quot;Cambria Math&quot;/&gt;&lt;w:i/&gt;&lt;w:kern w:val=&quot;2&quot;/&gt;&lt;w:sz w:val=&quot;24&quot;/&gt;&lt;w:sz-cs w:val=&quot;24&quot;/&gt;&lt;/w:rPr&gt;&lt;m:t&gt;I&lt;/m:t&gt;&lt;/aml:content&gt;&lt;/aml:annotation&gt;&lt;/m:r&gt;&lt;/m:sub&gt;&lt;/m:sSub&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den&gt;&lt;/m:f&gt;&lt;/m:oMath&gt;&lt;/m:oMathPara&gt;&lt;/w:p&gt;&lt;w:sectPr wsp:rsidR=&quot;00000000&quot; wsp:rsidRPr=&quot;0026194E&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p>
    <w:p w14:paraId="25A4A12B"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0029366C">
        <w:rPr>
          <w:rFonts w:eastAsia="Calibri"/>
          <w:position w:val="-6"/>
        </w:rPr>
        <w:pict w14:anchorId="4C9F4C89">
          <v:shape id="_x0000_i1053" type="#_x0000_t75" style="width:158.5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instrText xml:space="preserve"> </w:instrText>
      </w:r>
      <w:r w:rsidRPr="004D2CA9">
        <w:rPr>
          <w:rFonts w:eastAsia="Calibri"/>
        </w:rPr>
        <w:fldChar w:fldCharType="separate"/>
      </w:r>
      <w:r w:rsidR="0029366C">
        <w:rPr>
          <w:rFonts w:eastAsia="Calibri"/>
          <w:position w:val="-6"/>
        </w:rPr>
        <w:pict w14:anchorId="16481284">
          <v:shape id="_x0000_i1054" type="#_x0000_t75" style="width:158.5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0029366C">
        <w:rPr>
          <w:rFonts w:eastAsia="Calibri"/>
          <w:position w:val="-6"/>
        </w:rPr>
        <w:pict w14:anchorId="65FB1743">
          <v:shape id="_x0000_i1055" type="#_x0000_t75" style="width:156.0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0029366C">
        <w:rPr>
          <w:rFonts w:eastAsia="Calibri"/>
          <w:position w:val="-6"/>
        </w:rPr>
        <w:pict w14:anchorId="6CB83FDA">
          <v:shape id="_x0000_i1056" type="#_x0000_t75" style="width:156.0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r w:rsidRPr="00EF2CB4">
        <w:rPr>
          <w:rFonts w:eastAsia="Calibri"/>
        </w:rPr>
        <w:t xml:space="preserve"> </w:t>
      </w:r>
    </w:p>
    <w:p w14:paraId="37C7AFA9" w14:textId="77777777" w:rsidR="00EF2CB4" w:rsidRPr="00EF2CB4" w:rsidRDefault="00EF2CB4" w:rsidP="00EF2CB4">
      <w:pPr>
        <w:pStyle w:val="B1"/>
        <w:rPr>
          <w:rFonts w:eastAsia="Calibri"/>
        </w:rPr>
      </w:pPr>
      <w:r w:rsidRPr="00EF2CB4">
        <w:rPr>
          <w:rFonts w:eastAsia="Calibri"/>
        </w:rPr>
        <w:t>d)</w:t>
      </w:r>
      <w:r w:rsidRPr="00EF2CB4">
        <w:rPr>
          <w:rFonts w:eastAsia="Calibri"/>
        </w:rPr>
        <w:tab/>
        <w:t>AMFFunction</w:t>
      </w:r>
    </w:p>
    <w:p w14:paraId="02AAB35A" w14:textId="77777777" w:rsidR="00EF2CB4" w:rsidRPr="00EF2CB4" w:rsidRDefault="00EF2CB4" w:rsidP="00EF2CB4">
      <w:pPr>
        <w:pStyle w:val="Heading3"/>
        <w:rPr>
          <w:rFonts w:eastAsia="Calibri"/>
        </w:rPr>
      </w:pPr>
      <w:bookmarkStart w:id="168" w:name="_Toc187408221"/>
      <w:r w:rsidRPr="00EF2CB4">
        <w:rPr>
          <w:rFonts w:eastAsia="Calibri"/>
        </w:rPr>
        <w:lastRenderedPageBreak/>
        <w:t>6.2.</w:t>
      </w:r>
      <w:r>
        <w:rPr>
          <w:rFonts w:eastAsia="Calibri"/>
        </w:rPr>
        <w:t>15</w:t>
      </w:r>
      <w:r w:rsidRPr="00EF2CB4">
        <w:rPr>
          <w:rFonts w:eastAsia="Calibri"/>
        </w:rPr>
        <w:tab/>
        <w:t>PDU Session Per Establishment Request Reject Rate,.</w:t>
      </w:r>
      <w:bookmarkEnd w:id="168"/>
    </w:p>
    <w:p w14:paraId="69AF25B6" w14:textId="77777777" w:rsidR="00EF2CB4" w:rsidRPr="00EF2CB4" w:rsidRDefault="00EF2CB4" w:rsidP="00EF2CB4">
      <w:pPr>
        <w:pStyle w:val="B1"/>
        <w:rPr>
          <w:rFonts w:eastAsia="Calibri"/>
        </w:rPr>
      </w:pPr>
      <w:r w:rsidRPr="00EF2CB4">
        <w:rPr>
          <w:rFonts w:eastAsia="Calibri"/>
        </w:rPr>
        <w:t>a)</w:t>
      </w:r>
      <w:r w:rsidRPr="00EF2CB4">
        <w:rPr>
          <w:rFonts w:eastAsia="Calibri"/>
        </w:rPr>
        <w:tab/>
        <w:t>PDUSessionRejectRateReqType</w:t>
      </w:r>
    </w:p>
    <w:p w14:paraId="7F46A2CA"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that get rejected by the AMF, w.r.t all PDU establishment requests that the same AMF receives from all UEs it serves, broken down by PDU Request Type.</w:t>
      </w:r>
    </w:p>
    <w:p w14:paraId="53E010E6" w14:textId="77777777" w:rsidR="00EF2CB4" w:rsidRPr="00EF2CB4" w:rsidRDefault="00EF2CB4" w:rsidP="00EF2CB4">
      <w:pPr>
        <w:pStyle w:val="B1"/>
        <w:rPr>
          <w:rFonts w:eastAsia="Calibri"/>
        </w:rPr>
      </w:pPr>
      <w:r w:rsidRPr="00EF2CB4">
        <w:rPr>
          <w:rFonts w:eastAsia="Calibri"/>
        </w:rPr>
        <w:t>c)</w:t>
      </w:r>
      <w:r w:rsidRPr="00EF2CB4">
        <w:rPr>
          <w:rFonts w:eastAsia="Calibri"/>
        </w:rPr>
        <w:tab/>
        <w:t>To measure the PDU establishment request Reject rate, per PDU Request Type :</w:t>
      </w:r>
    </w:p>
    <w:p w14:paraId="55F52896" w14:textId="77777777" w:rsidR="00EF2CB4" w:rsidRPr="00EF2CB4" w:rsidRDefault="0029366C" w:rsidP="00EF2CB4">
      <w:pPr>
        <w:pStyle w:val="B2"/>
        <w:rPr>
          <w:rFonts w:eastAsia="Calibri"/>
        </w:rPr>
      </w:pPr>
      <w:r>
        <w:rPr>
          <w:rFonts w:eastAsia="Calibri"/>
        </w:rPr>
        <w:pict w14:anchorId="73767837">
          <v:shape id="_x0000_i1057" type="#_x0000_t75" style="width:382.9pt;height:29.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59E&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6459E&quot; wsp:rsidRPr=&quot;0086459E&quot; wsp:rsidRDefault=&quot;0086459E&quot; wsp:rsidP=&quot;0086459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RejectRateReqType  &lt;/m:t&gt;&lt;/aml:content&gt;&lt;/aml:annotation&gt;&lt;/m:r&gt;&lt;m:r&gt;&lt;aml:annotation aml:id=&quot;1&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100&lt;/m:t&gt;&lt;/aml:content&gt;&lt;/aml:annotation&gt;&lt;/m:r&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Cambria Math&quot;/&gt;&lt;wx:font wx:val=&quot;Cambria Math&quot;/&gt;&lt;w:kern w:val=&quot;2&quot;/&gt;&lt;w:sz w:val=&quot;24&quot;/&gt;&lt;w:sz-cs w:val=&quot;24&quot;/&gt;&lt;/w:rPr&gt;&lt;m:t&gt;*&lt;/m:t&gt;&lt;/aml:content&gt;&lt;/aml:annotation&gt;&lt;/m:r&gt;&lt;m:f&gt;&lt;m:f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4&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 &lt;/m:t&gt;&lt;/aml:content&gt;&lt;/aml:annotation&gt;&lt;/m:r&gt;&lt;m:r&gt;&lt;aml:annotation aml:id=&quot;5&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num&gt;&lt;m:den&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 SM.PDUSessionEstablishReq.I &lt;/m:t&gt;&lt;/aml:content&gt;&lt;/aml:annotation&gt;&lt;/m:r&gt;&lt;/m:den&gt;&lt;/m:f&gt;&lt;/m:oMath&gt;&lt;/m:oMathPara&gt;&lt;/w:p&gt;&lt;w:sectPr wsp:rsidR=&quot;00000000&quot; wsp:rsidRPr=&quot;0086459E&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p>
    <w:p w14:paraId="3922E4F3"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0029366C">
        <w:rPr>
          <w:rFonts w:eastAsia="Calibri"/>
          <w:position w:val="-6"/>
        </w:rPr>
        <w:pict w14:anchorId="22EED716">
          <v:shape id="_x0000_i1058" type="#_x0000_t75" style="width:168.1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instrText xml:space="preserve"> </w:instrText>
      </w:r>
      <w:r w:rsidRPr="004D2CA9">
        <w:rPr>
          <w:rFonts w:eastAsia="Calibri"/>
        </w:rPr>
        <w:fldChar w:fldCharType="separate"/>
      </w:r>
      <w:r w:rsidR="0029366C">
        <w:rPr>
          <w:rFonts w:eastAsia="Calibri"/>
          <w:position w:val="-6"/>
        </w:rPr>
        <w:pict w14:anchorId="3FBE1945">
          <v:shape id="_x0000_i1059" type="#_x0000_t75" style="width:168.1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0029366C">
        <w:rPr>
          <w:rFonts w:eastAsia="Calibri"/>
          <w:position w:val="-6"/>
        </w:rPr>
        <w:pict w14:anchorId="7ADC4155">
          <v:shape id="_x0000_i1060" type="#_x0000_t75" style="width:156.0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0029366C">
        <w:rPr>
          <w:rFonts w:eastAsia="Calibri"/>
          <w:position w:val="-6"/>
        </w:rPr>
        <w:pict w14:anchorId="6EC34ED7">
          <v:shape id="_x0000_i1061" type="#_x0000_t75" style="width:156.0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p>
    <w:p w14:paraId="0AB60BAF" w14:textId="77777777" w:rsidR="00EF2CB4" w:rsidRPr="00EF2CB4" w:rsidRDefault="00EF2CB4" w:rsidP="00EF2CB4">
      <w:pPr>
        <w:pStyle w:val="B1"/>
        <w:rPr>
          <w:rFonts w:eastAsia="Calibri"/>
        </w:rPr>
      </w:pPr>
      <w:r w:rsidRPr="00EF2CB4">
        <w:rPr>
          <w:rFonts w:eastAsia="Calibri"/>
        </w:rPr>
        <w:t>d)</w:t>
      </w:r>
      <w:r w:rsidRPr="00EF2CB4">
        <w:rPr>
          <w:rFonts w:eastAsia="Calibri"/>
        </w:rPr>
        <w:tab/>
        <w:t>AMFFunction</w:t>
      </w:r>
    </w:p>
    <w:p w14:paraId="320871AE" w14:textId="0EC281B4" w:rsidR="00203E8A" w:rsidRPr="006E3A32" w:rsidRDefault="00203E8A" w:rsidP="00203E8A">
      <w:pPr>
        <w:keepNext/>
        <w:keepLines/>
        <w:spacing w:before="120"/>
        <w:ind w:left="1134" w:hanging="1134"/>
        <w:outlineLvl w:val="2"/>
        <w:rPr>
          <w:rFonts w:ascii="Arial" w:hAnsi="Arial"/>
          <w:sz w:val="28"/>
        </w:rPr>
      </w:pPr>
      <w:r w:rsidRPr="006E3A32">
        <w:rPr>
          <w:rFonts w:ascii="Arial" w:hAnsi="Arial"/>
          <w:sz w:val="28"/>
        </w:rPr>
        <w:t>6.2.</w:t>
      </w:r>
      <w:r>
        <w:rPr>
          <w:rFonts w:ascii="Arial" w:hAnsi="Arial"/>
          <w:sz w:val="28"/>
        </w:rPr>
        <w:t>16</w:t>
      </w:r>
      <w:r w:rsidRPr="006E3A32">
        <w:rPr>
          <w:rFonts w:ascii="Arial" w:hAnsi="Arial"/>
          <w:sz w:val="28"/>
        </w:rPr>
        <w:tab/>
      </w:r>
      <w:r w:rsidRPr="004D689E">
        <w:rPr>
          <w:rFonts w:ascii="Arial" w:hAnsi="Arial" w:hint="eastAsia"/>
          <w:sz w:val="28"/>
        </w:rPr>
        <w:t>MA</w:t>
      </w:r>
      <w:r>
        <w:rPr>
          <w:rFonts w:ascii="Arial" w:hAnsi="Arial"/>
          <w:sz w:val="28"/>
        </w:rPr>
        <w:t xml:space="preserve"> </w:t>
      </w:r>
      <w:r w:rsidRPr="006E3A32">
        <w:rPr>
          <w:rFonts w:ascii="Arial" w:hAnsi="Arial"/>
          <w:sz w:val="28"/>
        </w:rPr>
        <w:t>PDU session Establishment success rate of network slice</w:t>
      </w:r>
    </w:p>
    <w:p w14:paraId="08FDEF30" w14:textId="77777777" w:rsidR="00203E8A" w:rsidRPr="006E3A32" w:rsidRDefault="00203E8A" w:rsidP="00203E8A">
      <w:pPr>
        <w:ind w:left="568" w:hanging="284"/>
        <w:rPr>
          <w:lang w:eastAsia="zh-CN"/>
        </w:rPr>
      </w:pPr>
      <w:r w:rsidRPr="006E3A32">
        <w:t>a)</w:t>
      </w:r>
      <w:r w:rsidRPr="006E3A32">
        <w:tab/>
      </w:r>
      <w:r>
        <w:t>MA</w:t>
      </w:r>
      <w:r w:rsidRPr="006E3A32">
        <w:rPr>
          <w:lang w:eastAsia="zh-CN"/>
        </w:rPr>
        <w:t>PDUSessionEstSR.</w:t>
      </w:r>
    </w:p>
    <w:p w14:paraId="10CDC926" w14:textId="77777777" w:rsidR="00203E8A" w:rsidRPr="006E3A32" w:rsidRDefault="00203E8A" w:rsidP="00203E8A">
      <w:pPr>
        <w:ind w:left="568" w:hanging="284"/>
        <w:rPr>
          <w:lang w:eastAsia="zh-CN"/>
        </w:rPr>
      </w:pPr>
      <w:r w:rsidRPr="006E3A32">
        <w:rPr>
          <w:lang w:eastAsia="zh-CN"/>
        </w:rPr>
        <w:t>b)</w:t>
      </w:r>
      <w:r w:rsidRPr="006E3A32">
        <w:rPr>
          <w:lang w:eastAsia="zh-CN"/>
        </w:rPr>
        <w:tab/>
        <w:t>T</w:t>
      </w:r>
      <w:r w:rsidRPr="006E3A32">
        <w:rPr>
          <w:rFonts w:hint="eastAsia"/>
          <w:lang w:eastAsia="zh-CN"/>
        </w:rPr>
        <w:t xml:space="preserve">his KPI describes the ratio of </w:t>
      </w:r>
      <w:r w:rsidRPr="006E3A32">
        <w:rPr>
          <w:lang w:eastAsia="zh-CN"/>
        </w:rPr>
        <w:t xml:space="preserve">the number of </w:t>
      </w:r>
      <w:r w:rsidRPr="006E3A32">
        <w:rPr>
          <w:rFonts w:hint="eastAsia"/>
          <w:lang w:eastAsia="zh-CN"/>
        </w:rPr>
        <w:t>successful</w:t>
      </w:r>
      <w:r w:rsidRPr="006E3A32">
        <w:rPr>
          <w:lang w:eastAsia="zh-CN"/>
        </w:rPr>
        <w:t xml:space="preserve">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w:t>
      </w:r>
      <w:r w:rsidRPr="006E3A32">
        <w:rPr>
          <w:rFonts w:hint="eastAsia"/>
          <w:lang w:eastAsia="zh-CN"/>
        </w:rPr>
        <w:t xml:space="preserve"> to </w:t>
      </w:r>
      <w:r w:rsidRPr="006E3A32">
        <w:rPr>
          <w:lang w:eastAsia="zh-CN"/>
        </w:rPr>
        <w:t xml:space="preserve">the number of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 attempts</w:t>
      </w:r>
      <w:r w:rsidRPr="006E3A32">
        <w:rPr>
          <w:rFonts w:hint="eastAsia"/>
          <w:lang w:eastAsia="zh-CN"/>
        </w:rPr>
        <w:t xml:space="preserve"> for </w:t>
      </w:r>
      <w:r w:rsidRPr="006E3A32">
        <w:rPr>
          <w:lang w:eastAsia="zh-CN"/>
        </w:rPr>
        <w:t>all SMF which related to one network slice and is used to evaluate accessibility provided by the end-to-end network slice and network performance</w:t>
      </w:r>
      <w:r w:rsidRPr="006E3A32">
        <w:rPr>
          <w:rFonts w:hint="eastAsia"/>
          <w:lang w:eastAsia="zh-CN"/>
        </w:rPr>
        <w:t>.</w:t>
      </w:r>
      <w:r w:rsidRPr="006E3A32">
        <w:rPr>
          <w:lang w:eastAsia="zh-CN"/>
        </w:rPr>
        <w:t xml:space="preserve"> It </w:t>
      </w:r>
      <w:r w:rsidRPr="006E3A32">
        <w:rPr>
          <w:rFonts w:hint="eastAsia"/>
          <w:lang w:eastAsia="zh-CN"/>
        </w:rPr>
        <w:t xml:space="preserve">is obtained by the number of </w:t>
      </w:r>
      <w:r w:rsidRPr="006E3A32">
        <w:rPr>
          <w:lang w:eastAsia="zh-CN"/>
        </w:rPr>
        <w:t xml:space="preserve">successful </w:t>
      </w:r>
      <w:r>
        <w:rPr>
          <w:lang w:eastAsia="zh-CN"/>
        </w:rPr>
        <w:t xml:space="preserve">MA </w:t>
      </w:r>
      <w:r w:rsidRPr="006E3A32">
        <w:rPr>
          <w:lang w:eastAsia="zh-CN"/>
        </w:rPr>
        <w:t>PDU session requests</w:t>
      </w:r>
      <w:r w:rsidRPr="006E3A32">
        <w:rPr>
          <w:rFonts w:hint="eastAsia"/>
          <w:lang w:eastAsia="zh-CN"/>
        </w:rPr>
        <w:t xml:space="preserve"> divided</w:t>
      </w:r>
      <w:r w:rsidRPr="006E3A32">
        <w:rPr>
          <w:lang w:eastAsia="zh-CN"/>
        </w:rPr>
        <w:t xml:space="preserve"> </w:t>
      </w:r>
      <w:r w:rsidRPr="006E3A32">
        <w:rPr>
          <w:rFonts w:hint="eastAsia"/>
          <w:lang w:eastAsia="zh-CN"/>
        </w:rPr>
        <w:t xml:space="preserve">by </w:t>
      </w:r>
      <w:r w:rsidRPr="006E3A32">
        <w:rPr>
          <w:lang w:eastAsia="zh-CN"/>
        </w:rPr>
        <w:t xml:space="preserve">the number of </w:t>
      </w:r>
      <w:r w:rsidRPr="006E3A32">
        <w:rPr>
          <w:rFonts w:hint="eastAsia"/>
          <w:lang w:eastAsia="zh-CN"/>
        </w:rPr>
        <w:t xml:space="preserve">attempted </w:t>
      </w:r>
      <w:r>
        <w:rPr>
          <w:lang w:eastAsia="zh-CN"/>
        </w:rPr>
        <w:t xml:space="preserve">MA </w:t>
      </w:r>
      <w:r w:rsidRPr="006E3A32">
        <w:rPr>
          <w:lang w:eastAsia="zh-CN"/>
        </w:rPr>
        <w:t>PDU session request</w:t>
      </w:r>
      <w:r w:rsidRPr="006E3A32">
        <w:rPr>
          <w:rFonts w:hint="eastAsia"/>
          <w:lang w:eastAsia="zh-CN"/>
        </w:rPr>
        <w:t>s</w:t>
      </w:r>
      <w:r w:rsidRPr="006E3A32">
        <w:rPr>
          <w:lang w:eastAsia="zh-CN"/>
        </w:rPr>
        <w:t>. It is a percentage. The KPI type is RATIO.</w:t>
      </w:r>
    </w:p>
    <w:p w14:paraId="41AA7FEF" w14:textId="6254C417" w:rsidR="00203E8A" w:rsidRPr="006E3A32" w:rsidRDefault="00203E8A" w:rsidP="00203E8A">
      <w:pPr>
        <w:ind w:left="568" w:hanging="284"/>
        <w:rPr>
          <w:noProof/>
          <w:lang w:val="en-IN" w:eastAsia="ja-JP"/>
        </w:rPr>
      </w:pPr>
      <w:r w:rsidRPr="006E3A32">
        <w:rPr>
          <w:noProof/>
          <w:lang w:val="en-US" w:eastAsia="zh-CN"/>
        </w:rPr>
        <w:t>c)</w:t>
      </w:r>
      <w:r w:rsidRPr="006E3A32">
        <w:rPr>
          <w:noProof/>
          <w:lang w:val="en-US" w:eastAsia="zh-CN"/>
        </w:rPr>
        <w:tab/>
      </w:r>
      <w:r w:rsidRPr="006E3A32">
        <w:rPr>
          <w:lang w:eastAsia="zh-CN"/>
        </w:rPr>
        <w:fldChar w:fldCharType="begin"/>
      </w:r>
      <w:r w:rsidRPr="006E3A32">
        <w:rPr>
          <w:lang w:eastAsia="zh-CN"/>
        </w:rPr>
        <w:instrText xml:space="preserve"> QUOTE  </w:instrText>
      </w:r>
      <w:r w:rsidRPr="006E3A32">
        <w:rPr>
          <w:lang w:eastAsia="zh-CN"/>
        </w:rPr>
        <w:fldChar w:fldCharType="end"/>
      </w:r>
      <w:r w:rsidRPr="00203E8A">
        <w:rPr>
          <w:noProof/>
          <w:lang w:val="en-IN" w:eastAsia="ja-JP"/>
        </w:rPr>
        <w:fldChar w:fldCharType="begin"/>
      </w:r>
      <w:r w:rsidRPr="00203E8A">
        <w:rPr>
          <w:noProof/>
          <w:lang w:val="en-IN" w:eastAsia="ja-JP"/>
        </w:rPr>
        <w:instrText xml:space="preserve"> QUOTE </w:instrText>
      </w:r>
      <w:r w:rsidR="0029366C">
        <w:rPr>
          <w:position w:val="-14"/>
        </w:rPr>
        <w:pict w14:anchorId="54ED2FFB">
          <v:shape id="_x0000_i1062" type="#_x0000_t75" style="width:291.75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203R1_(Rel-19)_PM_KPI_5G_Ph4&quot; aml:createdate=&quot;2024-09-04T16:50:00Z&quot;&gt;&lt;aml:content&gt;&lt;w:rPr&gt;&lt;w:rFonts w:aP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instrText xml:space="preserve"> </w:instrText>
      </w:r>
      <w:r w:rsidRPr="00203E8A">
        <w:rPr>
          <w:noProof/>
          <w:lang w:val="en-IN" w:eastAsia="ja-JP"/>
        </w:rPr>
        <w:fldChar w:fldCharType="separate"/>
      </w:r>
      <w:r w:rsidR="0029366C">
        <w:rPr>
          <w:position w:val="-14"/>
        </w:rPr>
        <w:pict w14:anchorId="61039AC1">
          <v:shape id="_x0000_i1063" type="#_x0000_t75" style="width:291.75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203R1_(Rel-19)_PM_KPI_5G_Ph4&quot; aml:createdate=&quot;2024-09-04T16:50:00Z&quot;&gt;&lt;aml:content&gt;&lt;w:rPr&gt;&lt;w:rFonts w:aP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fldChar w:fldCharType="end"/>
      </w:r>
    </w:p>
    <w:p w14:paraId="04EADE0B" w14:textId="44FAD874" w:rsidR="008A01E1" w:rsidRDefault="00203E8A" w:rsidP="00203E8A">
      <w:r w:rsidRPr="006E3A32">
        <w:t>d)</w:t>
      </w:r>
      <w:r w:rsidRPr="006E3A32">
        <w:tab/>
        <w:t>NetworkSlice</w:t>
      </w:r>
    </w:p>
    <w:p w14:paraId="7CF7CDB6" w14:textId="146478AC" w:rsidR="00245A30" w:rsidRPr="00181B5E" w:rsidRDefault="00245A30" w:rsidP="00245A30">
      <w:pPr>
        <w:pStyle w:val="Heading3"/>
      </w:pPr>
      <w:bookmarkStart w:id="169" w:name="_Toc187408222"/>
      <w:r w:rsidRPr="00181B5E">
        <w:rPr>
          <w:rFonts w:hint="eastAsia"/>
        </w:rPr>
        <w:t>6.</w:t>
      </w:r>
      <w:r>
        <w:t>2</w:t>
      </w:r>
      <w:r w:rsidRPr="00181B5E">
        <w:t>.</w:t>
      </w:r>
      <w:r>
        <w:t>17</w:t>
      </w:r>
      <w:r w:rsidRPr="00181B5E">
        <w:tab/>
      </w:r>
      <w:r w:rsidRPr="00146EA5">
        <w:t>Extended DRX Negotiation Success Rate</w:t>
      </w:r>
      <w:bookmarkEnd w:id="169"/>
    </w:p>
    <w:p w14:paraId="499BA731" w14:textId="77777777" w:rsidR="00245A30" w:rsidRPr="00245A30" w:rsidRDefault="00245A30" w:rsidP="00245A30">
      <w:pPr>
        <w:pStyle w:val="B1"/>
        <w:rPr>
          <w:lang w:eastAsia="zh-CN"/>
        </w:rPr>
      </w:pPr>
      <w:r w:rsidRPr="00245A30">
        <w:rPr>
          <w:lang w:eastAsia="zh-CN"/>
        </w:rPr>
        <w:t>a)</w:t>
      </w:r>
      <w:r w:rsidRPr="00245A30">
        <w:rPr>
          <w:lang w:eastAsia="zh-CN"/>
        </w:rPr>
        <w:tab/>
        <w:t>eDRXNegotiationSuccessRate.</w:t>
      </w:r>
    </w:p>
    <w:p w14:paraId="7369E82D" w14:textId="77777777" w:rsidR="00245A30" w:rsidRPr="00245A30" w:rsidRDefault="00245A30" w:rsidP="00245A30">
      <w:pPr>
        <w:pStyle w:val="B1"/>
        <w:rPr>
          <w:lang w:eastAsia="zh-CN"/>
        </w:rPr>
      </w:pPr>
      <w:r w:rsidRPr="00245A30">
        <w:rPr>
          <w:lang w:eastAsia="zh-CN"/>
        </w:rPr>
        <w:t>b)</w:t>
      </w:r>
      <w:r w:rsidRPr="00245A30">
        <w:rPr>
          <w:lang w:eastAsia="zh-CN"/>
        </w:rPr>
        <w:tab/>
        <w:t>This KPI describes the ratio of the number of successfully performed registration procedures, where AMF configures extended DRX to UEs requesting this latter, to the number of attempted registration procedures, by those same UEs, requesting extended DRX to be configured to them. This KPI is used to evaluate accessibility performance to extended DRX feature for UEs requesting it. It is a percentage. The KPI type is RATIO.</w:t>
      </w:r>
    </w:p>
    <w:p w14:paraId="40FCFD56" w14:textId="77777777" w:rsidR="00245A30" w:rsidRPr="00245A30" w:rsidRDefault="00245A30" w:rsidP="00245A30">
      <w:pPr>
        <w:pStyle w:val="B1"/>
        <w:rPr>
          <w:lang w:eastAsia="zh-CN"/>
        </w:rPr>
      </w:pPr>
      <w:r w:rsidRPr="00245A30">
        <w:rPr>
          <w:lang w:eastAsia="zh-CN"/>
        </w:rPr>
        <w:t>c)</w:t>
      </w:r>
      <w:r w:rsidRPr="00245A30">
        <w:rPr>
          <w:lang w:eastAsia="zh-CN"/>
        </w:rPr>
        <w:tab/>
      </w:r>
    </w:p>
    <w:p w14:paraId="448F90CD" w14:textId="34608D2E" w:rsidR="00245A30" w:rsidRPr="00245A30" w:rsidRDefault="0029366C" w:rsidP="00245A30">
      <w:pPr>
        <w:pStyle w:val="B1"/>
        <w:rPr>
          <w:lang w:eastAsia="zh-CN"/>
        </w:rPr>
      </w:pPr>
      <w:r>
        <w:pict w14:anchorId="782EBEF4">
          <v:shape id="_x0000_i1064" type="#_x0000_t75" style="width:261.35pt;height:2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05B92&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505B92&quot; wsp:rsidRPr=&quot;00505B92&quot; wsp:rsidRDefault=&quot;00505B92&quot; wsp:rsidP=&quot;00505B92&quot;&gt;&lt;m:oMathPara&gt;&lt;m:oMath&gt;&lt;m:r&gt;&lt;aml:annotation aml:id=&quot;0&quot; w:type=&quot;Word.Insertion&quot; aml:author=&quot;28.554_CR0211R1_(Rel-19)_PM_KPI_5G_Ph4&quot; aml:createdate=&quot;2024-11-22T15:30:00Z&quot;&gt;&lt;aml:content&gt;&lt;m:rPr&gt;&lt;m:sty m:val=&quot;p&quot;/&gt;&lt;/m:rPr&gt;&lt;w:rPr&gt;&lt;w:rFonts w:ascii=&quot;Cambria Math&quot; w:h-ansi=&quot;Cambria Math&quot; w:cs=&quot;Times New Roman&quot;/&gt;&lt;wx:font wx:val=&quot;Cambria Math&quot;/&gt;&lt;w:lang w:fareast=&quot;ZH-CN&quot;/&gt;&lt;/w:rPr&gt;&lt;m:t&gt;eDRXNegotiationSuccessRate&lt;/m:t&gt;&lt;/aml:content&gt;&lt;/aml:annotation&gt;&lt;/m:r&gt;&lt;m:r&gt;&lt;aml:annotation aml:id=&quot;1&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lt;/m:t&gt;&lt;/aml:content&gt;&lt;/aml:annotation&gt;&lt;/m:r&gt;&lt;m:f&gt;&lt;m:fPr&gt;&lt;m:ctrlPr&gt;&lt;aml:annotation aml:id=&quot;2&quot; w:type=&quot;Word.Insertion&quot; aml:author=&quot;28.554_CR0211R1_(Rel-19)_PM_KPI_5G_Ph4&quot; aml:createdate=&quot;2024-11-22T15:30:00Z&quot;&gt;&lt;aml:content&gt;&lt;w:rPr&gt;&lt;w:rFonts w:ascii=&quot;Cambria Math&quot; w:fareast=&quot;SimSun&quot; w:h-ansi=&quot;Cambria Math&quot; w:cs=&quot;Times New Roman&quot;/&gt;&lt;wx:font wx:val=&quot;Cambria Math&quot;/&gt;&lt;w:i/&gt;&lt;w:lang w:fareast=&quot;ZH-CN&quot;/&gt;&lt;/w:rPr&gt;&lt;/aml:content&gt;&lt;/aml:annotation&gt;&lt;/m:ctrlPr&gt;&lt;/m:fPr&gt;&lt;m:num&gt;&lt;m:r&gt;&lt;aml:annotation aml:id=&quot;3&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RM.RegEdrxAccept&lt;/m:t&gt;&lt;/aml:content&gt;&lt;/aml:annotation&gt;&lt;/m:r&gt;&lt;/m:num&gt;&lt;m:den&gt;&lt;m:r&gt;&lt;aml:annotation aml:id=&quot;4&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RM.RegEdrxReq&lt;/m:t&gt;&lt;/aml:content&gt;&lt;/aml:annotation&gt;&lt;/m:r&gt;&lt;/m:den&gt;&lt;/m:f&gt;&lt;m:r&gt;&lt;aml:annotation aml:id=&quot;5&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100%&lt;/m:t&gt;&lt;/aml:content&gt;&lt;/aml:annotation&gt;&lt;/m:r&gt;&lt;/m:oMath&gt;&lt;/m:oMathPara&gt;&lt;/w:p&gt;&lt;w:sectPr wsp:rsidR=&quot;00000000&quot; wsp:rsidRPr=&quot;00505B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p>
    <w:p w14:paraId="52B2EA07" w14:textId="77777777" w:rsidR="00245A30" w:rsidRPr="00245A30" w:rsidRDefault="00245A30" w:rsidP="00245A30">
      <w:pPr>
        <w:pStyle w:val="B1"/>
        <w:rPr>
          <w:lang w:eastAsia="zh-CN"/>
        </w:rPr>
      </w:pPr>
      <w:r w:rsidRPr="00245A30">
        <w:rPr>
          <w:lang w:eastAsia="zh-CN"/>
        </w:rPr>
        <w:t>d)</w:t>
      </w:r>
      <w:r w:rsidRPr="00245A30">
        <w:rPr>
          <w:lang w:eastAsia="zh-CN"/>
        </w:rPr>
        <w:tab/>
        <w:t>AMF</w:t>
      </w:r>
    </w:p>
    <w:p w14:paraId="4FB02B2C" w14:textId="77777777" w:rsidR="00245A30" w:rsidRPr="00B73240" w:rsidRDefault="00245A30" w:rsidP="00203E8A">
      <w:pPr>
        <w:rPr>
          <w:lang w:eastAsia="zh-CN"/>
        </w:rPr>
      </w:pPr>
    </w:p>
    <w:p w14:paraId="4154F894" w14:textId="77777777" w:rsidR="006B6A1D" w:rsidRPr="003D224E" w:rsidRDefault="006B6A1D" w:rsidP="006B6A1D">
      <w:pPr>
        <w:pStyle w:val="Heading2"/>
      </w:pPr>
      <w:bookmarkStart w:id="170" w:name="_Toc20141982"/>
      <w:bookmarkStart w:id="171" w:name="_Toc27476473"/>
      <w:bookmarkStart w:id="172" w:name="_Toc35961010"/>
      <w:bookmarkStart w:id="173" w:name="_Toc44494670"/>
      <w:bookmarkStart w:id="174" w:name="_Toc45099078"/>
      <w:bookmarkStart w:id="175" w:name="_Toc51751891"/>
      <w:bookmarkStart w:id="176" w:name="_Toc51752249"/>
      <w:bookmarkStart w:id="177" w:name="_Toc58578582"/>
      <w:bookmarkStart w:id="178" w:name="_Toc187408223"/>
      <w:r w:rsidRPr="003D224E">
        <w:t>6.3</w:t>
      </w:r>
      <w:r w:rsidR="00D9048C" w:rsidRPr="003D224E">
        <w:tab/>
      </w:r>
      <w:r w:rsidR="002C1FF4" w:rsidRPr="003D224E">
        <w:t>Integrity</w:t>
      </w:r>
      <w:r w:rsidRPr="003D224E">
        <w:t xml:space="preserve"> KPI</w:t>
      </w:r>
      <w:bookmarkEnd w:id="170"/>
      <w:bookmarkEnd w:id="171"/>
      <w:bookmarkEnd w:id="172"/>
      <w:bookmarkEnd w:id="173"/>
      <w:bookmarkEnd w:id="174"/>
      <w:bookmarkEnd w:id="175"/>
      <w:bookmarkEnd w:id="176"/>
      <w:bookmarkEnd w:id="177"/>
      <w:bookmarkEnd w:id="178"/>
    </w:p>
    <w:p w14:paraId="73D12286" w14:textId="77777777" w:rsidR="006B6A1D" w:rsidRPr="001C480A" w:rsidRDefault="006B6A1D" w:rsidP="00D9048C">
      <w:pPr>
        <w:pStyle w:val="Heading3"/>
      </w:pPr>
      <w:bookmarkStart w:id="179" w:name="_Toc20141983"/>
      <w:bookmarkStart w:id="180" w:name="_Toc27476474"/>
      <w:bookmarkStart w:id="181" w:name="_Toc35961011"/>
      <w:bookmarkStart w:id="182" w:name="_Toc44494671"/>
      <w:bookmarkStart w:id="183" w:name="_Toc45099079"/>
      <w:bookmarkStart w:id="184" w:name="_Toc51751892"/>
      <w:bookmarkStart w:id="185" w:name="_Toc51752250"/>
      <w:bookmarkStart w:id="186" w:name="_Toc58578583"/>
      <w:bookmarkStart w:id="187" w:name="_Toc187408224"/>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79"/>
      <w:bookmarkEnd w:id="180"/>
      <w:bookmarkEnd w:id="181"/>
      <w:r w:rsidR="00A85317">
        <w:t>n</w:t>
      </w:r>
      <w:r w:rsidR="00A85317" w:rsidRPr="001C480A">
        <w:t>etwork</w:t>
      </w:r>
      <w:r w:rsidR="00A85317">
        <w:t>s</w:t>
      </w:r>
      <w:bookmarkEnd w:id="182"/>
      <w:bookmarkEnd w:id="183"/>
      <w:bookmarkEnd w:id="184"/>
      <w:bookmarkEnd w:id="185"/>
      <w:bookmarkEnd w:id="186"/>
      <w:bookmarkEnd w:id="187"/>
    </w:p>
    <w:p w14:paraId="392669F0" w14:textId="77777777" w:rsidR="006B6A1D" w:rsidRPr="001C480A" w:rsidRDefault="001C480A" w:rsidP="008A01E1">
      <w:pPr>
        <w:pStyle w:val="Heading4"/>
        <w:rPr>
          <w:lang w:eastAsia="zh-CN"/>
        </w:rPr>
      </w:pPr>
      <w:bookmarkStart w:id="188" w:name="_Toc20141984"/>
      <w:bookmarkStart w:id="189" w:name="_Toc27476475"/>
      <w:bookmarkStart w:id="190" w:name="_Toc35961012"/>
      <w:bookmarkStart w:id="191" w:name="_Toc44494672"/>
      <w:bookmarkStart w:id="192" w:name="_Toc45099080"/>
      <w:bookmarkStart w:id="193" w:name="_Toc51751893"/>
      <w:bookmarkStart w:id="194" w:name="_Toc51752251"/>
      <w:bookmarkStart w:id="195" w:name="_Toc58578584"/>
      <w:bookmarkStart w:id="196" w:name="_Toc187408225"/>
      <w:r w:rsidRPr="001C480A">
        <w:t>6.3.1.0</w:t>
      </w:r>
      <w:r w:rsidRPr="001C480A">
        <w:tab/>
      </w:r>
      <w:bookmarkEnd w:id="188"/>
      <w:bookmarkEnd w:id="189"/>
      <w:bookmarkEnd w:id="190"/>
      <w:r w:rsidR="0086554A">
        <w:t>Void</w:t>
      </w:r>
      <w:bookmarkEnd w:id="191"/>
      <w:bookmarkEnd w:id="192"/>
      <w:bookmarkEnd w:id="193"/>
      <w:bookmarkEnd w:id="194"/>
      <w:bookmarkEnd w:id="195"/>
      <w:bookmarkEnd w:id="196"/>
    </w:p>
    <w:p w14:paraId="11BAEE63" w14:textId="77777777" w:rsidR="002C1FF4" w:rsidRPr="001C480A" w:rsidRDefault="00D5679C" w:rsidP="00D9048C">
      <w:pPr>
        <w:pStyle w:val="Heading4"/>
      </w:pPr>
      <w:bookmarkStart w:id="197" w:name="_Toc20141985"/>
      <w:bookmarkStart w:id="198" w:name="_Toc27476476"/>
      <w:bookmarkStart w:id="199" w:name="_Toc35961013"/>
      <w:bookmarkStart w:id="200" w:name="_Toc44494673"/>
      <w:bookmarkStart w:id="201" w:name="_Toc45099081"/>
      <w:bookmarkStart w:id="202" w:name="_Toc51751894"/>
      <w:bookmarkStart w:id="203" w:name="_Toc51752252"/>
      <w:bookmarkStart w:id="204" w:name="_Toc58578585"/>
      <w:bookmarkStart w:id="205" w:name="_Toc187408226"/>
      <w:r w:rsidRPr="001C480A">
        <w:t>6.3.1.1</w:t>
      </w:r>
      <w:r w:rsidR="00D9048C" w:rsidRPr="001C480A">
        <w:tab/>
      </w:r>
      <w:r w:rsidR="002C1FF4" w:rsidRPr="001C480A">
        <w:t>Downlink latency in gNB</w:t>
      </w:r>
      <w:r w:rsidR="009E327B" w:rsidRPr="001C480A">
        <w:t>-DU</w:t>
      </w:r>
      <w:bookmarkEnd w:id="197"/>
      <w:bookmarkEnd w:id="198"/>
      <w:bookmarkEnd w:id="199"/>
      <w:bookmarkEnd w:id="200"/>
      <w:bookmarkEnd w:id="201"/>
      <w:bookmarkEnd w:id="202"/>
      <w:bookmarkEnd w:id="203"/>
      <w:bookmarkEnd w:id="204"/>
      <w:bookmarkEnd w:id="205"/>
    </w:p>
    <w:p w14:paraId="4B580968"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r w:rsidR="00702F45">
        <w:rPr>
          <w:lang w:eastAsia="zh-CN"/>
        </w:rPr>
        <w:t>DLLat_gNBDU</w:t>
      </w:r>
      <w:r w:rsidRPr="003D224E">
        <w:rPr>
          <w:lang w:eastAsia="zh-CN"/>
        </w:rPr>
        <w:t xml:space="preserve">. </w:t>
      </w:r>
    </w:p>
    <w:p w14:paraId="0B6DB287" w14:textId="5EBDB3D9" w:rsidR="002C1FF4" w:rsidRPr="003D224E" w:rsidRDefault="005B412D" w:rsidP="004732D9">
      <w:pPr>
        <w:pStyle w:val="B1"/>
        <w:rPr>
          <w:lang w:eastAsia="zh-CN"/>
        </w:rPr>
      </w:pPr>
      <w:r w:rsidRPr="003D224E">
        <w:rPr>
          <w:lang w:eastAsia="zh-CN"/>
        </w:rPr>
        <w:lastRenderedPageBreak/>
        <w:t>b)</w:t>
      </w:r>
      <w:r w:rsidR="00516593">
        <w:rPr>
          <w:lang w:eastAsia="zh-CN"/>
        </w:rPr>
        <w:tab/>
      </w:r>
      <w:r w:rsidR="002C1FF4" w:rsidRPr="003D224E">
        <w:rPr>
          <w:lang w:eastAsia="zh-CN"/>
        </w:rPr>
        <w:t>This KPI describes the gNB</w:t>
      </w:r>
      <w:r w:rsidR="009E327B" w:rsidRPr="003D224E">
        <w:rPr>
          <w:lang w:eastAsia="zh-CN"/>
        </w:rPr>
        <w:t>-DU</w:t>
      </w:r>
      <w:r w:rsidR="002C1FF4" w:rsidRPr="003D224E">
        <w:rPr>
          <w:lang w:eastAsia="zh-CN"/>
        </w:rPr>
        <w:t xml:space="preserve"> part of the packet transmission latency experienced by an end-user. It is used to evaluate the gNB latency contribution to the total packet latency. </w:t>
      </w:r>
      <w:r w:rsidR="00702F45">
        <w:rPr>
          <w:lang w:eastAsia="zh-CN"/>
        </w:rPr>
        <w:t xml:space="preserve">It </w:t>
      </w:r>
      <w:r w:rsidR="002C1FF4" w:rsidRPr="003D224E">
        <w:rPr>
          <w:lang w:eastAsia="zh-CN"/>
        </w:rPr>
        <w:t>is the average (arithmetic mean) of the time from reception of IP packet to gNB</w:t>
      </w:r>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The KPI type is MEAN. </w:t>
      </w:r>
      <w:r w:rsidR="00AF5E8D">
        <w:t xml:space="preserve">This KPI can optionally be split into KPIs per QoS level (mapped 5QI or QCI in </w:t>
      </w:r>
      <w:r w:rsidR="00DB6207">
        <w:t>EN-DC architecture</w:t>
      </w:r>
      <w:r w:rsidR="00AF5E8D">
        <w:t>) and per S-NSSAI</w:t>
      </w:r>
      <w:r w:rsidR="00702F45" w:rsidRPr="00702F45">
        <w:rPr>
          <w:lang w:eastAsia="zh-CN"/>
        </w:rPr>
        <w:t>.</w:t>
      </w:r>
    </w:p>
    <w:p w14:paraId="0A668D0F" w14:textId="77777777" w:rsidR="00AF5E8D" w:rsidRPr="000709C2" w:rsidRDefault="00CD355F" w:rsidP="004732D9">
      <w:pPr>
        <w:pStyle w:val="B1"/>
        <w:rPr>
          <w:lang w:val="fr-FR" w:eastAsia="zh-CN"/>
        </w:rPr>
      </w:pPr>
      <w:r w:rsidRPr="000709C2">
        <w:rPr>
          <w:lang w:val="fr-FR" w:eastAsia="zh-CN"/>
        </w:rPr>
        <w:t>c)</w:t>
      </w:r>
      <w:r w:rsidRPr="000709C2">
        <w:rPr>
          <w:lang w:val="fr-FR" w:eastAsia="zh-CN"/>
        </w:rPr>
        <w:tab/>
      </w:r>
      <w:r w:rsidR="00702F45" w:rsidRPr="000709C2">
        <w:rPr>
          <w:lang w:val="fr-FR" w:eastAsia="zh-CN"/>
        </w:rPr>
        <w:t>DLLat_gNBDU</w:t>
      </w:r>
      <w:r w:rsidR="002C1FF4" w:rsidRPr="000709C2">
        <w:rPr>
          <w:lang w:val="fr-FR" w:eastAsia="zh-CN"/>
        </w:rPr>
        <w:t xml:space="preserve"> = DRB.RlcSduLatencyDl</w:t>
      </w:r>
    </w:p>
    <w:p w14:paraId="1B3E2BC7" w14:textId="77777777" w:rsidR="002C1FF4" w:rsidRDefault="002C1FF4" w:rsidP="003F1F44">
      <w:pPr>
        <w:pStyle w:val="B2"/>
        <w:rPr>
          <w:lang w:eastAsia="zh-CN"/>
        </w:rPr>
      </w:pPr>
      <w:r w:rsidRPr="003D224E">
        <w:rPr>
          <w:lang w:eastAsia="zh-CN"/>
        </w:rPr>
        <w:t xml:space="preserve">or optionally </w:t>
      </w:r>
      <w:r w:rsidR="00AF5E8D">
        <w:rPr>
          <w:lang w:val="en-US" w:eastAsia="zh-CN"/>
        </w:rPr>
        <w:t>DLLat_gNBDU.</w:t>
      </w:r>
      <w:r w:rsidR="00AF5E8D" w:rsidRPr="003F1F44">
        <w:rPr>
          <w:i/>
          <w:iCs/>
          <w:lang w:val="en-US" w:eastAsia="zh-CN"/>
        </w:rPr>
        <w:t>QoS</w:t>
      </w:r>
      <w:r w:rsidRPr="003D224E">
        <w:rPr>
          <w:lang w:eastAsia="zh-CN"/>
        </w:rPr>
        <w:t xml:space="preserve"> = DRB.RlcSduLatencyDl.QoS where QOS identifies the target </w:t>
      </w:r>
      <w:r w:rsidR="00AF5E8D">
        <w:rPr>
          <w:lang w:eastAsia="zh-CN"/>
        </w:rPr>
        <w:t xml:space="preserve">QoS </w:t>
      </w:r>
      <w:r w:rsidRPr="003D224E">
        <w:rPr>
          <w:lang w:eastAsia="zh-CN"/>
        </w:rPr>
        <w:t xml:space="preserve">quality of service class. </w:t>
      </w:r>
    </w:p>
    <w:p w14:paraId="3B223507" w14:textId="77777777" w:rsidR="00AF5E8D" w:rsidRPr="003D224E" w:rsidRDefault="00AF5E8D" w:rsidP="003F1F44">
      <w:pPr>
        <w:pStyle w:val="B2"/>
        <w:rPr>
          <w:lang w:eastAsia="zh-CN"/>
        </w:rPr>
      </w:pPr>
      <w:r>
        <w:rPr>
          <w:lang w:eastAsia="zh-CN"/>
        </w:rPr>
        <w:t>or optionally DLLat_gNBDU.</w:t>
      </w:r>
      <w:r>
        <w:rPr>
          <w:i/>
          <w:iCs/>
          <w:lang w:eastAsia="zh-CN"/>
        </w:rPr>
        <w:t>SNSSAI</w:t>
      </w:r>
      <w:r>
        <w:rPr>
          <w:lang w:eastAsia="zh-CN"/>
        </w:rPr>
        <w:t xml:space="preserve"> = DRB.RlcSduLatencyDl.</w:t>
      </w:r>
      <w:r>
        <w:rPr>
          <w:i/>
          <w:iCs/>
          <w:lang w:eastAsia="zh-CN"/>
        </w:rPr>
        <w:t>SNSSAI</w:t>
      </w:r>
      <w:r>
        <w:rPr>
          <w:lang w:eastAsia="zh-CN"/>
        </w:rPr>
        <w:t xml:space="preserve"> where </w:t>
      </w:r>
      <w:r>
        <w:rPr>
          <w:i/>
          <w:iCs/>
          <w:lang w:eastAsia="zh-CN"/>
        </w:rPr>
        <w:t>SNSSAI</w:t>
      </w:r>
      <w:r>
        <w:rPr>
          <w:lang w:eastAsia="zh-CN"/>
        </w:rPr>
        <w:t> identifies the S-NSSAI.</w:t>
      </w:r>
    </w:p>
    <w:p w14:paraId="2A592F2D"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r w:rsidR="00AF5E8D">
        <w:rPr>
          <w:lang w:eastAsia="zh-CN"/>
        </w:rPr>
        <w:t>NRCellDU</w:t>
      </w:r>
      <w:r w:rsidR="002C1FF4" w:rsidRPr="003D224E">
        <w:rPr>
          <w:lang w:eastAsia="zh-CN"/>
        </w:rPr>
        <w:t xml:space="preserve"> </w:t>
      </w:r>
    </w:p>
    <w:p w14:paraId="3A739ED3" w14:textId="77777777" w:rsidR="00280A38" w:rsidRPr="00280A38" w:rsidRDefault="00280A38" w:rsidP="00280A38">
      <w:pPr>
        <w:pStyle w:val="Heading4"/>
      </w:pPr>
      <w:bookmarkStart w:id="206" w:name="_Toc20141986"/>
      <w:bookmarkStart w:id="207" w:name="_Toc27476477"/>
      <w:bookmarkStart w:id="208" w:name="_Toc35961014"/>
      <w:bookmarkStart w:id="209" w:name="_Toc44494674"/>
      <w:bookmarkStart w:id="210" w:name="_Toc45099082"/>
      <w:bookmarkStart w:id="211" w:name="_Toc51751895"/>
      <w:bookmarkStart w:id="212" w:name="_Toc51752253"/>
      <w:bookmarkStart w:id="213" w:name="_Toc58578586"/>
      <w:bookmarkStart w:id="214" w:name="_Toc187408227"/>
      <w:r w:rsidRPr="00280A38">
        <w:t>6.3.1.</w:t>
      </w:r>
      <w:r>
        <w:t>2</w:t>
      </w:r>
      <w:r w:rsidRPr="00280A38">
        <w:tab/>
        <w:t xml:space="preserve">Integrated downlink </w:t>
      </w:r>
      <w:r w:rsidRPr="00280A38">
        <w:rPr>
          <w:lang w:eastAsia="zh-CN"/>
        </w:rPr>
        <w:t>delay</w:t>
      </w:r>
      <w:r w:rsidRPr="00280A38">
        <w:t xml:space="preserve"> in RAN</w:t>
      </w:r>
      <w:bookmarkEnd w:id="206"/>
      <w:bookmarkEnd w:id="207"/>
      <w:bookmarkEnd w:id="208"/>
      <w:bookmarkEnd w:id="209"/>
      <w:bookmarkEnd w:id="210"/>
      <w:bookmarkEnd w:id="211"/>
      <w:bookmarkEnd w:id="212"/>
      <w:bookmarkEnd w:id="213"/>
      <w:bookmarkEnd w:id="214"/>
    </w:p>
    <w:p w14:paraId="3576259A" w14:textId="77777777" w:rsidR="00A85317" w:rsidRPr="00DD7944" w:rsidRDefault="00A85317" w:rsidP="00A85317">
      <w:pPr>
        <w:pStyle w:val="Heading5"/>
      </w:pPr>
      <w:bookmarkStart w:id="215" w:name="_Toc44494675"/>
      <w:bookmarkStart w:id="216" w:name="_Toc45099083"/>
      <w:bookmarkStart w:id="217" w:name="_Toc51751896"/>
      <w:bookmarkStart w:id="218" w:name="_Toc51752254"/>
      <w:bookmarkStart w:id="219" w:name="_Toc58578587"/>
      <w:bookmarkStart w:id="220" w:name="_Toc187408228"/>
      <w:r w:rsidRPr="00DD7944">
        <w:t>6.3.1.2.</w:t>
      </w:r>
      <w:r>
        <w:t>1</w:t>
      </w:r>
      <w:r w:rsidRPr="00DD7944">
        <w:tab/>
        <w:t xml:space="preserve">Downlink </w:t>
      </w:r>
      <w:r w:rsidRPr="00DD7944">
        <w:rPr>
          <w:lang w:eastAsia="zh-CN"/>
        </w:rPr>
        <w:t>delay</w:t>
      </w:r>
      <w:r w:rsidRPr="00DD7944">
        <w:t xml:space="preserve"> in NG-RAN for a sub-network</w:t>
      </w:r>
      <w:bookmarkEnd w:id="215"/>
      <w:bookmarkEnd w:id="216"/>
      <w:bookmarkEnd w:id="217"/>
      <w:bookmarkEnd w:id="218"/>
      <w:bookmarkEnd w:id="219"/>
      <w:bookmarkEnd w:id="220"/>
    </w:p>
    <w:p w14:paraId="108D6216"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DLDelay_NR_SNw. </w:t>
      </w:r>
    </w:p>
    <w:p w14:paraId="1AF89C78" w14:textId="49B883D0"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B6207">
        <w:t>EN-DC architecture</w:t>
      </w:r>
      <w:r w:rsidRPr="00DD7944">
        <w:t>) and per S-NSSAI.</w:t>
      </w:r>
    </w:p>
    <w:p w14:paraId="4E975D18"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SubNetwork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gNB-CU-UP of the sub-network (DLDelay_gNBCUUP_SNw) and the average DL delay in gNB-DU of the sub-network (DLDelay_gNBDU_SNw):</w:t>
      </w:r>
    </w:p>
    <w:p w14:paraId="1FDB2FB9" w14:textId="77777777" w:rsidR="00A85317" w:rsidRPr="00DD7944" w:rsidRDefault="00A85317" w:rsidP="00A85317">
      <w:pPr>
        <w:pStyle w:val="B1"/>
        <w:ind w:firstLine="0"/>
      </w:pPr>
      <w:r w:rsidRPr="00DD7944">
        <w:rPr>
          <w:lang w:eastAsia="zh-CN"/>
        </w:rPr>
        <w:t>DLDelay_NR_SNw = DLDelay_gNBCUUP_SNw</w:t>
      </w:r>
      <w:r w:rsidRPr="00DD7944" w:rsidDel="00C91242">
        <w:t xml:space="preserve"> </w:t>
      </w:r>
      <w:r w:rsidRPr="00DD7944">
        <w:t xml:space="preserve">+ </w:t>
      </w:r>
      <w:r w:rsidRPr="00DD7944">
        <w:rPr>
          <w:lang w:eastAsia="zh-CN"/>
        </w:rPr>
        <w:t>DLDelay_gNBDU_SNw</w:t>
      </w:r>
      <w:r w:rsidRPr="00DD7944" w:rsidDel="00C91242">
        <w:t xml:space="preserve"> </w:t>
      </w:r>
    </w:p>
    <w:p w14:paraId="36C2830E" w14:textId="77777777" w:rsidR="00A85317" w:rsidRPr="00DD7944" w:rsidRDefault="00A85317" w:rsidP="00A85317">
      <w:pPr>
        <w:pStyle w:val="B1"/>
        <w:ind w:firstLine="0"/>
        <w:rPr>
          <w:lang w:eastAsia="zh-CN"/>
        </w:rPr>
      </w:pPr>
      <w:r w:rsidRPr="00DD7944">
        <w:rPr>
          <w:lang w:eastAsia="zh-CN"/>
        </w:rPr>
        <w:t>or optionally DLDelay_ NR_SNw.</w:t>
      </w:r>
      <w:r w:rsidRPr="00DD7944">
        <w:rPr>
          <w:i/>
          <w:iCs/>
          <w:lang w:eastAsia="zh-CN"/>
        </w:rPr>
        <w:t>QOS</w:t>
      </w:r>
      <w:r w:rsidRPr="00DD7944">
        <w:rPr>
          <w:lang w:eastAsia="zh-CN"/>
        </w:rPr>
        <w:t xml:space="preserve"> = DLDelay_gNBCUUP_SNw</w:t>
      </w:r>
      <w:r w:rsidRPr="00DD7944">
        <w:t>.</w:t>
      </w:r>
      <w:r w:rsidRPr="00DD7944">
        <w:rPr>
          <w:i/>
          <w:iCs/>
        </w:rPr>
        <w:t>QOS</w:t>
      </w:r>
      <w:r w:rsidRPr="00DD7944">
        <w:t xml:space="preserve"> + </w:t>
      </w:r>
      <w:r w:rsidRPr="00DD7944">
        <w:rPr>
          <w:lang w:eastAsia="zh-CN"/>
        </w:rPr>
        <w:t>DLDelay_gNBDU_SNw</w:t>
      </w:r>
      <w:r w:rsidRPr="00DD7944">
        <w:t>.</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5F2A886D" w14:textId="77777777" w:rsidR="00A85317" w:rsidRPr="00DD7944" w:rsidRDefault="00A85317" w:rsidP="00A85317">
      <w:pPr>
        <w:ind w:left="568"/>
        <w:rPr>
          <w:lang w:eastAsia="zh-CN"/>
        </w:rPr>
      </w:pPr>
      <w:r w:rsidRPr="00DD7944">
        <w:rPr>
          <w:lang w:eastAsia="zh-CN"/>
        </w:rPr>
        <w:t>or optionally DLDelay_NR_SNw.</w:t>
      </w:r>
      <w:r w:rsidRPr="00DD7944">
        <w:rPr>
          <w:i/>
          <w:iCs/>
          <w:lang w:eastAsia="zh-CN"/>
        </w:rPr>
        <w:t>SNSSAI</w:t>
      </w:r>
      <w:r w:rsidRPr="00DD7944">
        <w:rPr>
          <w:lang w:eastAsia="zh-CN"/>
        </w:rPr>
        <w:t xml:space="preserve"> = DLDelay_gNBCUUP_SNw</w:t>
      </w:r>
      <w:r w:rsidRPr="00DD7944">
        <w:t>.</w:t>
      </w:r>
      <w:r w:rsidRPr="00DD7944">
        <w:rPr>
          <w:i/>
          <w:iCs/>
        </w:rPr>
        <w:t>SNSSAI</w:t>
      </w:r>
      <w:r w:rsidRPr="00DD7944">
        <w:t xml:space="preserve"> + </w:t>
      </w:r>
      <w:r w:rsidRPr="00DD7944">
        <w:rPr>
          <w:lang w:eastAsia="zh-CN"/>
        </w:rPr>
        <w:t>DLDelay_gNBDU_SNw</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7DC09D5A" w14:textId="77777777" w:rsidR="00A85317" w:rsidRDefault="00A85317" w:rsidP="00A85317">
      <w:pPr>
        <w:pStyle w:val="B1"/>
        <w:rPr>
          <w:lang w:eastAsia="zh-CN"/>
        </w:rPr>
      </w:pPr>
      <w:r w:rsidRPr="00DD7944">
        <w:rPr>
          <w:lang w:eastAsia="zh-CN"/>
        </w:rPr>
        <w:t>d)</w:t>
      </w:r>
      <w:r w:rsidRPr="00DD7944">
        <w:rPr>
          <w:lang w:eastAsia="zh-CN"/>
        </w:rPr>
        <w:tab/>
        <w:t>SubNetwork</w:t>
      </w:r>
    </w:p>
    <w:p w14:paraId="61618B24" w14:textId="77777777" w:rsidR="00097D4E" w:rsidRDefault="00097D4E" w:rsidP="00097D4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7623D13F" w14:textId="77777777" w:rsidR="00A85317" w:rsidRPr="00DD7944" w:rsidRDefault="00A85317" w:rsidP="00A85317">
      <w:pPr>
        <w:pStyle w:val="B1"/>
        <w:rPr>
          <w:lang w:eastAsia="zh-CN"/>
        </w:rPr>
      </w:pPr>
    </w:p>
    <w:p w14:paraId="571F50AD" w14:textId="77777777" w:rsidR="00A85317" w:rsidRPr="00DD7944" w:rsidRDefault="00A85317" w:rsidP="00A85317">
      <w:pPr>
        <w:pStyle w:val="Heading5"/>
      </w:pPr>
      <w:bookmarkStart w:id="221" w:name="_Toc44494676"/>
      <w:bookmarkStart w:id="222" w:name="_Toc45099084"/>
      <w:bookmarkStart w:id="223" w:name="_Toc51751897"/>
      <w:bookmarkStart w:id="224" w:name="_Toc51752255"/>
      <w:bookmarkStart w:id="225" w:name="_Toc58578588"/>
      <w:bookmarkStart w:id="226" w:name="_Toc187408229"/>
      <w:r w:rsidRPr="00DD7944">
        <w:t>6.3.1.2.</w:t>
      </w:r>
      <w:r>
        <w:t>2</w:t>
      </w:r>
      <w:r w:rsidRPr="00DD7944">
        <w:tab/>
        <w:t xml:space="preserve">Downlink </w:t>
      </w:r>
      <w:r w:rsidRPr="00DD7944">
        <w:rPr>
          <w:lang w:eastAsia="zh-CN"/>
        </w:rPr>
        <w:t>delay</w:t>
      </w:r>
      <w:r w:rsidRPr="00DD7944">
        <w:t xml:space="preserve"> in NG-RAN for a network slice subnet</w:t>
      </w:r>
      <w:bookmarkEnd w:id="221"/>
      <w:bookmarkEnd w:id="222"/>
      <w:bookmarkEnd w:id="223"/>
      <w:bookmarkEnd w:id="224"/>
      <w:bookmarkEnd w:id="225"/>
      <w:bookmarkEnd w:id="226"/>
    </w:p>
    <w:p w14:paraId="6766E12D"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DLDelay_NR_Nss. </w:t>
      </w:r>
    </w:p>
    <w:p w14:paraId="70D95D80"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5DE4F5C1" w14:textId="77777777" w:rsidR="00A85317" w:rsidRPr="00DD7944" w:rsidRDefault="00A85317" w:rsidP="00A85317">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NetworkSliceSubnet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gNB-</w:t>
      </w:r>
      <w:r w:rsidRPr="00DD7944">
        <w:rPr>
          <w:lang w:eastAsia="zh-CN"/>
        </w:rPr>
        <w:lastRenderedPageBreak/>
        <w:t>CU-UP of the network slice subnet (DLDelay_gNBCUUP_Nss) and the average DL delay in gNB-DU of the network slice subnet (DLDelay_gNBDU_Nss):</w:t>
      </w:r>
    </w:p>
    <w:p w14:paraId="33B4C980" w14:textId="77777777" w:rsidR="00A85317" w:rsidRPr="00DD7944" w:rsidRDefault="00A85317" w:rsidP="00A85317">
      <w:pPr>
        <w:pStyle w:val="B1"/>
        <w:ind w:firstLine="0"/>
        <w:rPr>
          <w:lang w:eastAsia="zh-CN"/>
        </w:rPr>
      </w:pPr>
      <w:r w:rsidRPr="00DD7944">
        <w:rPr>
          <w:lang w:eastAsia="zh-CN"/>
        </w:rPr>
        <w:t>DLDelay_NR_Nss.</w:t>
      </w:r>
      <w:r w:rsidRPr="00DD7944">
        <w:rPr>
          <w:i/>
          <w:iCs/>
          <w:lang w:eastAsia="zh-CN"/>
        </w:rPr>
        <w:t>SNSSAI</w:t>
      </w:r>
      <w:r w:rsidRPr="00DD7944">
        <w:rPr>
          <w:lang w:eastAsia="zh-CN"/>
        </w:rPr>
        <w:t xml:space="preserve"> = DLDelay_gNBCUUP_Nss</w:t>
      </w:r>
      <w:r w:rsidRPr="00DD7944">
        <w:t>.</w:t>
      </w:r>
      <w:r w:rsidRPr="00DD7944">
        <w:rPr>
          <w:i/>
          <w:iCs/>
        </w:rPr>
        <w:t>SNSSAI</w:t>
      </w:r>
      <w:r w:rsidRPr="00DD7944">
        <w:t xml:space="preserve"> + </w:t>
      </w:r>
      <w:r w:rsidRPr="00DD7944">
        <w:rPr>
          <w:lang w:eastAsia="zh-CN"/>
        </w:rPr>
        <w:t>DLDelay_gNBDU_Nss</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39A30BEB" w14:textId="77777777" w:rsidR="00B10FCE" w:rsidRDefault="00A85317" w:rsidP="00B10FCE">
      <w:pPr>
        <w:pStyle w:val="B1"/>
        <w:rPr>
          <w:lang w:eastAsia="zh-CN"/>
        </w:rPr>
      </w:pPr>
      <w:r w:rsidRPr="00DD7944">
        <w:rPr>
          <w:lang w:eastAsia="zh-CN"/>
        </w:rPr>
        <w:t>d)</w:t>
      </w:r>
      <w:r w:rsidRPr="00DD7944">
        <w:rPr>
          <w:lang w:eastAsia="zh-CN"/>
        </w:rPr>
        <w:tab/>
        <w:t>NetworkSliceSubnet</w:t>
      </w:r>
    </w:p>
    <w:p w14:paraId="3F0CF6BC" w14:textId="77777777" w:rsidR="00B10FCE" w:rsidRPr="00B10FCE" w:rsidRDefault="00B10FCE" w:rsidP="00B10FCE">
      <w:pPr>
        <w:pStyle w:val="NO"/>
        <w:rPr>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F626542" w14:textId="77777777" w:rsidR="00DB702D" w:rsidRPr="00DD7944" w:rsidRDefault="00DB702D" w:rsidP="00DB702D">
      <w:pPr>
        <w:pStyle w:val="Heading4"/>
      </w:pPr>
      <w:bookmarkStart w:id="227" w:name="_Toc45099085"/>
      <w:bookmarkStart w:id="228" w:name="_Toc51751898"/>
      <w:bookmarkStart w:id="229" w:name="_Toc51752256"/>
      <w:bookmarkStart w:id="230" w:name="_Toc58578589"/>
      <w:bookmarkStart w:id="231" w:name="_Toc187408230"/>
      <w:r w:rsidRPr="00DD7944">
        <w:t>6.3.1.</w:t>
      </w:r>
      <w:r>
        <w:t>3</w:t>
      </w:r>
      <w:r w:rsidRPr="00DD7944">
        <w:tab/>
        <w:t xml:space="preserve">Downlink </w:t>
      </w:r>
      <w:r w:rsidRPr="00DD7944">
        <w:rPr>
          <w:lang w:eastAsia="zh-CN"/>
        </w:rPr>
        <w:t>delay</w:t>
      </w:r>
      <w:r w:rsidRPr="00DD7944">
        <w:t xml:space="preserve"> in gNB-DU</w:t>
      </w:r>
      <w:bookmarkEnd w:id="227"/>
      <w:bookmarkEnd w:id="228"/>
      <w:bookmarkEnd w:id="229"/>
      <w:bookmarkEnd w:id="230"/>
      <w:bookmarkEnd w:id="231"/>
    </w:p>
    <w:p w14:paraId="2CD38273" w14:textId="77777777" w:rsidR="00DB702D" w:rsidRPr="00DD7944" w:rsidRDefault="00DB702D" w:rsidP="00DB702D">
      <w:pPr>
        <w:pStyle w:val="Heading5"/>
      </w:pPr>
      <w:bookmarkStart w:id="232" w:name="_Toc45099086"/>
      <w:bookmarkStart w:id="233" w:name="_Toc51751899"/>
      <w:bookmarkStart w:id="234" w:name="_Toc51752257"/>
      <w:bookmarkStart w:id="235" w:name="_Toc58578590"/>
      <w:bookmarkStart w:id="236" w:name="_Toc187408231"/>
      <w:r w:rsidRPr="00DD7944">
        <w:t>6.3.1.</w:t>
      </w:r>
      <w:r>
        <w:t>3</w:t>
      </w:r>
      <w:r w:rsidRPr="00DD7944">
        <w:t>.1</w:t>
      </w:r>
      <w:r w:rsidRPr="00DD7944">
        <w:tab/>
        <w:t xml:space="preserve">Downlink </w:t>
      </w:r>
      <w:r w:rsidRPr="00DD7944">
        <w:rPr>
          <w:lang w:eastAsia="zh-CN"/>
        </w:rPr>
        <w:t>delay</w:t>
      </w:r>
      <w:r w:rsidRPr="00DD7944">
        <w:t xml:space="preserve"> in gNB-DU for a NRCellDU</w:t>
      </w:r>
      <w:bookmarkEnd w:id="232"/>
      <w:bookmarkEnd w:id="233"/>
      <w:bookmarkEnd w:id="234"/>
      <w:bookmarkEnd w:id="235"/>
      <w:bookmarkEnd w:id="236"/>
    </w:p>
    <w:p w14:paraId="494037CA"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DLDelay_gNBDU_Cell. </w:t>
      </w:r>
    </w:p>
    <w:p w14:paraId="3FA91B32" w14:textId="46A59E46"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gNB-DU part to the UE. It is used to evaluate delay performance of gNB-DU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B6207">
        <w:t>EN-DC architecture</w:t>
      </w:r>
      <w:r w:rsidRPr="00DD7944">
        <w:t>) and per S-NSSAI.</w:t>
      </w:r>
    </w:p>
    <w:p w14:paraId="55852CB2" w14:textId="77777777" w:rsidR="00DB702D" w:rsidRPr="00DD7944" w:rsidRDefault="00DB702D" w:rsidP="00DB702D">
      <w:pPr>
        <w:pStyle w:val="B1"/>
        <w:rPr>
          <w:lang w:eastAsia="zh-CN"/>
        </w:rPr>
      </w:pPr>
      <w:r w:rsidRPr="00DD7944">
        <w:rPr>
          <w:lang w:eastAsia="zh-CN"/>
        </w:rPr>
        <w:t>c)</w:t>
      </w:r>
      <w:r w:rsidRPr="00DD7944">
        <w:rPr>
          <w:lang w:eastAsia="zh-CN"/>
        </w:rPr>
        <w:tab/>
        <w:t>Below is the equation for average DL delay in gNB-DU for a NRCellDU:</w:t>
      </w:r>
    </w:p>
    <w:p w14:paraId="71109934" w14:textId="77777777" w:rsidR="00DB702D" w:rsidRPr="00DD7944" w:rsidRDefault="00DB702D" w:rsidP="00DB702D">
      <w:pPr>
        <w:pStyle w:val="B1"/>
        <w:ind w:firstLine="0"/>
        <w:rPr>
          <w:lang w:eastAsia="zh-CN"/>
        </w:rPr>
      </w:pPr>
      <w:r w:rsidRPr="00DD7944">
        <w:rPr>
          <w:lang w:eastAsia="zh-CN"/>
        </w:rPr>
        <w:t>DLDelay_gNBDU</w:t>
      </w:r>
      <w:r w:rsidR="00E97FBB">
        <w:rPr>
          <w:lang w:eastAsia="zh-CN"/>
        </w:rPr>
        <w:t>_Cell</w:t>
      </w:r>
      <w:r w:rsidRPr="00DD7944">
        <w:rPr>
          <w:lang w:eastAsia="zh-CN"/>
        </w:rPr>
        <w:t xml:space="preserve"> = </w:t>
      </w:r>
      <w:r w:rsidRPr="00DD7944">
        <w:rPr>
          <w:lang w:val="en-US"/>
        </w:rPr>
        <w:t>DRB.RlcSduDelayDl + DRB.AirIfDelayDl</w:t>
      </w:r>
      <w:r w:rsidRPr="00DD7944">
        <w:rPr>
          <w:lang w:eastAsia="zh-CN"/>
        </w:rPr>
        <w:t xml:space="preserve">. </w:t>
      </w:r>
    </w:p>
    <w:p w14:paraId="24D2595A" w14:textId="77777777" w:rsidR="00DB702D" w:rsidRPr="00DD7944" w:rsidRDefault="00DB702D" w:rsidP="00DB702D">
      <w:pPr>
        <w:pStyle w:val="B1"/>
        <w:ind w:firstLine="0"/>
        <w:rPr>
          <w:lang w:eastAsia="zh-CN"/>
        </w:rPr>
      </w:pPr>
      <w:r w:rsidRPr="00DD7944">
        <w:rPr>
          <w:lang w:eastAsia="zh-CN"/>
        </w:rPr>
        <w:t>and optionally: DLDelay_gNBDU.</w:t>
      </w:r>
      <w:r w:rsidRPr="00DD7944">
        <w:rPr>
          <w:i/>
          <w:iCs/>
          <w:lang w:eastAsia="zh-CN"/>
        </w:rPr>
        <w:t>QOS</w:t>
      </w:r>
      <w:r w:rsidRPr="00DD7944">
        <w:rPr>
          <w:lang w:eastAsia="zh-CN"/>
        </w:rPr>
        <w:t xml:space="preserve"> = </w:t>
      </w:r>
      <w:r w:rsidRPr="00DD7944">
        <w:t>DRB.RlcSduDelayDl.</w:t>
      </w:r>
      <w:r w:rsidRPr="00DD7944">
        <w:rPr>
          <w:i/>
          <w:iCs/>
        </w:rPr>
        <w:t>QOS</w:t>
      </w:r>
      <w:r w:rsidRPr="00DD7944">
        <w:t xml:space="preserve"> + DRB.AirIfDelayDl</w:t>
      </w:r>
      <w:r w:rsidRPr="00DD7944">
        <w:rPr>
          <w:lang w:eastAsia="zh-CN"/>
        </w:rPr>
        <w:t>.</w:t>
      </w:r>
      <w:r w:rsidRPr="00DD7944">
        <w:rPr>
          <w:i/>
          <w:iCs/>
          <w:lang w:eastAsia="zh-CN"/>
        </w:rPr>
        <w:t>QOS</w:t>
      </w:r>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34BA961B" w14:textId="77777777" w:rsidR="00DB702D" w:rsidRPr="00DD7944" w:rsidRDefault="00DB702D" w:rsidP="00DB702D">
      <w:pPr>
        <w:ind w:left="568"/>
        <w:rPr>
          <w:lang w:eastAsia="zh-CN"/>
        </w:rPr>
      </w:pPr>
      <w:r w:rsidRPr="00DD7944">
        <w:rPr>
          <w:lang w:eastAsia="zh-CN"/>
        </w:rPr>
        <w:t>and optionally: DLDelay_gNB.</w:t>
      </w:r>
      <w:r w:rsidRPr="00DD7944">
        <w:rPr>
          <w:i/>
          <w:iCs/>
          <w:lang w:eastAsia="zh-CN"/>
        </w:rPr>
        <w:t>SNSSAI</w:t>
      </w:r>
      <w:r w:rsidRPr="00DD7944">
        <w:rPr>
          <w:lang w:eastAsia="zh-CN"/>
        </w:rPr>
        <w:t xml:space="preserve"> = </w:t>
      </w:r>
      <w:r w:rsidRPr="00DD7944">
        <w:t>DRB.RlcSduDelayDl.</w:t>
      </w:r>
      <w:r w:rsidRPr="00DD7944">
        <w:rPr>
          <w:i/>
          <w:iCs/>
        </w:rPr>
        <w:t xml:space="preserve">SNSSAI </w:t>
      </w:r>
      <w:r w:rsidRPr="00DD7944">
        <w:t>+ DRB.AirIfDelayDl</w:t>
      </w:r>
      <w:r w:rsidRPr="00DD7944">
        <w:rPr>
          <w:lang w:eastAsia="zh-CN"/>
        </w:rPr>
        <w:t>.</w:t>
      </w:r>
      <w:r w:rsidRPr="00DD7944">
        <w:rPr>
          <w:i/>
          <w:iCs/>
          <w:lang w:eastAsia="zh-CN"/>
        </w:rPr>
        <w:t>SNSSAI</w:t>
      </w:r>
      <w:r w:rsidRPr="00DD7944">
        <w:rPr>
          <w:lang w:eastAsia="zh-CN"/>
        </w:rPr>
        <w:t xml:space="preserve"> where </w:t>
      </w:r>
      <w:r w:rsidRPr="00DD7944">
        <w:rPr>
          <w:i/>
          <w:iCs/>
          <w:lang w:eastAsia="zh-CN"/>
        </w:rPr>
        <w:t>SNSSAI</w:t>
      </w:r>
      <w:r w:rsidRPr="00DD7944">
        <w:rPr>
          <w:lang w:eastAsia="zh-CN"/>
        </w:rPr>
        <w:t xml:space="preserve"> identifies the S-NSSAI</w:t>
      </w:r>
    </w:p>
    <w:p w14:paraId="751D5D6D" w14:textId="77777777" w:rsidR="00DB702D" w:rsidRDefault="00DB702D" w:rsidP="00DB702D">
      <w:pPr>
        <w:pStyle w:val="B1"/>
        <w:rPr>
          <w:lang w:eastAsia="zh-CN"/>
        </w:rPr>
      </w:pPr>
      <w:r w:rsidRPr="00DD7944">
        <w:rPr>
          <w:lang w:eastAsia="zh-CN"/>
        </w:rPr>
        <w:t>d)</w:t>
      </w:r>
      <w:r w:rsidRPr="00DD7944">
        <w:rPr>
          <w:lang w:eastAsia="zh-CN"/>
        </w:rPr>
        <w:tab/>
        <w:t>NRCellDU</w:t>
      </w:r>
    </w:p>
    <w:p w14:paraId="029613B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527F035C" w14:textId="77777777" w:rsidR="00B10FCE" w:rsidRPr="00DD7944" w:rsidRDefault="00B10FCE" w:rsidP="00DB702D">
      <w:pPr>
        <w:pStyle w:val="B1"/>
        <w:rPr>
          <w:lang w:eastAsia="zh-CN"/>
        </w:rPr>
      </w:pPr>
    </w:p>
    <w:p w14:paraId="6DB0BCE2" w14:textId="77777777" w:rsidR="00DB702D" w:rsidRPr="00DD7944" w:rsidRDefault="00DB702D" w:rsidP="00DB702D">
      <w:pPr>
        <w:pStyle w:val="Heading5"/>
      </w:pPr>
      <w:bookmarkStart w:id="237" w:name="_Toc45099087"/>
      <w:bookmarkStart w:id="238" w:name="_Toc51751900"/>
      <w:bookmarkStart w:id="239" w:name="_Toc51752258"/>
      <w:bookmarkStart w:id="240" w:name="_Toc58578591"/>
      <w:bookmarkStart w:id="241" w:name="_Toc187408232"/>
      <w:r w:rsidRPr="00DD7944">
        <w:t>6.3.1.</w:t>
      </w:r>
      <w:r>
        <w:t>3</w:t>
      </w:r>
      <w:r w:rsidRPr="00DD7944">
        <w:t>.2</w:t>
      </w:r>
      <w:r w:rsidRPr="00DD7944">
        <w:tab/>
        <w:t xml:space="preserve">Downlink </w:t>
      </w:r>
      <w:r w:rsidRPr="00DD7944">
        <w:rPr>
          <w:lang w:eastAsia="zh-CN"/>
        </w:rPr>
        <w:t>delay</w:t>
      </w:r>
      <w:r w:rsidRPr="00DD7944">
        <w:t xml:space="preserve"> in gNB-DU for a sub-network</w:t>
      </w:r>
      <w:bookmarkEnd w:id="237"/>
      <w:bookmarkEnd w:id="238"/>
      <w:bookmarkEnd w:id="239"/>
      <w:bookmarkEnd w:id="240"/>
      <w:bookmarkEnd w:id="241"/>
    </w:p>
    <w:p w14:paraId="304B207D"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DLDelay_gNBDU_SNw. </w:t>
      </w:r>
    </w:p>
    <w:p w14:paraId="4D2A34F3" w14:textId="5AB5C9DB"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B6207">
        <w:t>EN-DC architecture</w:t>
      </w:r>
      <w:r w:rsidRPr="00DD7944">
        <w:t>) and per S-NSSAI.</w:t>
      </w:r>
    </w:p>
    <w:p w14:paraId="673E2A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sub-network, where</w:t>
      </w:r>
    </w:p>
    <w:p w14:paraId="56EEF48F"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29050A"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48B32A79" w14:textId="77777777" w:rsidR="00DB702D" w:rsidRPr="00DD7944" w:rsidRDefault="00DB702D" w:rsidP="00DB702D">
      <w:pPr>
        <w:pStyle w:val="B1"/>
        <w:ind w:left="852" w:firstLine="284"/>
        <w:rPr>
          <w:lang w:val="en-US"/>
        </w:rPr>
      </w:pPr>
      <w:r w:rsidRPr="00DD7944">
        <w:rPr>
          <w:lang w:val="en-US"/>
        </w:rPr>
        <w:t>-</w:t>
      </w:r>
      <w:r w:rsidRPr="00DD7944">
        <w:rPr>
          <w:lang w:val="en-US"/>
        </w:rPr>
        <w:tab/>
        <w:t>the number of UL user data packets of the NR cell;</w:t>
      </w:r>
    </w:p>
    <w:p w14:paraId="1C7135A2"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3E233AE1" w14:textId="77777777" w:rsidR="00DB702D" w:rsidRPr="00DD7944" w:rsidRDefault="00DB702D" w:rsidP="00DB702D">
      <w:pPr>
        <w:pStyle w:val="B1"/>
        <w:ind w:firstLine="284"/>
        <w:rPr>
          <w:lang w:eastAsia="zh-CN"/>
        </w:rPr>
      </w:pPr>
      <w:r w:rsidRPr="00DD7944">
        <w:rPr>
          <w:lang w:eastAsia="zh-CN"/>
        </w:rPr>
        <w:t>-</w:t>
      </w:r>
      <w:r w:rsidRPr="00DD7944">
        <w:rPr>
          <w:lang w:eastAsia="zh-CN"/>
        </w:rPr>
        <w:tab/>
        <w:t>the #NRCellDU is the number of NRCellDU’s in the SubNetwork.</w:t>
      </w:r>
    </w:p>
    <w:p w14:paraId="689697F6" w14:textId="77777777" w:rsidR="00DB702D" w:rsidRPr="00DD7944" w:rsidRDefault="00DB702D" w:rsidP="00DB702D">
      <w:pPr>
        <w:ind w:left="568"/>
        <w:rPr>
          <w:iCs/>
          <w:lang w:eastAsia="zh-CN"/>
        </w:rPr>
      </w:pPr>
      <w:r w:rsidRPr="00EE3DC5">
        <w:rPr>
          <w:iCs/>
          <w:lang w:eastAsia="zh-CN"/>
        </w:rPr>
        <w:lastRenderedPageBreak/>
        <w:fldChar w:fldCharType="begin"/>
      </w:r>
      <w:r w:rsidRPr="00EE3DC5">
        <w:rPr>
          <w:iCs/>
          <w:lang w:eastAsia="zh-CN"/>
        </w:rPr>
        <w:instrText xml:space="preserve"> QUOTE </w:instrText>
      </w:r>
      <w:r w:rsidR="0029366C">
        <w:rPr>
          <w:position w:val="-5"/>
        </w:rPr>
        <w:pict w14:anchorId="55B47CC6">
          <v:shape id="_x0000_i1065" type="#_x0000_t75" style="width:104.4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instrText xml:space="preserve"> </w:instrText>
      </w:r>
      <w:r w:rsidRPr="00EE3DC5">
        <w:rPr>
          <w:iCs/>
          <w:lang w:eastAsia="zh-CN"/>
        </w:rPr>
        <w:fldChar w:fldCharType="separate"/>
      </w:r>
      <w:r w:rsidR="0029366C">
        <w:rPr>
          <w:position w:val="-5"/>
        </w:rPr>
        <w:pict w14:anchorId="08239CB6">
          <v:shape id="_x0000_i1066" type="#_x0000_t75" style="width:104.4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9366C">
        <w:rPr>
          <w:position w:val="-14"/>
        </w:rPr>
        <w:pict w14:anchorId="593FB15B">
          <v:shape id="_x0000_i1067" type="#_x0000_t75" style="width:194.3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E_ePA&quot; aml:createdate=&quot;2020-07-01T11:03:00Z&quot;&gt;&lt;aml:content&gt;&lt;we: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instrText xml:space="preserve"> </w:instrText>
      </w:r>
      <w:r w:rsidRPr="00EE3DC5">
        <w:rPr>
          <w:iCs/>
          <w:lang w:eastAsia="zh-CN"/>
        </w:rPr>
        <w:fldChar w:fldCharType="separate"/>
      </w:r>
      <w:r w:rsidR="0029366C">
        <w:rPr>
          <w:position w:val="-14"/>
        </w:rPr>
        <w:pict w14:anchorId="7B83D595">
          <v:shape id="_x0000_i1068" type="#_x0000_t75" style="width:194.3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E_ePA&quot; aml:createdate=&quot;2020-07-01T11:03:00Z&quot;&gt;&lt;aml:content&gt;&lt;we: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fldChar w:fldCharType="end"/>
      </w:r>
    </w:p>
    <w:p w14:paraId="7450AA7B" w14:textId="77777777" w:rsidR="00DB702D" w:rsidRPr="00DD7944" w:rsidRDefault="00DB702D" w:rsidP="00DB702D">
      <w:pPr>
        <w:ind w:left="568"/>
        <w:rPr>
          <w:iCs/>
          <w:lang w:eastAsia="zh-CN"/>
        </w:rPr>
      </w:pPr>
      <w:r w:rsidRPr="00DD7944">
        <w:rPr>
          <w:iCs/>
          <w:lang w:eastAsia="zh-CN"/>
        </w:rPr>
        <w:t>and optionally KPI on SubNetwork level per QoS and per S-NSSAI:</w:t>
      </w:r>
    </w:p>
    <w:p w14:paraId="55A9230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29366C">
        <w:rPr>
          <w:position w:val="-5"/>
        </w:rPr>
        <w:pict w14:anchorId="0BA5BA0E">
          <v:shape id="_x0000_i1069" type="#_x0000_t75" style="width:12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instrText xml:space="preserve"> </w:instrText>
      </w:r>
      <w:r w:rsidRPr="00EE3DC5">
        <w:rPr>
          <w:iCs/>
          <w:lang w:eastAsia="zh-CN"/>
        </w:rPr>
        <w:fldChar w:fldCharType="separate"/>
      </w:r>
      <w:r w:rsidR="0029366C">
        <w:rPr>
          <w:position w:val="-5"/>
        </w:rPr>
        <w:pict w14:anchorId="6FDF678D">
          <v:shape id="_x0000_i1070" type="#_x0000_t75" style="width:12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9366C">
        <w:rPr>
          <w:position w:val="-14"/>
        </w:rPr>
        <w:pict w14:anchorId="68947C77">
          <v:shape id="_x0000_i1071" type="#_x0000_t75" style="width:237.6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edate=&quot;2l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instrText xml:space="preserve"> </w:instrText>
      </w:r>
      <w:r w:rsidRPr="00EE3DC5">
        <w:rPr>
          <w:iCs/>
          <w:lang w:eastAsia="zh-CN"/>
        </w:rPr>
        <w:fldChar w:fldCharType="separate"/>
      </w:r>
      <w:r w:rsidR="0029366C">
        <w:rPr>
          <w:position w:val="-14"/>
        </w:rPr>
        <w:pict w14:anchorId="2377BEF8">
          <v:shape id="_x0000_i1072" type="#_x0000_t75" style="width:237.6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edate=&quot;2l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fldChar w:fldCharType="end"/>
      </w:r>
    </w:p>
    <w:p w14:paraId="54B17E3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29366C">
        <w:rPr>
          <w:position w:val="-5"/>
        </w:rPr>
        <w:pict w14:anchorId="43E5EC7C">
          <v:shape id="_x0000_i1073" type="#_x0000_t75" style="width:141.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instrText xml:space="preserve"> </w:instrText>
      </w:r>
      <w:r w:rsidRPr="00EE3DC5">
        <w:rPr>
          <w:iCs/>
          <w:lang w:eastAsia="zh-CN"/>
        </w:rPr>
        <w:fldChar w:fldCharType="separate"/>
      </w:r>
      <w:r w:rsidR="0029366C">
        <w:rPr>
          <w:position w:val="-5"/>
        </w:rPr>
        <w:pict w14:anchorId="66AE3A52">
          <v:shape id="_x0000_i1074" type="#_x0000_t75" style="width:141.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9366C">
        <w:rPr>
          <w:position w:val="-14"/>
        </w:rPr>
        <w:pict w14:anchorId="45003D7F">
          <v:shape id="_x0000_i1075" type="#_x0000_t75" style="width:271.7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instrText xml:space="preserve"> </w:instrText>
      </w:r>
      <w:r w:rsidRPr="00EE3DC5">
        <w:rPr>
          <w:iCs/>
          <w:lang w:eastAsia="zh-CN"/>
        </w:rPr>
        <w:fldChar w:fldCharType="separate"/>
      </w:r>
      <w:r w:rsidR="0029366C">
        <w:rPr>
          <w:position w:val="-14"/>
        </w:rPr>
        <w:pict w14:anchorId="35440595">
          <v:shape id="_x0000_i1076" type="#_x0000_t75" style="width:271.7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fldChar w:fldCharType="end"/>
      </w:r>
    </w:p>
    <w:p w14:paraId="3843C013" w14:textId="77777777" w:rsidR="00DB702D" w:rsidRDefault="00DB702D" w:rsidP="00DB702D">
      <w:pPr>
        <w:pStyle w:val="B1"/>
        <w:rPr>
          <w:lang w:eastAsia="zh-CN"/>
        </w:rPr>
      </w:pPr>
      <w:r w:rsidRPr="00DD7944">
        <w:rPr>
          <w:lang w:eastAsia="zh-CN"/>
        </w:rPr>
        <w:t>d)</w:t>
      </w:r>
      <w:r w:rsidRPr="00DD7944">
        <w:rPr>
          <w:lang w:eastAsia="zh-CN"/>
        </w:rPr>
        <w:tab/>
        <w:t>SubNetwork</w:t>
      </w:r>
    </w:p>
    <w:p w14:paraId="1A2C664E"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345D8A2A" w14:textId="77777777" w:rsidR="00B10FCE" w:rsidRPr="00DD7944" w:rsidRDefault="00B10FCE" w:rsidP="00DB702D">
      <w:pPr>
        <w:pStyle w:val="B1"/>
        <w:rPr>
          <w:lang w:eastAsia="zh-CN"/>
        </w:rPr>
      </w:pPr>
    </w:p>
    <w:p w14:paraId="038A4035" w14:textId="77777777" w:rsidR="00DB702D" w:rsidRPr="00DD7944" w:rsidRDefault="00DB702D" w:rsidP="00DB702D">
      <w:pPr>
        <w:pStyle w:val="Heading5"/>
      </w:pPr>
      <w:bookmarkStart w:id="242" w:name="_Toc45099088"/>
      <w:bookmarkStart w:id="243" w:name="_Toc51751901"/>
      <w:bookmarkStart w:id="244" w:name="_Toc51752259"/>
      <w:bookmarkStart w:id="245" w:name="_Toc58578592"/>
      <w:bookmarkStart w:id="246" w:name="_Toc187408233"/>
      <w:r w:rsidRPr="00DD7944">
        <w:t>6.3.1.</w:t>
      </w:r>
      <w:r>
        <w:t>3</w:t>
      </w:r>
      <w:r w:rsidRPr="00DD7944">
        <w:t>.3</w:t>
      </w:r>
      <w:r w:rsidRPr="00DD7944">
        <w:tab/>
        <w:t xml:space="preserve">Downlink </w:t>
      </w:r>
      <w:r w:rsidRPr="00DD7944">
        <w:rPr>
          <w:lang w:eastAsia="zh-CN"/>
        </w:rPr>
        <w:t>delay</w:t>
      </w:r>
      <w:r w:rsidRPr="00DD7944">
        <w:t xml:space="preserve"> in gNB-DU for a network slice subnet</w:t>
      </w:r>
      <w:bookmarkEnd w:id="242"/>
      <w:bookmarkEnd w:id="243"/>
      <w:bookmarkEnd w:id="244"/>
      <w:bookmarkEnd w:id="245"/>
      <w:bookmarkEnd w:id="246"/>
    </w:p>
    <w:p w14:paraId="69CDE7A6"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DLDelay_gNBDU_Nss. </w:t>
      </w:r>
    </w:p>
    <w:p w14:paraId="1B3CC690" w14:textId="77777777"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059A54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network slice subnet, where</w:t>
      </w:r>
    </w:p>
    <w:p w14:paraId="0CA6032A" w14:textId="77777777" w:rsidR="00DB702D" w:rsidRPr="00DD7944" w:rsidRDefault="00DB702D" w:rsidP="00DB702D">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57D417C1"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7EA03B79"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64169487" w14:textId="77777777" w:rsidR="00DB702D" w:rsidRPr="00DD7944" w:rsidRDefault="00DB702D" w:rsidP="00DB702D">
      <w:pPr>
        <w:pStyle w:val="B3"/>
        <w:rPr>
          <w:lang w:val="en-US"/>
        </w:rPr>
      </w:pPr>
      <w:r w:rsidRPr="00DD7944">
        <w:rPr>
          <w:lang w:val="en-US"/>
        </w:rPr>
        <w:t>-</w:t>
      </w:r>
      <w:r w:rsidRPr="00DD7944">
        <w:rPr>
          <w:lang w:val="en-US"/>
        </w:rPr>
        <w:tab/>
        <w:t>any other types of weight requested by the consumer of KPI;</w:t>
      </w:r>
    </w:p>
    <w:p w14:paraId="514CFDBF" w14:textId="77777777" w:rsidR="00DB702D" w:rsidRPr="00DD7944" w:rsidRDefault="00DB702D" w:rsidP="00DB702D">
      <w:pPr>
        <w:pStyle w:val="B2"/>
        <w:rPr>
          <w:lang w:val="en-US"/>
        </w:rPr>
      </w:pPr>
      <w:r w:rsidRPr="00DD7944">
        <w:rPr>
          <w:lang w:eastAsia="zh-CN"/>
        </w:rPr>
        <w:t>-</w:t>
      </w:r>
      <w:r w:rsidRPr="00DD7944">
        <w:rPr>
          <w:lang w:eastAsia="zh-CN"/>
        </w:rPr>
        <w:tab/>
        <w:t>the #NRCellDU is the number of NRCellDU’s associated with the NetworkSliceSubnet.</w:t>
      </w:r>
    </w:p>
    <w:p w14:paraId="11AF682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29366C">
        <w:rPr>
          <w:position w:val="-5"/>
        </w:rPr>
        <w:pict w14:anchorId="0D96F3CF">
          <v:shape id="_x0000_i1077" type="#_x0000_t75" style="width:137.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E3DC5">
        <w:rPr>
          <w:iCs/>
          <w:lang w:eastAsia="zh-CN"/>
        </w:rPr>
        <w:instrText xml:space="preserve"> </w:instrText>
      </w:r>
      <w:r w:rsidRPr="00EE3DC5">
        <w:rPr>
          <w:iCs/>
          <w:lang w:eastAsia="zh-CN"/>
        </w:rPr>
        <w:fldChar w:fldCharType="separate"/>
      </w:r>
      <w:r w:rsidR="0029366C">
        <w:rPr>
          <w:position w:val="-5"/>
        </w:rPr>
        <w:pict w14:anchorId="7313F508">
          <v:shape id="_x0000_i1078" type="#_x0000_t75" style="width:137.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9366C">
        <w:rPr>
          <w:position w:val="-14"/>
        </w:rPr>
        <w:pict w14:anchorId="5FAC33E2">
          <v:shape id="_x0000_i1079" type="#_x0000_t75" style="width:271.7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instrText xml:space="preserve"> </w:instrText>
      </w:r>
      <w:r w:rsidRPr="00EE3DC5">
        <w:rPr>
          <w:iCs/>
          <w:lang w:eastAsia="zh-CN"/>
        </w:rPr>
        <w:fldChar w:fldCharType="separate"/>
      </w:r>
      <w:r w:rsidR="0029366C">
        <w:rPr>
          <w:position w:val="-14"/>
        </w:rPr>
        <w:pict w14:anchorId="6C4F483B">
          <v:shape id="_x0000_i1080" type="#_x0000_t75" style="width:271.7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fldChar w:fldCharType="end"/>
      </w:r>
    </w:p>
    <w:p w14:paraId="113B3287" w14:textId="77777777" w:rsidR="00DB702D" w:rsidRDefault="00DB702D" w:rsidP="00DB702D">
      <w:pPr>
        <w:pStyle w:val="B1"/>
        <w:rPr>
          <w:lang w:eastAsia="zh-CN"/>
        </w:rPr>
      </w:pPr>
      <w:r w:rsidRPr="00DD7944">
        <w:rPr>
          <w:lang w:eastAsia="zh-CN"/>
        </w:rPr>
        <w:t>d)</w:t>
      </w:r>
      <w:r w:rsidRPr="00DD7944">
        <w:rPr>
          <w:lang w:eastAsia="zh-CN"/>
        </w:rPr>
        <w:tab/>
        <w:t>NetworkSliceSubnet</w:t>
      </w:r>
    </w:p>
    <w:p w14:paraId="270E2BC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5B236C0" w14:textId="77777777" w:rsidR="00B10FCE" w:rsidRDefault="00B10FCE" w:rsidP="00DB702D">
      <w:pPr>
        <w:pStyle w:val="B1"/>
        <w:rPr>
          <w:lang w:eastAsia="zh-CN"/>
        </w:rPr>
      </w:pPr>
    </w:p>
    <w:p w14:paraId="00EB4C34" w14:textId="77777777" w:rsidR="001A5196" w:rsidRPr="00DD7944" w:rsidRDefault="001A5196" w:rsidP="001A5196">
      <w:pPr>
        <w:pStyle w:val="Heading4"/>
      </w:pPr>
      <w:bookmarkStart w:id="247" w:name="_Toc45099089"/>
      <w:bookmarkStart w:id="248" w:name="_Toc51751902"/>
      <w:bookmarkStart w:id="249" w:name="_Toc51752260"/>
      <w:bookmarkStart w:id="250" w:name="_Toc58578593"/>
      <w:bookmarkStart w:id="251" w:name="_Toc187408234"/>
      <w:r w:rsidRPr="00DD7944">
        <w:t>6.3.1.</w:t>
      </w:r>
      <w:r>
        <w:t>4</w:t>
      </w:r>
      <w:r w:rsidRPr="00DD7944">
        <w:tab/>
        <w:t xml:space="preserve">Downlink </w:t>
      </w:r>
      <w:r w:rsidRPr="00DD7944">
        <w:rPr>
          <w:lang w:eastAsia="zh-CN"/>
        </w:rPr>
        <w:t>delay</w:t>
      </w:r>
      <w:r w:rsidRPr="00DD7944">
        <w:t xml:space="preserve"> in gNB-CU-UP</w:t>
      </w:r>
      <w:bookmarkEnd w:id="247"/>
      <w:bookmarkEnd w:id="248"/>
      <w:bookmarkEnd w:id="249"/>
      <w:bookmarkEnd w:id="250"/>
      <w:bookmarkEnd w:id="251"/>
    </w:p>
    <w:p w14:paraId="5DD7224F" w14:textId="77777777" w:rsidR="001A5196" w:rsidRPr="00DD7944" w:rsidRDefault="001A5196" w:rsidP="001A5196">
      <w:pPr>
        <w:pStyle w:val="Heading5"/>
      </w:pPr>
      <w:bookmarkStart w:id="252" w:name="_Toc45099090"/>
      <w:bookmarkStart w:id="253" w:name="_Toc51751903"/>
      <w:bookmarkStart w:id="254" w:name="_Toc51752261"/>
      <w:bookmarkStart w:id="255" w:name="_Toc58578594"/>
      <w:bookmarkStart w:id="256" w:name="_Toc187408235"/>
      <w:r w:rsidRPr="00DD7944">
        <w:t>6.3.1.</w:t>
      </w:r>
      <w:r>
        <w:t>4</w:t>
      </w:r>
      <w:r w:rsidRPr="00DD7944">
        <w:t>.1</w:t>
      </w:r>
      <w:r w:rsidRPr="00DD7944">
        <w:tab/>
        <w:t>Downlink delay in gNB-CU-UP</w:t>
      </w:r>
      <w:bookmarkEnd w:id="252"/>
      <w:bookmarkEnd w:id="253"/>
      <w:bookmarkEnd w:id="254"/>
      <w:bookmarkEnd w:id="255"/>
      <w:bookmarkEnd w:id="256"/>
    </w:p>
    <w:p w14:paraId="214C0C1D" w14:textId="77777777" w:rsidR="001A5196" w:rsidRPr="00DD7944" w:rsidRDefault="001A5196" w:rsidP="001A5196">
      <w:pPr>
        <w:pStyle w:val="B1"/>
        <w:rPr>
          <w:lang w:eastAsia="zh-CN"/>
        </w:rPr>
      </w:pPr>
      <w:r w:rsidRPr="00DD7944">
        <w:rPr>
          <w:lang w:eastAsia="zh-CN"/>
        </w:rPr>
        <w:t>a)</w:t>
      </w:r>
      <w:r w:rsidRPr="00DD7944">
        <w:rPr>
          <w:lang w:eastAsia="zh-CN"/>
        </w:rPr>
        <w:tab/>
        <w:t xml:space="preserve">DLDelay_gNBCUUP. </w:t>
      </w:r>
    </w:p>
    <w:p w14:paraId="7D798A8D" w14:textId="0B0DBC04"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xml:space="preserve">. It is used to evaluate the delay performance of gNB-CU-UP in downlink. </w:t>
      </w:r>
      <w:r w:rsidRPr="00DD7944">
        <w:t xml:space="preserve">It </w:t>
      </w:r>
      <w:r w:rsidRPr="00DD7944">
        <w:rPr>
          <w:lang w:eastAsia="zh-CN"/>
        </w:rPr>
        <w:t xml:space="preserve">is the 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DB6207">
        <w:t>EN-DC architecture</w:t>
      </w:r>
      <w:r w:rsidRPr="00DD7944">
        <w:t xml:space="preserve">) and per S-NSSAI. </w:t>
      </w:r>
    </w:p>
    <w:p w14:paraId="3AC53125" w14:textId="77777777" w:rsidR="001A5196" w:rsidRPr="00DD7944" w:rsidRDefault="001A5196" w:rsidP="001A5196">
      <w:pPr>
        <w:pStyle w:val="B1"/>
        <w:rPr>
          <w:lang w:eastAsia="zh-CN"/>
        </w:rPr>
      </w:pPr>
      <w:r w:rsidRPr="00DD7944">
        <w:rPr>
          <w:lang w:eastAsia="zh-CN"/>
        </w:rPr>
        <w:t>c)</w:t>
      </w:r>
      <w:r w:rsidRPr="00DD7944">
        <w:rPr>
          <w:lang w:eastAsia="zh-CN"/>
        </w:rPr>
        <w:tab/>
        <w:t>Below the equation for average DL delay in a gNB-CU-CP:</w:t>
      </w:r>
    </w:p>
    <w:p w14:paraId="39FB1DE7" w14:textId="77777777" w:rsidR="001A5196" w:rsidRPr="00DD7944" w:rsidRDefault="001A5196" w:rsidP="001A5196">
      <w:pPr>
        <w:pStyle w:val="B1"/>
        <w:ind w:left="852"/>
        <w:rPr>
          <w:lang w:eastAsia="zh-CN"/>
        </w:rPr>
      </w:pPr>
      <w:r w:rsidRPr="00DD7944">
        <w:rPr>
          <w:lang w:eastAsia="zh-CN"/>
        </w:rPr>
        <w:lastRenderedPageBreak/>
        <w:t xml:space="preserve">DLDelay_gNBCUUP = </w:t>
      </w:r>
      <w:r w:rsidRPr="00DD7944">
        <w:rPr>
          <w:lang w:val="en-US"/>
        </w:rPr>
        <w:t>DRB.</w:t>
      </w:r>
      <w:r w:rsidRPr="00DD7944">
        <w:t xml:space="preserve"> PdcpSduDelayDl</w:t>
      </w:r>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71B6E901" w14:textId="77777777" w:rsidR="001A5196" w:rsidRPr="00DD7944" w:rsidRDefault="001A5196" w:rsidP="001A5196">
      <w:pPr>
        <w:pStyle w:val="B1"/>
        <w:ind w:firstLine="0"/>
        <w:rPr>
          <w:lang w:eastAsia="zh-CN"/>
        </w:rPr>
      </w:pPr>
      <w:r w:rsidRPr="00DD7944">
        <w:rPr>
          <w:lang w:eastAsia="zh-CN"/>
        </w:rPr>
        <w:t>and optionally:  DLDelay_ gNBCUUP.</w:t>
      </w:r>
      <w:r w:rsidRPr="00DD7944">
        <w:rPr>
          <w:i/>
          <w:iCs/>
          <w:lang w:eastAsia="zh-CN"/>
        </w:rPr>
        <w:t>QOS</w:t>
      </w:r>
      <w:r w:rsidRPr="00DD7944">
        <w:rPr>
          <w:lang w:eastAsia="zh-CN"/>
        </w:rPr>
        <w:t xml:space="preserve"> = </w:t>
      </w:r>
      <w:r w:rsidRPr="00DD7944">
        <w:t>DRB.PdcpSduDelayDl.</w:t>
      </w:r>
      <w:r w:rsidRPr="00DD7944">
        <w:rPr>
          <w:i/>
          <w:iCs/>
        </w:rPr>
        <w:t>QOS</w:t>
      </w:r>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1115AD26" w14:textId="77777777" w:rsidR="001A5196" w:rsidRPr="00DD7944" w:rsidRDefault="001A5196" w:rsidP="001A5196">
      <w:pPr>
        <w:ind w:left="568"/>
        <w:rPr>
          <w:lang w:eastAsia="zh-CN"/>
        </w:rPr>
      </w:pPr>
      <w:r w:rsidRPr="00DD7944">
        <w:rPr>
          <w:lang w:eastAsia="zh-CN"/>
        </w:rPr>
        <w:t>and optionally:  DLDelay_gNBCUUP.</w:t>
      </w:r>
      <w:r w:rsidRPr="00DD7944">
        <w:rPr>
          <w:i/>
          <w:iCs/>
          <w:lang w:eastAsia="zh-CN"/>
        </w:rPr>
        <w:t>SNSSAI</w:t>
      </w:r>
      <w:r w:rsidRPr="00DD7944">
        <w:rPr>
          <w:lang w:eastAsia="zh-CN"/>
        </w:rPr>
        <w:t xml:space="preserve"> = </w:t>
      </w:r>
      <w:r w:rsidRPr="00DD7944">
        <w:t>DRB.PdcpSduDelayDl.</w:t>
      </w:r>
      <w:r w:rsidRPr="00DD7944">
        <w:rPr>
          <w:i/>
          <w:iCs/>
        </w:rPr>
        <w:t>SNSSAI</w:t>
      </w:r>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07A03FEF" w14:textId="77777777" w:rsidR="001A5196" w:rsidRPr="00DD7944" w:rsidRDefault="001A5196" w:rsidP="001A5196">
      <w:pPr>
        <w:pStyle w:val="B1"/>
        <w:rPr>
          <w:lang w:eastAsia="zh-CN"/>
        </w:rPr>
      </w:pPr>
      <w:r w:rsidRPr="00DD7944">
        <w:rPr>
          <w:lang w:eastAsia="zh-CN"/>
        </w:rPr>
        <w:t>d)</w:t>
      </w:r>
      <w:r w:rsidRPr="00DD7944">
        <w:rPr>
          <w:lang w:eastAsia="zh-CN"/>
        </w:rPr>
        <w:tab/>
        <w:t>GNBCUUPFunction</w:t>
      </w:r>
    </w:p>
    <w:p w14:paraId="29C15EFC"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7A65B4FF" w14:textId="77777777" w:rsidR="001A5196" w:rsidRPr="00DD7944" w:rsidRDefault="001A5196" w:rsidP="001A5196">
      <w:pPr>
        <w:pStyle w:val="Heading5"/>
      </w:pPr>
      <w:bookmarkStart w:id="257" w:name="_Toc45099091"/>
      <w:bookmarkStart w:id="258" w:name="_Toc51751904"/>
      <w:bookmarkStart w:id="259" w:name="_Toc51752262"/>
      <w:bookmarkStart w:id="260" w:name="_Toc58578595"/>
      <w:bookmarkStart w:id="261" w:name="_Toc187408236"/>
      <w:r w:rsidRPr="00DD7944">
        <w:t>6.3.1.</w:t>
      </w:r>
      <w:r>
        <w:t>4</w:t>
      </w:r>
      <w:r w:rsidRPr="00DD7944">
        <w:t>.2</w:t>
      </w:r>
      <w:r w:rsidRPr="00DD7944">
        <w:tab/>
        <w:t xml:space="preserve">Downlink </w:t>
      </w:r>
      <w:r w:rsidRPr="00DD7944">
        <w:rPr>
          <w:lang w:eastAsia="zh-CN"/>
        </w:rPr>
        <w:t>delay</w:t>
      </w:r>
      <w:r w:rsidRPr="00DD7944">
        <w:t xml:space="preserve"> in gNB-CU-UP for a sub-network</w:t>
      </w:r>
      <w:bookmarkEnd w:id="257"/>
      <w:bookmarkEnd w:id="258"/>
      <w:bookmarkEnd w:id="259"/>
      <w:bookmarkEnd w:id="260"/>
      <w:bookmarkEnd w:id="261"/>
    </w:p>
    <w:p w14:paraId="2ADD9778" w14:textId="77777777" w:rsidR="001A5196" w:rsidRPr="00DD7944" w:rsidRDefault="001A5196" w:rsidP="001A5196">
      <w:pPr>
        <w:pStyle w:val="B1"/>
        <w:rPr>
          <w:lang w:eastAsia="zh-CN"/>
        </w:rPr>
      </w:pPr>
      <w:r w:rsidRPr="00DD7944">
        <w:rPr>
          <w:lang w:eastAsia="zh-CN"/>
        </w:rPr>
        <w:t>a)</w:t>
      </w:r>
      <w:r w:rsidRPr="00DD7944">
        <w:rPr>
          <w:lang w:eastAsia="zh-CN"/>
        </w:rPr>
        <w:tab/>
        <w:t>DLDelay_gNBCUUP_SNw.</w:t>
      </w:r>
    </w:p>
    <w:p w14:paraId="1208A1C0" w14:textId="28F296AF"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It is used to evaluate the delay performance of gNB-CU-UP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DB6207">
        <w:t>EN-DC architecture</w:t>
      </w:r>
      <w:r w:rsidRPr="00DD7944">
        <w:t xml:space="preserve">) and per S-NSSAI. </w:t>
      </w:r>
    </w:p>
    <w:p w14:paraId="7031FD57" w14:textId="77777777" w:rsidR="001A5196" w:rsidRPr="00DD7944" w:rsidRDefault="001A5196" w:rsidP="001A5196">
      <w:pPr>
        <w:pStyle w:val="B1"/>
      </w:pPr>
      <w:r w:rsidRPr="00DD7944">
        <w:t>c)</w:t>
      </w:r>
      <w:r w:rsidRPr="00DD7944">
        <w:tab/>
        <w:t>Below is the equation for average UL delay in gNB-CU-UP for a sub-network, where</w:t>
      </w:r>
    </w:p>
    <w:p w14:paraId="48D0F475"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133EFE1B"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in gNB-CU-UP</w:t>
      </w:r>
      <w:r w:rsidRPr="00DD7944">
        <w:rPr>
          <w:lang w:val="en-US"/>
        </w:rPr>
        <w:t>;</w:t>
      </w:r>
    </w:p>
    <w:p w14:paraId="72A6FDDD"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0B660000"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631AA516"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in the SubNetwork.</w:t>
      </w:r>
    </w:p>
    <w:p w14:paraId="103C39D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00000">
        <w:rPr>
          <w:position w:val="-5"/>
        </w:rPr>
        <w:pict w14:anchorId="3892E530">
          <v:shape id="_x0000_i1081" type="#_x0000_t75" style="width:11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instrText xml:space="preserve"> </w:instrText>
      </w:r>
      <w:r w:rsidRPr="002645C3">
        <w:rPr>
          <w:iCs/>
          <w:lang w:eastAsia="zh-CN"/>
        </w:rPr>
        <w:fldChar w:fldCharType="separate"/>
      </w:r>
      <w:r w:rsidR="00000000">
        <w:rPr>
          <w:position w:val="-5"/>
        </w:rPr>
        <w:pict w14:anchorId="766F2FB0">
          <v:shape id="_x0000_i1082" type="#_x0000_t75" style="width:11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9366C">
        <w:rPr>
          <w:position w:val="-14"/>
        </w:rPr>
        <w:pict w14:anchorId="22855732">
          <v:shape id="_x0000_i1083" type="#_x0000_t75" style="width:230.5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W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instrText xml:space="preserve"> </w:instrText>
      </w:r>
      <w:r w:rsidRPr="002645C3">
        <w:rPr>
          <w:iCs/>
          <w:lang w:eastAsia="zh-CN"/>
        </w:rPr>
        <w:fldChar w:fldCharType="separate"/>
      </w:r>
      <w:r w:rsidR="0029366C">
        <w:rPr>
          <w:position w:val="-14"/>
        </w:rPr>
        <w:pict w14:anchorId="706ECE23">
          <v:shape id="_x0000_i1084" type="#_x0000_t75" style="width:230.5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W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fldChar w:fldCharType="end"/>
      </w:r>
    </w:p>
    <w:p w14:paraId="71831EA7" w14:textId="77777777" w:rsidR="001A5196" w:rsidRPr="00DD7944" w:rsidRDefault="001A5196" w:rsidP="001A5196">
      <w:pPr>
        <w:ind w:left="568"/>
        <w:rPr>
          <w:iCs/>
          <w:lang w:eastAsia="zh-CN"/>
        </w:rPr>
      </w:pPr>
      <w:r w:rsidRPr="00DD7944">
        <w:rPr>
          <w:iCs/>
          <w:lang w:eastAsia="zh-CN"/>
        </w:rPr>
        <w:t>and optionally KPI on SubNetwork level per QoS and per S-NSSAI:</w:t>
      </w:r>
    </w:p>
    <w:p w14:paraId="4E3BE60D"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00000">
        <w:rPr>
          <w:position w:val="-5"/>
        </w:rPr>
        <w:pict w14:anchorId="65E6FEA9">
          <v:shape id="_x0000_i1085" type="#_x0000_t75" style="width:13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instrText xml:space="preserve"> </w:instrText>
      </w:r>
      <w:r w:rsidRPr="002645C3">
        <w:rPr>
          <w:iCs/>
          <w:lang w:eastAsia="zh-CN"/>
        </w:rPr>
        <w:fldChar w:fldCharType="separate"/>
      </w:r>
      <w:r w:rsidR="00000000">
        <w:rPr>
          <w:position w:val="-5"/>
        </w:rPr>
        <w:pict w14:anchorId="69C4939A">
          <v:shape id="_x0000_i1086" type="#_x0000_t75" style="width:13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9366C">
        <w:rPr>
          <w:position w:val="-14"/>
        </w:rPr>
        <w:pict w14:anchorId="355F5E9A">
          <v:shape id="_x0000_i1087" type="#_x0000_t75" style="width:273.8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2&quot; w:type=&quot;Word.Insertion&quot; aml:author=&quot;28.554_CR0052i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instrText xml:space="preserve"> </w:instrText>
      </w:r>
      <w:r w:rsidRPr="002645C3">
        <w:rPr>
          <w:iCs/>
          <w:lang w:eastAsia="zh-CN"/>
        </w:rPr>
        <w:fldChar w:fldCharType="separate"/>
      </w:r>
      <w:r w:rsidR="0029366C">
        <w:rPr>
          <w:position w:val="-14"/>
        </w:rPr>
        <w:pict w14:anchorId="26BD03C0">
          <v:shape id="_x0000_i1088" type="#_x0000_t75" style="width:273.8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2&quot; w:type=&quot;Word.Insertion&quot; aml:author=&quot;28.554_CR0052i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fldChar w:fldCharType="end"/>
      </w:r>
    </w:p>
    <w:p w14:paraId="6AF5647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29366C">
        <w:rPr>
          <w:position w:val="-5"/>
        </w:rPr>
        <w:pict w14:anchorId="3C45B35E">
          <v:shape id="_x0000_i1089" type="#_x0000_t75" style="width:153.5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instrText xml:space="preserve"> </w:instrText>
      </w:r>
      <w:r w:rsidRPr="002645C3">
        <w:rPr>
          <w:iCs/>
          <w:lang w:eastAsia="zh-CN"/>
        </w:rPr>
        <w:fldChar w:fldCharType="separate"/>
      </w:r>
      <w:r w:rsidR="0029366C">
        <w:rPr>
          <w:position w:val="-5"/>
        </w:rPr>
        <w:pict w14:anchorId="58FEF616">
          <v:shape id="_x0000_i1090" type="#_x0000_t75" style="width:153.5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9366C">
        <w:rPr>
          <w:position w:val="-14"/>
        </w:rPr>
        <w:pict w14:anchorId="48339B22">
          <v:shape id="_x0000_i1091" type="#_x0000_t75" style="width:309.6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instrText xml:space="preserve"> </w:instrText>
      </w:r>
      <w:r w:rsidRPr="002645C3">
        <w:rPr>
          <w:iCs/>
          <w:lang w:eastAsia="zh-CN"/>
        </w:rPr>
        <w:fldChar w:fldCharType="separate"/>
      </w:r>
      <w:r w:rsidR="0029366C">
        <w:rPr>
          <w:position w:val="-14"/>
        </w:rPr>
        <w:pict w14:anchorId="7ED34BD4">
          <v:shape id="_x0000_i1092" type="#_x0000_t75" style="width:309.6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fldChar w:fldCharType="end"/>
      </w:r>
    </w:p>
    <w:p w14:paraId="631B86E9" w14:textId="77777777" w:rsidR="001A5196" w:rsidRPr="00DD7944" w:rsidRDefault="001A5196" w:rsidP="001A5196">
      <w:pPr>
        <w:pStyle w:val="B1"/>
        <w:rPr>
          <w:lang w:eastAsia="zh-CN"/>
        </w:rPr>
      </w:pPr>
      <w:r w:rsidRPr="00DD7944">
        <w:rPr>
          <w:lang w:eastAsia="zh-CN"/>
        </w:rPr>
        <w:t>d)</w:t>
      </w:r>
      <w:r w:rsidRPr="00DD7944">
        <w:rPr>
          <w:lang w:eastAsia="zh-CN"/>
        </w:rPr>
        <w:tab/>
        <w:t>SubNetwork</w:t>
      </w:r>
    </w:p>
    <w:p w14:paraId="321391A8"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33C79AEC" w14:textId="77777777" w:rsidR="001A5196" w:rsidRPr="00DD7944" w:rsidRDefault="001A5196" w:rsidP="001A5196">
      <w:pPr>
        <w:pStyle w:val="Heading5"/>
      </w:pPr>
      <w:bookmarkStart w:id="262" w:name="_Toc45099092"/>
      <w:bookmarkStart w:id="263" w:name="_Toc51751905"/>
      <w:bookmarkStart w:id="264" w:name="_Toc51752263"/>
      <w:bookmarkStart w:id="265" w:name="_Toc58578596"/>
      <w:bookmarkStart w:id="266" w:name="_Toc187408237"/>
      <w:r w:rsidRPr="00DD7944">
        <w:t>6.3.1.</w:t>
      </w:r>
      <w:r>
        <w:t>4</w:t>
      </w:r>
      <w:r w:rsidRPr="00DD7944">
        <w:t>.3</w:t>
      </w:r>
      <w:r w:rsidRPr="00DD7944">
        <w:tab/>
        <w:t xml:space="preserve">Downlink delay in gNB-CU-UP for a </w:t>
      </w:r>
      <w:r>
        <w:t xml:space="preserve">network </w:t>
      </w:r>
      <w:r w:rsidRPr="00DD7944">
        <w:t>slice subnet</w:t>
      </w:r>
      <w:bookmarkEnd w:id="262"/>
      <w:bookmarkEnd w:id="263"/>
      <w:bookmarkEnd w:id="264"/>
      <w:bookmarkEnd w:id="265"/>
      <w:bookmarkEnd w:id="266"/>
    </w:p>
    <w:p w14:paraId="0B8F0EC1" w14:textId="77777777" w:rsidR="001A5196" w:rsidRPr="00DD7944" w:rsidRDefault="001A5196" w:rsidP="001A5196">
      <w:pPr>
        <w:pStyle w:val="B1"/>
        <w:rPr>
          <w:lang w:eastAsia="zh-CN"/>
        </w:rPr>
      </w:pPr>
      <w:r w:rsidRPr="00DD7944">
        <w:rPr>
          <w:lang w:eastAsia="zh-CN"/>
        </w:rPr>
        <w:t>a)</w:t>
      </w:r>
      <w:r w:rsidRPr="00DD7944">
        <w:rPr>
          <w:lang w:eastAsia="zh-CN"/>
        </w:rPr>
        <w:tab/>
        <w:t>DLDelay_gNBCUUP_Nss.</w:t>
      </w:r>
    </w:p>
    <w:p w14:paraId="0A35AC60" w14:textId="77777777"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gNB-DU</w:t>
      </w:r>
      <w:r w:rsidRPr="00DD7944">
        <w:rPr>
          <w:lang w:eastAsia="zh-CN"/>
        </w:rPr>
        <w:t>. It is used to evaluate the delay performance of gNB-CU-UP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p>
    <w:p w14:paraId="4822A36F" w14:textId="77777777" w:rsidR="001A5196" w:rsidRPr="00DD7944" w:rsidRDefault="001A5196" w:rsidP="001A5196">
      <w:pPr>
        <w:pStyle w:val="B1"/>
      </w:pPr>
      <w:r w:rsidRPr="00DD7944">
        <w:t>c)</w:t>
      </w:r>
      <w:r w:rsidRPr="00DD7944">
        <w:tab/>
        <w:t>Below is the equation for average UL delay in gNB-CU-UP for a network slice subnet, where</w:t>
      </w:r>
    </w:p>
    <w:p w14:paraId="73E4BAE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E2369C"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in gNB-CU-UP</w:t>
      </w:r>
      <w:r w:rsidRPr="00DD7944">
        <w:rPr>
          <w:lang w:val="en-US"/>
        </w:rPr>
        <w:t>;</w:t>
      </w:r>
    </w:p>
    <w:p w14:paraId="0955D5AB" w14:textId="77777777" w:rsidR="001A5196" w:rsidRPr="00DD7944" w:rsidRDefault="001A5196" w:rsidP="001A5196">
      <w:pPr>
        <w:pStyle w:val="B3"/>
        <w:rPr>
          <w:lang w:val="en-US"/>
        </w:rPr>
      </w:pPr>
      <w:r w:rsidRPr="00DD7944">
        <w:rPr>
          <w:lang w:val="en-US"/>
        </w:rPr>
        <w:lastRenderedPageBreak/>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3CF2B02D"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455D8AE2"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associated with the NetworkSliceSubnet.</w:t>
      </w:r>
    </w:p>
    <w:p w14:paraId="30A5E674"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00000">
        <w:rPr>
          <w:position w:val="-5"/>
        </w:rPr>
        <w:pict w14:anchorId="0B10F41D">
          <v:shape id="_x0000_i1093" type="#_x0000_t75" style="width:148.6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645C3">
        <w:rPr>
          <w:iCs/>
          <w:lang w:eastAsia="zh-CN"/>
        </w:rPr>
        <w:instrText xml:space="preserve"> </w:instrText>
      </w:r>
      <w:r w:rsidRPr="002645C3">
        <w:rPr>
          <w:iCs/>
          <w:lang w:eastAsia="zh-CN"/>
        </w:rPr>
        <w:fldChar w:fldCharType="separate"/>
      </w:r>
      <w:r w:rsidR="00000000">
        <w:rPr>
          <w:position w:val="-5"/>
        </w:rPr>
        <w:pict w14:anchorId="2471A5D3">
          <v:shape id="_x0000_i1094" type="#_x0000_t75" style="width:148.6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9366C">
        <w:rPr>
          <w:position w:val="-14"/>
        </w:rPr>
        <w:pict w14:anchorId="36F3465A">
          <v:shape id="_x0000_i1095" type="#_x0000_t75" style="width:309.6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instrText xml:space="preserve"> </w:instrText>
      </w:r>
      <w:r w:rsidRPr="002645C3">
        <w:rPr>
          <w:iCs/>
          <w:lang w:eastAsia="zh-CN"/>
        </w:rPr>
        <w:fldChar w:fldCharType="separate"/>
      </w:r>
      <w:r w:rsidR="0029366C">
        <w:rPr>
          <w:position w:val="-14"/>
        </w:rPr>
        <w:pict w14:anchorId="2DDEB51A">
          <v:shape id="_x0000_i1096" type="#_x0000_t75" style="width:309.6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fldChar w:fldCharType="end"/>
      </w:r>
    </w:p>
    <w:p w14:paraId="6786CEA0" w14:textId="77777777" w:rsidR="001A5196" w:rsidRPr="00DD7944" w:rsidRDefault="001A5196" w:rsidP="001A5196">
      <w:pPr>
        <w:pStyle w:val="B1"/>
        <w:rPr>
          <w:lang w:eastAsia="zh-CN"/>
        </w:rPr>
      </w:pPr>
      <w:r w:rsidRPr="00DD7944">
        <w:rPr>
          <w:lang w:eastAsia="zh-CN"/>
        </w:rPr>
        <w:t>d)</w:t>
      </w:r>
      <w:r w:rsidRPr="00DD7944">
        <w:rPr>
          <w:lang w:eastAsia="zh-CN"/>
        </w:rPr>
        <w:tab/>
        <w:t>NetworkSliceSubnet</w:t>
      </w:r>
    </w:p>
    <w:p w14:paraId="39B1ABD7" w14:textId="77777777" w:rsidR="001A5196" w:rsidRPr="00F45A53"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701A172B" w14:textId="77777777" w:rsidR="00C356D6" w:rsidRDefault="00C356D6" w:rsidP="00C356D6">
      <w:pPr>
        <w:pStyle w:val="Heading4"/>
      </w:pPr>
      <w:bookmarkStart w:id="267" w:name="_Toc45099093"/>
      <w:bookmarkStart w:id="268" w:name="_Toc51751906"/>
      <w:bookmarkStart w:id="269" w:name="_Toc51752264"/>
      <w:bookmarkStart w:id="270" w:name="_Toc58578597"/>
      <w:bookmarkStart w:id="271" w:name="_Toc187408238"/>
      <w:r w:rsidRPr="00280A38">
        <w:t>6.3.1.</w:t>
      </w:r>
      <w:r>
        <w:t>5</w:t>
      </w:r>
      <w:r w:rsidRPr="00280A38">
        <w:tab/>
      </w:r>
      <w:r>
        <w:t>Up</w:t>
      </w:r>
      <w:r w:rsidRPr="00280A38">
        <w:t xml:space="preserve">link </w:t>
      </w:r>
      <w:r w:rsidRPr="00280A38">
        <w:rPr>
          <w:lang w:eastAsia="zh-CN"/>
        </w:rPr>
        <w:t>delay</w:t>
      </w:r>
      <w:r w:rsidRPr="00280A38">
        <w:t xml:space="preserve"> in </w:t>
      </w:r>
      <w:r>
        <w:t>gNB-DU</w:t>
      </w:r>
      <w:bookmarkEnd w:id="267"/>
      <w:bookmarkEnd w:id="268"/>
      <w:bookmarkEnd w:id="269"/>
      <w:bookmarkEnd w:id="270"/>
      <w:bookmarkEnd w:id="271"/>
    </w:p>
    <w:p w14:paraId="33F7B213" w14:textId="77777777" w:rsidR="00C356D6" w:rsidRPr="00F51CED" w:rsidRDefault="00C356D6" w:rsidP="00C356D6">
      <w:pPr>
        <w:pStyle w:val="Heading5"/>
      </w:pPr>
      <w:bookmarkStart w:id="272" w:name="_Toc45099094"/>
      <w:bookmarkStart w:id="273" w:name="_Toc51751907"/>
      <w:bookmarkStart w:id="274" w:name="_Toc51752265"/>
      <w:bookmarkStart w:id="275" w:name="_Toc58578598"/>
      <w:bookmarkStart w:id="276" w:name="_Toc187408239"/>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r>
        <w:t>gNB-DU for a NR cell</w:t>
      </w:r>
      <w:bookmarkEnd w:id="272"/>
      <w:bookmarkEnd w:id="273"/>
      <w:bookmarkEnd w:id="274"/>
      <w:bookmarkEnd w:id="275"/>
      <w:bookmarkEnd w:id="276"/>
    </w:p>
    <w:p w14:paraId="40775AA5" w14:textId="77777777" w:rsidR="00C356D6" w:rsidRPr="00280A38" w:rsidRDefault="00C356D6" w:rsidP="00C356D6">
      <w:pPr>
        <w:pStyle w:val="B1"/>
        <w:rPr>
          <w:lang w:eastAsia="zh-CN"/>
        </w:rPr>
      </w:pPr>
      <w:r>
        <w:rPr>
          <w:lang w:eastAsia="zh-CN"/>
        </w:rPr>
        <w:t>a)</w:t>
      </w:r>
      <w:r>
        <w:rPr>
          <w:lang w:eastAsia="zh-CN"/>
        </w:rPr>
        <w:tab/>
        <w:t xml:space="preserve">ULDelay_gNBDU_Cell. </w:t>
      </w:r>
    </w:p>
    <w:p w14:paraId="3DDD3A51" w14:textId="7D8B7802"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r>
        <w:rPr>
          <w:lang w:eastAsia="zh-CN"/>
        </w:rPr>
        <w:t>gNB-DU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B6207">
        <w:t>EN-DC architecture</w:t>
      </w:r>
      <w:r w:rsidRPr="00163BC9">
        <w:t>) and</w:t>
      </w:r>
      <w:r>
        <w:t xml:space="preserve"> per S-NSSAI.</w:t>
      </w:r>
    </w:p>
    <w:p w14:paraId="6B130F1D" w14:textId="77777777" w:rsidR="00C356D6" w:rsidRPr="006314A3" w:rsidRDefault="00C356D6" w:rsidP="00C356D6">
      <w:pPr>
        <w:pStyle w:val="B1"/>
        <w:rPr>
          <w:lang w:eastAsia="zh-CN"/>
        </w:rPr>
      </w:pPr>
      <w:r>
        <w:rPr>
          <w:lang w:eastAsia="zh-CN"/>
        </w:rPr>
        <w:t>c)</w:t>
      </w:r>
      <w:r>
        <w:rPr>
          <w:lang w:eastAsia="zh-CN"/>
        </w:rPr>
        <w:tab/>
        <w:t>Below is the equation for average UL delay in gNB-DU for a NRCellDU:</w:t>
      </w:r>
    </w:p>
    <w:p w14:paraId="5537B5A2" w14:textId="77777777" w:rsidR="00C356D6" w:rsidRPr="006314A3" w:rsidRDefault="00E97FBB" w:rsidP="00C356D6">
      <w:pPr>
        <w:ind w:left="568"/>
      </w:pPr>
      <w:r>
        <w:t>ULDelay_gNBDU_Cell = DRB.RlcDelayUI + DRB.AirIfDelayUI</w:t>
      </w:r>
    </w:p>
    <w:p w14:paraId="553FE97B" w14:textId="77777777" w:rsidR="00C356D6" w:rsidRDefault="00C356D6" w:rsidP="00C356D6">
      <w:pPr>
        <w:ind w:left="568"/>
        <w:rPr>
          <w:lang w:eastAsia="zh-CN"/>
        </w:rPr>
      </w:pPr>
      <w:r>
        <w:rPr>
          <w:lang w:eastAsia="zh-CN"/>
        </w:rPr>
        <w:t xml:space="preserve">and optionally: </w:t>
      </w:r>
      <w:r w:rsidRPr="000C6421">
        <w:rPr>
          <w:iCs/>
        </w:rPr>
        <w:fldChar w:fldCharType="begin"/>
      </w:r>
      <w:r w:rsidRPr="000C6421">
        <w:rPr>
          <w:iCs/>
        </w:rPr>
        <w:instrText xml:space="preserve"> QUOTE </w:instrText>
      </w:r>
      <w:r w:rsidR="0029366C">
        <w:rPr>
          <w:position w:val="-5"/>
        </w:rPr>
        <w:pict w14:anchorId="53D66815">
          <v:shape id="_x0000_i1097" type="#_x0000_t75" style="width:310.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rPr>
        <w:instrText xml:space="preserve"> </w:instrText>
      </w:r>
      <w:r w:rsidRPr="000C6421">
        <w:rPr>
          <w:iCs/>
        </w:rPr>
        <w:fldChar w:fldCharType="separate"/>
      </w:r>
      <w:r w:rsidR="0029366C">
        <w:rPr>
          <w:position w:val="-5"/>
        </w:rPr>
        <w:pict w14:anchorId="6363CBF6">
          <v:shape id="_x0000_i1098" type="#_x0000_t75" style="width:310.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0FED0787"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0029366C">
        <w:rPr>
          <w:position w:val="-5"/>
        </w:rPr>
        <w:pict w14:anchorId="06949083">
          <v:shape id="_x0000_i1099" type="#_x0000_t75" style="width:356.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instrText xml:space="preserve"> </w:instrText>
      </w:r>
      <w:r w:rsidRPr="000C6421">
        <w:fldChar w:fldCharType="separate"/>
      </w:r>
      <w:r w:rsidR="0029366C">
        <w:rPr>
          <w:position w:val="-5"/>
        </w:rPr>
        <w:pict w14:anchorId="0C789389">
          <v:shape id="_x0000_i1100" type="#_x0000_t75" style="width:356.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1346727A" w14:textId="77777777" w:rsidR="00C356D6" w:rsidRDefault="00C356D6" w:rsidP="00C356D6">
      <w:pPr>
        <w:pStyle w:val="B1"/>
        <w:rPr>
          <w:lang w:eastAsia="zh-CN"/>
        </w:rPr>
      </w:pPr>
      <w:r w:rsidRPr="00FA374B">
        <w:rPr>
          <w:lang w:eastAsia="zh-CN"/>
        </w:rPr>
        <w:t>d)</w:t>
      </w:r>
      <w:r w:rsidRPr="00FA374B">
        <w:rPr>
          <w:lang w:eastAsia="zh-CN"/>
        </w:rPr>
        <w:tab/>
      </w:r>
      <w:r>
        <w:rPr>
          <w:lang w:eastAsia="zh-CN"/>
        </w:rPr>
        <w:t>NRCellDU</w:t>
      </w:r>
    </w:p>
    <w:p w14:paraId="10A28126" w14:textId="77777777" w:rsidR="00C356D6" w:rsidRPr="00F51CED" w:rsidRDefault="00C356D6" w:rsidP="00C356D6">
      <w:pPr>
        <w:pStyle w:val="Heading5"/>
      </w:pPr>
      <w:bookmarkStart w:id="277" w:name="_Toc45099095"/>
      <w:bookmarkStart w:id="278" w:name="_Toc51751908"/>
      <w:bookmarkStart w:id="279" w:name="_Toc51752266"/>
      <w:bookmarkStart w:id="280" w:name="_Toc58578599"/>
      <w:bookmarkStart w:id="281" w:name="_Toc187408240"/>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r>
        <w:t>gNB-DU for a sub-network</w:t>
      </w:r>
      <w:bookmarkEnd w:id="277"/>
      <w:bookmarkEnd w:id="278"/>
      <w:bookmarkEnd w:id="279"/>
      <w:bookmarkEnd w:id="280"/>
      <w:bookmarkEnd w:id="281"/>
    </w:p>
    <w:p w14:paraId="45414594" w14:textId="77777777" w:rsidR="00C356D6" w:rsidRPr="00280A38" w:rsidRDefault="00C356D6" w:rsidP="00C356D6">
      <w:pPr>
        <w:pStyle w:val="B1"/>
        <w:rPr>
          <w:lang w:eastAsia="zh-CN"/>
        </w:rPr>
      </w:pPr>
      <w:r>
        <w:rPr>
          <w:lang w:eastAsia="zh-CN"/>
        </w:rPr>
        <w:t>a)</w:t>
      </w:r>
      <w:r>
        <w:rPr>
          <w:lang w:eastAsia="zh-CN"/>
        </w:rPr>
        <w:tab/>
        <w:t xml:space="preserve">ULDelay_gNBDU_SNw. </w:t>
      </w:r>
    </w:p>
    <w:p w14:paraId="74171023" w14:textId="7B9CC23D"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B6207">
        <w:t>EN-DC architecture</w:t>
      </w:r>
      <w:r w:rsidRPr="00163BC9">
        <w:t>) and</w:t>
      </w:r>
      <w:r>
        <w:t xml:space="preserve"> per S-NSSAI.</w:t>
      </w:r>
    </w:p>
    <w:p w14:paraId="33D2F298" w14:textId="77777777" w:rsidR="00C356D6" w:rsidRDefault="00C356D6" w:rsidP="00C356D6">
      <w:pPr>
        <w:pStyle w:val="B1"/>
        <w:rPr>
          <w:lang w:eastAsia="zh-CN"/>
        </w:rPr>
      </w:pPr>
      <w:r>
        <w:rPr>
          <w:lang w:eastAsia="zh-CN"/>
        </w:rPr>
        <w:t>c)</w:t>
      </w:r>
      <w:r>
        <w:rPr>
          <w:lang w:eastAsia="zh-CN"/>
        </w:rPr>
        <w:tab/>
        <w:t>Below is the equation for average UL delay in gNB-DU for a sub-network, where</w:t>
      </w:r>
    </w:p>
    <w:p w14:paraId="3EB19001"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CEE4796" w14:textId="77777777" w:rsidR="00C356D6" w:rsidRDefault="00C356D6" w:rsidP="00C356D6">
      <w:pPr>
        <w:pStyle w:val="B3"/>
        <w:rPr>
          <w:lang w:val="en-US"/>
        </w:rPr>
      </w:pPr>
      <w:r>
        <w:rPr>
          <w:lang w:val="en-US"/>
        </w:rPr>
        <w:t>-</w:t>
      </w:r>
      <w:r>
        <w:rPr>
          <w:lang w:val="en-US"/>
        </w:rPr>
        <w:tab/>
        <w:t>the UL data volume of the NR cell;</w:t>
      </w:r>
    </w:p>
    <w:p w14:paraId="1C3D1B70" w14:textId="77777777" w:rsidR="00C356D6" w:rsidRDefault="00C356D6" w:rsidP="00C356D6">
      <w:pPr>
        <w:pStyle w:val="B3"/>
        <w:rPr>
          <w:lang w:val="en-US"/>
        </w:rPr>
      </w:pPr>
      <w:r>
        <w:rPr>
          <w:lang w:val="en-US"/>
        </w:rPr>
        <w:t>-</w:t>
      </w:r>
      <w:r>
        <w:rPr>
          <w:lang w:val="en-US"/>
        </w:rPr>
        <w:tab/>
        <w:t>the number of UL user data packets of the NR cell;</w:t>
      </w:r>
    </w:p>
    <w:p w14:paraId="6F525846"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4511654C" w14:textId="77777777" w:rsidR="00C356D6" w:rsidRDefault="00C356D6" w:rsidP="00C356D6">
      <w:pPr>
        <w:pStyle w:val="B2"/>
        <w:rPr>
          <w:lang w:eastAsia="zh-CN"/>
        </w:rPr>
      </w:pPr>
      <w:r>
        <w:rPr>
          <w:lang w:eastAsia="zh-CN"/>
        </w:rPr>
        <w:t>-</w:t>
      </w:r>
      <w:r>
        <w:rPr>
          <w:lang w:eastAsia="zh-CN"/>
        </w:rPr>
        <w:tab/>
        <w:t>the #NRCellDU is the number of NRCellDU’s in the SubNetwork.</w:t>
      </w:r>
    </w:p>
    <w:p w14:paraId="4767F5CB" w14:textId="77777777" w:rsidR="00C356D6" w:rsidRPr="006314A3" w:rsidRDefault="00C356D6" w:rsidP="00C356D6">
      <w:pPr>
        <w:pStyle w:val="B1"/>
        <w:ind w:firstLine="284"/>
        <w:rPr>
          <w:lang w:eastAsia="zh-CN"/>
        </w:rPr>
      </w:pPr>
    </w:p>
    <w:p w14:paraId="7A4D36C6" w14:textId="77777777" w:rsidR="00C356D6" w:rsidRDefault="00C356D6" w:rsidP="00C356D6">
      <w:pPr>
        <w:ind w:left="568"/>
        <w:rPr>
          <w:iCs/>
          <w:lang w:eastAsia="zh-CN"/>
        </w:rPr>
      </w:pPr>
      <w:r w:rsidRPr="000C6421">
        <w:rPr>
          <w:iCs/>
          <w:lang w:eastAsia="zh-CN"/>
        </w:rPr>
        <w:lastRenderedPageBreak/>
        <w:fldChar w:fldCharType="begin"/>
      </w:r>
      <w:r w:rsidRPr="000C6421">
        <w:rPr>
          <w:iCs/>
          <w:lang w:eastAsia="zh-CN"/>
        </w:rPr>
        <w:instrText xml:space="preserve"> QUOTE </w:instrText>
      </w:r>
      <w:r w:rsidR="0029366C">
        <w:rPr>
          <w:position w:val="-5"/>
        </w:rPr>
        <w:pict w14:anchorId="08C0AD1D">
          <v:shape id="_x0000_i1101" type="#_x0000_t75" style="width:104.4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instrText xml:space="preserve"> </w:instrText>
      </w:r>
      <w:r w:rsidRPr="000C6421">
        <w:rPr>
          <w:iCs/>
          <w:lang w:eastAsia="zh-CN"/>
        </w:rPr>
        <w:fldChar w:fldCharType="separate"/>
      </w:r>
      <w:r w:rsidR="0029366C">
        <w:rPr>
          <w:position w:val="-5"/>
        </w:rPr>
        <w:pict w14:anchorId="62BDE9CE">
          <v:shape id="_x0000_i1102" type="#_x0000_t75" style="width:104.4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9366C">
        <w:rPr>
          <w:position w:val="-14"/>
        </w:rPr>
        <w:pict w14:anchorId="2ABF6D7D">
          <v:shape id="_x0000_i1103" type="#_x0000_t75" style="width:181.8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instrText xml:space="preserve"> </w:instrText>
      </w:r>
      <w:r w:rsidRPr="000C6421">
        <w:rPr>
          <w:iCs/>
          <w:lang w:eastAsia="zh-CN"/>
        </w:rPr>
        <w:fldChar w:fldCharType="separate"/>
      </w:r>
      <w:r w:rsidR="0029366C">
        <w:rPr>
          <w:position w:val="-14"/>
        </w:rPr>
        <w:pict w14:anchorId="0CD80C3C">
          <v:shape id="_x0000_i1104" type="#_x0000_t75" style="width:181.8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fldChar w:fldCharType="end"/>
      </w:r>
    </w:p>
    <w:p w14:paraId="7F3B3573" w14:textId="77777777" w:rsidR="00C356D6" w:rsidRPr="00FE3575" w:rsidRDefault="00C356D6" w:rsidP="00C356D6">
      <w:pPr>
        <w:ind w:left="568"/>
        <w:rPr>
          <w:iCs/>
          <w:lang w:eastAsia="zh-CN"/>
        </w:rPr>
      </w:pPr>
      <w:r>
        <w:rPr>
          <w:iCs/>
          <w:lang w:eastAsia="zh-CN"/>
        </w:rPr>
        <w:t>and optionally KPI on SubNetwork level per QoS and per S-NSSAI:</w:t>
      </w:r>
    </w:p>
    <w:p w14:paraId="1D7E6FC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29366C">
        <w:rPr>
          <w:position w:val="-5"/>
        </w:rPr>
        <w:pict w14:anchorId="575A19A2">
          <v:shape id="_x0000_i1105" type="#_x0000_t75" style="width:12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instrText xml:space="preserve"> </w:instrText>
      </w:r>
      <w:r w:rsidRPr="000C6421">
        <w:rPr>
          <w:iCs/>
          <w:lang w:eastAsia="zh-CN"/>
        </w:rPr>
        <w:fldChar w:fldCharType="separate"/>
      </w:r>
      <w:r w:rsidR="0029366C">
        <w:rPr>
          <w:position w:val="-5"/>
        </w:rPr>
        <w:pict w14:anchorId="369652C3">
          <v:shape id="_x0000_i1106" type="#_x0000_t75" style="width:12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9366C">
        <w:rPr>
          <w:position w:val="-14"/>
        </w:rPr>
        <w:pict w14:anchorId="3FF1E6CB">
          <v:shape id="_x0000_i1107" type="#_x0000_t75" style="width:224.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n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instrText xml:space="preserve"> </w:instrText>
      </w:r>
      <w:r w:rsidRPr="000C6421">
        <w:rPr>
          <w:iCs/>
          <w:lang w:eastAsia="zh-CN"/>
        </w:rPr>
        <w:fldChar w:fldCharType="separate"/>
      </w:r>
      <w:r w:rsidR="0029366C">
        <w:rPr>
          <w:position w:val="-14"/>
        </w:rPr>
        <w:pict w14:anchorId="3E2FDF6D">
          <v:shape id="_x0000_i1108" type="#_x0000_t75" style="width:224.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n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fldChar w:fldCharType="end"/>
      </w:r>
    </w:p>
    <w:p w14:paraId="169391B2"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29366C">
        <w:rPr>
          <w:position w:val="-5"/>
        </w:rPr>
        <w:pict w14:anchorId="4D9B1EBB">
          <v:shape id="_x0000_i1109" type="#_x0000_t75" style="width:141.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instrText xml:space="preserve"> </w:instrText>
      </w:r>
      <w:r w:rsidRPr="000C6421">
        <w:rPr>
          <w:iCs/>
          <w:lang w:eastAsia="zh-CN"/>
        </w:rPr>
        <w:fldChar w:fldCharType="separate"/>
      </w:r>
      <w:r w:rsidR="0029366C">
        <w:rPr>
          <w:position w:val="-5"/>
        </w:rPr>
        <w:pict w14:anchorId="52F6C65F">
          <v:shape id="_x0000_i1110" type="#_x0000_t75" style="width:141.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9366C">
        <w:rPr>
          <w:position w:val="-14"/>
        </w:rPr>
        <w:pict w14:anchorId="60250D91">
          <v:shape id="_x0000_i1111" type="#_x0000_t75" style="width:259.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instrText xml:space="preserve"> </w:instrText>
      </w:r>
      <w:r w:rsidRPr="000C6421">
        <w:rPr>
          <w:iCs/>
          <w:lang w:eastAsia="zh-CN"/>
        </w:rPr>
        <w:fldChar w:fldCharType="separate"/>
      </w:r>
      <w:r w:rsidR="0029366C">
        <w:rPr>
          <w:position w:val="-14"/>
        </w:rPr>
        <w:pict w14:anchorId="08865277">
          <v:shape id="_x0000_i1112" type="#_x0000_t75" style="width:259.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fldChar w:fldCharType="end"/>
      </w:r>
    </w:p>
    <w:p w14:paraId="36491010" w14:textId="77777777" w:rsidR="00C356D6" w:rsidRDefault="00C356D6" w:rsidP="00C356D6">
      <w:pPr>
        <w:pStyle w:val="B1"/>
        <w:rPr>
          <w:lang w:eastAsia="zh-CN"/>
        </w:rPr>
      </w:pPr>
      <w:r w:rsidRPr="00FA374B">
        <w:rPr>
          <w:lang w:eastAsia="zh-CN"/>
        </w:rPr>
        <w:t>d)</w:t>
      </w:r>
      <w:r w:rsidRPr="00FA374B">
        <w:rPr>
          <w:lang w:eastAsia="zh-CN"/>
        </w:rPr>
        <w:tab/>
        <w:t>SubNetwork</w:t>
      </w:r>
    </w:p>
    <w:p w14:paraId="2BFA0AB5" w14:textId="77777777" w:rsidR="00C356D6" w:rsidRPr="00F51CED" w:rsidRDefault="00C356D6" w:rsidP="00C356D6">
      <w:pPr>
        <w:pStyle w:val="Heading5"/>
      </w:pPr>
      <w:bookmarkStart w:id="282" w:name="_Toc45099096"/>
      <w:bookmarkStart w:id="283" w:name="_Toc51751909"/>
      <w:bookmarkStart w:id="284" w:name="_Toc51752267"/>
      <w:bookmarkStart w:id="285" w:name="_Toc58578600"/>
      <w:bookmarkStart w:id="286" w:name="_Toc187408241"/>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r>
        <w:t>gNB-DU for a network slice subnet</w:t>
      </w:r>
      <w:bookmarkEnd w:id="282"/>
      <w:bookmarkEnd w:id="283"/>
      <w:bookmarkEnd w:id="284"/>
      <w:bookmarkEnd w:id="285"/>
      <w:bookmarkEnd w:id="286"/>
    </w:p>
    <w:p w14:paraId="327993E0" w14:textId="77777777" w:rsidR="00C356D6" w:rsidRPr="00280A38" w:rsidRDefault="00C356D6" w:rsidP="00C356D6">
      <w:pPr>
        <w:pStyle w:val="B1"/>
        <w:rPr>
          <w:lang w:eastAsia="zh-CN"/>
        </w:rPr>
      </w:pPr>
      <w:r>
        <w:rPr>
          <w:lang w:eastAsia="zh-CN"/>
        </w:rPr>
        <w:t>a)</w:t>
      </w:r>
      <w:r>
        <w:rPr>
          <w:lang w:eastAsia="zh-CN"/>
        </w:rPr>
        <w:tab/>
        <w:t xml:space="preserve">ULDelay_gNBDU_Nss. </w:t>
      </w:r>
    </w:p>
    <w:p w14:paraId="7D2AD535" w14:textId="7777777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p>
    <w:p w14:paraId="6F42547A" w14:textId="77777777" w:rsidR="00C356D6" w:rsidRDefault="00C356D6" w:rsidP="00C356D6">
      <w:pPr>
        <w:pStyle w:val="B1"/>
        <w:rPr>
          <w:lang w:eastAsia="zh-CN"/>
        </w:rPr>
      </w:pPr>
      <w:r>
        <w:rPr>
          <w:lang w:eastAsia="zh-CN"/>
        </w:rPr>
        <w:t>c)</w:t>
      </w:r>
      <w:r>
        <w:rPr>
          <w:lang w:eastAsia="zh-CN"/>
        </w:rPr>
        <w:tab/>
        <w:t>Below is the equation for average UL delay in gNB-DU for a network slice subnet, where</w:t>
      </w:r>
    </w:p>
    <w:p w14:paraId="5EAFC0D5"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1785969B" w14:textId="77777777" w:rsidR="00C356D6" w:rsidRDefault="00C356D6" w:rsidP="00C356D6">
      <w:pPr>
        <w:pStyle w:val="B3"/>
        <w:rPr>
          <w:lang w:val="en-US"/>
        </w:rPr>
      </w:pPr>
      <w:r>
        <w:rPr>
          <w:lang w:val="en-US"/>
        </w:rPr>
        <w:t>-</w:t>
      </w:r>
      <w:r>
        <w:rPr>
          <w:lang w:val="en-US"/>
        </w:rPr>
        <w:tab/>
        <w:t>the UL data volume of the NR cell;</w:t>
      </w:r>
    </w:p>
    <w:p w14:paraId="7AEF6902" w14:textId="77777777" w:rsidR="00C356D6" w:rsidRDefault="00C356D6" w:rsidP="00C356D6">
      <w:pPr>
        <w:pStyle w:val="B3"/>
        <w:rPr>
          <w:lang w:val="en-US"/>
        </w:rPr>
      </w:pPr>
      <w:r>
        <w:rPr>
          <w:lang w:val="en-US"/>
        </w:rPr>
        <w:t>-</w:t>
      </w:r>
      <w:r>
        <w:rPr>
          <w:lang w:val="en-US"/>
        </w:rPr>
        <w:tab/>
        <w:t>the number of UL user data packets of the NR cell;</w:t>
      </w:r>
    </w:p>
    <w:p w14:paraId="4D9C747A" w14:textId="77777777" w:rsidR="00C356D6" w:rsidRDefault="00C356D6" w:rsidP="00C356D6">
      <w:pPr>
        <w:pStyle w:val="B3"/>
        <w:rPr>
          <w:lang w:val="en-US"/>
        </w:rPr>
      </w:pPr>
      <w:r>
        <w:rPr>
          <w:lang w:val="en-US"/>
        </w:rPr>
        <w:t>-</w:t>
      </w:r>
      <w:r>
        <w:rPr>
          <w:lang w:val="en-US"/>
        </w:rPr>
        <w:tab/>
        <w:t>any other types of weight requested by the consumer of KPI;</w:t>
      </w:r>
    </w:p>
    <w:p w14:paraId="062D44D1" w14:textId="77777777" w:rsidR="00C356D6" w:rsidRPr="00F15904" w:rsidRDefault="00C356D6" w:rsidP="00C356D6">
      <w:pPr>
        <w:pStyle w:val="B2"/>
        <w:rPr>
          <w:lang w:val="en-US"/>
        </w:rPr>
      </w:pPr>
      <w:r>
        <w:rPr>
          <w:lang w:eastAsia="zh-CN"/>
        </w:rPr>
        <w:t>-</w:t>
      </w:r>
      <w:r>
        <w:rPr>
          <w:lang w:eastAsia="zh-CN"/>
        </w:rPr>
        <w:tab/>
        <w:t>the #NRCellDU is the number of NRCellDU’s associated with the NetworkSliceSubnet.</w:t>
      </w:r>
    </w:p>
    <w:p w14:paraId="11B5A6E6"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29366C">
        <w:rPr>
          <w:position w:val="-5"/>
        </w:rPr>
        <w:pict w14:anchorId="24164A17">
          <v:shape id="_x0000_i1113" type="#_x0000_t75" style="width:137.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0C6421">
        <w:rPr>
          <w:iCs/>
          <w:lang w:eastAsia="zh-CN"/>
        </w:rPr>
        <w:instrText xml:space="preserve"> </w:instrText>
      </w:r>
      <w:r w:rsidRPr="000C6421">
        <w:rPr>
          <w:iCs/>
          <w:lang w:eastAsia="zh-CN"/>
        </w:rPr>
        <w:fldChar w:fldCharType="separate"/>
      </w:r>
      <w:r w:rsidR="0029366C">
        <w:rPr>
          <w:position w:val="-5"/>
        </w:rPr>
        <w:pict w14:anchorId="06252A4D">
          <v:shape id="_x0000_i1114" type="#_x0000_t75" style="width:137.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9366C">
        <w:rPr>
          <w:position w:val="-14"/>
        </w:rPr>
        <w:pict w14:anchorId="5AD48C8F">
          <v:shape id="_x0000_i1115" type="#_x0000_t75" style="width:259.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instrText xml:space="preserve"> </w:instrText>
      </w:r>
      <w:r w:rsidRPr="000C6421">
        <w:rPr>
          <w:iCs/>
          <w:lang w:eastAsia="zh-CN"/>
        </w:rPr>
        <w:fldChar w:fldCharType="separate"/>
      </w:r>
      <w:r w:rsidR="0029366C">
        <w:rPr>
          <w:position w:val="-14"/>
        </w:rPr>
        <w:pict w14:anchorId="272139D2">
          <v:shape id="_x0000_i1116" type="#_x0000_t75" style="width:259.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fldChar w:fldCharType="end"/>
      </w:r>
    </w:p>
    <w:p w14:paraId="00D0760A" w14:textId="77777777" w:rsidR="00C356D6" w:rsidRDefault="00C356D6" w:rsidP="00C356D6">
      <w:pPr>
        <w:pStyle w:val="B1"/>
        <w:rPr>
          <w:lang w:eastAsia="zh-CN"/>
        </w:rPr>
      </w:pPr>
      <w:r w:rsidRPr="00FA374B">
        <w:rPr>
          <w:lang w:eastAsia="zh-CN"/>
        </w:rPr>
        <w:t>d)</w:t>
      </w:r>
      <w:r w:rsidRPr="00FA374B">
        <w:rPr>
          <w:lang w:eastAsia="zh-CN"/>
        </w:rPr>
        <w:tab/>
      </w:r>
      <w:r>
        <w:rPr>
          <w:lang w:eastAsia="zh-CN"/>
        </w:rPr>
        <w:t>NetworkSliceSubnet</w:t>
      </w:r>
    </w:p>
    <w:p w14:paraId="584CFEC0" w14:textId="77777777" w:rsidR="006D48CA" w:rsidRDefault="006D48CA" w:rsidP="006D48CA">
      <w:pPr>
        <w:pStyle w:val="Heading4"/>
      </w:pPr>
      <w:bookmarkStart w:id="287" w:name="_Toc45099097"/>
      <w:bookmarkStart w:id="288" w:name="_Toc51751910"/>
      <w:bookmarkStart w:id="289" w:name="_Toc51752268"/>
      <w:bookmarkStart w:id="290" w:name="_Toc58578601"/>
      <w:bookmarkStart w:id="291" w:name="_Toc187408242"/>
      <w:r w:rsidRPr="00280A38">
        <w:t>6.3.1.</w:t>
      </w:r>
      <w:r>
        <w:t>6</w:t>
      </w:r>
      <w:r w:rsidRPr="00280A38">
        <w:tab/>
      </w:r>
      <w:r>
        <w:t>Up</w:t>
      </w:r>
      <w:r w:rsidRPr="00280A38">
        <w:t xml:space="preserve">link </w:t>
      </w:r>
      <w:r w:rsidRPr="00280A38">
        <w:rPr>
          <w:lang w:eastAsia="zh-CN"/>
        </w:rPr>
        <w:t>delay</w:t>
      </w:r>
      <w:r w:rsidRPr="00280A38">
        <w:t xml:space="preserve"> in </w:t>
      </w:r>
      <w:r>
        <w:t>gNB-CU-UP</w:t>
      </w:r>
      <w:bookmarkEnd w:id="287"/>
      <w:bookmarkEnd w:id="288"/>
      <w:bookmarkEnd w:id="289"/>
      <w:bookmarkEnd w:id="290"/>
      <w:bookmarkEnd w:id="291"/>
    </w:p>
    <w:p w14:paraId="1CD5F088" w14:textId="77777777" w:rsidR="006D48CA" w:rsidRPr="008044C5" w:rsidRDefault="006D48CA" w:rsidP="006D48CA">
      <w:pPr>
        <w:pStyle w:val="Heading5"/>
      </w:pPr>
      <w:bookmarkStart w:id="292" w:name="_Toc45099098"/>
      <w:bookmarkStart w:id="293" w:name="_Toc51751911"/>
      <w:bookmarkStart w:id="294" w:name="_Toc51752269"/>
      <w:bookmarkStart w:id="295" w:name="_Toc58578602"/>
      <w:bookmarkStart w:id="296" w:name="_Toc187408243"/>
      <w:r>
        <w:t>6.3.1.6.1</w:t>
      </w:r>
      <w:r>
        <w:tab/>
        <w:t>Uplink delay in gNB-CU-UP</w:t>
      </w:r>
      <w:bookmarkEnd w:id="292"/>
      <w:bookmarkEnd w:id="293"/>
      <w:bookmarkEnd w:id="294"/>
      <w:bookmarkEnd w:id="295"/>
      <w:bookmarkEnd w:id="296"/>
    </w:p>
    <w:p w14:paraId="56795C1C" w14:textId="77777777" w:rsidR="006D48CA" w:rsidRPr="00280A38" w:rsidRDefault="006D48CA" w:rsidP="006D48CA">
      <w:pPr>
        <w:pStyle w:val="B1"/>
        <w:rPr>
          <w:lang w:eastAsia="zh-CN"/>
        </w:rPr>
      </w:pPr>
      <w:r>
        <w:rPr>
          <w:lang w:eastAsia="zh-CN"/>
        </w:rPr>
        <w:t>a)</w:t>
      </w:r>
      <w:r>
        <w:rPr>
          <w:lang w:eastAsia="zh-CN"/>
        </w:rPr>
        <w:tab/>
        <w:t xml:space="preserve">ULDelay_gNBCUUP. </w:t>
      </w:r>
    </w:p>
    <w:p w14:paraId="08CF7BB0" w14:textId="47D48DCE"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gNB-CU-UP from gNB-DU</w:t>
      </w:r>
      <w:r w:rsidRPr="008C42EB">
        <w:rPr>
          <w:lang w:eastAsia="zh-CN"/>
        </w:rPr>
        <w:t xml:space="preserve">. It is used to evaluate delay performance of </w:t>
      </w:r>
      <w:r>
        <w:rPr>
          <w:lang w:eastAsia="zh-CN"/>
        </w:rPr>
        <w:t>gNB-CU-</w:t>
      </w:r>
      <w:r w:rsidRPr="005207F1">
        <w:rPr>
          <w:lang w:eastAsia="zh-CN"/>
        </w:rPr>
        <w:t xml:space="preserve">UP in uplink. </w:t>
      </w:r>
      <w:r w:rsidRPr="005207F1">
        <w:rPr>
          <w:lang w:val="en-US"/>
        </w:rPr>
        <w:t xml:space="preserve">It </w:t>
      </w:r>
      <w:r w:rsidRPr="005207F1">
        <w:rPr>
          <w:lang w:val="en-US" w:eastAsia="zh-CN"/>
        </w:rPr>
        <w:t>is the 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1AC8B66D" w14:textId="77777777" w:rsidR="006D48CA" w:rsidRDefault="006D48CA" w:rsidP="006D48CA">
      <w:pPr>
        <w:pStyle w:val="B1"/>
        <w:rPr>
          <w:lang w:eastAsia="zh-CN"/>
        </w:rPr>
      </w:pPr>
      <w:r>
        <w:rPr>
          <w:lang w:eastAsia="zh-CN"/>
        </w:rPr>
        <w:t>c)</w:t>
      </w:r>
      <w:r>
        <w:rPr>
          <w:lang w:eastAsia="zh-CN"/>
        </w:rPr>
        <w:tab/>
        <w:t>Below the equation for average UL delay in a gNB-CU-CP:</w:t>
      </w:r>
    </w:p>
    <w:p w14:paraId="210B42E0" w14:textId="77777777" w:rsidR="006D48CA" w:rsidRPr="00411828" w:rsidRDefault="0029366C" w:rsidP="006D48CA">
      <w:pPr>
        <w:ind w:left="568"/>
      </w:pPr>
      <w:r>
        <w:pict w14:anchorId="40B3E808">
          <v:shape id="_x0000_i1117" type="#_x0000_t75" style="width:273.8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p>
    <w:p w14:paraId="48114598"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29366C">
        <w:rPr>
          <w:position w:val="-5"/>
        </w:rPr>
        <w:pict w14:anchorId="50D96454">
          <v:shape id="_x0000_i1118" type="#_x0000_t75" style="width:333.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instrText xml:space="preserve"> </w:instrText>
      </w:r>
      <w:r w:rsidRPr="00C57549">
        <w:rPr>
          <w:sz w:val="18"/>
          <w:szCs w:val="18"/>
          <w:lang w:val="en-US"/>
        </w:rPr>
        <w:fldChar w:fldCharType="separate"/>
      </w:r>
      <w:r w:rsidR="0029366C">
        <w:rPr>
          <w:position w:val="-5"/>
        </w:rPr>
        <w:pict w14:anchorId="3EEADA29">
          <v:shape id="_x0000_i1119" type="#_x0000_t75" style="width:333.3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59A7B73A"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29366C">
        <w:rPr>
          <w:position w:val="-5"/>
        </w:rPr>
        <w:pict w14:anchorId="52C02319">
          <v:shape id="_x0000_i1120" type="#_x0000_t75" style="width:379.1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sz w:val="18"/>
          <w:szCs w:val="18"/>
          <w:lang w:val="en-US"/>
        </w:rPr>
        <w:instrText xml:space="preserve"> </w:instrText>
      </w:r>
      <w:r w:rsidRPr="00C57549">
        <w:rPr>
          <w:sz w:val="18"/>
          <w:szCs w:val="18"/>
          <w:lang w:val="en-US"/>
        </w:rPr>
        <w:fldChar w:fldCharType="separate"/>
      </w:r>
      <w:r w:rsidR="0029366C">
        <w:rPr>
          <w:position w:val="-5"/>
        </w:rPr>
        <w:pict w14:anchorId="300F4582">
          <v:shape id="_x0000_i1121" type="#_x0000_t75" style="width:379.1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122D1233" w14:textId="77777777" w:rsidR="006D48CA" w:rsidRDefault="006D48CA" w:rsidP="006D48CA">
      <w:pPr>
        <w:pStyle w:val="B1"/>
        <w:rPr>
          <w:lang w:eastAsia="zh-CN"/>
        </w:rPr>
      </w:pPr>
      <w:r w:rsidRPr="00FA374B">
        <w:rPr>
          <w:lang w:eastAsia="zh-CN"/>
        </w:rPr>
        <w:t>d)</w:t>
      </w:r>
      <w:r w:rsidRPr="00FA374B">
        <w:rPr>
          <w:lang w:eastAsia="zh-CN"/>
        </w:rPr>
        <w:tab/>
      </w:r>
      <w:r>
        <w:rPr>
          <w:lang w:eastAsia="zh-CN"/>
        </w:rPr>
        <w:t>GNBCUUPFunction</w:t>
      </w:r>
    </w:p>
    <w:p w14:paraId="661FF81B" w14:textId="77777777" w:rsidR="006D48CA" w:rsidRPr="008649C1" w:rsidRDefault="006D48CA" w:rsidP="006D48CA">
      <w:pPr>
        <w:pStyle w:val="B1"/>
        <w:rPr>
          <w:lang w:val="en-US" w:eastAsia="zh-CN"/>
        </w:rPr>
      </w:pPr>
      <w:r>
        <w:rPr>
          <w:lang w:eastAsia="zh-CN"/>
        </w:rPr>
        <w:lastRenderedPageBreak/>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737E0BE2" w14:textId="77777777" w:rsidR="006D48CA" w:rsidRDefault="006D48CA" w:rsidP="006D48CA">
      <w:pPr>
        <w:pStyle w:val="Heading5"/>
      </w:pPr>
      <w:bookmarkStart w:id="297" w:name="_Toc45099099"/>
      <w:bookmarkStart w:id="298" w:name="_Toc51751912"/>
      <w:bookmarkStart w:id="299" w:name="_Toc51752270"/>
      <w:bookmarkStart w:id="300" w:name="_Toc58578603"/>
      <w:bookmarkStart w:id="301" w:name="_Toc187408244"/>
      <w:r w:rsidRPr="00280A38">
        <w:t>6.3.1.</w:t>
      </w:r>
      <w:r>
        <w:t>6.2</w:t>
      </w:r>
      <w:r w:rsidRPr="00280A38">
        <w:tab/>
      </w:r>
      <w:r>
        <w:t>Up</w:t>
      </w:r>
      <w:r w:rsidRPr="00280A38">
        <w:t xml:space="preserve">link </w:t>
      </w:r>
      <w:r w:rsidRPr="00280A38">
        <w:rPr>
          <w:lang w:eastAsia="zh-CN"/>
        </w:rPr>
        <w:t>delay</w:t>
      </w:r>
      <w:r w:rsidRPr="00280A38">
        <w:t xml:space="preserve"> in </w:t>
      </w:r>
      <w:r>
        <w:t>gNB-CU-UP for a sub-network</w:t>
      </w:r>
      <w:bookmarkEnd w:id="297"/>
      <w:bookmarkEnd w:id="298"/>
      <w:bookmarkEnd w:id="299"/>
      <w:bookmarkEnd w:id="300"/>
      <w:bookmarkEnd w:id="301"/>
    </w:p>
    <w:p w14:paraId="459AC268" w14:textId="77777777" w:rsidR="006D48CA" w:rsidRDefault="006D48CA" w:rsidP="006D48CA">
      <w:pPr>
        <w:pStyle w:val="B1"/>
        <w:rPr>
          <w:lang w:eastAsia="zh-CN"/>
        </w:rPr>
      </w:pPr>
      <w:r>
        <w:rPr>
          <w:lang w:eastAsia="zh-CN"/>
        </w:rPr>
        <w:t>a)</w:t>
      </w:r>
      <w:r>
        <w:rPr>
          <w:lang w:eastAsia="zh-CN"/>
        </w:rPr>
        <w:tab/>
        <w:t>ULDelay_gNBCUUP_SNw.</w:t>
      </w:r>
    </w:p>
    <w:p w14:paraId="5D20D96F" w14:textId="4050E430" w:rsidR="006D48CA" w:rsidRDefault="006D48CA" w:rsidP="006D48CA">
      <w:pPr>
        <w:pStyle w:val="B1"/>
      </w:pPr>
      <w:r w:rsidRPr="005D034D">
        <w:t>b)</w:t>
      </w:r>
      <w:r>
        <w:tab/>
      </w:r>
      <w:r w:rsidRPr="008C42EB">
        <w:rPr>
          <w:lang w:eastAsia="zh-CN"/>
        </w:rPr>
        <w:t xml:space="preserve">This KPI describes the average packet transmission delay through the </w:t>
      </w:r>
      <w:r>
        <w:rPr>
          <w:lang w:eastAsia="zh-CN"/>
        </w:rPr>
        <w:t>gNB-CU-UP part from the gNB-DU for a sub-network.</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5042665E" w14:textId="77777777" w:rsidR="006D48CA" w:rsidRDefault="006D48CA" w:rsidP="006D48CA">
      <w:pPr>
        <w:pStyle w:val="B1"/>
      </w:pPr>
      <w:r>
        <w:t>c)</w:t>
      </w:r>
      <w:r>
        <w:tab/>
        <w:t>Below is the equation for average UL delay in gNB-CU-UP for a sub-network, where</w:t>
      </w:r>
    </w:p>
    <w:p w14:paraId="1E5E0555"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17FF57E9" w14:textId="77777777" w:rsidR="006D48CA" w:rsidRPr="00C94082" w:rsidRDefault="006D48CA" w:rsidP="006D48CA">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gNB-CU-UP </w:t>
      </w:r>
      <w:r w:rsidRPr="00C94082">
        <w:rPr>
          <w:lang w:val="en-US"/>
        </w:rPr>
        <w:t>;</w:t>
      </w:r>
    </w:p>
    <w:p w14:paraId="39DC4ACE"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gNB-CU-UP </w:t>
      </w:r>
      <w:r w:rsidRPr="00C94082">
        <w:rPr>
          <w:lang w:val="en-US"/>
        </w:rPr>
        <w:t>;</w:t>
      </w:r>
    </w:p>
    <w:p w14:paraId="532E8D69"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BF3E769"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in the SubNetwork.</w:t>
      </w:r>
    </w:p>
    <w:p w14:paraId="17018110"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00000">
        <w:rPr>
          <w:position w:val="-5"/>
        </w:rPr>
        <w:pict w14:anchorId="54EA5462">
          <v:shape id="_x0000_i1122" type="#_x0000_t75" style="width:11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instrText xml:space="preserve"> </w:instrText>
      </w:r>
      <w:r w:rsidRPr="00C57549">
        <w:rPr>
          <w:iCs/>
          <w:lang w:eastAsia="zh-CN"/>
        </w:rPr>
        <w:fldChar w:fldCharType="separate"/>
      </w:r>
      <w:r w:rsidR="00000000">
        <w:rPr>
          <w:position w:val="-5"/>
        </w:rPr>
        <w:pict w14:anchorId="3CB40A5E">
          <v:shape id="_x0000_i1123" type="#_x0000_t75" style="width:115.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9366C">
        <w:rPr>
          <w:position w:val="-14"/>
        </w:rPr>
        <w:pict w14:anchorId="61FE9F06">
          <v:shape id="_x0000_i1124" type="#_x0000_t75" style="width:238.0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 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instrText xml:space="preserve"> </w:instrText>
      </w:r>
      <w:r w:rsidRPr="00C57549">
        <w:rPr>
          <w:iCs/>
          <w:lang w:eastAsia="zh-CN"/>
        </w:rPr>
        <w:fldChar w:fldCharType="separate"/>
      </w:r>
      <w:r w:rsidR="0029366C">
        <w:rPr>
          <w:position w:val="-14"/>
        </w:rPr>
        <w:pict w14:anchorId="00279215">
          <v:shape id="_x0000_i1125" type="#_x0000_t75" style="width:238.0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 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fldChar w:fldCharType="end"/>
      </w:r>
    </w:p>
    <w:p w14:paraId="2FC0F517" w14:textId="77777777" w:rsidR="006D48CA" w:rsidRPr="00FE3575" w:rsidRDefault="006D48CA" w:rsidP="006D48CA">
      <w:pPr>
        <w:ind w:left="568"/>
        <w:rPr>
          <w:iCs/>
          <w:lang w:eastAsia="zh-CN"/>
        </w:rPr>
      </w:pPr>
      <w:r>
        <w:rPr>
          <w:iCs/>
          <w:lang w:eastAsia="zh-CN"/>
        </w:rPr>
        <w:t>and optionally KPI on SubNetwork level per QoS and per S-NSSAI:</w:t>
      </w:r>
    </w:p>
    <w:p w14:paraId="188748A0"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00000">
        <w:rPr>
          <w:position w:val="-5"/>
        </w:rPr>
        <w:pict w14:anchorId="091BEE7F">
          <v:shape id="_x0000_i1126" type="#_x0000_t75" style="width:13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instrText xml:space="preserve"> </w:instrText>
      </w:r>
      <w:r w:rsidRPr="00C57549">
        <w:rPr>
          <w:iCs/>
          <w:lang w:eastAsia="zh-CN"/>
        </w:rPr>
        <w:fldChar w:fldCharType="separate"/>
      </w:r>
      <w:r w:rsidR="00000000">
        <w:rPr>
          <w:position w:val="-5"/>
        </w:rPr>
        <w:pict w14:anchorId="0F9940D4">
          <v:shape id="_x0000_i1127" type="#_x0000_t75" style="width:13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9366C">
        <w:rPr>
          <w:position w:val="-14"/>
        </w:rPr>
        <w:pict w14:anchorId="0558B9D6">
          <v:shape id="_x0000_i1128" type="#_x0000_t75" style="width:28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i&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instrText xml:space="preserve"> </w:instrText>
      </w:r>
      <w:r w:rsidRPr="00C57549">
        <w:rPr>
          <w:iCs/>
          <w:lang w:eastAsia="zh-CN"/>
        </w:rPr>
        <w:fldChar w:fldCharType="separate"/>
      </w:r>
      <w:r w:rsidR="0029366C">
        <w:rPr>
          <w:position w:val="-14"/>
        </w:rPr>
        <w:pict w14:anchorId="37DDED25">
          <v:shape id="_x0000_i1129" type="#_x0000_t75" style="width:28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i&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fldChar w:fldCharType="end"/>
      </w:r>
    </w:p>
    <w:p w14:paraId="18F9F0BA"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29366C">
        <w:rPr>
          <w:position w:val="-5"/>
        </w:rPr>
        <w:pict w14:anchorId="57DF6E95">
          <v:shape id="_x0000_i1130" type="#_x0000_t75" style="width:153.5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instrText xml:space="preserve"> </w:instrText>
      </w:r>
      <w:r w:rsidRPr="00C57549">
        <w:rPr>
          <w:iCs/>
          <w:lang w:eastAsia="zh-CN"/>
        </w:rPr>
        <w:fldChar w:fldCharType="separate"/>
      </w:r>
      <w:r w:rsidR="0029366C">
        <w:rPr>
          <w:position w:val="-5"/>
        </w:rPr>
        <w:pict w14:anchorId="31A22CE3">
          <v:shape id="_x0000_i1131" type="#_x0000_t75" style="width:153.5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9366C">
        <w:rPr>
          <w:position w:val="-14"/>
        </w:rPr>
        <w:pict w14:anchorId="35A0C360">
          <v:shape id="_x0000_i1132" type="#_x0000_t75" style="width:316.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instrText xml:space="preserve"> </w:instrText>
      </w:r>
      <w:r w:rsidRPr="00C57549">
        <w:rPr>
          <w:iCs/>
          <w:lang w:eastAsia="zh-CN"/>
        </w:rPr>
        <w:fldChar w:fldCharType="separate"/>
      </w:r>
      <w:r w:rsidR="0029366C">
        <w:rPr>
          <w:position w:val="-14"/>
        </w:rPr>
        <w:pict w14:anchorId="73741B94">
          <v:shape id="_x0000_i1133" type="#_x0000_t75" style="width:316.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fldChar w:fldCharType="end"/>
      </w:r>
    </w:p>
    <w:p w14:paraId="4794D7CD" w14:textId="77777777" w:rsidR="006D48CA" w:rsidRDefault="006D48CA" w:rsidP="006D48CA">
      <w:pPr>
        <w:pStyle w:val="B1"/>
        <w:rPr>
          <w:lang w:eastAsia="zh-CN"/>
        </w:rPr>
      </w:pPr>
      <w:r w:rsidRPr="00FA374B">
        <w:rPr>
          <w:lang w:eastAsia="zh-CN"/>
        </w:rPr>
        <w:t>d)</w:t>
      </w:r>
      <w:r w:rsidRPr="00FA374B">
        <w:rPr>
          <w:lang w:eastAsia="zh-CN"/>
        </w:rPr>
        <w:tab/>
      </w:r>
      <w:r>
        <w:rPr>
          <w:lang w:eastAsia="zh-CN"/>
        </w:rPr>
        <w:t>SubNetwork</w:t>
      </w:r>
    </w:p>
    <w:p w14:paraId="3427B136"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71C62102" w14:textId="77777777" w:rsidR="006D48CA" w:rsidRDefault="006D48CA" w:rsidP="006D48CA">
      <w:pPr>
        <w:pStyle w:val="Heading5"/>
      </w:pPr>
      <w:bookmarkStart w:id="302" w:name="_Toc45099100"/>
      <w:bookmarkStart w:id="303" w:name="_Toc51751913"/>
      <w:bookmarkStart w:id="304" w:name="_Toc51752271"/>
      <w:bookmarkStart w:id="305" w:name="_Toc58578604"/>
      <w:bookmarkStart w:id="306" w:name="_Toc187408245"/>
      <w:r>
        <w:t>6.3.1.6.3</w:t>
      </w:r>
      <w:r>
        <w:tab/>
        <w:t>Uplink delay in gNB-CU-UP for a network slice subnet</w:t>
      </w:r>
      <w:bookmarkEnd w:id="302"/>
      <w:bookmarkEnd w:id="303"/>
      <w:bookmarkEnd w:id="304"/>
      <w:bookmarkEnd w:id="305"/>
      <w:bookmarkEnd w:id="306"/>
    </w:p>
    <w:p w14:paraId="58ED3300" w14:textId="77777777" w:rsidR="006D48CA" w:rsidRDefault="006D48CA" w:rsidP="006D48CA">
      <w:pPr>
        <w:pStyle w:val="B1"/>
        <w:rPr>
          <w:lang w:eastAsia="zh-CN"/>
        </w:rPr>
      </w:pPr>
      <w:r>
        <w:rPr>
          <w:lang w:eastAsia="zh-CN"/>
        </w:rPr>
        <w:t>a)</w:t>
      </w:r>
      <w:r>
        <w:rPr>
          <w:lang w:eastAsia="zh-CN"/>
        </w:rPr>
        <w:tab/>
        <w:t>ULDelay_gNBCUUP_Nss.</w:t>
      </w:r>
    </w:p>
    <w:p w14:paraId="1ECA68C9" w14:textId="7A4EE2CB" w:rsidR="006D48CA" w:rsidRDefault="006D48CA" w:rsidP="006D48CA">
      <w:pPr>
        <w:pStyle w:val="B1"/>
      </w:pPr>
      <w:r w:rsidRPr="00DE0C9F">
        <w:t>b)</w:t>
      </w:r>
      <w:r>
        <w:tab/>
      </w:r>
      <w:r w:rsidRPr="008C42EB">
        <w:rPr>
          <w:lang w:eastAsia="zh-CN"/>
        </w:rPr>
        <w:t xml:space="preserve">This KPI describes the average packet transmission delay through the </w:t>
      </w:r>
      <w:r>
        <w:rPr>
          <w:lang w:eastAsia="zh-CN"/>
        </w:rPr>
        <w:t>gNB-CU-UP part from the gNB-DU for a network slice subnet.</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56229C11" w14:textId="77777777" w:rsidR="006D48CA" w:rsidRPr="00C94082" w:rsidRDefault="006D48CA" w:rsidP="006D48CA">
      <w:pPr>
        <w:pStyle w:val="B1"/>
      </w:pPr>
      <w:r>
        <w:t>c)</w:t>
      </w:r>
      <w:r>
        <w:tab/>
      </w:r>
      <w:r w:rsidRPr="00C94082">
        <w:t>Below is the equation for average UL delay in gNB-CU-UP for a network slice subnet, where</w:t>
      </w:r>
    </w:p>
    <w:p w14:paraId="08CA2919"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4E974D4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in gNB-CU-UP</w:t>
      </w:r>
      <w:r w:rsidRPr="005D034D">
        <w:rPr>
          <w:lang w:val="en-US"/>
        </w:rPr>
        <w:t>;</w:t>
      </w:r>
    </w:p>
    <w:p w14:paraId="1D7D0C57"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in gNB-CU-UP</w:t>
      </w:r>
      <w:r w:rsidRPr="005D034D">
        <w:rPr>
          <w:lang w:val="en-US"/>
        </w:rPr>
        <w:t>;</w:t>
      </w:r>
    </w:p>
    <w:p w14:paraId="614F3421"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68FBD9D" w14:textId="77777777" w:rsidR="006D48CA" w:rsidRDefault="006D48CA" w:rsidP="006D48CA">
      <w:pPr>
        <w:pStyle w:val="B2"/>
        <w:rPr>
          <w:lang w:eastAsia="zh-CN"/>
        </w:rPr>
      </w:pPr>
      <w:r>
        <w:rPr>
          <w:lang w:eastAsia="zh-CN"/>
        </w:rPr>
        <w:lastRenderedPageBreak/>
        <w:t>-</w:t>
      </w:r>
      <w:r>
        <w:rPr>
          <w:lang w:eastAsia="zh-CN"/>
        </w:rPr>
        <w:tab/>
        <w:t>the #</w:t>
      </w:r>
      <w:r w:rsidRPr="002F0035">
        <w:rPr>
          <w:lang w:eastAsia="zh-CN"/>
        </w:rPr>
        <w:t xml:space="preserve"> </w:t>
      </w:r>
      <w:r>
        <w:rPr>
          <w:lang w:eastAsia="zh-CN"/>
        </w:rPr>
        <w:t>GNBCUUPFunctions is the number of GNBCUUPFunctions’s associated with the NetworkSliceSubnet.</w:t>
      </w:r>
    </w:p>
    <w:p w14:paraId="436A11E4"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00000">
        <w:rPr>
          <w:position w:val="-5"/>
        </w:rPr>
        <w:pict w14:anchorId="4852F793">
          <v:shape id="_x0000_i1134" type="#_x0000_t75" style="width:148.6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57549">
        <w:rPr>
          <w:iCs/>
          <w:lang w:eastAsia="zh-CN"/>
        </w:rPr>
        <w:instrText xml:space="preserve"> </w:instrText>
      </w:r>
      <w:r w:rsidRPr="00C57549">
        <w:rPr>
          <w:iCs/>
          <w:lang w:eastAsia="zh-CN"/>
        </w:rPr>
        <w:fldChar w:fldCharType="separate"/>
      </w:r>
      <w:r w:rsidR="00000000">
        <w:rPr>
          <w:position w:val="-5"/>
        </w:rPr>
        <w:pict w14:anchorId="31F09127">
          <v:shape id="_x0000_i1135" type="#_x0000_t75" style="width:148.6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9366C">
        <w:rPr>
          <w:position w:val="-14"/>
        </w:rPr>
        <w:pict w14:anchorId="74FD5B55">
          <v:shape id="_x0000_i1136" type="#_x0000_t75" style="width:316.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instrText xml:space="preserve"> </w:instrText>
      </w:r>
      <w:r w:rsidRPr="00C57549">
        <w:rPr>
          <w:iCs/>
          <w:lang w:eastAsia="zh-CN"/>
        </w:rPr>
        <w:fldChar w:fldCharType="separate"/>
      </w:r>
      <w:r w:rsidR="0029366C">
        <w:rPr>
          <w:position w:val="-14"/>
        </w:rPr>
        <w:pict w14:anchorId="36A5C7BC">
          <v:shape id="_x0000_i1137" type="#_x0000_t75" style="width:316.3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fldChar w:fldCharType="end"/>
      </w:r>
    </w:p>
    <w:p w14:paraId="573D3A35" w14:textId="77777777" w:rsidR="006D48CA" w:rsidRDefault="006D48CA" w:rsidP="006D48CA">
      <w:pPr>
        <w:pStyle w:val="B1"/>
        <w:rPr>
          <w:lang w:eastAsia="zh-CN"/>
        </w:rPr>
      </w:pPr>
      <w:r w:rsidRPr="00FA374B">
        <w:rPr>
          <w:lang w:eastAsia="zh-CN"/>
        </w:rPr>
        <w:t>d)</w:t>
      </w:r>
      <w:r w:rsidRPr="00FA374B">
        <w:rPr>
          <w:lang w:eastAsia="zh-CN"/>
        </w:rPr>
        <w:tab/>
      </w:r>
      <w:r>
        <w:rPr>
          <w:lang w:eastAsia="zh-CN"/>
        </w:rPr>
        <w:t>NetworkSliceSubnet</w:t>
      </w:r>
    </w:p>
    <w:p w14:paraId="62EEF00C"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037BF2AD" w14:textId="77777777" w:rsidR="00ED64E0" w:rsidRDefault="00ED64E0" w:rsidP="00ED64E0">
      <w:pPr>
        <w:pStyle w:val="Heading4"/>
      </w:pPr>
      <w:bookmarkStart w:id="307" w:name="_Toc45099101"/>
      <w:bookmarkStart w:id="308" w:name="_Toc51751914"/>
      <w:bookmarkStart w:id="309" w:name="_Toc51752272"/>
      <w:bookmarkStart w:id="310" w:name="_Toc58578605"/>
      <w:bookmarkStart w:id="311" w:name="_Toc187408246"/>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07"/>
      <w:bookmarkEnd w:id="308"/>
      <w:bookmarkEnd w:id="309"/>
      <w:bookmarkEnd w:id="310"/>
      <w:bookmarkEnd w:id="311"/>
    </w:p>
    <w:p w14:paraId="4519830E" w14:textId="77777777" w:rsidR="00ED64E0" w:rsidRPr="00F15904" w:rsidRDefault="00ED64E0" w:rsidP="00ED64E0">
      <w:pPr>
        <w:pStyle w:val="Heading5"/>
      </w:pPr>
      <w:bookmarkStart w:id="312" w:name="_Toc45099102"/>
      <w:bookmarkStart w:id="313" w:name="_Toc51751915"/>
      <w:bookmarkStart w:id="314" w:name="_Toc51752273"/>
      <w:bookmarkStart w:id="315" w:name="_Toc58578606"/>
      <w:bookmarkStart w:id="316" w:name="_Toc187408247"/>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12"/>
      <w:bookmarkEnd w:id="313"/>
      <w:bookmarkEnd w:id="314"/>
      <w:bookmarkEnd w:id="315"/>
      <w:bookmarkEnd w:id="316"/>
    </w:p>
    <w:p w14:paraId="7EC5905E" w14:textId="77777777" w:rsidR="00ED64E0" w:rsidRPr="00280A38" w:rsidRDefault="00ED64E0" w:rsidP="00ED64E0">
      <w:pPr>
        <w:pStyle w:val="B1"/>
        <w:rPr>
          <w:lang w:eastAsia="zh-CN"/>
        </w:rPr>
      </w:pPr>
      <w:r>
        <w:rPr>
          <w:lang w:eastAsia="zh-CN"/>
        </w:rPr>
        <w:t>a)</w:t>
      </w:r>
      <w:r>
        <w:rPr>
          <w:lang w:eastAsia="zh-CN"/>
        </w:rPr>
        <w:tab/>
        <w:t xml:space="preserve">ULDelay_NR_SNw. </w:t>
      </w:r>
    </w:p>
    <w:p w14:paraId="7C404FA5" w14:textId="3F5F9263"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DB6207">
        <w:t>EN-DC architecture</w:t>
      </w:r>
      <w:r>
        <w:t>) and per S-NSSAI.</w:t>
      </w:r>
    </w:p>
    <w:p w14:paraId="4A3C638D"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SubNetwork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gNB-CU-UP of the sub-network (ULDelay_gNBCUUP_SNw) and the average UL delay in gNB-DU of the sub-network (U</w:t>
      </w:r>
      <w:r w:rsidRPr="000E6602">
        <w:rPr>
          <w:lang w:eastAsia="zh-CN"/>
        </w:rPr>
        <w:t>LDelay_</w:t>
      </w:r>
      <w:r>
        <w:rPr>
          <w:lang w:eastAsia="zh-CN"/>
        </w:rPr>
        <w:t>gNBDU_SNw):</w:t>
      </w:r>
    </w:p>
    <w:p w14:paraId="09C406BF" w14:textId="77777777" w:rsidR="00ED64E0" w:rsidRPr="005D034D" w:rsidRDefault="00ED64E0" w:rsidP="00ED64E0">
      <w:pPr>
        <w:pStyle w:val="B1"/>
        <w:ind w:firstLine="0"/>
      </w:pPr>
      <w:r w:rsidRPr="005D034D">
        <w:rPr>
          <w:lang w:eastAsia="zh-CN"/>
        </w:rPr>
        <w:t>ULDelay_NR_SNw = ULDelay_gNBCUUP_SNw</w:t>
      </w:r>
      <w:r w:rsidRPr="005D034D" w:rsidDel="00C91242">
        <w:t xml:space="preserve"> </w:t>
      </w:r>
      <w:r w:rsidRPr="005D034D">
        <w:t xml:space="preserve">+ </w:t>
      </w:r>
      <w:r w:rsidRPr="005D034D">
        <w:rPr>
          <w:lang w:eastAsia="zh-CN"/>
        </w:rPr>
        <w:t>ULDelay_gNBDU_SNw</w:t>
      </w:r>
      <w:r w:rsidRPr="005D034D" w:rsidDel="00C91242">
        <w:t xml:space="preserve"> </w:t>
      </w:r>
    </w:p>
    <w:p w14:paraId="40437DCA" w14:textId="77777777" w:rsidR="00ED64E0" w:rsidRPr="000E6602" w:rsidRDefault="00ED64E0" w:rsidP="00ED64E0">
      <w:pPr>
        <w:pStyle w:val="B1"/>
        <w:ind w:firstLine="0"/>
        <w:rPr>
          <w:lang w:eastAsia="zh-CN"/>
        </w:rPr>
      </w:pPr>
      <w:r w:rsidRPr="000E6602">
        <w:rPr>
          <w:lang w:eastAsia="zh-CN"/>
        </w:rPr>
        <w:t xml:space="preserve">or optionally </w:t>
      </w:r>
      <w:r>
        <w:rPr>
          <w:lang w:eastAsia="zh-CN"/>
        </w:rPr>
        <w:t>U</w:t>
      </w:r>
      <w:r w:rsidRPr="000E6602">
        <w:rPr>
          <w:lang w:eastAsia="zh-CN"/>
        </w:rPr>
        <w:t>LDelay_</w:t>
      </w:r>
      <w:r w:rsidRPr="00861938">
        <w:rPr>
          <w:lang w:eastAsia="zh-CN"/>
        </w:rPr>
        <w:t xml:space="preserve"> </w:t>
      </w:r>
      <w:r>
        <w:rPr>
          <w:lang w:eastAsia="zh-CN"/>
        </w:rPr>
        <w:t>NR_SNw</w:t>
      </w:r>
      <w:r w:rsidRPr="000E6602">
        <w:rPr>
          <w:lang w:eastAsia="zh-CN"/>
        </w:rPr>
        <w:t>.</w:t>
      </w:r>
      <w:r w:rsidRPr="000E6602">
        <w:rPr>
          <w:i/>
          <w:iCs/>
          <w:lang w:eastAsia="zh-CN"/>
        </w:rPr>
        <w:t>QOS</w:t>
      </w:r>
      <w:r w:rsidRPr="000E6602">
        <w:rPr>
          <w:lang w:eastAsia="zh-CN"/>
        </w:rPr>
        <w:t xml:space="preserve"> = </w:t>
      </w:r>
      <w:r>
        <w:rPr>
          <w:lang w:eastAsia="zh-CN"/>
        </w:rPr>
        <w:t>ULDelay_gNBCUUP_SNw</w:t>
      </w:r>
      <w:r w:rsidRPr="000E6602">
        <w:t>.</w:t>
      </w:r>
      <w:r w:rsidRPr="000E6602">
        <w:rPr>
          <w:i/>
          <w:iCs/>
        </w:rPr>
        <w:t>QOS</w:t>
      </w:r>
      <w:r w:rsidRPr="000E6602">
        <w:t xml:space="preserve"> + </w:t>
      </w:r>
      <w:r>
        <w:rPr>
          <w:lang w:eastAsia="zh-CN"/>
        </w:rPr>
        <w:t>U</w:t>
      </w:r>
      <w:r w:rsidRPr="000E6602">
        <w:rPr>
          <w:lang w:eastAsia="zh-CN"/>
        </w:rPr>
        <w:t>LDelay_</w:t>
      </w:r>
      <w:r>
        <w:rPr>
          <w:lang w:eastAsia="zh-CN"/>
        </w:rPr>
        <w:t>gNBDU_SNw</w:t>
      </w:r>
      <w:r w:rsidRPr="000E6602">
        <w:t>.</w:t>
      </w:r>
      <w:r w:rsidRPr="000E6602">
        <w:rPr>
          <w:i/>
          <w:iCs/>
        </w:rPr>
        <w:t>QOS</w:t>
      </w:r>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783D9542" w14:textId="77777777" w:rsidR="00ED64E0" w:rsidRDefault="00ED64E0" w:rsidP="00ED64E0">
      <w:pPr>
        <w:ind w:left="568"/>
        <w:rPr>
          <w:lang w:eastAsia="zh-CN"/>
        </w:rPr>
      </w:pPr>
      <w:r w:rsidRPr="000E6602">
        <w:rPr>
          <w:lang w:eastAsia="zh-CN"/>
        </w:rPr>
        <w:t xml:space="preserve">or optionally </w:t>
      </w:r>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r w:rsidRPr="000E6602">
        <w:rPr>
          <w:lang w:eastAsia="zh-CN"/>
        </w:rPr>
        <w:t xml:space="preserve"> = </w:t>
      </w:r>
      <w:r>
        <w:rPr>
          <w:lang w:eastAsia="zh-CN"/>
        </w:rPr>
        <w:t>ULDelay_gNBCUUP_SNw</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gNBDU_SNw</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6D93EDE0" w14:textId="77777777" w:rsidR="00ED64E0" w:rsidRDefault="00ED64E0" w:rsidP="00ED64E0">
      <w:pPr>
        <w:pStyle w:val="B1"/>
        <w:rPr>
          <w:lang w:eastAsia="zh-CN"/>
        </w:rPr>
      </w:pPr>
      <w:r w:rsidRPr="00FA374B">
        <w:rPr>
          <w:lang w:eastAsia="zh-CN"/>
        </w:rPr>
        <w:t>d)</w:t>
      </w:r>
      <w:r w:rsidRPr="00FA374B">
        <w:rPr>
          <w:lang w:eastAsia="zh-CN"/>
        </w:rPr>
        <w:tab/>
        <w:t>SubNetwork</w:t>
      </w:r>
    </w:p>
    <w:p w14:paraId="5F198F9A" w14:textId="77777777" w:rsidR="00ED64E0" w:rsidRPr="00F15904" w:rsidRDefault="00ED64E0" w:rsidP="00ED64E0">
      <w:pPr>
        <w:pStyle w:val="Heading5"/>
      </w:pPr>
      <w:bookmarkStart w:id="317" w:name="_Toc45099103"/>
      <w:bookmarkStart w:id="318" w:name="_Toc51751916"/>
      <w:bookmarkStart w:id="319" w:name="_Toc51752274"/>
      <w:bookmarkStart w:id="320" w:name="_Toc58578607"/>
      <w:bookmarkStart w:id="321" w:name="_Toc187408248"/>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17"/>
      <w:bookmarkEnd w:id="318"/>
      <w:bookmarkEnd w:id="319"/>
      <w:bookmarkEnd w:id="320"/>
      <w:bookmarkEnd w:id="321"/>
    </w:p>
    <w:p w14:paraId="72A6F011" w14:textId="77777777" w:rsidR="00ED64E0" w:rsidRPr="00280A38" w:rsidRDefault="00ED64E0" w:rsidP="00ED64E0">
      <w:pPr>
        <w:pStyle w:val="B1"/>
        <w:rPr>
          <w:lang w:eastAsia="zh-CN"/>
        </w:rPr>
      </w:pPr>
      <w:r>
        <w:rPr>
          <w:lang w:eastAsia="zh-CN"/>
        </w:rPr>
        <w:t>a)</w:t>
      </w:r>
      <w:r>
        <w:rPr>
          <w:lang w:eastAsia="zh-CN"/>
        </w:rPr>
        <w:tab/>
        <w:t xml:space="preserve">ULDelay_NR_Nss. </w:t>
      </w:r>
    </w:p>
    <w:p w14:paraId="0954B650" w14:textId="507FB78E"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DB6207">
        <w:t>EN-DC architecture</w:t>
      </w:r>
      <w:r>
        <w:t>) and per S-NSSAI.</w:t>
      </w:r>
    </w:p>
    <w:p w14:paraId="11E2D18A" w14:textId="77777777" w:rsidR="00ED64E0" w:rsidRDefault="00ED64E0" w:rsidP="00ED64E0">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NetworkSliceSubNet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gNB-CU-UP of the network slice subnet (ULDelay_gNBCUUP_Nss) and the average UL delay in gNB-DU of the network slice subnet (U</w:t>
      </w:r>
      <w:r w:rsidRPr="000E6602">
        <w:rPr>
          <w:lang w:eastAsia="zh-CN"/>
        </w:rPr>
        <w:t>LDelay_</w:t>
      </w:r>
      <w:r>
        <w:rPr>
          <w:lang w:eastAsia="zh-CN"/>
        </w:rPr>
        <w:t>gNBDU_Nss):</w:t>
      </w:r>
    </w:p>
    <w:p w14:paraId="458D50A2" w14:textId="77777777" w:rsidR="00ED64E0" w:rsidRDefault="00ED64E0" w:rsidP="00ED64E0">
      <w:pPr>
        <w:pStyle w:val="B1"/>
        <w:ind w:firstLine="0"/>
        <w:rPr>
          <w:lang w:eastAsia="zh-CN"/>
        </w:rPr>
      </w:pPr>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r w:rsidRPr="000E6602">
        <w:rPr>
          <w:lang w:eastAsia="zh-CN"/>
        </w:rPr>
        <w:t xml:space="preserve"> = </w:t>
      </w:r>
      <w:r>
        <w:rPr>
          <w:lang w:eastAsia="zh-CN"/>
        </w:rPr>
        <w:t>ULDelay_gNBCUUP_Nss</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gNBDU_Nss</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595B24DA" w14:textId="77777777" w:rsidR="00ED64E0" w:rsidRDefault="00ED64E0" w:rsidP="00ED64E0">
      <w:pPr>
        <w:pStyle w:val="B1"/>
        <w:rPr>
          <w:lang w:eastAsia="zh-CN"/>
        </w:rPr>
      </w:pPr>
      <w:r w:rsidRPr="00FA374B">
        <w:rPr>
          <w:lang w:eastAsia="zh-CN"/>
        </w:rPr>
        <w:t>d)</w:t>
      </w:r>
      <w:r w:rsidRPr="00FA374B">
        <w:rPr>
          <w:lang w:eastAsia="zh-CN"/>
        </w:rPr>
        <w:tab/>
      </w:r>
      <w:r>
        <w:rPr>
          <w:lang w:eastAsia="zh-CN"/>
        </w:rPr>
        <w:t>NetworkSlice</w:t>
      </w:r>
      <w:r w:rsidRPr="00FA374B">
        <w:rPr>
          <w:lang w:eastAsia="zh-CN"/>
        </w:rPr>
        <w:t>Sub</w:t>
      </w:r>
      <w:r>
        <w:rPr>
          <w:lang w:eastAsia="zh-CN"/>
        </w:rPr>
        <w:t>n</w:t>
      </w:r>
      <w:r w:rsidRPr="00FA374B">
        <w:rPr>
          <w:lang w:eastAsia="zh-CN"/>
        </w:rPr>
        <w:t>et</w:t>
      </w:r>
    </w:p>
    <w:p w14:paraId="18A19C69" w14:textId="77777777" w:rsidR="00DB702D" w:rsidRDefault="00DB702D" w:rsidP="003F1F44">
      <w:pPr>
        <w:rPr>
          <w:lang w:val="en-US" w:eastAsia="zh-CN"/>
        </w:rPr>
      </w:pPr>
    </w:p>
    <w:p w14:paraId="0AFA1A20" w14:textId="77777777" w:rsidR="003F17C2" w:rsidRDefault="003F17C2" w:rsidP="003F17C2">
      <w:pPr>
        <w:pStyle w:val="Heading4"/>
      </w:pPr>
      <w:bookmarkStart w:id="322" w:name="_Toc44494677"/>
      <w:bookmarkStart w:id="323" w:name="_Toc45099104"/>
      <w:bookmarkStart w:id="324" w:name="_Toc51751917"/>
      <w:bookmarkStart w:id="325" w:name="_Toc51752275"/>
      <w:bookmarkStart w:id="326" w:name="_Toc58578608"/>
      <w:bookmarkStart w:id="327" w:name="_Toc187408249"/>
      <w:bookmarkStart w:id="328" w:name="_Toc10625909"/>
      <w:bookmarkStart w:id="329" w:name="_Toc10625906"/>
      <w:r w:rsidRPr="00280A38">
        <w:lastRenderedPageBreak/>
        <w:t>6.3.1.</w:t>
      </w:r>
      <w:r w:rsidR="00AB19DC">
        <w:t>8</w:t>
      </w:r>
      <w:r w:rsidRPr="00280A38">
        <w:tab/>
      </w:r>
      <w:r>
        <w:t xml:space="preserve">E2E </w:t>
      </w:r>
      <w:r>
        <w:rPr>
          <w:lang w:eastAsia="zh-CN"/>
        </w:rPr>
        <w:t>d</w:t>
      </w:r>
      <w:r>
        <w:rPr>
          <w:rFonts w:hint="eastAsia"/>
          <w:lang w:eastAsia="zh-CN"/>
        </w:rPr>
        <w:t>e</w:t>
      </w:r>
      <w:r>
        <w:t>lay for network slice</w:t>
      </w:r>
      <w:bookmarkEnd w:id="322"/>
      <w:bookmarkEnd w:id="323"/>
      <w:bookmarkEnd w:id="324"/>
      <w:bookmarkEnd w:id="325"/>
      <w:bookmarkEnd w:id="326"/>
      <w:bookmarkEnd w:id="327"/>
    </w:p>
    <w:p w14:paraId="37C8F705" w14:textId="77777777" w:rsidR="003F17C2" w:rsidRPr="00A005B5" w:rsidRDefault="003F17C2" w:rsidP="003F17C2">
      <w:pPr>
        <w:pStyle w:val="Heading5"/>
      </w:pPr>
      <w:bookmarkStart w:id="330" w:name="_Toc20132325"/>
      <w:bookmarkStart w:id="331" w:name="_Toc27473374"/>
      <w:bookmarkStart w:id="332" w:name="_Toc35956045"/>
      <w:bookmarkStart w:id="333" w:name="_Toc44494678"/>
      <w:bookmarkStart w:id="334" w:name="_Toc45099105"/>
      <w:bookmarkStart w:id="335" w:name="_Toc51751918"/>
      <w:bookmarkStart w:id="336" w:name="_Toc51752276"/>
      <w:bookmarkStart w:id="337" w:name="_Toc58578609"/>
      <w:bookmarkStart w:id="338" w:name="_Toc187408250"/>
      <w:r w:rsidRPr="00280A38">
        <w:t>6.3.1.</w:t>
      </w:r>
      <w:r w:rsidR="00AB19DC">
        <w:t>8</w:t>
      </w:r>
      <w:r w:rsidRPr="00A005B5">
        <w:t>.1</w:t>
      </w:r>
      <w:r w:rsidRPr="00A005B5">
        <w:tab/>
      </w:r>
      <w:bookmarkEnd w:id="330"/>
      <w:bookmarkEnd w:id="331"/>
      <w:bookmarkEnd w:id="332"/>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33"/>
      <w:bookmarkEnd w:id="334"/>
      <w:bookmarkEnd w:id="335"/>
      <w:bookmarkEnd w:id="336"/>
      <w:bookmarkEnd w:id="337"/>
      <w:bookmarkEnd w:id="338"/>
    </w:p>
    <w:p w14:paraId="33B959E7" w14:textId="77777777" w:rsidR="003F17C2" w:rsidRPr="00280A38" w:rsidRDefault="003F17C2" w:rsidP="003F17C2">
      <w:pPr>
        <w:pStyle w:val="B1"/>
        <w:rPr>
          <w:lang w:eastAsia="zh-CN"/>
        </w:rPr>
      </w:pPr>
      <w:r>
        <w:rPr>
          <w:lang w:eastAsia="zh-CN"/>
        </w:rPr>
        <w:t>a)</w:t>
      </w:r>
      <w:r>
        <w:rPr>
          <w:lang w:eastAsia="zh-CN"/>
        </w:rPr>
        <w:tab/>
        <w:t>DelayE2EUlNs.</w:t>
      </w:r>
    </w:p>
    <w:p w14:paraId="68BAB9A6"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ms</w:t>
      </w:r>
      <w:r w:rsidRPr="00CD355F">
        <w:rPr>
          <w:lang w:eastAsia="zh-CN"/>
        </w:rPr>
        <w:t>.</w:t>
      </w:r>
    </w:p>
    <w:p w14:paraId="5E710120" w14:textId="77777777" w:rsidR="003F17C2" w:rsidRDefault="003F17C2" w:rsidP="003F17C2">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30451114"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64ACE7AF" w14:textId="77777777" w:rsidR="003F17C2" w:rsidRDefault="003F17C2" w:rsidP="003F1F44">
      <w:pPr>
        <w:pStyle w:val="B3"/>
        <w:rPr>
          <w:lang w:val="en-US"/>
        </w:rPr>
      </w:pPr>
      <w:r>
        <w:rPr>
          <w:lang w:val="en-US"/>
        </w:rPr>
        <w:t>-</w:t>
      </w:r>
      <w:r>
        <w:rPr>
          <w:lang w:val="en-US"/>
        </w:rPr>
        <w:tab/>
        <w:t>the data volume of UL GTP PDUs received by PSA UPF on the N3 interface;</w:t>
      </w:r>
    </w:p>
    <w:p w14:paraId="5840FFFC" w14:textId="77777777" w:rsidR="003F17C2" w:rsidRDefault="003F17C2" w:rsidP="003F1F44">
      <w:pPr>
        <w:pStyle w:val="B3"/>
        <w:rPr>
          <w:lang w:val="en-US"/>
        </w:rPr>
      </w:pPr>
      <w:r>
        <w:rPr>
          <w:lang w:val="en-US"/>
        </w:rPr>
        <w:t>-</w:t>
      </w:r>
      <w:r>
        <w:rPr>
          <w:lang w:val="en-US"/>
        </w:rPr>
        <w:tab/>
        <w:t>the number of UL GTP PDUs received by PSA UPF on the N3 interface;</w:t>
      </w:r>
    </w:p>
    <w:p w14:paraId="50A95777"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0B8D3FCF"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44D597EE" w14:textId="77777777" w:rsidR="003F17C2" w:rsidRDefault="003F17C2" w:rsidP="003F1F44">
      <w:pPr>
        <w:pStyle w:val="B3"/>
        <w:rPr>
          <w:lang w:val="en-US"/>
        </w:rPr>
      </w:pPr>
      <w:r>
        <w:rPr>
          <w:lang w:val="en-US"/>
        </w:rPr>
        <w:t>-</w:t>
      </w:r>
      <w:r>
        <w:rPr>
          <w:lang w:val="en-US"/>
        </w:rPr>
        <w:tab/>
        <w:t>the data volume of UL GTP PDUs received by PSA UPF on the N9 interface;</w:t>
      </w:r>
    </w:p>
    <w:p w14:paraId="513253FC" w14:textId="77777777" w:rsidR="003F17C2" w:rsidRDefault="003F17C2" w:rsidP="003F1F44">
      <w:pPr>
        <w:pStyle w:val="B3"/>
        <w:rPr>
          <w:lang w:val="en-US"/>
        </w:rPr>
      </w:pPr>
      <w:r>
        <w:rPr>
          <w:lang w:val="en-US"/>
        </w:rPr>
        <w:t>-</w:t>
      </w:r>
      <w:r>
        <w:rPr>
          <w:lang w:val="en-US"/>
        </w:rPr>
        <w:tab/>
        <w:t>the number of UL GTP PDUs received by PSA UPF on the N9 interface;</w:t>
      </w:r>
    </w:p>
    <w:p w14:paraId="12CCD22D"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56A7C3D7" w14:textId="77777777" w:rsidR="003F17C2" w:rsidRPr="00FF48F6" w:rsidRDefault="003F17C2" w:rsidP="003F17C2">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0029366C">
        <w:rPr>
          <w:position w:val="-14"/>
        </w:rPr>
        <w:pict w14:anchorId="10EC5AE1">
          <v:shape id="_x0000_i1138" type="#_x0000_t75" style="width:397.85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1&quot; w:type=&quot;Word.Insertion&quot; aml:author=&quot;28.554_CR0049R1_(Rel-16)_5G_SLICE_ePA&quot; aml:createdate=&quot;2020-07-01T10:51:00Z&quot;&gt;&lt;aml:content&gt;&lt;w:rPr&gt;&lt;w:rFonts w:ascii=m&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a?‘&quot;/&gt;&lt;m:limLoc m:val=&quot;undOvr&quot;/&gt;&lt;m:supHide m:val=&quot;1&quot;/&gt;&lt;m:ctrlPr&gt;&lt;aml:annotation aml:id=&quot;10&quot; w:type=&quot;Word.Insertion&quot; aml:author=&quot;28.554_CR0049R1_(Rel-16)_5G_SLICE_ePA&quot; aml:createdate=&quot;2020-07-01T10:51:00Z&quot;&gt;&lt;aml:content&gt;&lt;w:rPr&gt;&lt;w:rFonts w:asci&lt;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3F17C2">
        <w:rPr>
          <w:sz w:val="22"/>
          <w:szCs w:val="22"/>
          <w:lang w:eastAsia="zh-CN"/>
        </w:rPr>
        <w:instrText xml:space="preserve"> </w:instrText>
      </w:r>
      <w:r w:rsidRPr="003F17C2">
        <w:rPr>
          <w:sz w:val="22"/>
          <w:szCs w:val="22"/>
          <w:lang w:eastAsia="zh-CN"/>
        </w:rPr>
        <w:fldChar w:fldCharType="separate"/>
      </w:r>
      <w:r w:rsidR="0029366C">
        <w:rPr>
          <w:position w:val="-14"/>
        </w:rPr>
        <w:pict w14:anchorId="56672C93">
          <v:shape id="_x0000_i1139" type="#_x0000_t75" style="width:397.85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1&quot; w:type=&quot;Word.Insertion&quot; aml:author=&quot;28.554_CR0049R1_(Rel-16)_5G_SLICE_ePA&quot; aml:createdate=&quot;2020-07-01T10:51:00Z&quot;&gt;&lt;aml:content&gt;&lt;w:rPr&gt;&lt;w:rFonts w:ascii=m&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a?‘&quot;/&gt;&lt;m:limLoc m:val=&quot;undOvr&quot;/&gt;&lt;m:supHide m:val=&quot;1&quot;/&gt;&lt;m:ctrlPr&gt;&lt;aml:annotation aml:id=&quot;10&quot; w:type=&quot;Word.Insertion&quot; aml:author=&quot;28.554_CR0049R1_(Rel-16)_5G_SLICE_ePA&quot; aml:createdate=&quot;2020-07-01T10:51:00Z&quot;&gt;&lt;aml:content&gt;&lt;w:rPr&gt;&lt;w:rFonts w:asci&lt;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3F17C2">
        <w:rPr>
          <w:sz w:val="22"/>
          <w:szCs w:val="22"/>
          <w:lang w:eastAsia="zh-CN"/>
        </w:rPr>
        <w:fldChar w:fldCharType="end"/>
      </w:r>
      <w:r w:rsidRPr="00B87FA0">
        <w:rPr>
          <w:sz w:val="22"/>
          <w:szCs w:val="22"/>
          <w:lang w:eastAsia="zh-CN"/>
        </w:rPr>
        <w:t xml:space="preserve"> </w:t>
      </w:r>
    </w:p>
    <w:p w14:paraId="7D10F17C"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0E0D0ED9" w14:textId="77777777" w:rsidR="003F17C2" w:rsidRDefault="003F17C2" w:rsidP="004732D9">
      <w:pPr>
        <w:pStyle w:val="B1"/>
        <w:rPr>
          <w:lang w:eastAsia="zh-CN"/>
        </w:rPr>
      </w:pPr>
      <w:r w:rsidRPr="00FA374B">
        <w:rPr>
          <w:lang w:eastAsia="zh-CN"/>
        </w:rPr>
        <w:t>d)</w:t>
      </w:r>
      <w:r w:rsidRPr="00FA374B">
        <w:rPr>
          <w:lang w:eastAsia="zh-CN"/>
        </w:rPr>
        <w:tab/>
      </w:r>
      <w:r>
        <w:rPr>
          <w:lang w:eastAsia="zh-CN"/>
        </w:rPr>
        <w:t>NetworkSlice</w:t>
      </w:r>
      <w:bookmarkEnd w:id="328"/>
      <w:bookmarkEnd w:id="329"/>
      <w:r>
        <w:rPr>
          <w:lang w:eastAsia="zh-CN"/>
        </w:rPr>
        <w:t>.</w:t>
      </w:r>
    </w:p>
    <w:p w14:paraId="25FF446B" w14:textId="77777777" w:rsidR="005A06CC" w:rsidRPr="00A005B5" w:rsidRDefault="005A06CC" w:rsidP="005A06CC">
      <w:pPr>
        <w:pStyle w:val="Heading5"/>
      </w:pPr>
      <w:bookmarkStart w:id="339" w:name="_Toc44494679"/>
      <w:bookmarkStart w:id="340" w:name="_Toc45099106"/>
      <w:bookmarkStart w:id="341" w:name="_Toc51751919"/>
      <w:bookmarkStart w:id="342" w:name="_Toc51752277"/>
      <w:bookmarkStart w:id="343" w:name="_Toc58578610"/>
      <w:bookmarkStart w:id="344" w:name="_Toc187408251"/>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39"/>
      <w:bookmarkEnd w:id="340"/>
      <w:bookmarkEnd w:id="341"/>
      <w:bookmarkEnd w:id="342"/>
      <w:bookmarkEnd w:id="343"/>
      <w:bookmarkEnd w:id="344"/>
    </w:p>
    <w:p w14:paraId="4CF08F71" w14:textId="77777777" w:rsidR="005A06CC" w:rsidRPr="00280A38" w:rsidRDefault="005A06CC" w:rsidP="005A06CC">
      <w:pPr>
        <w:pStyle w:val="B1"/>
        <w:rPr>
          <w:lang w:eastAsia="zh-CN"/>
        </w:rPr>
      </w:pPr>
      <w:r>
        <w:rPr>
          <w:lang w:eastAsia="zh-CN"/>
        </w:rPr>
        <w:t>a)</w:t>
      </w:r>
      <w:r>
        <w:rPr>
          <w:lang w:eastAsia="zh-CN"/>
        </w:rPr>
        <w:tab/>
        <w:t>DelayE2EDlNs.</w:t>
      </w:r>
    </w:p>
    <w:p w14:paraId="43BBC255"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ms</w:t>
      </w:r>
      <w:r w:rsidRPr="00CD355F">
        <w:rPr>
          <w:lang w:eastAsia="zh-CN"/>
        </w:rPr>
        <w:t>.</w:t>
      </w:r>
    </w:p>
    <w:p w14:paraId="151B2062" w14:textId="77777777" w:rsidR="005A06CC" w:rsidRDefault="005A06CC" w:rsidP="005A06CC">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4CB5F97C" w14:textId="77777777" w:rsidR="005A06CC" w:rsidRDefault="005A06CC" w:rsidP="005A06CC">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7C30F87D" w14:textId="77777777" w:rsidR="005A06CC" w:rsidRDefault="005A06CC" w:rsidP="003F1F44">
      <w:pPr>
        <w:pStyle w:val="B3"/>
        <w:rPr>
          <w:lang w:val="en-US"/>
        </w:rPr>
      </w:pPr>
      <w:r>
        <w:rPr>
          <w:lang w:val="en-US"/>
        </w:rPr>
        <w:t>-</w:t>
      </w:r>
      <w:r>
        <w:rPr>
          <w:lang w:val="en-US"/>
        </w:rPr>
        <w:tab/>
        <w:t>the data volume of DL GTP PDUs transmitted by PSA UPF on the N3 interface;</w:t>
      </w:r>
    </w:p>
    <w:p w14:paraId="7DB9C992" w14:textId="77777777" w:rsidR="005A06CC" w:rsidRDefault="005A06CC" w:rsidP="003F1F44">
      <w:pPr>
        <w:pStyle w:val="B3"/>
        <w:rPr>
          <w:lang w:val="en-US"/>
        </w:rPr>
      </w:pPr>
      <w:r>
        <w:rPr>
          <w:lang w:val="en-US"/>
        </w:rPr>
        <w:t>-</w:t>
      </w:r>
      <w:r>
        <w:rPr>
          <w:lang w:val="en-US"/>
        </w:rPr>
        <w:tab/>
        <w:t>the number of DL GTP PDUs transmitted by PSA UPF on the N3 interface;</w:t>
      </w:r>
    </w:p>
    <w:p w14:paraId="5B76D11C"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78410EBD"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72DF5441" w14:textId="77777777" w:rsidR="005A06CC" w:rsidRDefault="005A06CC" w:rsidP="003F1F44">
      <w:pPr>
        <w:pStyle w:val="B3"/>
        <w:rPr>
          <w:lang w:val="en-US"/>
        </w:rPr>
      </w:pPr>
      <w:r>
        <w:rPr>
          <w:lang w:val="en-US"/>
        </w:rPr>
        <w:t>-</w:t>
      </w:r>
      <w:r>
        <w:rPr>
          <w:lang w:val="en-US"/>
        </w:rPr>
        <w:tab/>
        <w:t>the data volume of DL GTP PDUs transmitted by PSA UPF on the N9 interface;</w:t>
      </w:r>
    </w:p>
    <w:p w14:paraId="7CB03B85" w14:textId="77777777" w:rsidR="005A06CC" w:rsidRDefault="005A06CC" w:rsidP="003F1F44">
      <w:pPr>
        <w:pStyle w:val="B3"/>
        <w:rPr>
          <w:lang w:val="en-US"/>
        </w:rPr>
      </w:pPr>
      <w:r>
        <w:rPr>
          <w:lang w:val="en-US"/>
        </w:rPr>
        <w:t>-</w:t>
      </w:r>
      <w:r>
        <w:rPr>
          <w:lang w:val="en-US"/>
        </w:rPr>
        <w:tab/>
        <w:t>the number of DL GTP PDUs transmitted by PSA UPF on the N9 interface;</w:t>
      </w:r>
    </w:p>
    <w:p w14:paraId="0FE84B8A" w14:textId="77777777" w:rsidR="005A06CC" w:rsidRPr="004F3A4F" w:rsidRDefault="005A06CC" w:rsidP="003F1F44">
      <w:pPr>
        <w:pStyle w:val="B3"/>
        <w:rPr>
          <w:lang w:val="en-US" w:eastAsia="zh-CN"/>
        </w:rPr>
      </w:pPr>
      <w:r>
        <w:rPr>
          <w:lang w:val="en-US"/>
        </w:rPr>
        <w:lastRenderedPageBreak/>
        <w:t>-</w:t>
      </w:r>
      <w:r>
        <w:rPr>
          <w:lang w:val="en-US"/>
        </w:rPr>
        <w:tab/>
        <w:t>any other types of weight defined by the consumer of KPI.</w:t>
      </w:r>
    </w:p>
    <w:p w14:paraId="5DA6A81A"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0029366C">
        <w:rPr>
          <w:position w:val="-14"/>
        </w:rPr>
        <w:pict w14:anchorId="4F25DE24">
          <v:shape id="_x0000_i1140" type="#_x0000_t75" style="width:416.2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a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a?‘&quot;/&gt;&lt;m:limLoc m:val=&quot;undOvr&quot;/&gt;&lt;m:supHide m:val=&quot;1&quot;/&gt;&lt;m:ctrlPr&gt;&lt;ai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A06CC">
        <w:rPr>
          <w:lang w:eastAsia="zh-CN"/>
        </w:rPr>
        <w:instrText xml:space="preserve"> </w:instrText>
      </w:r>
      <w:r w:rsidRPr="005A06CC">
        <w:rPr>
          <w:lang w:eastAsia="zh-CN"/>
        </w:rPr>
        <w:fldChar w:fldCharType="separate"/>
      </w:r>
      <w:r w:rsidR="0029366C">
        <w:rPr>
          <w:position w:val="-14"/>
        </w:rPr>
        <w:pict w14:anchorId="7AC7E3A4">
          <v:shape id="_x0000_i1141" type="#_x0000_t75" style="width:416.2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a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a?‘&quot;/&gt;&lt;m:limLoc m:val=&quot;undOvr&quot;/&gt;&lt;m:supHide m:val=&quot;1&quot;/&gt;&lt;m:ctrlPr&gt;&lt;ai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A06CC">
        <w:rPr>
          <w:lang w:eastAsia="zh-CN"/>
        </w:rPr>
        <w:fldChar w:fldCharType="end"/>
      </w:r>
      <w:r w:rsidRPr="00E551AE">
        <w:rPr>
          <w:lang w:eastAsia="zh-CN"/>
        </w:rPr>
        <w:t xml:space="preserve"> </w:t>
      </w:r>
    </w:p>
    <w:p w14:paraId="5D8BC569"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5621306C" w14:textId="77777777" w:rsidR="005A06CC" w:rsidRDefault="005A06CC" w:rsidP="004732D9">
      <w:pPr>
        <w:pStyle w:val="B1"/>
        <w:rPr>
          <w:lang w:eastAsia="zh-CN"/>
        </w:rPr>
      </w:pPr>
      <w:r w:rsidRPr="00FA374B">
        <w:rPr>
          <w:lang w:eastAsia="zh-CN"/>
        </w:rPr>
        <w:t>d)</w:t>
      </w:r>
      <w:r w:rsidRPr="00FA374B">
        <w:rPr>
          <w:lang w:eastAsia="zh-CN"/>
        </w:rPr>
        <w:tab/>
      </w:r>
      <w:r>
        <w:rPr>
          <w:lang w:eastAsia="zh-CN"/>
        </w:rPr>
        <w:t>NetworkSlice.</w:t>
      </w:r>
    </w:p>
    <w:p w14:paraId="524B92EC" w14:textId="77777777" w:rsidR="006B6A1D" w:rsidRPr="003D224E" w:rsidRDefault="006B6A1D" w:rsidP="00D9048C">
      <w:pPr>
        <w:pStyle w:val="Heading3"/>
      </w:pPr>
      <w:bookmarkStart w:id="345" w:name="_Toc20141987"/>
      <w:bookmarkStart w:id="346" w:name="_Toc27476478"/>
      <w:bookmarkStart w:id="347" w:name="_Toc35961015"/>
      <w:bookmarkStart w:id="348" w:name="_Toc44494699"/>
      <w:bookmarkStart w:id="349" w:name="_Toc45099107"/>
      <w:bookmarkStart w:id="350" w:name="_Toc51751920"/>
      <w:bookmarkStart w:id="351" w:name="_Toc51752278"/>
      <w:bookmarkStart w:id="352" w:name="_Toc58578611"/>
      <w:bookmarkStart w:id="353" w:name="_Toc187408252"/>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45"/>
      <w:bookmarkEnd w:id="346"/>
      <w:bookmarkEnd w:id="347"/>
      <w:bookmarkEnd w:id="348"/>
      <w:bookmarkEnd w:id="349"/>
      <w:bookmarkEnd w:id="350"/>
      <w:bookmarkEnd w:id="351"/>
      <w:bookmarkEnd w:id="352"/>
      <w:bookmarkEnd w:id="353"/>
    </w:p>
    <w:p w14:paraId="385052F5"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7C8B5811"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C05548" w:rsidRPr="00C05548">
        <w:rPr>
          <w:snapToGrid w:val="0"/>
        </w:rPr>
        <w:t>slice by</w:t>
      </w:r>
      <w:r w:rsidRPr="003D224E">
        <w:rPr>
          <w:snapToGrid w:val="0"/>
        </w:rPr>
        <w:t xml:space="preserve"> computing the packet size for each successfully </w:t>
      </w:r>
      <w:r w:rsidR="00C05548" w:rsidRPr="00C05548">
        <w:rPr>
          <w:snapToGrid w:val="0"/>
        </w:rPr>
        <w:t>received UL</w:t>
      </w:r>
      <w:r w:rsidRPr="003D224E">
        <w:rPr>
          <w:snapToGrid w:val="0"/>
        </w:rPr>
        <w:t xml:space="preserve"> packet through the network </w:t>
      </w:r>
      <w:r w:rsidR="00C05548" w:rsidRPr="00C05548">
        <w:rPr>
          <w:lang w:eastAsia="zh-CN"/>
        </w:rPr>
        <w:t>slice during</w:t>
      </w:r>
      <w:r w:rsidRPr="003D224E">
        <w:rPr>
          <w:lang w:eastAsia="zh-CN"/>
        </w:rPr>
        <w:t xml:space="preserve"> each observing granularity period and is used to evaluate integrity performance of the end-to-end </w:t>
      </w:r>
      <w:r w:rsidR="00C40804" w:rsidRPr="00C40804">
        <w:rPr>
          <w:lang w:eastAsia="zh-CN"/>
        </w:rPr>
        <w:t>network slice</w:t>
      </w:r>
      <w:r w:rsidR="00C05548" w:rsidRPr="00C05548">
        <w:rPr>
          <w:lang w:eastAsia="zh-CN"/>
        </w:rPr>
        <w:t>.</w:t>
      </w:r>
      <w:r w:rsidRPr="003D224E">
        <w:rPr>
          <w:lang w:eastAsia="zh-CN"/>
        </w:rPr>
        <w:t xml:space="preserve"> </w:t>
      </w:r>
      <w:r w:rsidR="00087792">
        <w:rPr>
          <w:lang w:eastAsia="zh-CN"/>
        </w:rPr>
        <w:t>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upstream </w:t>
      </w:r>
      <w:r w:rsidR="00C05548" w:rsidRPr="00C05548">
        <w:rPr>
          <w:lang w:eastAsia="zh-CN"/>
        </w:rPr>
        <w:t>octets</w:t>
      </w:r>
      <w:r w:rsidRPr="003D224E">
        <w:rPr>
          <w:lang w:eastAsia="zh-CN"/>
        </w:rPr>
        <w:t xml:space="preserve"> provided by N3 interface from NG-RAN to </w:t>
      </w:r>
      <w:r w:rsidR="00656B5C">
        <w:rPr>
          <w:lang w:eastAsia="zh-CN"/>
        </w:rPr>
        <w:t xml:space="preserve">all </w:t>
      </w:r>
      <w:r w:rsidRPr="003D224E">
        <w:rPr>
          <w:lang w:eastAsia="zh-CN"/>
        </w:rPr>
        <w:t>UPF</w:t>
      </w:r>
      <w:r w:rsidR="00656B5C">
        <w:rPr>
          <w:lang w:eastAsia="zh-CN"/>
        </w:rPr>
        <w:t>s</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87792">
        <w:rPr>
          <w:lang w:eastAsia="zh-CN"/>
        </w:rPr>
        <w:t xml:space="preserve"> The KPI unit is kbit/s and the KPI type is </w:t>
      </w:r>
      <w:r w:rsidR="00C05548" w:rsidRPr="00C05548">
        <w:rPr>
          <w:lang w:eastAsia="zh-CN"/>
        </w:rPr>
        <w:t>MEAN</w:t>
      </w:r>
      <w:r w:rsidR="00087792">
        <w:rPr>
          <w:lang w:eastAsia="zh-CN"/>
        </w:rPr>
        <w:t>.</w:t>
      </w:r>
    </w:p>
    <w:p w14:paraId="08BE86EE"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29366C">
        <w:rPr>
          <w:position w:val="-15"/>
        </w:rPr>
        <w:pict w14:anchorId="6174FF3D">
          <v:shape id="_x0000_i1142" type="#_x0000_t75" style="width:224.3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C05548" w:rsidRPr="00C05548">
        <w:rPr>
          <w:lang w:eastAsia="zh-CN"/>
        </w:rPr>
        <w:instrText xml:space="preserve"> </w:instrText>
      </w:r>
      <w:r w:rsidR="00C05548" w:rsidRPr="00C05548">
        <w:rPr>
          <w:lang w:eastAsia="zh-CN"/>
        </w:rPr>
        <w:fldChar w:fldCharType="separate"/>
      </w:r>
      <w:r w:rsidR="0029366C">
        <w:rPr>
          <w:position w:val="-15"/>
        </w:rPr>
        <w:pict w14:anchorId="6070C051">
          <v:shape id="_x0000_i1143" type="#_x0000_t75" style="width:224.3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C05548" w:rsidRPr="00C05548">
        <w:rPr>
          <w:lang w:eastAsia="zh-CN"/>
        </w:rPr>
        <w:fldChar w:fldCharType="end"/>
      </w:r>
    </w:p>
    <w:p w14:paraId="104B0A97"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r>
        <w:rPr>
          <w:lang w:eastAsia="zh-CN"/>
        </w:rPr>
        <w:t xml:space="preserve">NetworkSlice, </w:t>
      </w:r>
      <w:r w:rsidRPr="004861FF">
        <w:rPr>
          <w:lang w:eastAsia="zh-CN"/>
        </w:rPr>
        <w:t>SubNetwork</w:t>
      </w:r>
      <w:r w:rsidR="00656B5C">
        <w:rPr>
          <w:lang w:eastAsia="zh-CN"/>
        </w:rPr>
        <w:t>.</w:t>
      </w:r>
    </w:p>
    <w:p w14:paraId="29E20A30" w14:textId="77777777" w:rsidR="006B6A1D" w:rsidRPr="003D224E" w:rsidRDefault="006B6A1D" w:rsidP="00D9048C">
      <w:pPr>
        <w:pStyle w:val="Heading3"/>
      </w:pPr>
      <w:bookmarkStart w:id="354" w:name="_Toc20141988"/>
      <w:bookmarkStart w:id="355" w:name="_Toc27476479"/>
      <w:bookmarkStart w:id="356" w:name="_Toc35961016"/>
      <w:bookmarkStart w:id="357" w:name="_Toc44494700"/>
      <w:bookmarkStart w:id="358" w:name="_Toc45099108"/>
      <w:bookmarkStart w:id="359" w:name="_Toc51751921"/>
      <w:bookmarkStart w:id="360" w:name="_Toc51752279"/>
      <w:bookmarkStart w:id="361" w:name="_Toc58578612"/>
      <w:bookmarkStart w:id="362" w:name="_Toc187408253"/>
      <w:r w:rsidRPr="003D224E">
        <w:rPr>
          <w:rFonts w:hint="eastAsia"/>
        </w:rPr>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54"/>
      <w:bookmarkEnd w:id="355"/>
      <w:bookmarkEnd w:id="356"/>
      <w:bookmarkEnd w:id="357"/>
      <w:bookmarkEnd w:id="358"/>
      <w:bookmarkEnd w:id="359"/>
      <w:bookmarkEnd w:id="360"/>
      <w:bookmarkEnd w:id="361"/>
      <w:bookmarkEnd w:id="362"/>
    </w:p>
    <w:p w14:paraId="5FADAA47"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246A53A4"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downstream </w:t>
      </w:r>
      <w:r w:rsidR="00C05548" w:rsidRPr="00C05548">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52DB6">
        <w:rPr>
          <w:lang w:eastAsia="zh-CN"/>
        </w:rPr>
        <w:t xml:space="preserve"> The KPI unit is kbit/s and the KPI type is </w:t>
      </w:r>
      <w:r w:rsidR="00C05548" w:rsidRPr="00C05548">
        <w:rPr>
          <w:lang w:eastAsia="zh-CN"/>
        </w:rPr>
        <w:t>MEAN</w:t>
      </w:r>
      <w:r w:rsidR="00052DB6">
        <w:rPr>
          <w:lang w:eastAsia="zh-CN"/>
        </w:rPr>
        <w:t>.</w:t>
      </w:r>
    </w:p>
    <w:p w14:paraId="1E1778FF"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29366C">
        <w:rPr>
          <w:position w:val="-5"/>
        </w:rPr>
        <w:pict w14:anchorId="608ED89D">
          <v:shape id="_x0000_i1144" type="#_x0000_t75" style="width:179.8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a?‘&quot;/&gt;&lt;m:limLoc m:val=&quot;undOvr&quot;/&gt;&lt;m:supHide m:val=&quot;1&quot;/&gt;&lt;m:ctrlPr&gt;&lt;aml:annotation aml:id=&quot;1&quot; w:ta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0086554A" w:rsidRPr="0086554A">
        <w:rPr>
          <w:lang w:eastAsia="zh-CN"/>
        </w:rPr>
        <w:instrText xml:space="preserve"> </w:instrText>
      </w:r>
      <w:r w:rsidR="00000000">
        <w:rPr>
          <w:lang w:eastAsia="zh-CN"/>
        </w:rPr>
        <w:fldChar w:fldCharType="separate"/>
      </w:r>
      <w:r w:rsidR="0086554A" w:rsidRPr="0086554A">
        <w:rPr>
          <w:lang w:eastAsia="zh-CN"/>
        </w:rPr>
        <w:fldChar w:fldCharType="end"/>
      </w:r>
      <w:r w:rsidR="00C05548" w:rsidRPr="00C05548">
        <w:rPr>
          <w:lang w:eastAsia="zh-CN"/>
        </w:rPr>
        <w:fldChar w:fldCharType="begin"/>
      </w:r>
      <w:r w:rsidR="00C05548" w:rsidRPr="00C05548">
        <w:rPr>
          <w:lang w:eastAsia="zh-CN"/>
        </w:rPr>
        <w:instrText xml:space="preserve"> QUOTE </w:instrText>
      </w:r>
      <w:r w:rsidR="0029366C">
        <w:rPr>
          <w:position w:val="-15"/>
        </w:rPr>
        <w:pict w14:anchorId="6318DC2B">
          <v:shape id="_x0000_i1145" type="#_x0000_t75" style="width:231.4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instrText xml:space="preserve"> </w:instrText>
      </w:r>
      <w:r w:rsidR="00C05548" w:rsidRPr="00C05548">
        <w:rPr>
          <w:lang w:eastAsia="zh-CN"/>
        </w:rPr>
        <w:fldChar w:fldCharType="separate"/>
      </w:r>
      <w:r w:rsidR="0029366C">
        <w:rPr>
          <w:position w:val="-15"/>
        </w:rPr>
        <w:pict w14:anchorId="4BC3555B">
          <v:shape id="_x0000_i1146" type="#_x0000_t75" style="width:231.4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fldChar w:fldCharType="end"/>
      </w:r>
    </w:p>
    <w:p w14:paraId="05898DE1"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r>
        <w:rPr>
          <w:lang w:eastAsia="zh-CN"/>
        </w:rPr>
        <w:t>NetworkSlice</w:t>
      </w:r>
      <w:r w:rsidR="00C05548" w:rsidRPr="00C05548">
        <w:rPr>
          <w:lang w:eastAsia="zh-CN"/>
        </w:rPr>
        <w:t>, SubNetwork</w:t>
      </w:r>
      <w:r>
        <w:rPr>
          <w:lang w:eastAsia="zh-CN"/>
        </w:rPr>
        <w:t>.</w:t>
      </w:r>
    </w:p>
    <w:p w14:paraId="0914AFE8" w14:textId="77777777" w:rsidR="002C1FF4" w:rsidRPr="003D224E" w:rsidRDefault="002C1FF4" w:rsidP="00D9048C">
      <w:pPr>
        <w:pStyle w:val="Heading3"/>
      </w:pPr>
      <w:bookmarkStart w:id="363" w:name="_Toc20141989"/>
      <w:bookmarkStart w:id="364" w:name="_Toc27476480"/>
      <w:bookmarkStart w:id="365" w:name="_Toc35961017"/>
      <w:bookmarkStart w:id="366" w:name="_Toc44494701"/>
      <w:bookmarkStart w:id="367" w:name="_Toc45099109"/>
      <w:bookmarkStart w:id="368" w:name="_Toc51751922"/>
      <w:bookmarkStart w:id="369" w:name="_Toc51752280"/>
      <w:bookmarkStart w:id="370" w:name="_Toc58578613"/>
      <w:bookmarkStart w:id="371" w:name="_Toc187408254"/>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63"/>
      <w:bookmarkEnd w:id="364"/>
      <w:bookmarkEnd w:id="365"/>
      <w:bookmarkEnd w:id="366"/>
      <w:bookmarkEnd w:id="367"/>
      <w:bookmarkEnd w:id="368"/>
      <w:bookmarkEnd w:id="369"/>
      <w:bookmarkEnd w:id="370"/>
      <w:bookmarkEnd w:id="371"/>
    </w:p>
    <w:p w14:paraId="79AD0F79" w14:textId="77777777" w:rsidR="002C1FF4" w:rsidRPr="003D224E" w:rsidRDefault="002C1FF4" w:rsidP="004732D9">
      <w:pPr>
        <w:pStyle w:val="B1"/>
        <w:rPr>
          <w:lang w:eastAsia="zh-CN"/>
        </w:rPr>
      </w:pPr>
      <w:r w:rsidRPr="003D224E">
        <w:rPr>
          <w:lang w:eastAsia="zh-CN"/>
        </w:rPr>
        <w:t>a)</w:t>
      </w:r>
      <w:r w:rsidR="00516593">
        <w:rPr>
          <w:lang w:eastAsia="zh-CN"/>
        </w:rPr>
        <w:tab/>
      </w:r>
      <w:r w:rsidR="00C05548" w:rsidRPr="00C05548">
        <w:rPr>
          <w:lang w:eastAsia="zh-CN"/>
        </w:rPr>
        <w:t>UGTPTN</w:t>
      </w:r>
      <w:r w:rsidRPr="003D224E">
        <w:rPr>
          <w:rFonts w:hint="eastAsia"/>
          <w:lang w:eastAsia="zh-CN"/>
        </w:rPr>
        <w:t>.</w:t>
      </w:r>
    </w:p>
    <w:p w14:paraId="7F379DFF"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C05548" w:rsidRPr="00C05548">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the </w:t>
      </w:r>
      <w:r w:rsidR="00C05548" w:rsidRPr="00C05548">
        <w:rPr>
          <w:lang w:eastAsia="zh-CN"/>
        </w:rPr>
        <w:t xml:space="preserve">total number of octets </w:t>
      </w:r>
      <w:r w:rsidRPr="003D224E">
        <w:rPr>
          <w:lang w:eastAsia="zh-CN"/>
        </w:rPr>
        <w:t xml:space="preserve">GTP data </w:t>
      </w:r>
      <w:r w:rsidR="00C05548" w:rsidRPr="00C05548">
        <w:rPr>
          <w:lang w:eastAsia="zh-CN"/>
        </w:rPr>
        <w:t xml:space="preserve">packets </w:t>
      </w:r>
      <w:r w:rsidRPr="003D224E">
        <w:rPr>
          <w:lang w:eastAsia="zh-CN"/>
        </w:rPr>
        <w:t xml:space="preserve">upstream throughput provided by N3 interface from NG-RAN to UPF, </w:t>
      </w:r>
      <w:r w:rsidR="00C05548" w:rsidRPr="00C05548">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13B54862"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29366C">
        <w:rPr>
          <w:position w:val="-15"/>
        </w:rPr>
        <w:pict w14:anchorId="1FAE67F1">
          <v:shape id="_x0000_i1147" type="#_x0000_t75" style="width:176.0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C05548" w:rsidRPr="00C05548">
        <w:rPr>
          <w:lang w:eastAsia="zh-CN"/>
        </w:rPr>
        <w:instrText xml:space="preserve"> </w:instrText>
      </w:r>
      <w:r w:rsidR="00C05548" w:rsidRPr="00C05548">
        <w:rPr>
          <w:lang w:eastAsia="zh-CN"/>
        </w:rPr>
        <w:fldChar w:fldCharType="separate"/>
      </w:r>
      <w:r w:rsidR="0029366C">
        <w:rPr>
          <w:position w:val="-15"/>
        </w:rPr>
        <w:pict w14:anchorId="00D640E7">
          <v:shape id="_x0000_i1148" type="#_x0000_t75" style="width:176.0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C05548" w:rsidRPr="00C05548">
        <w:rPr>
          <w:lang w:eastAsia="zh-CN"/>
        </w:rPr>
        <w:fldChar w:fldCharType="end"/>
      </w:r>
    </w:p>
    <w:p w14:paraId="2CA69E1C"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C05548" w:rsidRPr="00C05548">
        <w:rPr>
          <w:lang w:eastAsia="zh-CN"/>
        </w:rPr>
        <w:t>UPFFunction</w:t>
      </w:r>
    </w:p>
    <w:p w14:paraId="0F0C6F18" w14:textId="77777777" w:rsidR="002C1FF4" w:rsidRPr="003D224E" w:rsidRDefault="002C1FF4" w:rsidP="00D9048C">
      <w:pPr>
        <w:pStyle w:val="Heading3"/>
      </w:pPr>
      <w:bookmarkStart w:id="372" w:name="_Toc20141990"/>
      <w:bookmarkStart w:id="373" w:name="_Toc27476481"/>
      <w:bookmarkStart w:id="374" w:name="_Toc35961018"/>
      <w:bookmarkStart w:id="375" w:name="_Toc44494702"/>
      <w:bookmarkStart w:id="376" w:name="_Toc45099110"/>
      <w:bookmarkStart w:id="377" w:name="_Toc51751923"/>
      <w:bookmarkStart w:id="378" w:name="_Toc51752281"/>
      <w:bookmarkStart w:id="379" w:name="_Toc58578614"/>
      <w:bookmarkStart w:id="380" w:name="_Toc187408255"/>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372"/>
      <w:bookmarkEnd w:id="373"/>
      <w:bookmarkEnd w:id="374"/>
      <w:bookmarkEnd w:id="375"/>
      <w:bookmarkEnd w:id="376"/>
      <w:bookmarkEnd w:id="377"/>
      <w:bookmarkEnd w:id="378"/>
      <w:bookmarkEnd w:id="379"/>
      <w:bookmarkEnd w:id="380"/>
    </w:p>
    <w:p w14:paraId="6B0E93CE" w14:textId="77777777" w:rsidR="002C1FF4" w:rsidRPr="003D224E" w:rsidRDefault="002C1FF4" w:rsidP="004732D9">
      <w:pPr>
        <w:pStyle w:val="B1"/>
        <w:rPr>
          <w:lang w:eastAsia="zh-CN"/>
        </w:rPr>
      </w:pPr>
      <w:r w:rsidRPr="003D224E">
        <w:rPr>
          <w:lang w:eastAsia="zh-CN"/>
        </w:rPr>
        <w:t>a)</w:t>
      </w:r>
      <w:r w:rsidR="00516593">
        <w:rPr>
          <w:lang w:eastAsia="zh-CN"/>
        </w:rPr>
        <w:tab/>
      </w:r>
      <w:r w:rsidR="004E51DB" w:rsidRPr="004E51DB">
        <w:rPr>
          <w:lang w:eastAsia="zh-CN"/>
        </w:rPr>
        <w:t>DGTPTN</w:t>
      </w:r>
      <w:r w:rsidRPr="003D224E">
        <w:rPr>
          <w:lang w:eastAsia="zh-CN"/>
        </w:rPr>
        <w:t>.</w:t>
      </w:r>
    </w:p>
    <w:p w14:paraId="2949267F" w14:textId="77777777" w:rsidR="002C1FF4" w:rsidRPr="003D224E" w:rsidRDefault="002C1FF4" w:rsidP="004732D9">
      <w:pPr>
        <w:pStyle w:val="B1"/>
        <w:rPr>
          <w:lang w:eastAsia="zh-CN"/>
        </w:rPr>
      </w:pPr>
      <w:r w:rsidRPr="003D224E">
        <w:rPr>
          <w:lang w:eastAsia="zh-CN"/>
        </w:rPr>
        <w:lastRenderedPageBreak/>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4E51DB" w:rsidRPr="004E51DB">
        <w:rPr>
          <w:lang w:eastAsia="zh-CN"/>
        </w:rPr>
        <w:t>throughput of</w:t>
      </w:r>
      <w:r w:rsidRPr="003D224E">
        <w:rPr>
          <w:lang w:eastAsia="zh-CN"/>
        </w:rPr>
        <w:t xml:space="preserve">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4E51DB" w:rsidRPr="004E51DB">
        <w:rPr>
          <w:lang w:eastAsia="zh-CN"/>
        </w:rPr>
        <w:t xml:space="preserve">total number of octets </w:t>
      </w:r>
      <w:r w:rsidRPr="003D224E">
        <w:rPr>
          <w:lang w:eastAsia="zh-CN"/>
        </w:rPr>
        <w:t xml:space="preserve">GTP data </w:t>
      </w:r>
      <w:r w:rsidR="004E51DB" w:rsidRPr="004E51DB">
        <w:rPr>
          <w:lang w:eastAsia="zh-CN"/>
        </w:rPr>
        <w:t xml:space="preserve">packets </w:t>
      </w:r>
      <w:r w:rsidRPr="003D224E">
        <w:rPr>
          <w:lang w:eastAsia="zh-CN"/>
        </w:rPr>
        <w:t xml:space="preserve">downstream throughput provided by N3 interface from UPF to NG-RAN, </w:t>
      </w:r>
      <w:r w:rsidR="004E51DB" w:rsidRPr="004E51DB">
        <w:rPr>
          <w:lang w:eastAsia="zh-CN"/>
        </w:rPr>
        <w:t>divided by the granularity period (in milliseconds)</w:t>
      </w:r>
      <w:r w:rsidRPr="003D224E">
        <w:rPr>
          <w:lang w:eastAsia="zh-CN"/>
        </w:rPr>
        <w:t>.</w:t>
      </w:r>
      <w:r w:rsidR="00826612">
        <w:rPr>
          <w:lang w:eastAsia="zh-CN"/>
        </w:rPr>
        <w:t xml:space="preserve"> The KPI unit is kbit/s and the KPI type is MEAN.</w:t>
      </w:r>
    </w:p>
    <w:p w14:paraId="765695E6" w14:textId="77777777" w:rsidR="002C1FF4" w:rsidRPr="003D224E" w:rsidRDefault="00C40804" w:rsidP="004732D9">
      <w:pPr>
        <w:pStyle w:val="B1"/>
        <w:rPr>
          <w:lang w:eastAsia="zh-CN"/>
        </w:rPr>
      </w:pPr>
      <w:r w:rsidRPr="00C40804">
        <w:t>c)</w:t>
      </w:r>
      <w:r w:rsidRPr="00C40804">
        <w:tab/>
      </w:r>
      <w:r w:rsidRPr="00C40804">
        <w:rPr>
          <w:lang w:eastAsia="zh-CN"/>
        </w:rPr>
        <w:fldChar w:fldCharType="begin"/>
      </w:r>
      <w:r w:rsidRPr="00C40804">
        <w:rPr>
          <w:lang w:eastAsia="zh-CN"/>
        </w:rPr>
        <w:instrText xml:space="preserve"> QUOTE </w:instrText>
      </w:r>
      <w:r w:rsidR="0029366C">
        <w:rPr>
          <w:position w:val="-15"/>
        </w:rPr>
        <w:pict w14:anchorId="368481CF">
          <v:shape id="_x0000_i1149" type="#_x0000_t75" style="width:184.3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40804">
        <w:rPr>
          <w:lang w:eastAsia="zh-CN"/>
        </w:rPr>
        <w:instrText xml:space="preserve"> </w:instrText>
      </w:r>
      <w:r w:rsidRPr="00C40804">
        <w:rPr>
          <w:lang w:eastAsia="zh-CN"/>
        </w:rPr>
        <w:fldChar w:fldCharType="separate"/>
      </w:r>
      <w:r w:rsidR="0029366C">
        <w:rPr>
          <w:position w:val="-15"/>
        </w:rPr>
        <w:pict w14:anchorId="1474BC44">
          <v:shape id="_x0000_i1150" type="#_x0000_t75" style="width:184.3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40804">
        <w:rPr>
          <w:lang w:eastAsia="zh-CN"/>
        </w:rPr>
        <w:fldChar w:fldCharType="end"/>
      </w:r>
    </w:p>
    <w:p w14:paraId="72C1887F"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4E51DB" w:rsidRPr="004E51DB">
        <w:rPr>
          <w:lang w:eastAsia="zh-CN"/>
        </w:rPr>
        <w:t>UPFFunction</w:t>
      </w:r>
    </w:p>
    <w:p w14:paraId="059E585E" w14:textId="77777777" w:rsidR="002C0A63" w:rsidRPr="003D224E" w:rsidRDefault="002C0A63" w:rsidP="00D9048C">
      <w:pPr>
        <w:pStyle w:val="Heading3"/>
      </w:pPr>
      <w:bookmarkStart w:id="381" w:name="_Toc20141991"/>
      <w:bookmarkStart w:id="382" w:name="_Toc27476482"/>
      <w:bookmarkStart w:id="383" w:name="_Toc35961019"/>
      <w:bookmarkStart w:id="384" w:name="_Toc44494703"/>
      <w:bookmarkStart w:id="385" w:name="_Toc45099111"/>
      <w:bookmarkStart w:id="386" w:name="_Toc51751924"/>
      <w:bookmarkStart w:id="387" w:name="_Toc51752282"/>
      <w:bookmarkStart w:id="388" w:name="_Toc58578615"/>
      <w:bookmarkStart w:id="389" w:name="_Toc187408256"/>
      <w:r w:rsidRPr="003D224E">
        <w:t>6.3.6</w:t>
      </w:r>
      <w:r w:rsidR="00D9048C" w:rsidRPr="003D224E">
        <w:tab/>
      </w:r>
      <w:r w:rsidRPr="003D224E">
        <w:t>RAN UE Throughput</w:t>
      </w:r>
      <w:bookmarkEnd w:id="381"/>
      <w:bookmarkEnd w:id="382"/>
      <w:bookmarkEnd w:id="383"/>
      <w:bookmarkEnd w:id="384"/>
      <w:bookmarkEnd w:id="385"/>
      <w:bookmarkEnd w:id="386"/>
      <w:bookmarkEnd w:id="387"/>
      <w:bookmarkEnd w:id="388"/>
      <w:bookmarkEnd w:id="389"/>
    </w:p>
    <w:p w14:paraId="26B0B4BD" w14:textId="77777777" w:rsidR="002C0A63" w:rsidRPr="003D224E" w:rsidRDefault="002C0A63" w:rsidP="00D9048C">
      <w:pPr>
        <w:pStyle w:val="Heading4"/>
      </w:pPr>
      <w:bookmarkStart w:id="390" w:name="_Toc20141992"/>
      <w:bookmarkStart w:id="391" w:name="_Toc27476483"/>
      <w:bookmarkStart w:id="392" w:name="_Toc35961020"/>
      <w:bookmarkStart w:id="393" w:name="_Toc44494704"/>
      <w:bookmarkStart w:id="394" w:name="_Toc45099112"/>
      <w:bookmarkStart w:id="395" w:name="_Toc51751925"/>
      <w:bookmarkStart w:id="396" w:name="_Toc51752283"/>
      <w:bookmarkStart w:id="397" w:name="_Toc58578616"/>
      <w:bookmarkStart w:id="398" w:name="_Toc187408257"/>
      <w:r w:rsidRPr="003D224E">
        <w:t>6.3.6.1</w:t>
      </w:r>
      <w:r w:rsidRPr="003D224E">
        <w:tab/>
      </w:r>
      <w:bookmarkEnd w:id="390"/>
      <w:bookmarkEnd w:id="391"/>
      <w:bookmarkEnd w:id="392"/>
      <w:bookmarkEnd w:id="393"/>
      <w:bookmarkEnd w:id="394"/>
      <w:r w:rsidR="00CB65C5">
        <w:t>Void</w:t>
      </w:r>
      <w:bookmarkEnd w:id="395"/>
      <w:bookmarkEnd w:id="396"/>
      <w:bookmarkEnd w:id="397"/>
      <w:bookmarkEnd w:id="398"/>
    </w:p>
    <w:p w14:paraId="64127F0A" w14:textId="77777777" w:rsidR="002C0A63" w:rsidRPr="003D224E" w:rsidRDefault="002C0A63" w:rsidP="004732D9">
      <w:pPr>
        <w:pStyle w:val="B1"/>
      </w:pPr>
    </w:p>
    <w:p w14:paraId="34A08E4E" w14:textId="77777777" w:rsidR="002C0A63" w:rsidRPr="003D224E" w:rsidRDefault="002C0A63" w:rsidP="00D9048C">
      <w:pPr>
        <w:pStyle w:val="Heading4"/>
      </w:pPr>
      <w:bookmarkStart w:id="399" w:name="_Toc20141993"/>
      <w:bookmarkStart w:id="400" w:name="_Toc27476484"/>
      <w:bookmarkStart w:id="401" w:name="_Toc35961021"/>
      <w:bookmarkStart w:id="402" w:name="_Toc44494705"/>
      <w:bookmarkStart w:id="403" w:name="_Toc45099113"/>
      <w:bookmarkStart w:id="404" w:name="_Toc51751926"/>
      <w:bookmarkStart w:id="405" w:name="_Toc51752284"/>
      <w:bookmarkStart w:id="406" w:name="_Toc58578617"/>
      <w:bookmarkStart w:id="407" w:name="_Toc187408258"/>
      <w:r w:rsidRPr="003D224E">
        <w:t>6.3.6.2</w:t>
      </w:r>
      <w:r w:rsidRPr="003D224E">
        <w:tab/>
      </w:r>
      <w:r w:rsidR="00CB65C5" w:rsidRPr="003D224E">
        <w:t>RAN UE Throughput</w:t>
      </w:r>
      <w:r w:rsidRPr="003D224E">
        <w:t xml:space="preserve"> definition</w:t>
      </w:r>
      <w:bookmarkEnd w:id="399"/>
      <w:bookmarkEnd w:id="400"/>
      <w:bookmarkEnd w:id="401"/>
      <w:bookmarkEnd w:id="402"/>
      <w:bookmarkEnd w:id="403"/>
      <w:bookmarkEnd w:id="404"/>
      <w:bookmarkEnd w:id="405"/>
      <w:bookmarkEnd w:id="406"/>
      <w:bookmarkEnd w:id="407"/>
    </w:p>
    <w:p w14:paraId="0E8020DA"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64790EDB" w14:textId="77777777" w:rsidR="009E327B" w:rsidRPr="003D224E" w:rsidRDefault="00000000" w:rsidP="00E54B69">
      <w:pPr>
        <w:pStyle w:val="TH"/>
      </w:pPr>
      <w:r>
        <w:rPr>
          <w:lang w:eastAsia="ja-JP"/>
        </w:rPr>
        <w:pict w14:anchorId="569689B6">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38E25714"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740BC33B"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7956D334"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515A267F"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7B392203"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3902B394"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77ABC7CC"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315D8381"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44738BB6"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2EA4AF74"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3553DD2B"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7B58381F"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4ECA2530"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1ED04691"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44C3F752"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2099F038"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621F1707"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2AC0AF76"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5BC17BEA"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425A10DD"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534C4E9C"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44CC95A0"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29EAE95E"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20089550"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452B2A7A"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17A4C6F3"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36BFFE14"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07A91C59"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0FDAB55C"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5A585227"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0B25D362"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1E6AFBBC"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2E1AC034"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75"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340933E2"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pict w14:anchorId="5D674861">
          <v:shape id="_x0000_i1151" type="#_x0000_t75" style="width:391.65pt;height:262.2pt">
            <v:imagedata croptop="-65520f" cropbottom="65520f"/>
          </v:shape>
        </w:pict>
      </w:r>
    </w:p>
    <w:p w14:paraId="133BC23A" w14:textId="77777777" w:rsidR="009E327B" w:rsidRPr="003D224E" w:rsidRDefault="009E327B" w:rsidP="009E327B">
      <w:pPr>
        <w:pStyle w:val="TF"/>
      </w:pPr>
      <w:r w:rsidRPr="003D224E">
        <w:t>Figure 1</w:t>
      </w:r>
    </w:p>
    <w:p w14:paraId="7696D64D" w14:textId="77777777" w:rsidR="002C0A63" w:rsidRDefault="002C0A63" w:rsidP="002C0A63">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13A840C3" w14:textId="77777777" w:rsidR="00CB65C5" w:rsidRPr="00DD7944" w:rsidRDefault="00CB65C5" w:rsidP="00CB65C5">
      <w:pPr>
        <w:pStyle w:val="Heading4"/>
      </w:pPr>
      <w:bookmarkStart w:id="408" w:name="_Toc51751927"/>
      <w:bookmarkStart w:id="409" w:name="_Toc51752285"/>
      <w:bookmarkStart w:id="410" w:name="_Toc58578618"/>
      <w:bookmarkStart w:id="411" w:name="_Toc187408259"/>
      <w:r w:rsidRPr="00DD7944">
        <w:t>6.3.</w:t>
      </w:r>
      <w:r>
        <w:t>6</w:t>
      </w:r>
      <w:r w:rsidRPr="00DD7944">
        <w:t>.</w:t>
      </w:r>
      <w:r w:rsidR="006E3284">
        <w:t>3</w:t>
      </w:r>
      <w:r w:rsidRPr="00DD7944">
        <w:tab/>
      </w:r>
      <w:r>
        <w:t>DL RAN UE throughput</w:t>
      </w:r>
      <w:bookmarkEnd w:id="408"/>
      <w:bookmarkEnd w:id="409"/>
      <w:bookmarkEnd w:id="410"/>
      <w:bookmarkEnd w:id="411"/>
    </w:p>
    <w:p w14:paraId="38C924D3" w14:textId="77777777" w:rsidR="00CB65C5" w:rsidRPr="00DD7944" w:rsidRDefault="00CB65C5" w:rsidP="00CB65C5">
      <w:pPr>
        <w:pStyle w:val="Heading5"/>
      </w:pPr>
      <w:bookmarkStart w:id="412" w:name="_Toc51751928"/>
      <w:bookmarkStart w:id="413" w:name="_Toc51752286"/>
      <w:bookmarkStart w:id="414" w:name="_Toc58578619"/>
      <w:bookmarkStart w:id="415" w:name="_Toc187408260"/>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for a NRCellDU</w:t>
      </w:r>
      <w:bookmarkEnd w:id="412"/>
      <w:bookmarkEnd w:id="413"/>
      <w:bookmarkEnd w:id="414"/>
      <w:bookmarkEnd w:id="415"/>
    </w:p>
    <w:p w14:paraId="17967E08"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_Cell. </w:t>
      </w:r>
    </w:p>
    <w:p w14:paraId="036DC869" w14:textId="10BC1CE6" w:rsidR="00CB65C5" w:rsidRPr="00DD7944" w:rsidRDefault="00CB65C5" w:rsidP="00CB65C5">
      <w:pPr>
        <w:pStyle w:val="B1"/>
        <w:rPr>
          <w:lang w:eastAsia="zh-CN"/>
        </w:rPr>
      </w:pPr>
      <w:r w:rsidRPr="00DD7944">
        <w:rPr>
          <w:lang w:eastAsia="zh-CN"/>
        </w:rPr>
        <w:lastRenderedPageBreak/>
        <w:t>b)</w:t>
      </w:r>
      <w:r w:rsidRPr="00DD7944">
        <w:rPr>
          <w:lang w:eastAsia="zh-CN"/>
        </w:rPr>
        <w:tab/>
        <w:t>This KPI describes the average</w:t>
      </w:r>
      <w:r w:rsidRPr="00096877">
        <w:t xml:space="preserve"> </w:t>
      </w:r>
      <w:r>
        <w:t>DL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25AE0CE8"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for a NRCellDU</w:t>
      </w:r>
      <w:r w:rsidRPr="00DD7944">
        <w:rPr>
          <w:lang w:eastAsia="zh-CN"/>
        </w:rPr>
        <w:t>:</w:t>
      </w:r>
    </w:p>
    <w:p w14:paraId="2131F2EE" w14:textId="77777777" w:rsidR="00CB65C5" w:rsidRPr="00DD7944" w:rsidRDefault="00CB65C5" w:rsidP="00CB65C5">
      <w:pPr>
        <w:pStyle w:val="B1"/>
        <w:ind w:firstLine="0"/>
        <w:rPr>
          <w:lang w:eastAsia="zh-CN"/>
        </w:rPr>
      </w:pPr>
      <w:r>
        <w:rPr>
          <w:lang w:eastAsia="zh-CN"/>
        </w:rPr>
        <w:t>DlUeThroughput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sidRPr="00AC22D1">
        <w:rPr>
          <w:lang w:eastAsia="zh-CN"/>
        </w:rPr>
        <w:t>D</w:t>
      </w:r>
      <w:r w:rsidRPr="00AC22D1">
        <w:t>l</w:t>
      </w:r>
      <w:r>
        <w:rPr>
          <w:lang w:eastAsia="zh-CN"/>
        </w:rPr>
        <w:t>;</w:t>
      </w:r>
    </w:p>
    <w:p w14:paraId="1441555A" w14:textId="77777777" w:rsidR="00CB65C5" w:rsidRPr="00DD7944" w:rsidRDefault="00CB65C5" w:rsidP="00CB65C5">
      <w:pPr>
        <w:pStyle w:val="B1"/>
        <w:ind w:firstLine="0"/>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QOS</w:t>
      </w:r>
      <w:r w:rsidRPr="00DD7944">
        <w:rPr>
          <w:lang w:eastAsia="zh-CN"/>
        </w:rPr>
        <w:t xml:space="preserve"> </w:t>
      </w:r>
      <w:r>
        <w:rPr>
          <w:lang w:eastAsia="zh-CN"/>
        </w:rPr>
        <w:t xml:space="preserve">= </w:t>
      </w:r>
      <w:r w:rsidRPr="00AC22D1">
        <w:rPr>
          <w:lang w:val="en-US"/>
        </w:rPr>
        <w:t>DRB.UEThpDl.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9741CB6" w14:textId="77777777" w:rsidR="00CB65C5" w:rsidRPr="00DD7944" w:rsidRDefault="00CB65C5" w:rsidP="00CB65C5">
      <w:pPr>
        <w:ind w:left="568"/>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SNSSAI</w:t>
      </w:r>
      <w:r w:rsidRPr="00DD7944">
        <w:rPr>
          <w:lang w:eastAsia="zh-CN"/>
        </w:rPr>
        <w:t xml:space="preserve"> = </w:t>
      </w:r>
      <w:r w:rsidRPr="00AC22D1">
        <w:rPr>
          <w:lang w:val="en-US"/>
        </w:rPr>
        <w:t>DRB.UEThpDl.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67E42BD" w14:textId="77777777" w:rsidR="00CB65C5" w:rsidRPr="00DD7944" w:rsidRDefault="00CB65C5" w:rsidP="00CB65C5">
      <w:pPr>
        <w:pStyle w:val="B1"/>
        <w:rPr>
          <w:lang w:eastAsia="zh-CN"/>
        </w:rPr>
      </w:pPr>
      <w:r w:rsidRPr="00DD7944">
        <w:rPr>
          <w:lang w:eastAsia="zh-CN"/>
        </w:rPr>
        <w:t>d)</w:t>
      </w:r>
      <w:r w:rsidRPr="00DD7944">
        <w:rPr>
          <w:lang w:eastAsia="zh-CN"/>
        </w:rPr>
        <w:tab/>
        <w:t>NRCellDU</w:t>
      </w:r>
    </w:p>
    <w:p w14:paraId="14D33796" w14:textId="77777777" w:rsidR="00CB65C5" w:rsidRPr="00DD7944" w:rsidRDefault="00CB65C5" w:rsidP="00CB65C5">
      <w:pPr>
        <w:pStyle w:val="Heading5"/>
      </w:pPr>
      <w:bookmarkStart w:id="416" w:name="_Toc51751929"/>
      <w:bookmarkStart w:id="417" w:name="_Toc51752287"/>
      <w:bookmarkStart w:id="418" w:name="_Toc58578620"/>
      <w:bookmarkStart w:id="419" w:name="_Toc187408261"/>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16"/>
      <w:bookmarkEnd w:id="417"/>
      <w:bookmarkEnd w:id="418"/>
      <w:bookmarkEnd w:id="419"/>
    </w:p>
    <w:p w14:paraId="060830B0"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SNw</w:t>
      </w:r>
      <w:r w:rsidRPr="00DD7944">
        <w:rPr>
          <w:lang w:eastAsia="zh-CN"/>
        </w:rPr>
        <w:t xml:space="preserve">. </w:t>
      </w:r>
    </w:p>
    <w:p w14:paraId="03409673" w14:textId="1BAD668B"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5FD86A54"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0C740D56"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B30472D"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66276642"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108AD4CF"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3912D314"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000000">
        <w:rPr>
          <w:position w:val="-5"/>
        </w:rPr>
        <w:pict w14:anchorId="5E509C9C">
          <v:shape id="_x0000_i1152" type="#_x0000_t75" style="width:108.2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instrText xml:space="preserve"> </w:instrText>
      </w:r>
      <w:r w:rsidRPr="00CB65C5">
        <w:rPr>
          <w:iCs/>
          <w:lang w:eastAsia="zh-CN"/>
        </w:rPr>
        <w:fldChar w:fldCharType="separate"/>
      </w:r>
      <w:r w:rsidR="00000000">
        <w:rPr>
          <w:position w:val="-5"/>
        </w:rPr>
        <w:pict w14:anchorId="5594F1AD">
          <v:shape id="_x0000_i1153" type="#_x0000_t75" style="width:108.2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29366C">
        <w:rPr>
          <w:position w:val="-26"/>
        </w:rPr>
        <w:pict w14:anchorId="4E084DFE">
          <v:shape id="_x0000_i1154" type="#_x0000_t75" style="width:104.45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gt;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instrText xml:space="preserve"> </w:instrText>
      </w:r>
      <w:r w:rsidRPr="00CB65C5">
        <w:rPr>
          <w:iCs/>
          <w:lang w:eastAsia="zh-CN"/>
        </w:rPr>
        <w:fldChar w:fldCharType="separate"/>
      </w:r>
      <w:r w:rsidR="0029366C">
        <w:rPr>
          <w:position w:val="-26"/>
        </w:rPr>
        <w:pict w14:anchorId="2FA4E270">
          <v:shape id="_x0000_i1155" type="#_x0000_t75" style="width:104.45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gt;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fldChar w:fldCharType="end"/>
      </w:r>
    </w:p>
    <w:p w14:paraId="223883DA" w14:textId="77777777" w:rsidR="00CB65C5" w:rsidRPr="00DD7944" w:rsidRDefault="00CB65C5" w:rsidP="00CB65C5">
      <w:pPr>
        <w:ind w:left="568"/>
        <w:rPr>
          <w:iCs/>
          <w:lang w:eastAsia="zh-CN"/>
        </w:rPr>
      </w:pPr>
      <w:r w:rsidRPr="00DD7944">
        <w:rPr>
          <w:iCs/>
          <w:lang w:eastAsia="zh-CN"/>
        </w:rPr>
        <w:t>and optionally KPI on SubNetwork level per QoS and per S-NSSAI:</w:t>
      </w:r>
    </w:p>
    <w:p w14:paraId="6D27170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29366C">
        <w:rPr>
          <w:position w:val="-5"/>
        </w:rPr>
        <w:pict w14:anchorId="638FC25E">
          <v:shape id="_x0000_i1156" type="#_x0000_t75" style="width:129.4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instrText xml:space="preserve"> </w:instrText>
      </w:r>
      <w:r w:rsidRPr="00CB65C5">
        <w:rPr>
          <w:iCs/>
          <w:lang w:eastAsia="zh-CN"/>
        </w:rPr>
        <w:fldChar w:fldCharType="separate"/>
      </w:r>
      <w:r w:rsidR="0029366C">
        <w:rPr>
          <w:position w:val="-5"/>
        </w:rPr>
        <w:pict w14:anchorId="1D208EA1">
          <v:shape id="_x0000_i1157" type="#_x0000_t75" style="width:129.4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29366C">
        <w:rPr>
          <w:position w:val="-27"/>
        </w:rPr>
        <w:pict w14:anchorId="050C8158">
          <v:shape id="_x0000_i1158" type="#_x0000_t75" style="width:120.3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n-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instrText xml:space="preserve"> </w:instrText>
      </w:r>
      <w:r w:rsidRPr="00CB65C5">
        <w:rPr>
          <w:iCs/>
          <w:lang w:eastAsia="zh-CN"/>
        </w:rPr>
        <w:fldChar w:fldCharType="separate"/>
      </w:r>
      <w:r w:rsidR="0029366C">
        <w:rPr>
          <w:position w:val="-27"/>
        </w:rPr>
        <w:pict w14:anchorId="4BCAD20D">
          <v:shape id="_x0000_i1159" type="#_x0000_t75" style="width:120.3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n-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fldChar w:fldCharType="end"/>
      </w:r>
    </w:p>
    <w:p w14:paraId="0FAABF9C"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29366C">
        <w:rPr>
          <w:position w:val="-5"/>
        </w:rPr>
        <w:pict w14:anchorId="3EE928B2">
          <v:shape id="_x0000_i1160" type="#_x0000_t75" style="width:144.4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instrText xml:space="preserve"> </w:instrText>
      </w:r>
      <w:r w:rsidRPr="00CB65C5">
        <w:rPr>
          <w:iCs/>
          <w:lang w:eastAsia="zh-CN"/>
        </w:rPr>
        <w:fldChar w:fldCharType="separate"/>
      </w:r>
      <w:r w:rsidR="0029366C">
        <w:rPr>
          <w:position w:val="-5"/>
        </w:rPr>
        <w:pict w14:anchorId="11CB04B1">
          <v:shape id="_x0000_i1161" type="#_x0000_t75" style="width:144.4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29366C">
        <w:rPr>
          <w:position w:val="-27"/>
        </w:rPr>
        <w:pict w14:anchorId="347FAD7A">
          <v:shape id="_x0000_i1162"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instrText xml:space="preserve"> </w:instrText>
      </w:r>
      <w:r w:rsidRPr="00CB65C5">
        <w:rPr>
          <w:iCs/>
          <w:lang w:eastAsia="zh-CN"/>
        </w:rPr>
        <w:fldChar w:fldCharType="separate"/>
      </w:r>
      <w:r w:rsidR="0029366C">
        <w:rPr>
          <w:position w:val="-27"/>
        </w:rPr>
        <w:pict w14:anchorId="212EFD7C">
          <v:shape id="_x0000_i1163"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fldChar w:fldCharType="end"/>
      </w:r>
    </w:p>
    <w:p w14:paraId="24857E58" w14:textId="77777777" w:rsidR="00CB65C5" w:rsidRPr="00DD7944" w:rsidRDefault="00CB65C5" w:rsidP="00CB65C5">
      <w:pPr>
        <w:pStyle w:val="B1"/>
        <w:rPr>
          <w:lang w:eastAsia="zh-CN"/>
        </w:rPr>
      </w:pPr>
      <w:r w:rsidRPr="00DD7944">
        <w:rPr>
          <w:lang w:eastAsia="zh-CN"/>
        </w:rPr>
        <w:t>d)</w:t>
      </w:r>
      <w:r w:rsidRPr="00DD7944">
        <w:rPr>
          <w:lang w:eastAsia="zh-CN"/>
        </w:rPr>
        <w:tab/>
        <w:t>SubNetwork</w:t>
      </w:r>
    </w:p>
    <w:p w14:paraId="304CB210" w14:textId="77777777" w:rsidR="00CB65C5" w:rsidRPr="00DD7944" w:rsidRDefault="00CB65C5" w:rsidP="00CB65C5">
      <w:pPr>
        <w:pStyle w:val="Heading5"/>
      </w:pPr>
      <w:bookmarkStart w:id="420" w:name="_Toc51751930"/>
      <w:bookmarkStart w:id="421" w:name="_Toc51752288"/>
      <w:bookmarkStart w:id="422" w:name="_Toc58578621"/>
      <w:bookmarkStart w:id="423" w:name="_Toc187408262"/>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20"/>
      <w:bookmarkEnd w:id="421"/>
      <w:bookmarkEnd w:id="422"/>
      <w:bookmarkEnd w:id="423"/>
    </w:p>
    <w:p w14:paraId="0957DD38"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Nss</w:t>
      </w:r>
      <w:r w:rsidRPr="00DD7944">
        <w:rPr>
          <w:lang w:eastAsia="zh-CN"/>
        </w:rPr>
        <w:t xml:space="preserve">. </w:t>
      </w:r>
    </w:p>
    <w:p w14:paraId="0ACE52D0" w14:textId="77777777" w:rsidR="00CB65C5" w:rsidRPr="00DD7944" w:rsidRDefault="00CB65C5" w:rsidP="00CB65C5">
      <w:pPr>
        <w:pStyle w:val="B1"/>
        <w:rPr>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284BA226"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7898423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043099CA"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57888637"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2B91CFC9"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13DD29C3" w14:textId="77777777" w:rsidR="00CB65C5" w:rsidRPr="00DD7944" w:rsidRDefault="00CB65C5" w:rsidP="00CB65C5">
      <w:pPr>
        <w:ind w:left="568"/>
        <w:rPr>
          <w:iCs/>
          <w:lang w:eastAsia="zh-CN"/>
        </w:rPr>
      </w:pPr>
      <w:r w:rsidRPr="00CB65C5">
        <w:rPr>
          <w:iCs/>
          <w:lang w:eastAsia="zh-CN"/>
        </w:rPr>
        <w:lastRenderedPageBreak/>
        <w:fldChar w:fldCharType="begin"/>
      </w:r>
      <w:r w:rsidRPr="00CB65C5">
        <w:rPr>
          <w:iCs/>
          <w:lang w:eastAsia="zh-CN"/>
        </w:rPr>
        <w:instrText xml:space="preserve"> QUOTE </w:instrText>
      </w:r>
      <w:r w:rsidR="0029366C">
        <w:rPr>
          <w:position w:val="-5"/>
        </w:rPr>
        <w:pict w14:anchorId="22BF418F">
          <v:shape id="_x0000_i1164" type="#_x0000_t75" style="width:13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CB65C5">
        <w:rPr>
          <w:iCs/>
          <w:lang w:eastAsia="zh-CN"/>
        </w:rPr>
        <w:instrText xml:space="preserve"> </w:instrText>
      </w:r>
      <w:r w:rsidRPr="00CB65C5">
        <w:rPr>
          <w:iCs/>
          <w:lang w:eastAsia="zh-CN"/>
        </w:rPr>
        <w:fldChar w:fldCharType="separate"/>
      </w:r>
      <w:r w:rsidR="0029366C">
        <w:rPr>
          <w:position w:val="-5"/>
        </w:rPr>
        <w:pict w14:anchorId="1E42D7AE">
          <v:shape id="_x0000_i1165" type="#_x0000_t75" style="width:13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0029366C">
        <w:rPr>
          <w:position w:val="-27"/>
        </w:rPr>
        <w:pict w14:anchorId="0558E1B1">
          <v:shape id="_x0000_i1166"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0029366C">
        <w:rPr>
          <w:position w:val="-27"/>
        </w:rPr>
        <w:pict w14:anchorId="3DD6EE9C">
          <v:shape id="_x0000_i1167"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2697EC37" w14:textId="77777777" w:rsidR="00CB65C5" w:rsidRDefault="00CB65C5" w:rsidP="00CB65C5">
      <w:pPr>
        <w:pStyle w:val="B1"/>
        <w:rPr>
          <w:lang w:eastAsia="zh-CN"/>
        </w:rPr>
      </w:pPr>
      <w:r w:rsidRPr="00DD7944">
        <w:rPr>
          <w:lang w:eastAsia="zh-CN"/>
        </w:rPr>
        <w:t>d)</w:t>
      </w:r>
      <w:r w:rsidRPr="00DD7944">
        <w:rPr>
          <w:lang w:eastAsia="zh-CN"/>
        </w:rPr>
        <w:tab/>
        <w:t>NetworkSliceSubnet</w:t>
      </w:r>
    </w:p>
    <w:p w14:paraId="2D4DD3AC" w14:textId="77777777" w:rsidR="00554505" w:rsidRPr="00DD7944" w:rsidRDefault="00554505" w:rsidP="00554505">
      <w:pPr>
        <w:pStyle w:val="Heading4"/>
      </w:pPr>
      <w:bookmarkStart w:id="424" w:name="_Toc51751931"/>
      <w:bookmarkStart w:id="425" w:name="_Toc51752289"/>
      <w:bookmarkStart w:id="426" w:name="_Toc58578622"/>
      <w:bookmarkStart w:id="427" w:name="_Toc187408263"/>
      <w:r w:rsidRPr="00DD7944">
        <w:t>6.3.</w:t>
      </w:r>
      <w:r>
        <w:t>6</w:t>
      </w:r>
      <w:r w:rsidRPr="00DD7944">
        <w:t>.</w:t>
      </w:r>
      <w:r>
        <w:t>4</w:t>
      </w:r>
      <w:r w:rsidRPr="00DD7944">
        <w:tab/>
      </w:r>
      <w:r>
        <w:t>UL RAN UE throughput</w:t>
      </w:r>
      <w:bookmarkEnd w:id="424"/>
      <w:bookmarkEnd w:id="425"/>
      <w:bookmarkEnd w:id="426"/>
      <w:bookmarkEnd w:id="427"/>
    </w:p>
    <w:p w14:paraId="1DBE3139" w14:textId="77777777" w:rsidR="00554505" w:rsidRPr="00DD7944" w:rsidRDefault="00554505" w:rsidP="00554505">
      <w:pPr>
        <w:pStyle w:val="Heading5"/>
      </w:pPr>
      <w:bookmarkStart w:id="428" w:name="_Toc51751932"/>
      <w:bookmarkStart w:id="429" w:name="_Toc51752290"/>
      <w:bookmarkStart w:id="430" w:name="_Toc58578623"/>
      <w:bookmarkStart w:id="431" w:name="_Toc187408264"/>
      <w:r w:rsidRPr="00DD7944">
        <w:t>6.3.</w:t>
      </w:r>
      <w:r>
        <w:t>6</w:t>
      </w:r>
      <w:r w:rsidRPr="00DD7944">
        <w:t>.</w:t>
      </w:r>
      <w:r>
        <w:t>4</w:t>
      </w:r>
      <w:r w:rsidRPr="00DD7944">
        <w:t>.1</w:t>
      </w:r>
      <w:r w:rsidRPr="00DD7944">
        <w:tab/>
      </w:r>
      <w:r>
        <w:t>UL RAN UE throughput</w:t>
      </w:r>
      <w:r w:rsidRPr="00DD7944">
        <w:rPr>
          <w:lang w:eastAsia="zh-CN"/>
        </w:rPr>
        <w:t xml:space="preserve"> </w:t>
      </w:r>
      <w:r w:rsidRPr="00DD7944">
        <w:t>for a NRCellDU</w:t>
      </w:r>
      <w:bookmarkEnd w:id="428"/>
      <w:bookmarkEnd w:id="429"/>
      <w:bookmarkEnd w:id="430"/>
      <w:bookmarkEnd w:id="431"/>
    </w:p>
    <w:p w14:paraId="247312FA"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_Cell. </w:t>
      </w:r>
    </w:p>
    <w:p w14:paraId="6DABCE4B" w14:textId="6643A4CE"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73160C67"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for a NRCellDU</w:t>
      </w:r>
      <w:r w:rsidRPr="00DD7944">
        <w:rPr>
          <w:lang w:eastAsia="zh-CN"/>
        </w:rPr>
        <w:t>:</w:t>
      </w:r>
    </w:p>
    <w:p w14:paraId="2FE6C0AF" w14:textId="77777777" w:rsidR="00554505" w:rsidRPr="00DD7944" w:rsidRDefault="00554505" w:rsidP="00554505">
      <w:pPr>
        <w:pStyle w:val="B1"/>
        <w:ind w:firstLine="0"/>
        <w:rPr>
          <w:lang w:eastAsia="zh-CN"/>
        </w:rPr>
      </w:pPr>
      <w:r>
        <w:rPr>
          <w:lang w:eastAsia="zh-CN"/>
        </w:rPr>
        <w:t>UlUeThroughput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Pr>
          <w:lang w:eastAsia="zh-CN"/>
        </w:rPr>
        <w:t>U</w:t>
      </w:r>
      <w:r w:rsidRPr="00AC22D1">
        <w:t>l</w:t>
      </w:r>
      <w:r>
        <w:rPr>
          <w:lang w:eastAsia="zh-CN"/>
        </w:rPr>
        <w:t>;</w:t>
      </w:r>
    </w:p>
    <w:p w14:paraId="427AB764" w14:textId="77777777" w:rsidR="00554505" w:rsidRPr="00DD7944" w:rsidRDefault="00554505" w:rsidP="00554505">
      <w:pPr>
        <w:pStyle w:val="B1"/>
        <w:ind w:firstLine="0"/>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QOS</w:t>
      </w:r>
      <w:r w:rsidRPr="00DD7944">
        <w:rPr>
          <w:lang w:eastAsia="zh-CN"/>
        </w:rPr>
        <w:t xml:space="preserve"> </w:t>
      </w:r>
      <w:r>
        <w:rPr>
          <w:lang w:eastAsia="zh-CN"/>
        </w:rPr>
        <w:t xml:space="preserve">= </w:t>
      </w:r>
      <w:r w:rsidRPr="00AC22D1">
        <w:rPr>
          <w:lang w:val="en-US"/>
        </w:rPr>
        <w:t>DRB.UEThp</w:t>
      </w:r>
      <w:r>
        <w:rPr>
          <w:lang w:val="en-US"/>
        </w:rPr>
        <w:t>U</w:t>
      </w:r>
      <w:r w:rsidRPr="00AC22D1">
        <w:rPr>
          <w:lang w:val="en-US"/>
        </w:rPr>
        <w:t>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78DA4B8B" w14:textId="77777777" w:rsidR="00554505" w:rsidRPr="00DD7944" w:rsidRDefault="00554505" w:rsidP="00554505">
      <w:pPr>
        <w:ind w:left="568"/>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SNSSAI</w:t>
      </w:r>
      <w:r w:rsidRPr="00DD7944">
        <w:rPr>
          <w:lang w:eastAsia="zh-CN"/>
        </w:rPr>
        <w:t xml:space="preserve"> = </w:t>
      </w:r>
      <w:r w:rsidRPr="00AC22D1">
        <w:rPr>
          <w:lang w:val="en-US"/>
        </w:rPr>
        <w:t>DRB.UEThp</w:t>
      </w:r>
      <w:r>
        <w:rPr>
          <w:lang w:val="en-US"/>
        </w:rPr>
        <w:t>U</w:t>
      </w:r>
      <w:r w:rsidRPr="00AC22D1">
        <w:rPr>
          <w:lang w:val="en-US"/>
        </w:rPr>
        <w:t>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99119FD" w14:textId="77777777" w:rsidR="00554505" w:rsidRPr="00DD7944" w:rsidRDefault="00554505" w:rsidP="00554505">
      <w:pPr>
        <w:pStyle w:val="B1"/>
        <w:rPr>
          <w:lang w:eastAsia="zh-CN"/>
        </w:rPr>
      </w:pPr>
      <w:r w:rsidRPr="00DD7944">
        <w:rPr>
          <w:lang w:eastAsia="zh-CN"/>
        </w:rPr>
        <w:t>d)</w:t>
      </w:r>
      <w:r w:rsidRPr="00DD7944">
        <w:rPr>
          <w:lang w:eastAsia="zh-CN"/>
        </w:rPr>
        <w:tab/>
        <w:t>NRCellDU</w:t>
      </w:r>
    </w:p>
    <w:p w14:paraId="7E9F00E8" w14:textId="77777777" w:rsidR="00554505" w:rsidRPr="00DD7944" w:rsidRDefault="00554505" w:rsidP="00554505">
      <w:pPr>
        <w:pStyle w:val="Heading5"/>
      </w:pPr>
      <w:bookmarkStart w:id="432" w:name="_Toc51751933"/>
      <w:bookmarkStart w:id="433" w:name="_Toc51752291"/>
      <w:bookmarkStart w:id="434" w:name="_Toc58578624"/>
      <w:bookmarkStart w:id="435" w:name="_Toc187408265"/>
      <w:r w:rsidRPr="00DD7944">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32"/>
      <w:bookmarkEnd w:id="433"/>
      <w:bookmarkEnd w:id="434"/>
      <w:bookmarkEnd w:id="435"/>
    </w:p>
    <w:p w14:paraId="34F2CA1B"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_</w:t>
      </w:r>
      <w:r>
        <w:rPr>
          <w:lang w:eastAsia="zh-CN"/>
        </w:rPr>
        <w:t>SNw</w:t>
      </w:r>
      <w:r w:rsidRPr="00DD7944">
        <w:rPr>
          <w:lang w:eastAsia="zh-CN"/>
        </w:rPr>
        <w:t xml:space="preserve">. </w:t>
      </w:r>
    </w:p>
    <w:p w14:paraId="6140312B" w14:textId="4C166986"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76AB23C5"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1E88450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6CCC5516"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75E91464"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09C033A5"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2D8A0966"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000000">
        <w:rPr>
          <w:position w:val="-5"/>
        </w:rPr>
        <w:pict w14:anchorId="798CB00F">
          <v:shape id="_x0000_i1168" type="#_x0000_t75" style="width:104.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instrText xml:space="preserve"> </w:instrText>
      </w:r>
      <w:r w:rsidRPr="00554505">
        <w:rPr>
          <w:iCs/>
          <w:lang w:eastAsia="zh-CN"/>
        </w:rPr>
        <w:fldChar w:fldCharType="separate"/>
      </w:r>
      <w:r w:rsidR="00000000">
        <w:rPr>
          <w:position w:val="-5"/>
        </w:rPr>
        <w:pict w14:anchorId="254B240A">
          <v:shape id="_x0000_i1169" type="#_x0000_t75" style="width:104.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29366C">
        <w:rPr>
          <w:position w:val="-26"/>
        </w:rPr>
        <w:pict w14:anchorId="4EB25F62">
          <v:shape id="_x0000_i1170" type="#_x0000_t75" style="width:104.45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 aml:id=&quot;6&quot; w:type=&quot;Word.Insertion&quot; aml:author=&quot;28.554_CR0056_(Rel-16)_5G_SLICE_ePA&quot; aml:createdate=&quot;2020-09-23T11:10:00Z&quot;&gt;&lt;aml:content&gt;&lt;w:rPr&gt;&lt;w:rFonts w:ascii=&quot;Cambria Math&quot; w:h-ansi=&quot;Cambria Ml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instrText xml:space="preserve"> </w:instrText>
      </w:r>
      <w:r w:rsidRPr="00554505">
        <w:rPr>
          <w:iCs/>
          <w:lang w:eastAsia="zh-CN"/>
        </w:rPr>
        <w:fldChar w:fldCharType="separate"/>
      </w:r>
      <w:r w:rsidR="0029366C">
        <w:rPr>
          <w:position w:val="-26"/>
        </w:rPr>
        <w:pict w14:anchorId="2C0224F2">
          <v:shape id="_x0000_i1171" type="#_x0000_t75" style="width:104.45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 aml:id=&quot;6&quot; w:type=&quot;Word.Insertion&quot; aml:author=&quot;28.554_CR0056_(Rel-16)_5G_SLICE_ePA&quot; aml:createdate=&quot;2020-09-23T11:10:00Z&quot;&gt;&lt;aml:content&gt;&lt;w:rPr&gt;&lt;w:rFonts w:ascii=&quot;Cambria Math&quot; w:h-ansi=&quot;Cambria Ml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fldChar w:fldCharType="end"/>
      </w:r>
    </w:p>
    <w:p w14:paraId="23975A55" w14:textId="77777777" w:rsidR="00554505" w:rsidRPr="00DD7944" w:rsidRDefault="00554505" w:rsidP="00554505">
      <w:pPr>
        <w:ind w:left="568"/>
        <w:rPr>
          <w:iCs/>
          <w:lang w:eastAsia="zh-CN"/>
        </w:rPr>
      </w:pPr>
      <w:r w:rsidRPr="00DD7944">
        <w:rPr>
          <w:iCs/>
          <w:lang w:eastAsia="zh-CN"/>
        </w:rPr>
        <w:t>and optionally KPI on SubNetwork level per QoS and per S-NSSAI:</w:t>
      </w:r>
    </w:p>
    <w:p w14:paraId="00714547"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29366C">
        <w:rPr>
          <w:position w:val="-5"/>
        </w:rPr>
        <w:pict w14:anchorId="6950126E">
          <v:shape id="_x0000_i1172" type="#_x0000_t75" style="width:12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instrText xml:space="preserve"> </w:instrText>
      </w:r>
      <w:r w:rsidRPr="00554505">
        <w:rPr>
          <w:iCs/>
          <w:lang w:eastAsia="zh-CN"/>
        </w:rPr>
        <w:fldChar w:fldCharType="separate"/>
      </w:r>
      <w:r w:rsidR="0029366C">
        <w:rPr>
          <w:position w:val="-5"/>
        </w:rPr>
        <w:pict w14:anchorId="3FE000D8">
          <v:shape id="_x0000_i1173" type="#_x0000_t75" style="width:126.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29366C">
        <w:rPr>
          <w:position w:val="-27"/>
        </w:rPr>
        <w:pict w14:anchorId="0F8D341D">
          <v:shape id="_x0000_i1174" type="#_x0000_t75" style="width:120.3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f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instrText xml:space="preserve"> </w:instrText>
      </w:r>
      <w:r w:rsidRPr="00554505">
        <w:rPr>
          <w:iCs/>
          <w:lang w:eastAsia="zh-CN"/>
        </w:rPr>
        <w:fldChar w:fldCharType="separate"/>
      </w:r>
      <w:r w:rsidR="0029366C">
        <w:rPr>
          <w:position w:val="-27"/>
        </w:rPr>
        <w:pict w14:anchorId="3715079D">
          <v:shape id="_x0000_i1175" type="#_x0000_t75" style="width:120.3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f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fldChar w:fldCharType="end"/>
      </w:r>
    </w:p>
    <w:p w14:paraId="147B5278"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29366C">
        <w:rPr>
          <w:position w:val="-5"/>
        </w:rPr>
        <w:pict w14:anchorId="3CD1EC06">
          <v:shape id="_x0000_i1176" type="#_x0000_t75" style="width:141.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instrText xml:space="preserve"> </w:instrText>
      </w:r>
      <w:r w:rsidRPr="00554505">
        <w:rPr>
          <w:iCs/>
          <w:lang w:eastAsia="zh-CN"/>
        </w:rPr>
        <w:fldChar w:fldCharType="separate"/>
      </w:r>
      <w:r w:rsidR="0029366C">
        <w:rPr>
          <w:position w:val="-5"/>
        </w:rPr>
        <w:pict w14:anchorId="5C5881C9">
          <v:shape id="_x0000_i1177" type="#_x0000_t75" style="width:141.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29366C">
        <w:rPr>
          <w:position w:val="-27"/>
        </w:rPr>
        <w:pict w14:anchorId="4A77F388">
          <v:shape id="_x0000_i1178"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instrText xml:space="preserve"> </w:instrText>
      </w:r>
      <w:r w:rsidRPr="00554505">
        <w:rPr>
          <w:iCs/>
          <w:lang w:eastAsia="zh-CN"/>
        </w:rPr>
        <w:fldChar w:fldCharType="separate"/>
      </w:r>
      <w:r w:rsidR="0029366C">
        <w:rPr>
          <w:position w:val="-27"/>
        </w:rPr>
        <w:pict w14:anchorId="76C67761">
          <v:shape id="_x0000_i1179"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fldChar w:fldCharType="end"/>
      </w:r>
    </w:p>
    <w:p w14:paraId="5A17765F" w14:textId="77777777" w:rsidR="00554505" w:rsidRPr="00DD7944" w:rsidRDefault="00554505" w:rsidP="00554505">
      <w:pPr>
        <w:pStyle w:val="B1"/>
        <w:rPr>
          <w:lang w:eastAsia="zh-CN"/>
        </w:rPr>
      </w:pPr>
      <w:r w:rsidRPr="00DD7944">
        <w:rPr>
          <w:lang w:eastAsia="zh-CN"/>
        </w:rPr>
        <w:t>d)</w:t>
      </w:r>
      <w:r w:rsidRPr="00DD7944">
        <w:rPr>
          <w:lang w:eastAsia="zh-CN"/>
        </w:rPr>
        <w:tab/>
        <w:t>SubNetwork</w:t>
      </w:r>
    </w:p>
    <w:p w14:paraId="5125095E" w14:textId="77777777" w:rsidR="00554505" w:rsidRPr="00DD7944" w:rsidRDefault="00554505" w:rsidP="00554505">
      <w:pPr>
        <w:pStyle w:val="Heading5"/>
      </w:pPr>
      <w:bookmarkStart w:id="436" w:name="_Toc51751934"/>
      <w:bookmarkStart w:id="437" w:name="_Toc51752292"/>
      <w:bookmarkStart w:id="438" w:name="_Toc58578625"/>
      <w:bookmarkStart w:id="439" w:name="_Toc187408266"/>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36"/>
      <w:bookmarkEnd w:id="437"/>
      <w:bookmarkEnd w:id="438"/>
      <w:bookmarkEnd w:id="439"/>
    </w:p>
    <w:p w14:paraId="14E53E0F"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 _</w:t>
      </w:r>
      <w:r>
        <w:rPr>
          <w:lang w:eastAsia="zh-CN"/>
        </w:rPr>
        <w:t>Nss</w:t>
      </w:r>
      <w:r w:rsidRPr="00DD7944">
        <w:rPr>
          <w:lang w:eastAsia="zh-CN"/>
        </w:rPr>
        <w:t xml:space="preserve">. </w:t>
      </w:r>
    </w:p>
    <w:p w14:paraId="398A6FEF" w14:textId="77777777" w:rsidR="00554505" w:rsidRPr="00DD7944" w:rsidRDefault="00554505" w:rsidP="00554505">
      <w:pPr>
        <w:pStyle w:val="B1"/>
        <w:rPr>
          <w:lang w:eastAsia="zh-CN"/>
        </w:rPr>
      </w:pPr>
      <w:r w:rsidRPr="00DD7944">
        <w:rPr>
          <w:lang w:eastAsia="zh-CN"/>
        </w:rPr>
        <w:lastRenderedPageBreak/>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0EF4FD4B"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67A5D51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FEC27E5"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01C36EE9"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418297A4"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4A0054DB"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29366C">
        <w:rPr>
          <w:position w:val="-5"/>
        </w:rPr>
        <w:pict w14:anchorId="36DEAF50">
          <v:shape id="_x0000_i1180" type="#_x0000_t75" style="width:13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54505">
        <w:rPr>
          <w:iCs/>
          <w:lang w:eastAsia="zh-CN"/>
        </w:rPr>
        <w:instrText xml:space="preserve"> </w:instrText>
      </w:r>
      <w:r w:rsidRPr="00554505">
        <w:rPr>
          <w:iCs/>
          <w:lang w:eastAsia="zh-CN"/>
        </w:rPr>
        <w:fldChar w:fldCharType="separate"/>
      </w:r>
      <w:r w:rsidR="0029366C">
        <w:rPr>
          <w:position w:val="-5"/>
        </w:rPr>
        <w:pict w14:anchorId="17F85945">
          <v:shape id="_x0000_i1181" type="#_x0000_t75" style="width:139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0029366C">
        <w:rPr>
          <w:position w:val="-27"/>
        </w:rPr>
        <w:pict w14:anchorId="2D85714D">
          <v:shape id="_x0000_i1182"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0029366C">
        <w:rPr>
          <w:position w:val="-27"/>
        </w:rPr>
        <w:pict w14:anchorId="73586A84">
          <v:shape id="_x0000_i1183" type="#_x0000_t75" style="width:133.2pt;height:3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09C44415" w14:textId="77777777" w:rsidR="00554505" w:rsidRPr="00697FB0" w:rsidRDefault="00554505" w:rsidP="00554505">
      <w:pPr>
        <w:pStyle w:val="B1"/>
        <w:rPr>
          <w:lang w:eastAsia="zh-CN"/>
        </w:rPr>
      </w:pPr>
      <w:r w:rsidRPr="00DD7944">
        <w:rPr>
          <w:lang w:eastAsia="zh-CN"/>
        </w:rPr>
        <w:t>d)</w:t>
      </w:r>
      <w:r w:rsidRPr="00DD7944">
        <w:rPr>
          <w:lang w:eastAsia="zh-CN"/>
        </w:rPr>
        <w:tab/>
        <w:t>NetworkSliceSubnet</w:t>
      </w:r>
    </w:p>
    <w:p w14:paraId="49748A08" w14:textId="77777777" w:rsidR="00D73041" w:rsidRDefault="00D73041" w:rsidP="00D73041">
      <w:pPr>
        <w:pStyle w:val="Heading3"/>
        <w:rPr>
          <w:rFonts w:eastAsia="SimSun"/>
          <w:lang w:val="en-US" w:eastAsia="zh-CN"/>
        </w:rPr>
      </w:pPr>
      <w:bookmarkStart w:id="440" w:name="_Toc187408267"/>
      <w:r>
        <w:rPr>
          <w:rFonts w:hint="eastAsia"/>
        </w:rPr>
        <w:t>6.</w:t>
      </w:r>
      <w:r>
        <w:t>3</w:t>
      </w:r>
      <w:r>
        <w:rPr>
          <w:rFonts w:hint="eastAsia"/>
        </w:rPr>
        <w:t>.</w:t>
      </w:r>
      <w:r>
        <w:rPr>
          <w:rFonts w:eastAsia="SimSun"/>
          <w:lang w:val="en-US" w:eastAsia="zh-CN"/>
        </w:rPr>
        <w:t>7</w:t>
      </w:r>
      <w:r>
        <w:tab/>
        <w:t xml:space="preserve">Upstream throughput for </w:t>
      </w:r>
      <w:r>
        <w:rPr>
          <w:rFonts w:eastAsia="SimSun" w:hint="eastAsia"/>
          <w:lang w:val="en-US" w:eastAsia="zh-CN"/>
        </w:rPr>
        <w:t>5G VN Group</w:t>
      </w:r>
      <w:bookmarkEnd w:id="440"/>
    </w:p>
    <w:p w14:paraId="16E03BC9" w14:textId="77777777" w:rsidR="00D73041" w:rsidRDefault="00D73041" w:rsidP="00D73041">
      <w:pPr>
        <w:pStyle w:val="B1"/>
        <w:rPr>
          <w:lang w:eastAsia="zh-CN"/>
        </w:rPr>
      </w:pPr>
      <w:r>
        <w:rPr>
          <w:lang w:eastAsia="zh-CN"/>
        </w:rPr>
        <w:t>a)</w:t>
      </w:r>
      <w:r>
        <w:rPr>
          <w:lang w:eastAsia="zh-CN"/>
        </w:rPr>
        <w:tab/>
      </w:r>
      <w:r>
        <w:rPr>
          <w:rFonts w:hint="eastAsia"/>
          <w:lang w:eastAsia="zh-CN"/>
        </w:rPr>
        <w:t>U</w:t>
      </w:r>
      <w:r>
        <w:rPr>
          <w:lang w:eastAsia="zh-CN"/>
        </w:rPr>
        <w:t>TSNSI</w:t>
      </w:r>
      <w:r>
        <w:rPr>
          <w:rFonts w:hint="eastAsia"/>
          <w:lang w:val="en-US" w:eastAsia="zh-CN"/>
        </w:rPr>
        <w:t>_5GVNGroup</w:t>
      </w:r>
      <w:r>
        <w:rPr>
          <w:rFonts w:hint="eastAsia"/>
          <w:lang w:eastAsia="zh-CN"/>
        </w:rPr>
        <w:t>.</w:t>
      </w:r>
    </w:p>
    <w:p w14:paraId="3362508F" w14:textId="77777777" w:rsidR="00D73041" w:rsidRDefault="00D73041" w:rsidP="00D73041">
      <w:pPr>
        <w:pStyle w:val="B1"/>
        <w:rPr>
          <w:lang w:eastAsia="zh-CN"/>
        </w:rPr>
      </w:pPr>
      <w:r>
        <w:rPr>
          <w:lang w:eastAsia="zh-CN"/>
        </w:rPr>
        <w:t>b)</w:t>
      </w:r>
      <w:r>
        <w:rPr>
          <w:lang w:eastAsia="zh-CN"/>
        </w:rPr>
        <w:tab/>
        <w:t xml:space="preserve">This KPI describes the upstream throughput of one </w:t>
      </w:r>
      <w:r>
        <w:rPr>
          <w:rFonts w:hint="eastAsia"/>
          <w:lang w:val="en-US" w:eastAsia="zh-CN"/>
        </w:rPr>
        <w:t>5G VN Group</w:t>
      </w:r>
      <w:r>
        <w:rPr>
          <w:snapToGrid w:val="0"/>
        </w:rPr>
        <w:t xml:space="preserve"> by computing the packet size for each successfully received UL packet</w:t>
      </w:r>
      <w:r>
        <w:rPr>
          <w:lang w:eastAsia="zh-CN"/>
        </w:rPr>
        <w:t xml:space="preserve"> during each observing granularity period and is used to evaluate integrity performance of the</w:t>
      </w:r>
      <w:r>
        <w:rPr>
          <w:rFonts w:hint="eastAsia"/>
          <w:lang w:val="en-US" w:eastAsia="zh-CN"/>
        </w:rPr>
        <w:t xml:space="preserve"> 5G VN Group</w:t>
      </w:r>
      <w:r>
        <w:rPr>
          <w:lang w:eastAsia="zh-CN"/>
        </w:rPr>
        <w:t xml:space="preserve">. It is obtained by measuring the total number of upstream octets provided by N3 interface from NG-RAN to all UPFs, related to </w:t>
      </w:r>
      <w:r>
        <w:rPr>
          <w:rFonts w:hint="eastAsia"/>
          <w:lang w:val="en-US" w:eastAsia="zh-CN"/>
        </w:rPr>
        <w:t>one 5G VN Group</w:t>
      </w:r>
      <w:r>
        <w:rPr>
          <w:lang w:eastAsia="zh-CN"/>
        </w:rPr>
        <w:t>, divided by the granularity period (in milliseconds). The KPI unit is kbit/s and the KPI type is MEAN.</w:t>
      </w:r>
    </w:p>
    <w:p w14:paraId="5DB93CD0"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29366C">
        <w:rPr>
          <w:position w:val="-15"/>
        </w:rPr>
        <w:pict w14:anchorId="21FB381A">
          <v:shape id="_x0000_i1184" type="#_x0000_t75" style="width:224.3pt;height:22.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8&lt;/m:t&gt;&lt;/aml:content&gt;&lt;/aml:3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265EE09D" w14:textId="77777777" w:rsidR="00D73041" w:rsidRPr="00D73041" w:rsidRDefault="00D73041" w:rsidP="00362ECD">
      <w:pPr>
        <w:pStyle w:val="B1"/>
        <w:ind w:leftChars="242" w:left="566" w:hangingChars="41" w:hanging="82"/>
        <w:rPr>
          <w:lang w:eastAsia="ja-JP"/>
        </w:rPr>
      </w:pPr>
      <w:r w:rsidRPr="00362ECD">
        <w:rPr>
          <w:rFonts w:eastAsia="Cambria Math" w:hAnsi="Cambria Math" w:cs="Cambria Math"/>
          <w:i/>
          <w:iCs/>
          <w:lang w:eastAsia="zh-CN"/>
        </w:rPr>
        <w:t>UTSNSI</w:t>
      </w:r>
      <w:r w:rsidRPr="00362ECD">
        <w:rPr>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29366C">
        <w:rPr>
          <w:position w:val="-12"/>
        </w:rPr>
        <w:pict w14:anchorId="3DA3F185">
          <v:shape id="_x0000_i1185" type="#_x0000_t75" style="width:163.1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29366C">
        <w:rPr>
          <w:position w:val="-12"/>
        </w:rPr>
        <w:pict w14:anchorId="55755E5F">
          <v:shape id="_x0000_i1186" type="#_x0000_t75" style="width:163.1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0DBB3D7" w14:textId="77777777" w:rsidR="00D73041" w:rsidRPr="00D73041" w:rsidRDefault="00D73041" w:rsidP="00D73041">
      <w:pPr>
        <w:pStyle w:val="B1"/>
        <w:rPr>
          <w:lang w:eastAsia="zh-CN"/>
        </w:rPr>
      </w:pPr>
    </w:p>
    <w:p w14:paraId="278EF98D" w14:textId="77777777" w:rsidR="00D73041" w:rsidRDefault="00D73041" w:rsidP="00D73041">
      <w:pPr>
        <w:pStyle w:val="B1"/>
        <w:rPr>
          <w:lang w:eastAsia="zh-CN"/>
        </w:rPr>
      </w:pPr>
      <w:r>
        <w:rPr>
          <w:lang w:eastAsia="zh-CN"/>
        </w:rPr>
        <w:t>d)</w:t>
      </w:r>
      <w:r>
        <w:rPr>
          <w:lang w:eastAsia="zh-CN"/>
        </w:rPr>
        <w:tab/>
        <w:t>NetworkSlice, SubNetwork.</w:t>
      </w:r>
    </w:p>
    <w:p w14:paraId="330863C6" w14:textId="77777777" w:rsidR="00D73041" w:rsidRDefault="00D73041" w:rsidP="00D73041">
      <w:pPr>
        <w:pStyle w:val="Heading3"/>
      </w:pPr>
      <w:bookmarkStart w:id="441" w:name="_Toc187408268"/>
      <w:r>
        <w:rPr>
          <w:rFonts w:hint="eastAsia"/>
        </w:rPr>
        <w:t>6.</w:t>
      </w:r>
      <w:r>
        <w:t>3</w:t>
      </w:r>
      <w:r>
        <w:rPr>
          <w:rFonts w:hint="eastAsia"/>
        </w:rPr>
        <w:t>.</w:t>
      </w:r>
      <w:r>
        <w:rPr>
          <w:rFonts w:eastAsia="SimSun"/>
          <w:lang w:val="en-US" w:eastAsia="zh-CN"/>
        </w:rPr>
        <w:t>8</w:t>
      </w:r>
      <w:r>
        <w:tab/>
        <w:t xml:space="preserve">Downstream throughput for </w:t>
      </w:r>
      <w:r>
        <w:rPr>
          <w:rFonts w:eastAsia="SimSun" w:hint="eastAsia"/>
          <w:lang w:val="en-US" w:eastAsia="zh-CN"/>
        </w:rPr>
        <w:t>5G VN Group</w:t>
      </w:r>
      <w:bookmarkEnd w:id="441"/>
    </w:p>
    <w:p w14:paraId="63E87CB1" w14:textId="77777777" w:rsidR="00D73041" w:rsidRDefault="00D73041" w:rsidP="00D73041">
      <w:pPr>
        <w:pStyle w:val="B1"/>
        <w:rPr>
          <w:lang w:eastAsia="zh-CN"/>
        </w:rPr>
      </w:pPr>
      <w:r>
        <w:rPr>
          <w:lang w:eastAsia="zh-CN"/>
        </w:rPr>
        <w:t>a)</w:t>
      </w:r>
      <w:r>
        <w:rPr>
          <w:lang w:eastAsia="zh-CN"/>
        </w:rPr>
        <w:tab/>
      </w:r>
      <w:r>
        <w:rPr>
          <w:rFonts w:hint="eastAsia"/>
          <w:lang w:eastAsia="zh-CN"/>
        </w:rPr>
        <w:t>D</w:t>
      </w:r>
      <w:r>
        <w:rPr>
          <w:lang w:eastAsia="zh-CN"/>
        </w:rPr>
        <w:t>TSNSI</w:t>
      </w:r>
      <w:r>
        <w:rPr>
          <w:rFonts w:hint="eastAsia"/>
          <w:lang w:val="en-US" w:eastAsia="zh-CN"/>
        </w:rPr>
        <w:t>_5GVNGroup</w:t>
      </w:r>
      <w:r>
        <w:rPr>
          <w:rFonts w:hint="eastAsia"/>
          <w:lang w:eastAsia="zh-CN"/>
        </w:rPr>
        <w:t>.</w:t>
      </w:r>
    </w:p>
    <w:p w14:paraId="6904835E" w14:textId="77777777" w:rsidR="00D73041" w:rsidRDefault="00D73041" w:rsidP="00D73041">
      <w:pPr>
        <w:pStyle w:val="B1"/>
        <w:rPr>
          <w:lang w:eastAsia="zh-CN"/>
        </w:rPr>
      </w:pPr>
      <w:r>
        <w:rPr>
          <w:lang w:eastAsia="zh-CN"/>
        </w:rPr>
        <w:t>b)</w:t>
      </w:r>
      <w:r>
        <w:rPr>
          <w:lang w:eastAsia="zh-CN"/>
        </w:rPr>
        <w:tab/>
        <w:t xml:space="preserve">This KPI describes the downstream throughput of one </w:t>
      </w:r>
      <w:r>
        <w:rPr>
          <w:rFonts w:hint="eastAsia"/>
          <w:lang w:val="en-US" w:eastAsia="zh-CN"/>
        </w:rPr>
        <w:t>5G VN Group</w:t>
      </w:r>
      <w:r>
        <w:rPr>
          <w:lang w:eastAsia="zh-CN"/>
        </w:rPr>
        <w:t xml:space="preserve"> </w:t>
      </w:r>
      <w:r>
        <w:rPr>
          <w:snapToGrid w:val="0"/>
        </w:rPr>
        <w:t xml:space="preserve">by computing the packet size for each successfully transmitted DL packet through the </w:t>
      </w:r>
      <w:r>
        <w:rPr>
          <w:rFonts w:hint="eastAsia"/>
          <w:lang w:val="en-US" w:eastAsia="zh-CN"/>
        </w:rPr>
        <w:t>5G VN Group</w:t>
      </w:r>
      <w:r>
        <w:rPr>
          <w:lang w:eastAsia="zh-CN"/>
        </w:rPr>
        <w:t xml:space="preserve"> during each observing granularity period and is used to evaluate integrity performance of the </w:t>
      </w:r>
      <w:r>
        <w:rPr>
          <w:rFonts w:hint="eastAsia"/>
          <w:lang w:val="en-US" w:eastAsia="zh-CN"/>
        </w:rPr>
        <w:t>5G VN Group</w:t>
      </w:r>
      <w:r>
        <w:rPr>
          <w:lang w:eastAsia="zh-CN"/>
        </w:rPr>
        <w:t xml:space="preserve">. It is obtained by measuring the total number of downstream octets provided by N3 interface from all UPFs to NG-RAN, related to </w:t>
      </w:r>
      <w:r>
        <w:rPr>
          <w:rFonts w:hint="eastAsia"/>
          <w:lang w:val="en-US" w:eastAsia="zh-CN"/>
        </w:rPr>
        <w:t>one 5G VN Group</w:t>
      </w:r>
      <w:r>
        <w:rPr>
          <w:lang w:eastAsia="zh-CN"/>
        </w:rPr>
        <w:t>, divided by the granularity period (in milliseconds). The KPI unit is kbit/s and the KPI type is MEAN.</w:t>
      </w:r>
    </w:p>
    <w:p w14:paraId="6D308AA8"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29366C">
        <w:rPr>
          <w:position w:val="-5"/>
        </w:rPr>
        <w:pict w14:anchorId="12B2414D">
          <v:shape id="_x0000_i1187" type="#_x0000_t75" style="width:179.8pt;height:12.0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D73041">
        <w:rPr>
          <w:lang w:eastAsia="zh-CN"/>
        </w:rPr>
        <w:instrText xml:space="preserve"> </w:instrText>
      </w:r>
      <w:r w:rsidR="00000000">
        <w:rPr>
          <w:lang w:eastAsia="zh-CN"/>
        </w:rPr>
        <w:fldChar w:fldCharType="separate"/>
      </w:r>
      <w:r>
        <w:rPr>
          <w:lang w:eastAsia="zh-CN"/>
        </w:rPr>
        <w:fldChar w:fldCharType="end"/>
      </w:r>
      <w:r>
        <w:rPr>
          <w:lang w:eastAsia="zh-CN"/>
        </w:rPr>
        <w:fldChar w:fldCharType="begin"/>
      </w:r>
      <w:r w:rsidRPr="00D73041">
        <w:rPr>
          <w:lang w:eastAsia="zh-CN"/>
        </w:rPr>
        <w:instrText xml:space="preserve"> QUOTE </w:instrText>
      </w:r>
      <w:r w:rsidR="0029366C">
        <w:rPr>
          <w:position w:val="-15"/>
        </w:rPr>
        <w:pict w14:anchorId="5B7FD1D5">
          <v:shape id="_x0000_i1188" type="#_x0000_t75" style="width:231.4pt;height:22.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8&lt;/m:t&gt;&lt;/aml:content&gt;&lt;/aml2: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7A44433E" w14:textId="77777777" w:rsidR="00D73041" w:rsidRPr="00D73041" w:rsidRDefault="00D73041" w:rsidP="00D73041">
      <w:pPr>
        <w:pStyle w:val="B1"/>
        <w:ind w:leftChars="242" w:left="566" w:hangingChars="41" w:hanging="82"/>
        <w:rPr>
          <w:lang w:eastAsia="ja-JP"/>
        </w:rPr>
      </w:pPr>
      <w:r w:rsidRPr="00D73041">
        <w:rPr>
          <w:rFonts w:eastAsia="Cambria Math" w:hAnsi="Cambria Math" w:cs="Cambria Math" w:hint="eastAsia"/>
          <w:i/>
          <w:iCs/>
          <w:lang w:eastAsia="zh-CN"/>
        </w:rPr>
        <w:t>DTSNSI</w:t>
      </w:r>
      <w:r w:rsidRPr="00D73041">
        <w:rPr>
          <w:rFonts w:hint="eastAsia"/>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29366C">
        <w:rPr>
          <w:position w:val="-12"/>
        </w:rPr>
        <w:pict w14:anchorId="51A1AE52">
          <v:shape id="_x0000_i1189" type="#_x0000_t75" style="width:168.5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29366C">
        <w:rPr>
          <w:position w:val="-12"/>
        </w:rPr>
        <w:pict w14:anchorId="42A966BE">
          <v:shape id="_x0000_i1190" type="#_x0000_t75" style="width:168.5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7D4973D" w14:textId="77777777" w:rsidR="00D73041" w:rsidRPr="00D73041" w:rsidRDefault="00D73041" w:rsidP="00D73041">
      <w:pPr>
        <w:pStyle w:val="B1"/>
        <w:rPr>
          <w:lang w:eastAsia="zh-CN"/>
        </w:rPr>
      </w:pPr>
    </w:p>
    <w:p w14:paraId="21BAC06D" w14:textId="77777777" w:rsidR="00D73041" w:rsidRDefault="00D73041" w:rsidP="00D73041">
      <w:pPr>
        <w:pStyle w:val="B1"/>
        <w:rPr>
          <w:lang w:eastAsia="zh-CN"/>
        </w:rPr>
      </w:pPr>
      <w:r>
        <w:rPr>
          <w:lang w:eastAsia="zh-CN"/>
        </w:rPr>
        <w:t>d)</w:t>
      </w:r>
      <w:r>
        <w:rPr>
          <w:lang w:eastAsia="zh-CN"/>
        </w:rPr>
        <w:tab/>
        <w:t>NetworkSlice, SubNetwork.</w:t>
      </w:r>
    </w:p>
    <w:p w14:paraId="1474D118" w14:textId="77777777" w:rsidR="00A14DB3" w:rsidRPr="003D224E" w:rsidRDefault="00A14DB3" w:rsidP="00A14DB3">
      <w:pPr>
        <w:pStyle w:val="Heading3"/>
      </w:pPr>
      <w:bookmarkStart w:id="442" w:name="_Toc187408269"/>
      <w:r w:rsidRPr="003D224E">
        <w:rPr>
          <w:rFonts w:hint="eastAsia"/>
        </w:rPr>
        <w:t>6.</w:t>
      </w:r>
      <w:r w:rsidRPr="003D224E">
        <w:t>3</w:t>
      </w:r>
      <w:r w:rsidRPr="003D224E">
        <w:rPr>
          <w:rFonts w:hint="eastAsia"/>
        </w:rPr>
        <w:t>.</w:t>
      </w:r>
      <w:r>
        <w:t>9</w:t>
      </w:r>
      <w:r w:rsidRPr="003D224E">
        <w:tab/>
      </w:r>
      <w:r w:rsidRPr="0093562D">
        <w:t>Downstream throughput for a Network Slice at gNB</w:t>
      </w:r>
      <w:bookmarkEnd w:id="442"/>
    </w:p>
    <w:p w14:paraId="608641BC" w14:textId="77777777" w:rsidR="00A14DB3" w:rsidRPr="0093562D" w:rsidRDefault="00A14DB3" w:rsidP="00A14DB3">
      <w:pPr>
        <w:pStyle w:val="B1"/>
      </w:pPr>
      <w:r w:rsidRPr="0093562D">
        <w:t>a)</w:t>
      </w:r>
      <w:r w:rsidRPr="0093562D">
        <w:tab/>
        <w:t>DlThroughputNS</w:t>
      </w:r>
      <w:r w:rsidRPr="0093562D">
        <w:rPr>
          <w:vertAlign w:val="subscript"/>
        </w:rPr>
        <w:t>gNBN</w:t>
      </w:r>
      <w:r>
        <w:rPr>
          <w:vertAlign w:val="subscript"/>
        </w:rPr>
        <w:t>gU</w:t>
      </w:r>
    </w:p>
    <w:p w14:paraId="1994B618" w14:textId="77777777" w:rsidR="00A14DB3" w:rsidRPr="0093562D" w:rsidRDefault="00A14DB3" w:rsidP="00A14DB3">
      <w:pPr>
        <w:pStyle w:val="B1"/>
      </w:pPr>
      <w:r w:rsidRPr="0093562D">
        <w:t>b)</w:t>
      </w:r>
      <w:r w:rsidRPr="0093562D">
        <w:tab/>
        <w:t>This KPI describes the downstream throughput of a network slice instance at gNB/CU-UP end on the N</w:t>
      </w:r>
      <w:r>
        <w:t>gU</w:t>
      </w:r>
      <w:r w:rsidRPr="0093562D">
        <w:t xml:space="preserve"> interface. It is obtained by measuring the total number of downstream octets provided over N</w:t>
      </w:r>
      <w:r>
        <w:t>gU</w:t>
      </w:r>
      <w:r w:rsidRPr="0093562D">
        <w:t xml:space="preserve"> interface from </w:t>
      </w:r>
      <w:r w:rsidRPr="0093562D">
        <w:lastRenderedPageBreak/>
        <w:t>UPF to NG-RAN, related to the single network slice, divided by the granularity period (in milliseconds). The KPI unit is kbit/s and the KPI type is MEAN.</w:t>
      </w:r>
    </w:p>
    <w:p w14:paraId="791A86AA" w14:textId="77777777" w:rsidR="00A14DB3" w:rsidRDefault="00A14DB3" w:rsidP="00A14DB3">
      <w:pPr>
        <w:pStyle w:val="B1"/>
      </w:pPr>
      <w:r w:rsidRPr="0093562D">
        <w:t xml:space="preserve">c)  </w:t>
      </w:r>
    </w:p>
    <w:p w14:paraId="09AD20B2" w14:textId="77777777" w:rsidR="00A14DB3" w:rsidRDefault="00A14DB3" w:rsidP="00A14DB3">
      <w:pPr>
        <w:pStyle w:val="B1"/>
      </w:pPr>
      <w:r>
        <w:t xml:space="preserve">                    </w:t>
      </w:r>
      <w:r>
        <w:rPr>
          <w:noProof/>
        </w:rPr>
        <w:object w:dxaOrig="8281" w:dyaOrig="948" w14:anchorId="77D75086">
          <v:shape id="_x0000_i1191" type="#_x0000_t75" style="width:295.9pt;height:46.6pt" o:ole="">
            <v:imagedata r:id="rId92" o:title=""/>
          </v:shape>
          <o:OLEObject Type="Embed" ProgID="Visio.Drawing.15" ShapeID="_x0000_i1191" DrawAspect="Content" ObjectID="_1803197004" r:id="rId93"/>
        </w:object>
      </w:r>
    </w:p>
    <w:p w14:paraId="51CC06BC" w14:textId="77777777" w:rsidR="00A14DB3" w:rsidRPr="0093562D" w:rsidRDefault="00A14DB3" w:rsidP="00A14DB3">
      <w:pPr>
        <w:pStyle w:val="B1"/>
      </w:pPr>
      <w:r>
        <w:t xml:space="preserve">      </w:t>
      </w:r>
    </w:p>
    <w:p w14:paraId="1B2B2B5F" w14:textId="77777777" w:rsidR="00A14DB3" w:rsidRPr="0093562D" w:rsidRDefault="00A14DB3" w:rsidP="00A14DB3">
      <w:pPr>
        <w:pStyle w:val="B1"/>
      </w:pPr>
      <w:r w:rsidRPr="0093562D">
        <w:t>d)</w:t>
      </w:r>
      <w:r w:rsidRPr="0093562D">
        <w:tab/>
        <w:t>NetworkSlice</w:t>
      </w:r>
      <w:r>
        <w:t>Subnet</w:t>
      </w:r>
      <w:r w:rsidRPr="0093562D">
        <w:t>, SubNetwork.</w:t>
      </w:r>
    </w:p>
    <w:p w14:paraId="622BA384" w14:textId="77777777" w:rsidR="00A14DB3" w:rsidRDefault="00A14DB3" w:rsidP="00A14DB3">
      <w:pPr>
        <w:pStyle w:val="B1"/>
      </w:pPr>
    </w:p>
    <w:p w14:paraId="3F2CEE26" w14:textId="77777777" w:rsidR="00A14DB3" w:rsidRPr="003D224E" w:rsidRDefault="00A14DB3" w:rsidP="00A14DB3">
      <w:pPr>
        <w:pStyle w:val="Heading3"/>
      </w:pPr>
      <w:bookmarkStart w:id="443" w:name="_Toc187408270"/>
      <w:r w:rsidRPr="003D224E">
        <w:rPr>
          <w:rFonts w:hint="eastAsia"/>
        </w:rPr>
        <w:t>6.</w:t>
      </w:r>
      <w:r w:rsidRPr="003D224E">
        <w:t>3</w:t>
      </w:r>
      <w:r w:rsidRPr="003D224E">
        <w:rPr>
          <w:rFonts w:hint="eastAsia"/>
        </w:rPr>
        <w:t>.</w:t>
      </w:r>
      <w:r>
        <w:t>10</w:t>
      </w:r>
      <w:r w:rsidRPr="003D224E">
        <w:tab/>
      </w:r>
      <w:r>
        <w:t>Up</w:t>
      </w:r>
      <w:r w:rsidRPr="0093562D">
        <w:t>stream throughput for a Network Slice at gNB</w:t>
      </w:r>
      <w:bookmarkEnd w:id="443"/>
    </w:p>
    <w:p w14:paraId="39B8F090" w14:textId="77777777" w:rsidR="00A14DB3" w:rsidRPr="0093562D" w:rsidRDefault="00A14DB3" w:rsidP="00A14DB3">
      <w:pPr>
        <w:pStyle w:val="B1"/>
      </w:pPr>
      <w:r w:rsidRPr="0093562D">
        <w:t>a)</w:t>
      </w:r>
      <w:r w:rsidRPr="0093562D">
        <w:tab/>
        <w:t>UlThroughputNS</w:t>
      </w:r>
      <w:r w:rsidRPr="0093562D">
        <w:rPr>
          <w:vertAlign w:val="subscript"/>
        </w:rPr>
        <w:t>gNBN</w:t>
      </w:r>
      <w:r>
        <w:rPr>
          <w:vertAlign w:val="subscript"/>
        </w:rPr>
        <w:t>gU</w:t>
      </w:r>
    </w:p>
    <w:p w14:paraId="06F1861A" w14:textId="77777777" w:rsidR="00A14DB3" w:rsidRPr="0093562D" w:rsidRDefault="00A14DB3" w:rsidP="00A14DB3">
      <w:pPr>
        <w:pStyle w:val="B1"/>
      </w:pPr>
      <w:r w:rsidRPr="0093562D">
        <w:t>b)</w:t>
      </w:r>
      <w:r w:rsidRPr="0093562D">
        <w:tab/>
        <w:t>This KPI describes the upstream throughput of a network slice instance at gNB/CU-UP end on the N</w:t>
      </w:r>
      <w:r>
        <w:t>gU</w:t>
      </w:r>
      <w:r w:rsidRPr="0093562D">
        <w:t xml:space="preserve"> interface. It is obtained by measuring the total number of upstream octets provided over N</w:t>
      </w:r>
      <w:r>
        <w:t>gU</w:t>
      </w:r>
      <w:r w:rsidRPr="0093562D">
        <w:t xml:space="preserve"> interface from NG-RAN to UPF, related to the single network slice, divided by the granularity period (in milliseconds). The KPI unit is kbit/s and the KPI type is MEAN.</w:t>
      </w:r>
    </w:p>
    <w:p w14:paraId="7AB2595A" w14:textId="77777777" w:rsidR="00A14DB3" w:rsidRPr="0093562D" w:rsidRDefault="00A14DB3" w:rsidP="00A14DB3">
      <w:pPr>
        <w:pStyle w:val="B1"/>
      </w:pPr>
    </w:p>
    <w:p w14:paraId="271ABD98" w14:textId="77777777" w:rsidR="00A14DB3" w:rsidRDefault="00A14DB3" w:rsidP="00A14DB3">
      <w:pPr>
        <w:pStyle w:val="B1"/>
      </w:pPr>
      <w:r w:rsidRPr="0093562D">
        <w:t xml:space="preserve">c)  </w:t>
      </w:r>
    </w:p>
    <w:p w14:paraId="47E83946" w14:textId="77777777" w:rsidR="00A14DB3" w:rsidRDefault="00A14DB3" w:rsidP="00A14DB3">
      <w:pPr>
        <w:pStyle w:val="B1"/>
      </w:pPr>
      <w:r>
        <w:t xml:space="preserve">                   </w:t>
      </w:r>
      <w:r>
        <w:rPr>
          <w:noProof/>
        </w:rPr>
        <w:object w:dxaOrig="8556" w:dyaOrig="888" w14:anchorId="1A392C27">
          <v:shape id="_x0000_i1192" type="#_x0000_t75" style="width:317.95pt;height:44.1pt" o:ole="">
            <v:imagedata r:id="rId94" o:title=""/>
          </v:shape>
          <o:OLEObject Type="Embed" ProgID="Visio.Drawing.15" ShapeID="_x0000_i1192" DrawAspect="Content" ObjectID="_1803197005" r:id="rId95"/>
        </w:object>
      </w:r>
    </w:p>
    <w:p w14:paraId="32EA1017" w14:textId="77777777" w:rsidR="00A14DB3" w:rsidRPr="0093562D" w:rsidRDefault="00A14DB3" w:rsidP="00A14DB3">
      <w:pPr>
        <w:pStyle w:val="B1"/>
      </w:pPr>
    </w:p>
    <w:p w14:paraId="58781E24" w14:textId="77777777" w:rsidR="00A14DB3" w:rsidRPr="0093562D" w:rsidRDefault="00A14DB3" w:rsidP="00A14DB3">
      <w:pPr>
        <w:pStyle w:val="B1"/>
      </w:pPr>
      <w:r w:rsidRPr="0093562D">
        <w:t>d)</w:t>
      </w:r>
      <w:r w:rsidRPr="0093562D">
        <w:tab/>
        <w:t>NetworkSlice</w:t>
      </w:r>
      <w:r>
        <w:t>Subnet</w:t>
      </w:r>
      <w:r w:rsidRPr="0093562D">
        <w:t>, SubNetwork.</w:t>
      </w:r>
    </w:p>
    <w:p w14:paraId="1329387A" w14:textId="77777777" w:rsidR="00790622" w:rsidRPr="00790622" w:rsidRDefault="00790622" w:rsidP="00790622">
      <w:pPr>
        <w:pStyle w:val="Heading3"/>
      </w:pPr>
      <w:bookmarkStart w:id="444" w:name="_Toc187408271"/>
      <w:r w:rsidRPr="00790622">
        <w:t>6.3.</w:t>
      </w:r>
      <w:r>
        <w:t>11</w:t>
      </w:r>
      <w:r w:rsidRPr="00790622">
        <w:tab/>
      </w:r>
      <w:r w:rsidRPr="00790622">
        <w:rPr>
          <w:rFonts w:eastAsia="SimSun" w:hint="eastAsia"/>
          <w:lang w:val="en-US" w:eastAsia="zh-CN"/>
        </w:rPr>
        <w:t>Capacity GTP</w:t>
      </w:r>
      <w:bookmarkEnd w:id="444"/>
    </w:p>
    <w:p w14:paraId="2F685B4A" w14:textId="77777777" w:rsidR="00790622" w:rsidRPr="00790622" w:rsidRDefault="00790622" w:rsidP="00790622">
      <w:pPr>
        <w:pStyle w:val="Heading4"/>
        <w:rPr>
          <w:lang w:val="en-US"/>
        </w:rPr>
      </w:pPr>
      <w:bookmarkStart w:id="445" w:name="_Toc187408272"/>
      <w:r w:rsidRPr="00790622">
        <w:t>6.3.</w:t>
      </w:r>
      <w:r>
        <w:t>11</w:t>
      </w:r>
      <w:r w:rsidRPr="00790622">
        <w:t>.</w:t>
      </w:r>
      <w:r w:rsidRPr="00790622">
        <w:rPr>
          <w:rFonts w:eastAsia="SimSun" w:hint="eastAsia"/>
          <w:lang w:val="en-US" w:eastAsia="zh-CN"/>
        </w:rPr>
        <w:t>1</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NG-RAN</w:t>
      </w:r>
      <w:bookmarkEnd w:id="445"/>
    </w:p>
    <w:p w14:paraId="5182FDD9" w14:textId="77777777" w:rsidR="00790622" w:rsidRPr="00790622" w:rsidRDefault="00790622" w:rsidP="00790622">
      <w:pPr>
        <w:pStyle w:val="B1"/>
        <w:rPr>
          <w:lang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lang w:eastAsia="zh-CN"/>
        </w:rPr>
        <w:t>lPsaUpfNgran.</w:t>
      </w:r>
    </w:p>
    <w:p w14:paraId="2951511D"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NG-RAN.</w:t>
      </w:r>
    </w:p>
    <w:p w14:paraId="2FA192DD"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648BED24"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67157B82" w14:textId="77777777" w:rsidR="00790622" w:rsidRPr="00790622" w:rsidRDefault="00790622" w:rsidP="00790622">
      <w:pPr>
        <w:pStyle w:val="Heading4"/>
      </w:pPr>
      <w:bookmarkStart w:id="446" w:name="_Toc187408273"/>
      <w:r w:rsidRPr="00790622">
        <w:t>6.3.</w:t>
      </w:r>
      <w:r>
        <w:t>11</w:t>
      </w:r>
      <w:r w:rsidRPr="00790622">
        <w:t>.</w:t>
      </w:r>
      <w:r w:rsidRPr="00790622">
        <w:rPr>
          <w:rFonts w:eastAsia="SimSun" w:hint="eastAsia"/>
          <w:lang w:val="en-US" w:eastAsia="zh-CN"/>
        </w:rPr>
        <w:t>2</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w:t>
      </w:r>
      <w:r w:rsidRPr="00790622">
        <w:rPr>
          <w:rFonts w:eastAsia="SimSun" w:hint="eastAsia"/>
          <w:lang w:val="en-US" w:eastAsia="zh-CN"/>
        </w:rPr>
        <w:t>c</w:t>
      </w:r>
      <w:r w:rsidRPr="00790622">
        <w:rPr>
          <w:rFonts w:eastAsia="SimSun" w:cs="Arial" w:hint="eastAsia"/>
          <w:lang w:val="en-US" w:eastAsia="zh-CN"/>
        </w:rPr>
        <w:t xml:space="preserve">apacity </w:t>
      </w:r>
      <w:r w:rsidRPr="00790622">
        <w:rPr>
          <w:rFonts w:hint="eastAsia"/>
          <w:lang w:val="en-US" w:eastAsia="zh-CN"/>
        </w:rPr>
        <w:t>PSA UPF and NG-RAN</w:t>
      </w:r>
      <w:bookmarkEnd w:id="446"/>
    </w:p>
    <w:p w14:paraId="3E30069D"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eastAsia="zh-CN"/>
        </w:rPr>
        <w:t>DlPsaUpfNgran</w:t>
      </w:r>
    </w:p>
    <w:p w14:paraId="537A8D73"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NG-RAN.</w:t>
      </w:r>
    </w:p>
    <w:p w14:paraId="1F915B82" w14:textId="77777777" w:rsidR="00790622" w:rsidRPr="00790622" w:rsidRDefault="00790622" w:rsidP="00790622">
      <w:pPr>
        <w:pStyle w:val="B1"/>
        <w:rPr>
          <w:color w:val="0000FF"/>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26703ED4"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GNBCUUPFunction</w:t>
      </w:r>
    </w:p>
    <w:p w14:paraId="3B271220" w14:textId="77777777" w:rsidR="00790622" w:rsidRPr="00790622" w:rsidRDefault="00790622" w:rsidP="00790622">
      <w:pPr>
        <w:pStyle w:val="Heading4"/>
        <w:rPr>
          <w:lang w:val="en-US"/>
        </w:rPr>
      </w:pPr>
      <w:bookmarkStart w:id="447" w:name="_Toc187408274"/>
      <w:r w:rsidRPr="00790622">
        <w:lastRenderedPageBreak/>
        <w:t>6.3.</w:t>
      </w:r>
      <w:r>
        <w:t>11</w:t>
      </w:r>
      <w:r w:rsidRPr="00790622">
        <w:t>.</w:t>
      </w:r>
      <w:r w:rsidRPr="00790622">
        <w:rPr>
          <w:rFonts w:eastAsia="SimSun" w:hint="eastAsia"/>
          <w:lang w:val="en-US" w:eastAsia="zh-CN"/>
        </w:rPr>
        <w:t>3</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UE</w:t>
      </w:r>
      <w:bookmarkEnd w:id="447"/>
    </w:p>
    <w:p w14:paraId="64EF178F"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rFonts w:hint="eastAsia"/>
          <w:lang w:eastAsia="zh-CN"/>
        </w:rPr>
        <w:t>lPsaUpf</w:t>
      </w:r>
      <w:r w:rsidRPr="00790622">
        <w:rPr>
          <w:rFonts w:hint="eastAsia"/>
          <w:lang w:val="en-US" w:eastAsia="zh-CN"/>
        </w:rPr>
        <w:t>Ue</w:t>
      </w:r>
    </w:p>
    <w:p w14:paraId="4367C328"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7EB6B92F"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r w:rsidRPr="00790622">
        <w:rPr>
          <w:lang w:eastAsia="zh-CN"/>
        </w:rPr>
        <w:t>.</w:t>
      </w:r>
    </w:p>
    <w:p w14:paraId="42EB303E"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53A69137" w14:textId="77777777" w:rsidR="00790622" w:rsidRPr="00790622" w:rsidRDefault="00790622" w:rsidP="00790622">
      <w:pPr>
        <w:pStyle w:val="Heading4"/>
      </w:pPr>
      <w:bookmarkStart w:id="448" w:name="_Toc187408275"/>
      <w:r w:rsidRPr="00790622">
        <w:t>6.3.</w:t>
      </w:r>
      <w:r>
        <w:t>11</w:t>
      </w:r>
      <w:r w:rsidRPr="00790622">
        <w:t>.</w:t>
      </w:r>
      <w:r w:rsidRPr="00790622">
        <w:rPr>
          <w:rFonts w:eastAsia="SimSun" w:hint="eastAsia"/>
          <w:lang w:val="en-US" w:eastAsia="zh-CN"/>
        </w:rPr>
        <w:t>4</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capacity </w:t>
      </w:r>
      <w:r w:rsidRPr="00790622">
        <w:rPr>
          <w:rFonts w:hint="eastAsia"/>
          <w:lang w:val="en-US" w:eastAsia="zh-CN"/>
        </w:rPr>
        <w:t>PSA UPF and UE</w:t>
      </w:r>
      <w:bookmarkEnd w:id="448"/>
      <w:r w:rsidRPr="00790622">
        <w:rPr>
          <w:rFonts w:eastAsia="SimSun" w:cs="Arial" w:hint="eastAsia"/>
          <w:lang w:val="en-US" w:eastAsia="zh-CN"/>
        </w:rPr>
        <w:t xml:space="preserve"> </w:t>
      </w:r>
    </w:p>
    <w:p w14:paraId="381DCAE4" w14:textId="77777777" w:rsidR="00790622" w:rsidRPr="00790622" w:rsidRDefault="00790622" w:rsidP="00790622">
      <w:pPr>
        <w:pStyle w:val="B1"/>
        <w:rPr>
          <w:lang w:val="en-US" w:eastAsia="zh-CN"/>
        </w:rPr>
      </w:pPr>
      <w:r w:rsidRPr="00790622">
        <w:rPr>
          <w:lang w:eastAsia="zh-CN"/>
        </w:rPr>
        <w:t>a)</w:t>
      </w:r>
      <w:r w:rsidRPr="00790622">
        <w:rPr>
          <w:lang w:eastAsia="zh-CN"/>
        </w:rPr>
        <w:tab/>
        <w:t>GTP.CapMaxDlPsaUpfU</w:t>
      </w:r>
      <w:r w:rsidRPr="00790622">
        <w:rPr>
          <w:rFonts w:hint="eastAsia"/>
          <w:lang w:val="en-US" w:eastAsia="zh-CN"/>
        </w:rPr>
        <w:t>e</w:t>
      </w:r>
    </w:p>
    <w:p w14:paraId="69FD537C"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3678A0E7"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w:t>
      </w:r>
      <w:r w:rsidRPr="00790622">
        <w:rPr>
          <w:rFonts w:eastAsia="SimSun" w:hint="eastAsia"/>
          <w:lang w:val="en-US" w:eastAsia="zh-CN"/>
        </w:rPr>
        <w:t xml:space="preserve"> </w:t>
      </w:r>
      <w:r w:rsidRPr="00790622">
        <w:rPr>
          <w:rFonts w:eastAsia="SimSun"/>
          <w:lang w:eastAsia="zh-CN"/>
        </w:rPr>
        <w:t>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lang w:eastAsia="zh-CN"/>
        </w:rPr>
        <w:t>.</w:t>
      </w:r>
    </w:p>
    <w:p w14:paraId="4CC18420"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36F6A108" w14:textId="77777777" w:rsidR="00CB65C5" w:rsidRPr="003D224E" w:rsidRDefault="00CB65C5" w:rsidP="002C0A63"/>
    <w:p w14:paraId="2E8C8ED7" w14:textId="77777777" w:rsidR="002C1FF4" w:rsidRPr="003D224E" w:rsidRDefault="00AD2E9C" w:rsidP="00D9048C">
      <w:pPr>
        <w:pStyle w:val="Heading2"/>
      </w:pPr>
      <w:bookmarkStart w:id="449" w:name="_Toc20141994"/>
      <w:bookmarkStart w:id="450" w:name="_Toc27476485"/>
      <w:bookmarkStart w:id="451" w:name="_Toc35961022"/>
      <w:bookmarkStart w:id="452" w:name="_Toc44494706"/>
      <w:bookmarkStart w:id="453" w:name="_Toc45099114"/>
      <w:bookmarkStart w:id="454" w:name="_Toc51751935"/>
      <w:bookmarkStart w:id="455" w:name="_Toc51752293"/>
      <w:bookmarkStart w:id="456" w:name="_Toc58578626"/>
      <w:bookmarkStart w:id="457" w:name="_Toc187408276"/>
      <w:r w:rsidRPr="003D224E">
        <w:t>6.4</w:t>
      </w:r>
      <w:r w:rsidR="00D9048C" w:rsidRPr="003D224E">
        <w:tab/>
      </w:r>
      <w:r w:rsidRPr="003D224E">
        <w:t>Utilization KPI</w:t>
      </w:r>
      <w:bookmarkEnd w:id="449"/>
      <w:bookmarkEnd w:id="450"/>
      <w:bookmarkEnd w:id="451"/>
      <w:bookmarkEnd w:id="452"/>
      <w:bookmarkEnd w:id="453"/>
      <w:bookmarkEnd w:id="454"/>
      <w:bookmarkEnd w:id="455"/>
      <w:bookmarkEnd w:id="456"/>
      <w:bookmarkEnd w:id="457"/>
    </w:p>
    <w:p w14:paraId="6150AD43" w14:textId="77777777" w:rsidR="00AD2E9C" w:rsidRPr="003D224E" w:rsidRDefault="00AD2E9C" w:rsidP="00D9048C">
      <w:pPr>
        <w:pStyle w:val="Heading3"/>
      </w:pPr>
      <w:bookmarkStart w:id="458" w:name="_Toc20141995"/>
      <w:bookmarkStart w:id="459" w:name="_Toc27476486"/>
      <w:bookmarkStart w:id="460" w:name="_Toc35961023"/>
      <w:bookmarkStart w:id="461" w:name="_Toc44494707"/>
      <w:bookmarkStart w:id="462" w:name="_Toc45099115"/>
      <w:bookmarkStart w:id="463" w:name="_Toc51751936"/>
      <w:bookmarkStart w:id="464" w:name="_Toc51752294"/>
      <w:bookmarkStart w:id="465" w:name="_Toc58578627"/>
      <w:bookmarkStart w:id="466" w:name="_Toc187408277"/>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58"/>
      <w:bookmarkEnd w:id="459"/>
      <w:bookmarkEnd w:id="460"/>
      <w:bookmarkEnd w:id="461"/>
      <w:bookmarkEnd w:id="462"/>
      <w:bookmarkEnd w:id="463"/>
      <w:bookmarkEnd w:id="464"/>
      <w:bookmarkEnd w:id="465"/>
      <w:bookmarkEnd w:id="466"/>
    </w:p>
    <w:p w14:paraId="6F13D767" w14:textId="77777777" w:rsidR="00AD2E9C" w:rsidRPr="003D224E" w:rsidRDefault="00AD2E9C" w:rsidP="004732D9">
      <w:pPr>
        <w:pStyle w:val="B1"/>
        <w:rPr>
          <w:lang w:eastAsia="zh-CN"/>
        </w:rPr>
      </w:pPr>
      <w:r w:rsidRPr="003D224E">
        <w:rPr>
          <w:lang w:eastAsia="zh-CN"/>
        </w:rPr>
        <w:t>a)</w:t>
      </w:r>
      <w:r w:rsidR="00516593">
        <w:rPr>
          <w:lang w:eastAsia="zh-CN"/>
        </w:rPr>
        <w:tab/>
      </w:r>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r w:rsidR="00530CBA" w:rsidRPr="003D224E">
        <w:rPr>
          <w:lang w:eastAsia="zh-CN"/>
        </w:rPr>
        <w:t>.</w:t>
      </w:r>
    </w:p>
    <w:p w14:paraId="673B721E"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slice </w:t>
      </w:r>
      <w:r w:rsidR="002C0A63" w:rsidRPr="003D224E">
        <w:rPr>
          <w:lang w:eastAsia="zh-CN"/>
        </w:rPr>
        <w:t>.</w:t>
      </w:r>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MFs which is related to the network slice .</w:t>
      </w:r>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6E95D1B8"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29366C">
        <w:rPr>
          <w:lang w:eastAsia="zh-CN"/>
        </w:rPr>
        <w:pict w14:anchorId="1E5F973B">
          <v:shape id="_x0000_i1193" type="#_x0000_t75" style="width:270.5pt;height:35.8pt;mso-position-horizontal-relative:char;mso-position-vertical-relative:line">
            <v:imagedata r:id="rId96" o:title=""/>
          </v:shape>
        </w:pict>
      </w:r>
    </w:p>
    <w:p w14:paraId="049B8479" w14:textId="77777777" w:rsidR="00AD2E9C" w:rsidRPr="003D224E" w:rsidRDefault="00682AA6" w:rsidP="004732D9">
      <w:pPr>
        <w:pStyle w:val="B1"/>
      </w:pPr>
      <w:r>
        <w:t>d</w:t>
      </w:r>
      <w:r w:rsidR="00AD2E9C" w:rsidRPr="003D224E">
        <w:t>)</w:t>
      </w:r>
      <w:r w:rsidR="00516593">
        <w:tab/>
      </w:r>
      <w:r>
        <w:t>NetworkSlice</w:t>
      </w:r>
    </w:p>
    <w:p w14:paraId="5D35B68D" w14:textId="77777777" w:rsidR="007126AF" w:rsidRPr="003D224E" w:rsidRDefault="007126AF" w:rsidP="00D9048C">
      <w:pPr>
        <w:pStyle w:val="Heading3"/>
      </w:pPr>
      <w:bookmarkStart w:id="467" w:name="_Toc20141996"/>
      <w:bookmarkStart w:id="468" w:name="_Toc27476487"/>
      <w:bookmarkStart w:id="469" w:name="_Toc35961024"/>
      <w:bookmarkStart w:id="470" w:name="_Toc44494708"/>
      <w:bookmarkStart w:id="471" w:name="_Toc45099116"/>
      <w:bookmarkStart w:id="472" w:name="_Toc51751937"/>
      <w:bookmarkStart w:id="473" w:name="_Toc51752295"/>
      <w:bookmarkStart w:id="474" w:name="_Toc58578628"/>
      <w:bookmarkStart w:id="475" w:name="_Toc187408278"/>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467"/>
      <w:bookmarkEnd w:id="468"/>
      <w:bookmarkEnd w:id="469"/>
      <w:bookmarkEnd w:id="470"/>
      <w:bookmarkEnd w:id="471"/>
      <w:bookmarkEnd w:id="472"/>
      <w:bookmarkEnd w:id="473"/>
      <w:bookmarkEnd w:id="474"/>
      <w:bookmarkEnd w:id="475"/>
    </w:p>
    <w:p w14:paraId="70A91995"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r w:rsidR="00682AA6">
        <w:rPr>
          <w:lang w:eastAsia="zh-CN"/>
        </w:rPr>
        <w:t>VirtualResUtilizaiton</w:t>
      </w:r>
      <w:r w:rsidR="00530CBA" w:rsidRPr="003D224E">
        <w:rPr>
          <w:rFonts w:eastAsia="SimSun"/>
          <w:lang w:eastAsia="zh-CN"/>
        </w:rPr>
        <w:t>.</w:t>
      </w:r>
    </w:p>
    <w:p w14:paraId="22476B95" w14:textId="77777777" w:rsidR="007126AF" w:rsidRPr="003D224E" w:rsidRDefault="007126AF" w:rsidP="00130627">
      <w:pPr>
        <w:pStyle w:val="B1"/>
        <w:rPr>
          <w:rFonts w:eastAsia="SimSun"/>
          <w:lang w:eastAsia="zh-CN"/>
        </w:rPr>
      </w:pPr>
      <w:r w:rsidRPr="003D224E">
        <w:rPr>
          <w:rFonts w:eastAsia="SimSun"/>
          <w:lang w:eastAsia="zh-CN"/>
        </w:rPr>
        <w:t>b)</w:t>
      </w:r>
      <w:r w:rsidR="00516593">
        <w:rPr>
          <w:rFonts w:eastAsia="SimSun"/>
          <w:lang w:eastAsia="zh-CN"/>
        </w:rPr>
        <w:tab/>
      </w:r>
      <w:r w:rsidRPr="003D224E">
        <w:rPr>
          <w:rFonts w:eastAsia="SimSun"/>
          <w:lang w:eastAsia="zh-CN"/>
        </w:rPr>
        <w:t>This KPI describes utilization of virtualised resource (e.g. processor, memory, disk) that are allocated to a network slice .</w:t>
      </w:r>
      <w:r w:rsidR="00682AA6">
        <w:rPr>
          <w:lang w:eastAsia="zh-CN"/>
        </w:rPr>
        <w:t xml:space="preserve"> It </w:t>
      </w:r>
      <w:r w:rsidR="00682AA6" w:rsidRPr="003D224E">
        <w:rPr>
          <w:lang w:eastAsia="zh-CN"/>
        </w:rPr>
        <w:t>is obtained by the usage of virtualised resource (e.g. processor, memory, disk) divided by the system capacity that allocated to the network slice .</w:t>
      </w:r>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28F6EFBF"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slice </w:t>
      </w:r>
      <w:r w:rsidR="005B23FC" w:rsidRPr="003D224E">
        <w:rPr>
          <w:rFonts w:eastAsia="SimSun"/>
          <w:lang w:eastAsia="zh-CN"/>
        </w:rPr>
        <w:t>.</w:t>
      </w:r>
    </w:p>
    <w:p w14:paraId="24584A34"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000000">
        <w:rPr>
          <w:rFonts w:eastAsia="SimSun"/>
          <w:position w:val="-30"/>
        </w:rPr>
        <w:pict w14:anchorId="54397BB6">
          <v:shape id="_x0000_i1194" type="#_x0000_t75" style="width:211.85pt;height:34.15pt">
            <v:imagedata r:id="rId97" o:title=""/>
          </v:shape>
        </w:pict>
      </w:r>
    </w:p>
    <w:p w14:paraId="6A23823B" w14:textId="77777777" w:rsidR="007126AF" w:rsidRPr="003D224E" w:rsidRDefault="00000000" w:rsidP="004B4895">
      <w:pPr>
        <w:pStyle w:val="B2"/>
        <w:rPr>
          <w:rFonts w:eastAsia="SimSun"/>
        </w:rPr>
      </w:pPr>
      <w:r>
        <w:rPr>
          <w:rFonts w:eastAsia="SimSun"/>
          <w:position w:val="-32"/>
        </w:rPr>
        <w:pict w14:anchorId="3C4BE7AF">
          <v:shape id="_x0000_i1195" type="#_x0000_t75" style="width:206pt;height:34.95pt">
            <v:imagedata r:id="rId98" o:title=""/>
          </v:shape>
        </w:pict>
      </w:r>
    </w:p>
    <w:p w14:paraId="6F480D5D" w14:textId="77777777" w:rsidR="007126AF" w:rsidRPr="003D224E" w:rsidRDefault="00000000" w:rsidP="00682AA6">
      <w:pPr>
        <w:pStyle w:val="B2"/>
        <w:rPr>
          <w:rFonts w:eastAsia="SimSun"/>
        </w:rPr>
      </w:pPr>
      <w:r>
        <w:rPr>
          <w:rFonts w:eastAsia="SimSun"/>
          <w:position w:val="-30"/>
        </w:rPr>
        <w:lastRenderedPageBreak/>
        <w:pict w14:anchorId="4703F400">
          <v:shape id="_x0000_i1196" type="#_x0000_t75" style="width:184.35pt;height:34.15pt">
            <v:imagedata r:id="rId99" o:title=""/>
          </v:shape>
        </w:pict>
      </w:r>
    </w:p>
    <w:p w14:paraId="3A359342"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r>
        <w:t>NetworkSlice</w:t>
      </w:r>
    </w:p>
    <w:p w14:paraId="345F292A" w14:textId="77777777" w:rsidR="00EF461C" w:rsidRDefault="00EF461C" w:rsidP="0069400A">
      <w:pPr>
        <w:pStyle w:val="Heading3"/>
        <w:rPr>
          <w:lang w:eastAsia="zh-CN"/>
        </w:rPr>
      </w:pPr>
      <w:bookmarkStart w:id="476" w:name="_Toc27476488"/>
      <w:bookmarkStart w:id="477" w:name="_Toc35961025"/>
      <w:bookmarkStart w:id="478" w:name="_Toc44494709"/>
      <w:bookmarkStart w:id="479" w:name="_Toc45099117"/>
      <w:bookmarkStart w:id="480" w:name="_Toc51751938"/>
      <w:bookmarkStart w:id="481" w:name="_Toc51752296"/>
      <w:bookmarkStart w:id="482" w:name="_Toc58578629"/>
      <w:bookmarkStart w:id="483" w:name="_Toc187408279"/>
      <w:r>
        <w:t>6.4.3</w:t>
      </w:r>
      <w:r>
        <w:tab/>
      </w:r>
      <w:r>
        <w:rPr>
          <w:rFonts w:eastAsia="DengXian"/>
          <w:lang w:eastAsia="zh-CN"/>
        </w:rPr>
        <w:t>PDU session</w:t>
      </w:r>
      <w:r>
        <w:t xml:space="preserve"> establishment time of network slice</w:t>
      </w:r>
      <w:bookmarkEnd w:id="476"/>
      <w:bookmarkEnd w:id="477"/>
      <w:bookmarkEnd w:id="478"/>
      <w:bookmarkEnd w:id="479"/>
      <w:bookmarkEnd w:id="480"/>
      <w:bookmarkEnd w:id="481"/>
      <w:bookmarkEnd w:id="482"/>
      <w:bookmarkEnd w:id="483"/>
    </w:p>
    <w:p w14:paraId="41BAF019" w14:textId="77777777" w:rsidR="00EF461C" w:rsidRDefault="00EF461C" w:rsidP="008649C1">
      <w:pPr>
        <w:pStyle w:val="B1"/>
        <w:rPr>
          <w:lang w:eastAsia="zh-CN"/>
        </w:rPr>
      </w:pPr>
      <w:r>
        <w:t>a)</w:t>
      </w:r>
      <w:r>
        <w:tab/>
      </w:r>
      <w:r w:rsidR="00523A4C" w:rsidRPr="0014649F">
        <w:rPr>
          <w:lang w:eastAsia="zh-CN"/>
        </w:rPr>
        <w:t>PDUEstTime</w:t>
      </w:r>
      <w:r>
        <w:rPr>
          <w:lang w:eastAsia="zh-CN"/>
        </w:rPr>
        <w:t>.</w:t>
      </w:r>
    </w:p>
    <w:p w14:paraId="3B99BFA1"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 or Nsmf_PDUSession_UpdateSMContext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14596772" w14:textId="77777777" w:rsidR="00EF461C" w:rsidRDefault="00523A4C" w:rsidP="008649C1">
      <w:pPr>
        <w:pStyle w:val="B1"/>
        <w:rPr>
          <w:lang w:eastAsia="zh-CN"/>
        </w:rPr>
      </w:pPr>
      <w:r w:rsidRPr="0014649F">
        <w:rPr>
          <w:lang w:eastAsia="zh-CN"/>
        </w:rPr>
        <w:t>c</w:t>
      </w:r>
      <w:r w:rsidR="00EF461C">
        <w:rPr>
          <w:lang w:eastAsia="zh-CN"/>
        </w:rPr>
        <w:t>)</w:t>
      </w:r>
      <w:r w:rsidR="00EF461C">
        <w:rPr>
          <w:lang w:eastAsia="zh-CN"/>
        </w:rPr>
        <w:tab/>
        <w:t xml:space="preserve"> </w:t>
      </w:r>
      <w:r w:rsidRPr="0014649F">
        <w:rPr>
          <w:lang w:eastAsia="zh-CN"/>
        </w:rPr>
        <w:t>PDUEstTime</w:t>
      </w:r>
      <w:r w:rsidRPr="00857851">
        <w:rPr>
          <w:lang w:eastAsia="zh-CN"/>
        </w:rPr>
        <w:t xml:space="preserve"> </w:t>
      </w:r>
      <w:r>
        <w:rPr>
          <w:lang w:eastAsia="zh-CN"/>
        </w:rPr>
        <w:t xml:space="preserve">= </w:t>
      </w:r>
      <w:r w:rsidR="00EF461C">
        <w:rPr>
          <w:lang w:eastAsia="zh-CN"/>
        </w:rPr>
        <w:t>SM.PduSessionTimeMean.SNSSAI</w:t>
      </w:r>
    </w:p>
    <w:p w14:paraId="44E23FBA" w14:textId="77777777" w:rsidR="00EF461C" w:rsidRDefault="00523A4C" w:rsidP="008649C1">
      <w:pPr>
        <w:pStyle w:val="B1"/>
        <w:rPr>
          <w:lang w:eastAsia="zh-CN"/>
        </w:rPr>
      </w:pPr>
      <w:r>
        <w:t>d</w:t>
      </w:r>
      <w:r w:rsidR="00EF461C">
        <w:t>)</w:t>
      </w:r>
      <w:r w:rsidR="00EF461C">
        <w:tab/>
      </w:r>
      <w:r>
        <w:t>NetworkSlice</w:t>
      </w:r>
    </w:p>
    <w:p w14:paraId="36B3AF11" w14:textId="77777777" w:rsidR="00EF461C" w:rsidRDefault="00EF461C" w:rsidP="008649C1">
      <w:pPr>
        <w:pStyle w:val="B1"/>
        <w:rPr>
          <w:lang w:eastAsia="zh-CN"/>
        </w:rPr>
      </w:pPr>
    </w:p>
    <w:p w14:paraId="264FF99E" w14:textId="77777777" w:rsidR="002E5DFB" w:rsidRPr="00B73240" w:rsidRDefault="002E5DFB" w:rsidP="0069400A">
      <w:pPr>
        <w:pStyle w:val="Heading3"/>
        <w:rPr>
          <w:lang w:eastAsia="zh-CN"/>
        </w:rPr>
      </w:pPr>
      <w:bookmarkStart w:id="484" w:name="_Toc10643859"/>
      <w:bookmarkStart w:id="485" w:name="_Toc27476489"/>
      <w:bookmarkStart w:id="486" w:name="_Toc35961026"/>
      <w:bookmarkStart w:id="487" w:name="_Toc44494710"/>
      <w:bookmarkStart w:id="488" w:name="_Toc45099118"/>
      <w:bookmarkStart w:id="489" w:name="_Toc51751939"/>
      <w:bookmarkStart w:id="490" w:name="_Toc51752297"/>
      <w:bookmarkStart w:id="491" w:name="_Toc58578630"/>
      <w:bookmarkStart w:id="492" w:name="_Toc187408280"/>
      <w:r w:rsidRPr="00B73240">
        <w:rPr>
          <w:rFonts w:hint="eastAsia"/>
        </w:rPr>
        <w:t>6.</w:t>
      </w:r>
      <w:r w:rsidRPr="00893298">
        <w:rPr>
          <w:rFonts w:hint="eastAsia"/>
        </w:rPr>
        <w:t>4</w:t>
      </w:r>
      <w:r w:rsidRPr="00B73240">
        <w:rPr>
          <w:rFonts w:hint="eastAsia"/>
        </w:rPr>
        <w:t>.</w:t>
      </w:r>
      <w:bookmarkEnd w:id="484"/>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485"/>
      <w:bookmarkEnd w:id="486"/>
      <w:bookmarkEnd w:id="487"/>
      <w:bookmarkEnd w:id="488"/>
      <w:bookmarkEnd w:id="489"/>
      <w:bookmarkEnd w:id="490"/>
      <w:bookmarkEnd w:id="491"/>
      <w:bookmarkEnd w:id="492"/>
      <w:r w:rsidRPr="00893298">
        <w:t xml:space="preserve"> </w:t>
      </w:r>
    </w:p>
    <w:p w14:paraId="6527DF17" w14:textId="77777777" w:rsidR="002E5DFB" w:rsidRPr="00B73240" w:rsidRDefault="002E5DFB" w:rsidP="0069400A">
      <w:pPr>
        <w:pStyle w:val="B1"/>
        <w:rPr>
          <w:bCs/>
          <w:lang w:eastAsia="zh-CN"/>
        </w:rPr>
      </w:pPr>
      <w:r>
        <w:rPr>
          <w:rFonts w:eastAsia="SimSun"/>
        </w:rPr>
        <w:t>a)</w:t>
      </w:r>
      <w:r>
        <w:rPr>
          <w:rFonts w:eastAsia="SimSun"/>
        </w:rPr>
        <w:tab/>
      </w:r>
      <w:r w:rsidR="00523A4C" w:rsidRPr="003972B0">
        <w:t>RegUpdMeanNbr</w:t>
      </w:r>
      <w:r w:rsidRPr="00B73240">
        <w:rPr>
          <w:rFonts w:hint="eastAsia"/>
          <w:bCs/>
          <w:lang w:eastAsia="zh-CN"/>
        </w:rPr>
        <w:t>.</w:t>
      </w:r>
    </w:p>
    <w:p w14:paraId="45A65424"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18F6BA4E" w14:textId="77777777" w:rsidR="002E5DFB" w:rsidRPr="00640EAD" w:rsidRDefault="00523A4C" w:rsidP="0069400A">
      <w:pPr>
        <w:pStyle w:val="B1"/>
        <w:rPr>
          <w:rFonts w:eastAsia="SimSun"/>
        </w:rPr>
      </w:pPr>
      <w:r>
        <w:t>c</w:t>
      </w:r>
      <w:r w:rsidR="002E5DFB">
        <w:t>)</w:t>
      </w:r>
      <w:r w:rsidR="002E5DFB">
        <w:tab/>
      </w:r>
      <w:r w:rsidR="0029366C">
        <w:pict w14:anchorId="7DB46C27">
          <v:shape id="_x0000_i1197" type="#_x0000_t75" style="width:267.2pt;height:35.8pt;mso-position-horizontal-relative:char;mso-position-vertical-relative:line">
            <v:imagedata r:id="rId100" o:title=""/>
          </v:shape>
        </w:pict>
      </w:r>
      <w:r w:rsidR="002E5DFB" w:rsidRPr="003972B0">
        <w:t xml:space="preserve"> </w:t>
      </w:r>
    </w:p>
    <w:p w14:paraId="4C55F1EA" w14:textId="77777777" w:rsidR="002E5DFB" w:rsidRDefault="00523A4C" w:rsidP="0069400A">
      <w:pPr>
        <w:pStyle w:val="B1"/>
      </w:pPr>
      <w:r>
        <w:t>d</w:t>
      </w:r>
      <w:r w:rsidR="002E5DFB">
        <w:t>)</w:t>
      </w:r>
      <w:r w:rsidR="002E5DFB">
        <w:tab/>
      </w:r>
      <w:r>
        <w:t>NetworkSlice</w:t>
      </w:r>
      <w:r w:rsidR="002E5DFB">
        <w:t xml:space="preserve"> </w:t>
      </w:r>
    </w:p>
    <w:p w14:paraId="182E84F6" w14:textId="77777777" w:rsidR="00AB0707" w:rsidRPr="003D224E" w:rsidRDefault="00AB0707" w:rsidP="00AB0707">
      <w:pPr>
        <w:pStyle w:val="Heading3"/>
      </w:pPr>
      <w:bookmarkStart w:id="493" w:name="_Toc51752298"/>
      <w:bookmarkStart w:id="494" w:name="_Toc58578631"/>
      <w:bookmarkStart w:id="495" w:name="_Toc187408281"/>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493"/>
      <w:bookmarkEnd w:id="494"/>
      <w:bookmarkEnd w:id="495"/>
    </w:p>
    <w:p w14:paraId="4BAF9ADF" w14:textId="77777777" w:rsidR="00AB0707" w:rsidRPr="003D224E" w:rsidRDefault="00AB0707" w:rsidP="00AB0707">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2AD53E1F" w14:textId="77777777" w:rsidR="00AB0707" w:rsidRPr="003D224E" w:rsidRDefault="00AB0707" w:rsidP="00AB0707">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51BCEE52" w14:textId="77777777" w:rsidR="00AB0707" w:rsidRPr="003D224E" w:rsidRDefault="00AB0707" w:rsidP="00AB0707">
      <w:pPr>
        <w:pStyle w:val="B1"/>
        <w:rPr>
          <w:lang w:eastAsia="zh-CN"/>
        </w:rPr>
      </w:pPr>
      <w:r>
        <w:rPr>
          <w:lang w:eastAsia="zh-CN"/>
        </w:rPr>
        <w:t>c</w:t>
      </w:r>
      <w:r w:rsidRPr="003D224E">
        <w:rPr>
          <w:lang w:eastAsia="zh-CN"/>
        </w:rPr>
        <w:t>)</w:t>
      </w:r>
      <w:r>
        <w:rPr>
          <w:lang w:eastAsia="zh-CN"/>
        </w:rPr>
        <w:tab/>
      </w:r>
      <w:bookmarkStart w:id="496" w:name="_MON_1662364953"/>
      <w:bookmarkEnd w:id="496"/>
      <w:r>
        <w:rPr>
          <w:lang w:eastAsia="zh-CN"/>
        </w:rPr>
        <w:object w:dxaOrig="9026" w:dyaOrig="873" w14:anchorId="0DA6114D">
          <v:shape id="_x0000_i1198" type="#_x0000_t75" style="width:450.75pt;height:43.7pt" o:ole="">
            <v:imagedata r:id="rId101" o:title=""/>
          </v:shape>
          <o:OLEObject Type="Embed" ProgID="Word.Document.8" ShapeID="_x0000_i1198" DrawAspect="Content" ObjectID="_1803197006" r:id="rId102">
            <o:FieldCodes>\s</o:FieldCodes>
          </o:OLEObject>
        </w:object>
      </w:r>
    </w:p>
    <w:p w14:paraId="580FAF6E" w14:textId="77777777" w:rsidR="00AB0707" w:rsidRPr="003D224E" w:rsidRDefault="00AB0707" w:rsidP="00AB0707">
      <w:pPr>
        <w:pStyle w:val="B1"/>
      </w:pPr>
      <w:r>
        <w:t>d</w:t>
      </w:r>
      <w:r w:rsidRPr="003D224E">
        <w:t>)</w:t>
      </w:r>
      <w:r>
        <w:tab/>
        <w:t>NetworkSlice</w:t>
      </w:r>
    </w:p>
    <w:p w14:paraId="6CCA0186" w14:textId="77777777" w:rsidR="003F4EB5" w:rsidRDefault="003F4EB5" w:rsidP="003F4EB5">
      <w:pPr>
        <w:pStyle w:val="Heading3"/>
        <w:rPr>
          <w:rFonts w:eastAsia="SimSun"/>
          <w:lang w:val="en-US" w:eastAsia="zh-CN"/>
        </w:rPr>
      </w:pPr>
      <w:bookmarkStart w:id="497" w:name="_Toc187408282"/>
      <w:r>
        <w:t>6.4.</w:t>
      </w:r>
      <w:r>
        <w:rPr>
          <w:rFonts w:eastAsia="SimSun"/>
          <w:lang w:val="en-US" w:eastAsia="zh-CN"/>
        </w:rPr>
        <w:t>6</w:t>
      </w:r>
      <w:r>
        <w:tab/>
      </w:r>
      <w:r>
        <w:rPr>
          <w:rFonts w:eastAsia="DengXian"/>
          <w:lang w:eastAsia="zh-CN"/>
        </w:rPr>
        <w:t>PDU session</w:t>
      </w:r>
      <w:r>
        <w:t xml:space="preserve"> establishment time of </w:t>
      </w:r>
      <w:r>
        <w:rPr>
          <w:rFonts w:eastAsia="SimSun" w:hint="eastAsia"/>
          <w:lang w:val="en-US" w:eastAsia="zh-CN"/>
        </w:rPr>
        <w:t>5G VN Group</w:t>
      </w:r>
      <w:bookmarkEnd w:id="497"/>
    </w:p>
    <w:p w14:paraId="1CA96778" w14:textId="77777777" w:rsidR="003F4EB5" w:rsidRDefault="003F4EB5" w:rsidP="003F4EB5">
      <w:pPr>
        <w:pStyle w:val="B1"/>
        <w:rPr>
          <w:lang w:eastAsia="zh-CN"/>
        </w:rPr>
      </w:pPr>
      <w:r>
        <w:t>a)</w:t>
      </w:r>
      <w:r>
        <w:tab/>
      </w:r>
      <w:r>
        <w:rPr>
          <w:rFonts w:eastAsia="SimSun" w:hint="eastAsia"/>
          <w:lang w:val="en-US" w:eastAsia="zh-CN"/>
        </w:rPr>
        <w:t>Group-level</w:t>
      </w:r>
      <w:r>
        <w:rPr>
          <w:lang w:eastAsia="zh-CN"/>
        </w:rPr>
        <w:t>PDUEstTime.</w:t>
      </w:r>
    </w:p>
    <w:p w14:paraId="29F32EC0" w14:textId="77777777" w:rsidR="003F4EB5" w:rsidRDefault="003F4EB5" w:rsidP="003F4EB5">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w:t>
      </w:r>
      <w:r>
        <w:rPr>
          <w:rFonts w:eastAsia="SimSun" w:hint="eastAsia"/>
          <w:lang w:val="en-US" w:eastAsia="zh-CN"/>
        </w:rPr>
        <w:t>5G VN Group</w:t>
      </w:r>
      <w:r>
        <w:rPr>
          <w:rFonts w:eastAsia="SimSun"/>
          <w:lang w:eastAsia="zh-CN"/>
        </w:rPr>
        <w:t xml:space="preserve"> and is used to evaluate utilization provided by the end-to-end network slice and network performance</w:t>
      </w:r>
      <w:r>
        <w:rPr>
          <w:lang w:eastAsia="zh-CN"/>
        </w:rPr>
        <w:t xml:space="preserve">. It is obtained by measuring the time </w:t>
      </w:r>
      <w:r>
        <w:rPr>
          <w:lang w:eastAsia="en-GB"/>
        </w:rPr>
        <w:t xml:space="preserve">between the receipt by SMF from AMF of " Nsmf_PDUSession_UpdateSMContext Request </w:t>
      </w:r>
      <w:r>
        <w:rPr>
          <w:lang w:eastAsia="en-GB"/>
        </w:rPr>
        <w:lastRenderedPageBreak/>
        <w:t>", which includes N2 SM information received from (R)AN to the SMF and the sending of a "</w:t>
      </w:r>
      <w:r>
        <w:rPr>
          <w:rFonts w:eastAsia="SimSun"/>
        </w:rPr>
        <w:t xml:space="preserve"> Nsmf_PDUSession_CreateSMContext Request</w:t>
      </w:r>
      <w:r>
        <w:rPr>
          <w:lang w:eastAsia="en-GB"/>
        </w:rPr>
        <w:t>"</w:t>
      </w:r>
      <w:r>
        <w:rPr>
          <w:rFonts w:eastAsia="SimSun"/>
        </w:rPr>
        <w:t xml:space="preserve"> or </w:t>
      </w:r>
      <w:r>
        <w:rPr>
          <w:lang w:eastAsia="en-GB"/>
        </w:rPr>
        <w:t>"</w:t>
      </w:r>
      <w:r>
        <w:rPr>
          <w:rFonts w:eastAsia="SimSun"/>
        </w:rPr>
        <w:t xml:space="preserve">Nsmf_PDUSession_UpdateSMContext Request" </w:t>
      </w:r>
      <w:r>
        <w:rPr>
          <w:lang w:eastAsia="en-GB"/>
        </w:rPr>
        <w:t>message from AMF to the SMF</w:t>
      </w:r>
      <w:r>
        <w:rPr>
          <w:lang w:eastAsia="zh-CN"/>
        </w:rPr>
        <w:t>. It is a time interval (millisecond). The KPI type is MEAN.</w:t>
      </w:r>
    </w:p>
    <w:p w14:paraId="71555284" w14:textId="77777777" w:rsidR="003F4EB5" w:rsidRDefault="003F4EB5" w:rsidP="003F4EB5">
      <w:pPr>
        <w:pStyle w:val="B1"/>
        <w:rPr>
          <w:lang w:val="en-US" w:eastAsia="zh-CN"/>
        </w:rPr>
      </w:pPr>
      <w:r>
        <w:rPr>
          <w:lang w:eastAsia="zh-CN"/>
        </w:rPr>
        <w:t>c)</w:t>
      </w:r>
      <w:r>
        <w:rPr>
          <w:lang w:eastAsia="zh-CN"/>
        </w:rPr>
        <w:tab/>
        <w:t xml:space="preserve"> </w:t>
      </w:r>
      <w:r>
        <w:rPr>
          <w:rFonts w:eastAsia="SimSun" w:hint="eastAsia"/>
          <w:lang w:val="en-US" w:eastAsia="zh-CN"/>
        </w:rPr>
        <w:t>Group-level</w:t>
      </w:r>
      <w:r>
        <w:rPr>
          <w:lang w:eastAsia="zh-CN"/>
        </w:rPr>
        <w:t>PDUEstTime = SM.PduSessionTimeMean.</w:t>
      </w:r>
      <w:r>
        <w:rPr>
          <w:rFonts w:hint="eastAsia"/>
          <w:lang w:val="en-US" w:eastAsia="zh-CN"/>
        </w:rPr>
        <w:t>InternalgroupID</w:t>
      </w:r>
    </w:p>
    <w:p w14:paraId="714B78D4" w14:textId="77777777" w:rsidR="003F4EB5" w:rsidRDefault="003F4EB5" w:rsidP="003F4EB5">
      <w:pPr>
        <w:pStyle w:val="B1"/>
        <w:rPr>
          <w:lang w:eastAsia="zh-CN"/>
        </w:rPr>
      </w:pPr>
      <w:r>
        <w:t>d)</w:t>
      </w:r>
      <w:r>
        <w:tab/>
        <w:t>NetworkSlice</w:t>
      </w:r>
    </w:p>
    <w:p w14:paraId="16F85E14" w14:textId="342D72F0" w:rsidR="00ED626E" w:rsidRPr="003D224E" w:rsidRDefault="00ED626E" w:rsidP="00ED626E">
      <w:pPr>
        <w:pStyle w:val="Heading3"/>
      </w:pPr>
      <w:bookmarkStart w:id="498" w:name="_Toc187408283"/>
      <w:r w:rsidRPr="003D224E">
        <w:rPr>
          <w:rFonts w:hint="eastAsia"/>
        </w:rPr>
        <w:t>6.</w:t>
      </w:r>
      <w:r w:rsidRPr="003D224E">
        <w:t>4</w:t>
      </w:r>
      <w:r w:rsidRPr="003D224E">
        <w:rPr>
          <w:rFonts w:hint="eastAsia"/>
        </w:rPr>
        <w:t>.</w:t>
      </w:r>
      <w:r>
        <w:rPr>
          <w:lang w:eastAsia="zh-CN"/>
        </w:rPr>
        <w:t>7</w:t>
      </w:r>
      <w:r w:rsidRPr="003D224E">
        <w:tab/>
        <w:t xml:space="preserve">Mean number of </w:t>
      </w:r>
      <w:r>
        <w:t xml:space="preserve">MA </w:t>
      </w:r>
      <w:r w:rsidRPr="003D224E">
        <w:t xml:space="preserve">PDU sessions of network </w:t>
      </w:r>
      <w:r>
        <w:t>s</w:t>
      </w:r>
      <w:r w:rsidRPr="003D224E">
        <w:t>lice</w:t>
      </w:r>
      <w:bookmarkEnd w:id="498"/>
    </w:p>
    <w:p w14:paraId="513DD991" w14:textId="77777777" w:rsidR="00ED626E" w:rsidRPr="003D224E" w:rsidRDefault="00ED626E" w:rsidP="00ED626E">
      <w:pPr>
        <w:pStyle w:val="B1"/>
        <w:rPr>
          <w:lang w:eastAsia="zh-CN"/>
        </w:rPr>
      </w:pPr>
      <w:r w:rsidRPr="003D224E">
        <w:rPr>
          <w:lang w:eastAsia="zh-CN"/>
        </w:rPr>
        <w:t>a)</w:t>
      </w:r>
      <w:r>
        <w:rPr>
          <w:lang w:eastAsia="zh-CN"/>
        </w:rPr>
        <w:tab/>
        <w:t>Ma</w:t>
      </w:r>
      <w:r>
        <w:rPr>
          <w:rFonts w:hint="eastAsia"/>
          <w:lang w:eastAsia="zh-CN"/>
        </w:rPr>
        <w:t>P</w:t>
      </w:r>
      <w:r>
        <w:rPr>
          <w:lang w:eastAsia="zh-CN"/>
        </w:rPr>
        <w:t>DUSes</w:t>
      </w:r>
      <w:r>
        <w:rPr>
          <w:rFonts w:hint="eastAsia"/>
          <w:lang w:eastAsia="zh-CN"/>
        </w:rPr>
        <w:t>M</w:t>
      </w:r>
      <w:r>
        <w:rPr>
          <w:lang w:eastAsia="zh-CN"/>
        </w:rPr>
        <w:t>eanNbr</w:t>
      </w:r>
      <w:r w:rsidRPr="003D224E">
        <w:rPr>
          <w:lang w:eastAsia="zh-CN"/>
        </w:rPr>
        <w:t>.</w:t>
      </w:r>
    </w:p>
    <w:p w14:paraId="4CD06146" w14:textId="77777777" w:rsidR="00ED626E" w:rsidRPr="003D224E" w:rsidRDefault="00ED626E" w:rsidP="00ED626E">
      <w:pPr>
        <w:pStyle w:val="B1"/>
        <w:rPr>
          <w:lang w:eastAsia="zh-CN"/>
        </w:rPr>
      </w:pPr>
      <w:r w:rsidRPr="003D224E">
        <w:rPr>
          <w:lang w:eastAsia="zh-CN"/>
        </w:rPr>
        <w:t>b)</w:t>
      </w:r>
      <w:r>
        <w:rPr>
          <w:lang w:eastAsia="zh-CN"/>
        </w:rPr>
        <w:tab/>
      </w:r>
      <w:r w:rsidRPr="003D224E">
        <w:rPr>
          <w:lang w:eastAsia="zh-CN"/>
        </w:rPr>
        <w:t>This KPI describes the mean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Pr>
          <w:lang w:eastAsia="zh-CN"/>
        </w:rPr>
        <w:t>a network slice</w:t>
      </w:r>
      <w:r w:rsidRPr="003D224E">
        <w:rPr>
          <w:lang w:eastAsia="zh-CN"/>
        </w:rPr>
        <w:t>.</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 xml:space="preserve">MFs which </w:t>
      </w:r>
      <w:r>
        <w:rPr>
          <w:lang w:eastAsia="zh-CN"/>
        </w:rPr>
        <w:t>is related to the network slice</w:t>
      </w:r>
      <w:r w:rsidRPr="003D224E">
        <w:rPr>
          <w:lang w:eastAsia="zh-CN"/>
        </w:rPr>
        <w:t>.</w:t>
      </w:r>
      <w:r w:rsidRPr="008E43C4">
        <w:rPr>
          <w:lang w:eastAsia="zh-CN"/>
        </w:rPr>
        <w:t xml:space="preserve"> </w:t>
      </w:r>
      <w:r>
        <w:rPr>
          <w:lang w:eastAsia="zh-CN"/>
        </w:rPr>
        <w:t xml:space="preserve">It is an </w:t>
      </w:r>
      <w:r>
        <w:t>integer</w:t>
      </w:r>
      <w:r>
        <w:rPr>
          <w:lang w:eastAsia="zh-CN"/>
        </w:rPr>
        <w:t>. The KPI type is MEAN.</w:t>
      </w:r>
    </w:p>
    <w:p w14:paraId="71308CD9" w14:textId="77777777" w:rsidR="00ED626E" w:rsidRPr="003D224E" w:rsidRDefault="00ED626E" w:rsidP="00ED626E">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785" w:dyaOrig="502" w14:anchorId="03849FC7">
          <v:shape id="_x0000_i1199" type="#_x0000_t75" style="width:336.3pt;height:29.15pt" o:ole="">
            <v:imagedata r:id="rId103" o:title=""/>
          </v:shape>
          <o:OLEObject Type="Embed" ProgID="Equation.AxMath" ShapeID="_x0000_i1199" DrawAspect="Content" ObjectID="_1803197007" r:id="rId104"/>
        </w:object>
      </w:r>
    </w:p>
    <w:p w14:paraId="6E98598A" w14:textId="77777777" w:rsidR="00ED626E" w:rsidRPr="003D224E" w:rsidRDefault="00ED626E" w:rsidP="00ED626E">
      <w:pPr>
        <w:pStyle w:val="B1"/>
      </w:pPr>
      <w:r>
        <w:t>d</w:t>
      </w:r>
      <w:r w:rsidRPr="003D224E">
        <w:t>)</w:t>
      </w:r>
      <w:r>
        <w:tab/>
        <w:t>NetworkSlice</w:t>
      </w:r>
    </w:p>
    <w:p w14:paraId="65AFF4F2" w14:textId="625956E9" w:rsidR="00ED626E" w:rsidRPr="003D224E" w:rsidRDefault="00ED626E" w:rsidP="00ED626E">
      <w:pPr>
        <w:pStyle w:val="Heading3"/>
      </w:pPr>
      <w:bookmarkStart w:id="499" w:name="_Toc187408284"/>
      <w:r w:rsidRPr="003D224E">
        <w:rPr>
          <w:rFonts w:hint="eastAsia"/>
        </w:rPr>
        <w:t>6.</w:t>
      </w:r>
      <w:r w:rsidRPr="003D224E">
        <w:t>4</w:t>
      </w:r>
      <w:r w:rsidRPr="003D224E">
        <w:rPr>
          <w:rFonts w:hint="eastAsia"/>
        </w:rPr>
        <w:t>.</w:t>
      </w:r>
      <w:r>
        <w:t>8</w:t>
      </w:r>
      <w:r w:rsidRPr="003D224E">
        <w:tab/>
      </w:r>
      <w:r>
        <w:t>Maximum</w:t>
      </w:r>
      <w:r w:rsidRPr="003D224E">
        <w:t xml:space="preserve"> number of </w:t>
      </w:r>
      <w:r>
        <w:t xml:space="preserve">MA </w:t>
      </w:r>
      <w:r w:rsidRPr="003D224E">
        <w:t xml:space="preserve">PDU sessions of network </w:t>
      </w:r>
      <w:r>
        <w:t>s</w:t>
      </w:r>
      <w:r w:rsidRPr="003D224E">
        <w:t>lice</w:t>
      </w:r>
      <w:bookmarkEnd w:id="499"/>
    </w:p>
    <w:p w14:paraId="2A54E4D2" w14:textId="77777777" w:rsidR="00ED626E" w:rsidRPr="003D224E" w:rsidRDefault="00ED626E" w:rsidP="00ED626E">
      <w:pPr>
        <w:pStyle w:val="B1"/>
        <w:rPr>
          <w:lang w:eastAsia="zh-CN"/>
        </w:rPr>
      </w:pPr>
      <w:r w:rsidRPr="003D224E">
        <w:rPr>
          <w:lang w:eastAsia="zh-CN"/>
        </w:rPr>
        <w:t>a)</w:t>
      </w:r>
      <w:r>
        <w:rPr>
          <w:lang w:eastAsia="zh-CN"/>
        </w:rPr>
        <w:tab/>
        <w:t>Ma</w:t>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15DB1E43" w14:textId="77777777" w:rsidR="00ED626E" w:rsidRPr="003D224E" w:rsidRDefault="00ED626E" w:rsidP="00ED626E">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1224BF3E" w14:textId="77777777" w:rsidR="00ED626E" w:rsidRPr="003D224E" w:rsidRDefault="00ED626E" w:rsidP="00ED626E">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565" w:dyaOrig="502" w14:anchorId="11F24972">
          <v:shape id="_x0000_i1200" type="#_x0000_t75" style="width:327.95pt;height:29.95pt" o:ole="">
            <v:imagedata r:id="rId105" o:title=""/>
          </v:shape>
          <o:OLEObject Type="Embed" ProgID="Equation.AxMath" ShapeID="_x0000_i1200" DrawAspect="Content" ObjectID="_1803197008" r:id="rId106"/>
        </w:object>
      </w:r>
    </w:p>
    <w:p w14:paraId="26C96B44" w14:textId="77777777" w:rsidR="00ED626E" w:rsidRPr="003D224E" w:rsidRDefault="00ED626E" w:rsidP="00ED626E">
      <w:pPr>
        <w:pStyle w:val="B1"/>
      </w:pPr>
      <w:r>
        <w:t>d</w:t>
      </w:r>
      <w:r w:rsidRPr="003D224E">
        <w:t>)</w:t>
      </w:r>
      <w:r>
        <w:tab/>
        <w:t>NetworkSlice</w:t>
      </w:r>
    </w:p>
    <w:p w14:paraId="7715BCE9" w14:textId="6F766A46" w:rsidR="00077459" w:rsidRPr="00181B5E" w:rsidRDefault="00077459" w:rsidP="00077459">
      <w:pPr>
        <w:pStyle w:val="Heading3"/>
      </w:pPr>
      <w:bookmarkStart w:id="500" w:name="_Toc187408285"/>
      <w:r w:rsidRPr="00181B5E">
        <w:rPr>
          <w:rFonts w:hint="eastAsia"/>
        </w:rPr>
        <w:t>6.</w:t>
      </w:r>
      <w:r w:rsidRPr="00181B5E">
        <w:t>4.</w:t>
      </w:r>
      <w:r>
        <w:t>9</w:t>
      </w:r>
      <w:r w:rsidRPr="00181B5E">
        <w:tab/>
        <w:t>Connected Mode RRM Relaxation Usage rate</w:t>
      </w:r>
      <w:bookmarkEnd w:id="500"/>
      <w:r w:rsidRPr="00181B5E">
        <w:t xml:space="preserve"> </w:t>
      </w:r>
    </w:p>
    <w:p w14:paraId="17FD3593" w14:textId="77777777" w:rsidR="00077459" w:rsidRPr="00077459" w:rsidRDefault="00077459" w:rsidP="00077459">
      <w:pPr>
        <w:pStyle w:val="B1"/>
        <w:rPr>
          <w:lang w:eastAsia="zh-CN"/>
        </w:rPr>
      </w:pPr>
      <w:r w:rsidRPr="00077459">
        <w:rPr>
          <w:lang w:eastAsia="zh-CN"/>
        </w:rPr>
        <w:t>a)</w:t>
      </w:r>
      <w:r w:rsidRPr="00077459">
        <w:rPr>
          <w:lang w:eastAsia="zh-CN"/>
        </w:rPr>
        <w:tab/>
        <w:t xml:space="preserve">ConnectedModeMeasRelaxationUsage. </w:t>
      </w:r>
    </w:p>
    <w:p w14:paraId="67FD16DA" w14:textId="77777777" w:rsidR="00077459" w:rsidRPr="00077459" w:rsidRDefault="00077459" w:rsidP="00077459">
      <w:pPr>
        <w:pStyle w:val="B1"/>
        <w:rPr>
          <w:lang w:eastAsia="zh-CN"/>
        </w:rPr>
      </w:pPr>
      <w:r w:rsidRPr="00077459">
        <w:rPr>
          <w:lang w:eastAsia="zh-CN"/>
        </w:rPr>
        <w:t>b)</w:t>
      </w:r>
      <w:r w:rsidRPr="00077459">
        <w:rPr>
          <w:lang w:eastAsia="zh-CN"/>
        </w:rPr>
        <w:tab/>
        <w:t>This KPI describes the ratio of the number of UE side connected mode RRM relaxation sessions (such a session starts when UE sends a UAI with MeasRelaxationFulfilment-r17 IE with value True till it sends another UAI with MeasRelaxationFulfilment-r17 IE with value False) that conclude (these sessions conclude when the UE sends UAI with MeasRelaxationFulfilment-r17 IE with value False) to the number of all such sessions. This KPI is used to evaluate the utilization of this feature in the field. It is a percentage. The KPI type is RATIO.</w:t>
      </w:r>
    </w:p>
    <w:p w14:paraId="736289DA" w14:textId="77777777" w:rsidR="00077459" w:rsidRPr="00077459" w:rsidRDefault="00077459" w:rsidP="00077459">
      <w:pPr>
        <w:pStyle w:val="B1"/>
        <w:rPr>
          <w:lang w:eastAsia="zh-CN"/>
        </w:rPr>
      </w:pPr>
      <w:r w:rsidRPr="00077459">
        <w:rPr>
          <w:lang w:eastAsia="zh-CN"/>
        </w:rPr>
        <w:t>c)</w:t>
      </w:r>
      <w:r w:rsidRPr="00077459">
        <w:rPr>
          <w:lang w:eastAsia="zh-CN"/>
        </w:rPr>
        <w:tab/>
      </w:r>
    </w:p>
    <w:p w14:paraId="264F562D" w14:textId="7DF9CC24" w:rsidR="00077459" w:rsidRPr="00077459" w:rsidRDefault="0029366C" w:rsidP="00077459">
      <w:pPr>
        <w:pStyle w:val="B1"/>
        <w:rPr>
          <w:lang w:eastAsia="zh-CN"/>
        </w:rPr>
      </w:pPr>
      <w:r>
        <w:pict w14:anchorId="7BC2DF34">
          <v:shape id="_x0000_i1201" type="#_x0000_t75" style="width:402.45pt;height:2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rAUAfW81N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1EDA&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0A1EDA&quot; wsp:rsidRPr=&quot;000A1EDA&quot; wsp:rsidRDefault=&quot;000A1EDA&quot; wsp:rsidP=&quot;000A1EDA&quot;&gt;&lt;m:oMathPara&gt;&lt;m:oMath&gt;&lt;m:r&gt;&lt;aml:annotation aml:id=&quot;0&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ConnectedModeMeasRelaxationUsage=&lt;/m:t&gt;&lt;/aml:content&gt;&lt;/aml:annotation&gt;&lt;/m:r&gt;&lt;m:f&gt;&lt;m:fPr&gt;&lt;m:ctrlPr&gt;&lt;aml:annotation aml:id=&quot;1&quot; w:type=&quot;Word.Insertion&quot; aml:author=&quot;28.554_CR0210R1_(Rel-19)_PM_KPI_5G_Ph4&quot; aml:createdate=&quot;2024-11-22T15:29:00Z&quot;&gt;&lt;aml:content&gt;&lt;w:rPr&gt;&lt;w:rFonts w:ascii=&quot;Cambria Math&quot; w:h-ansi=&quot;Cambria Math&quot; w:cs=&quot;Times New Roman&quot;/&gt;&lt;wx:font wx:val=&quot;Cambria Math&quot;/&gt;&lt;w:lang w:fareast=&quot;ZH-CN&quot;/&gt;&lt;/w:rPr&gt;&lt;/aml:content&gt;&lt;/aml:annotation&gt;&lt;/m:ctrlPr&gt;&lt;/m:fPr&gt;&lt;m:num&gt;&lt;m:r&gt;&lt;aml:annotation aml:id=&quot;2&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RRC.UAI. &lt;/m:t&gt;&lt;/aml:content&gt;&lt;/aml:annotation&gt;&lt;/m:r&gt;&lt;m:r&gt;&lt;aml:annotation aml:id=&quot;3&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MeasRelaxationFulfilment&lt;/m:t&gt;&lt;/aml:content&gt;&lt;/aml:annotation&gt;&lt;/m:r&gt;&lt;m:r&gt;&lt;aml:annotation aml:id=&quot;4&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lt;/m:t&gt;&lt;/aml:content&gt;&lt;/aml:annotation&gt;&lt;/m:r&gt;&lt;m:r&gt;&lt;aml:annotation aml:id=&quot;5&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False&lt;/m:t&gt;&lt;/aml:content&gt;&lt;/aml:annotation&gt;&lt;/m:r&gt;&lt;/m:num&gt;&lt;m:den&gt;&lt;m:r&gt;&lt;aml:annotation aml:id=&quot;6&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RRC.UAI. &lt;/m:t&gt;&lt;/aml:content&gt;&lt;/aml:annotation&gt;&lt;/m:r&gt;&lt;m:r&gt;&lt;aml:annotation aml:id=&quot;7&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MeasRelaxationFulfilment&lt;/m:t&gt;&lt;/aml:content&gt;&lt;/aml:annotation&gt;&lt;/m:r&gt;&lt;m:r&gt;&lt;aml:annotation aml:id=&quot;8&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lt;/m:t&gt;&lt;/aml:content&gt;&lt;/aml:annotation&gt;&lt;/m:r&gt;&lt;m:r&gt;&lt;aml:annotation aml:id=&quot;9&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True&lt;/m:t&gt;&lt;/aml:content&gt;&lt;/aml:annotation&gt;&lt;/m:r&gt;&lt;/m:den&gt;&lt;/m:f&gt;&lt;m:r&gt;&lt;aml:annotation aml:id=&quot;10&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100%&lt;/m:t&gt;&lt;/aml:content&gt;&lt;/aml:annotation&gt;&lt;/m:r&gt;&lt;/m:oMath&gt;&lt;/m:oMathPara&gt;&lt;/w:p&gt;&lt;w:sectPr wsp:rsidR=&quot;00000000&quot; wsp:rsidRPr=&quot;000A1ED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p>
    <w:p w14:paraId="4CA9B811" w14:textId="77777777" w:rsidR="00077459" w:rsidRPr="00077459" w:rsidRDefault="00077459" w:rsidP="00077459">
      <w:pPr>
        <w:pStyle w:val="B1"/>
        <w:rPr>
          <w:lang w:eastAsia="zh-CN"/>
        </w:rPr>
      </w:pPr>
      <w:r w:rsidRPr="00077459">
        <w:rPr>
          <w:lang w:eastAsia="zh-CN"/>
        </w:rPr>
        <w:t>d)</w:t>
      </w:r>
      <w:r w:rsidRPr="00077459">
        <w:rPr>
          <w:lang w:eastAsia="zh-CN"/>
        </w:rPr>
        <w:tab/>
        <w:t>NRCellCU</w:t>
      </w:r>
    </w:p>
    <w:p w14:paraId="776745FD" w14:textId="77777777" w:rsidR="00AB0707" w:rsidRPr="00B73240" w:rsidRDefault="00AB0707" w:rsidP="0069400A">
      <w:pPr>
        <w:pStyle w:val="B1"/>
        <w:rPr>
          <w:lang w:eastAsia="zh-CN"/>
        </w:rPr>
      </w:pPr>
    </w:p>
    <w:p w14:paraId="4FF4E72E" w14:textId="77777777" w:rsidR="00350620" w:rsidRDefault="00350620" w:rsidP="00350620">
      <w:pPr>
        <w:pStyle w:val="Heading2"/>
      </w:pPr>
      <w:bookmarkStart w:id="501" w:name="_Toc20141997"/>
      <w:bookmarkStart w:id="502" w:name="_Toc27476490"/>
      <w:bookmarkStart w:id="503" w:name="_Toc35961027"/>
      <w:bookmarkStart w:id="504" w:name="_Toc44494711"/>
      <w:bookmarkStart w:id="505" w:name="_Toc45099119"/>
      <w:bookmarkStart w:id="506" w:name="_Toc51751940"/>
      <w:bookmarkStart w:id="507" w:name="_Toc51752299"/>
      <w:bookmarkStart w:id="508" w:name="_Toc58578632"/>
      <w:bookmarkStart w:id="509" w:name="_Toc187408286"/>
      <w:r>
        <w:t>6.5</w:t>
      </w:r>
      <w:r>
        <w:tab/>
        <w:t>Retainability KPI</w:t>
      </w:r>
      <w:bookmarkEnd w:id="501"/>
      <w:bookmarkEnd w:id="502"/>
      <w:bookmarkEnd w:id="503"/>
      <w:bookmarkEnd w:id="504"/>
      <w:bookmarkEnd w:id="505"/>
      <w:bookmarkEnd w:id="506"/>
      <w:bookmarkEnd w:id="507"/>
      <w:bookmarkEnd w:id="508"/>
      <w:bookmarkEnd w:id="509"/>
    </w:p>
    <w:p w14:paraId="0155BBB0" w14:textId="77777777" w:rsidR="00350620" w:rsidRDefault="00350620" w:rsidP="00350620">
      <w:pPr>
        <w:pStyle w:val="Heading3"/>
      </w:pPr>
      <w:bookmarkStart w:id="510" w:name="_Toc20141998"/>
      <w:bookmarkStart w:id="511" w:name="_Toc27476491"/>
      <w:bookmarkStart w:id="512" w:name="_Toc35961028"/>
      <w:bookmarkStart w:id="513" w:name="_Toc44494712"/>
      <w:bookmarkStart w:id="514" w:name="_Toc45099120"/>
      <w:bookmarkStart w:id="515" w:name="_Toc51751941"/>
      <w:bookmarkStart w:id="516" w:name="_Toc51752300"/>
      <w:bookmarkStart w:id="517" w:name="_Toc58578633"/>
      <w:bookmarkStart w:id="518" w:name="_Toc187408287"/>
      <w:r>
        <w:t>6.5.1</w:t>
      </w:r>
      <w:r>
        <w:tab/>
        <w:t>QoS flow Retainability</w:t>
      </w:r>
      <w:bookmarkEnd w:id="510"/>
      <w:bookmarkEnd w:id="511"/>
      <w:bookmarkEnd w:id="512"/>
      <w:bookmarkEnd w:id="513"/>
      <w:bookmarkEnd w:id="514"/>
      <w:bookmarkEnd w:id="515"/>
      <w:bookmarkEnd w:id="516"/>
      <w:bookmarkEnd w:id="517"/>
      <w:bookmarkEnd w:id="518"/>
    </w:p>
    <w:p w14:paraId="510DF899" w14:textId="77777777" w:rsidR="00350620" w:rsidRDefault="00350620" w:rsidP="00350620">
      <w:pPr>
        <w:pStyle w:val="Heading4"/>
      </w:pPr>
      <w:bookmarkStart w:id="519" w:name="_Toc20141999"/>
      <w:bookmarkStart w:id="520" w:name="_Toc27476492"/>
      <w:bookmarkStart w:id="521" w:name="_Toc35961029"/>
      <w:bookmarkStart w:id="522" w:name="_Toc44494713"/>
      <w:bookmarkStart w:id="523" w:name="_Toc45099121"/>
      <w:bookmarkStart w:id="524" w:name="_Toc51751942"/>
      <w:bookmarkStart w:id="525" w:name="_Toc51752301"/>
      <w:bookmarkStart w:id="526" w:name="_Toc58578634"/>
      <w:bookmarkStart w:id="527" w:name="_Toc187408288"/>
      <w:r>
        <w:t>6.5.1.1</w:t>
      </w:r>
      <w:r>
        <w:tab/>
        <w:t>Definition</w:t>
      </w:r>
      <w:bookmarkEnd w:id="519"/>
      <w:bookmarkEnd w:id="520"/>
      <w:bookmarkEnd w:id="521"/>
      <w:bookmarkEnd w:id="522"/>
      <w:bookmarkEnd w:id="523"/>
      <w:bookmarkEnd w:id="524"/>
      <w:bookmarkEnd w:id="525"/>
      <w:bookmarkEnd w:id="526"/>
      <w:bookmarkEnd w:id="527"/>
    </w:p>
    <w:p w14:paraId="2006DF20" w14:textId="77777777" w:rsidR="00350620" w:rsidRDefault="00EF5C12" w:rsidP="00E54B69">
      <w:pPr>
        <w:pStyle w:val="B1"/>
      </w:pPr>
      <w:r>
        <w:t>a)</w:t>
      </w:r>
      <w:r>
        <w:tab/>
      </w:r>
      <w:r w:rsidR="00CA12E6" w:rsidRPr="00857851">
        <w:t>QoSRetain_R1, QoSRetain_R2</w:t>
      </w:r>
      <w:r w:rsidR="004811E1">
        <w:t>.</w:t>
      </w:r>
    </w:p>
    <w:p w14:paraId="42AA8FE3" w14:textId="77777777" w:rsidR="00350620" w:rsidRDefault="00EF5C12" w:rsidP="00E54B69">
      <w:pPr>
        <w:pStyle w:val="B1"/>
      </w:pPr>
      <w:r>
        <w:lastRenderedPageBreak/>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245ED953" w14:textId="77777777" w:rsidR="00350620" w:rsidRDefault="004811E1" w:rsidP="00E54B69">
      <w:pPr>
        <w:pStyle w:val="B1"/>
      </w:pPr>
      <w:r>
        <w:t>c</w:t>
      </w:r>
      <w:r w:rsidR="00EF5C12">
        <w:t>)</w:t>
      </w:r>
      <w:r w:rsidR="00EF5C12">
        <w:tab/>
      </w:r>
      <w:r w:rsidR="00350620">
        <w:t>To measure QoS flow Retainability for a single QoS level (R1) is fairly straight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29366C">
        <w:rPr>
          <w:position w:val="-17"/>
        </w:rPr>
        <w:pict w14:anchorId="36F277A3">
          <v:shape id="_x0000_i1202" type="#_x0000_t75" style="width:167.3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00364EB6" w:rsidRPr="00364EB6">
        <w:rPr>
          <w:sz w:val="22"/>
          <w:szCs w:val="22"/>
        </w:rPr>
        <w:instrText xml:space="preserve"> </w:instrText>
      </w:r>
      <w:r w:rsidR="00000000">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29366C">
        <w:rPr>
          <w:position w:val="-17"/>
        </w:rPr>
        <w:pict w14:anchorId="0EE478B1">
          <v:shape id="_x0000_i1203" type="#_x0000_t75" style="width:167.3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86554A" w:rsidRPr="0086554A">
        <w:rPr>
          <w:sz w:val="22"/>
          <w:szCs w:val="22"/>
        </w:rPr>
        <w:instrText xml:space="preserve"> </w:instrText>
      </w:r>
      <w:r w:rsidR="0086554A" w:rsidRPr="0086554A">
        <w:rPr>
          <w:sz w:val="22"/>
          <w:szCs w:val="22"/>
        </w:rPr>
        <w:fldChar w:fldCharType="separate"/>
      </w:r>
      <w:r w:rsidR="0029366C">
        <w:rPr>
          <w:position w:val="-17"/>
        </w:rPr>
        <w:pict w14:anchorId="6DF6D4EC">
          <v:shape id="_x0000_i1204" type="#_x0000_t75" style="width:167.3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31534B89">
          <v:shape id="_x0000_i1205" type="#_x0000_t75" style="width:459.45pt;height:211.4pt" o:ole="">
            <v:imagedata r:id="rId110" o:title=""/>
          </v:shape>
          <o:OLEObject Type="Embed" ProgID="Visio.Drawing.11" ShapeID="_x0000_i1205" DrawAspect="Content" ObjectID="_1803197009" r:id="rId111"/>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29366C">
        <w:rPr>
          <w:position w:val="-14"/>
        </w:rPr>
        <w:pict w14:anchorId="63858C87">
          <v:shape id="_x0000_i1206" type="#_x0000_t75" style="width:116.9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a?‘&quot;/&gt;&lt;m:supHide m:val=&quot;1&quot;/&gt;&lt;m:ctrlPr&gt;&lt;aml:annotation aml:id=&quot;2&quot; w:type=&quot;Word.Insertion&quot; aml:author=&quot;28.554_CR0046_(Rel-16)_5G_SLICE_ePA&quot; aml:createdate=&quot;2020-07-01T10:43:0c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86554A" w:rsidRPr="0086554A">
        <w:instrText xml:space="preserve"> </w:instrText>
      </w:r>
      <w:r w:rsidR="0086554A" w:rsidRPr="0086554A">
        <w:fldChar w:fldCharType="separate"/>
      </w:r>
      <w:r w:rsidR="0029366C">
        <w:rPr>
          <w:position w:val="-14"/>
        </w:rPr>
        <w:pict w14:anchorId="156CF502">
          <v:shape id="_x0000_i1207" type="#_x0000_t75" style="width:116.95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a?‘&quot;/&gt;&lt;m:supHide m:val=&quot;1&quot;/&gt;&lt;m:ctrlPr&gt;&lt;aml:annotation aml:id=&quot;2&quot; w:type=&quot;Word.Insertion&quot; aml:author=&quot;28.554_CR0046_(Rel-16)_5G_SLICE_ePA&quot; aml:createdate=&quot;2020-07-01T10:43:0c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86554A" w:rsidRPr="0086554A">
        <w:fldChar w:fldCharType="end"/>
      </w:r>
      <w:r w:rsidR="00350620">
        <w:br/>
      </w:r>
    </w:p>
    <w:p w14:paraId="65C4012B" w14:textId="77777777" w:rsidR="00350620" w:rsidRDefault="004811E1" w:rsidP="00E54B69">
      <w:pPr>
        <w:pStyle w:val="B1"/>
      </w:pPr>
      <w:r>
        <w:t>d</w:t>
      </w:r>
      <w:r w:rsidR="00EF5C12">
        <w:t>)</w:t>
      </w:r>
      <w:r w:rsidR="00EF5C12">
        <w:tab/>
      </w:r>
      <w:r>
        <w:rPr>
          <w:lang w:eastAsia="zh-CN"/>
        </w:rPr>
        <w:t xml:space="preserve">SubNetwork, </w:t>
      </w:r>
      <w:r w:rsidR="0086554A">
        <w:rPr>
          <w:lang w:eastAsia="zh-CN"/>
        </w:rPr>
        <w:t>NRCellCU</w:t>
      </w:r>
    </w:p>
    <w:p w14:paraId="2B6DBB6B"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2BBBC7D2" w14:textId="77777777" w:rsidR="00350620" w:rsidRDefault="00350620" w:rsidP="00E54B69"/>
    <w:p w14:paraId="5DED95DC" w14:textId="77777777" w:rsidR="00350620" w:rsidRDefault="00350620" w:rsidP="00350620">
      <w:pPr>
        <w:pStyle w:val="Heading4"/>
      </w:pPr>
      <w:bookmarkStart w:id="528" w:name="_Toc20142000"/>
      <w:bookmarkStart w:id="529" w:name="_Toc27476493"/>
      <w:bookmarkStart w:id="530" w:name="_Toc35961030"/>
      <w:bookmarkStart w:id="531" w:name="_Toc44494714"/>
      <w:bookmarkStart w:id="532" w:name="_Toc45099122"/>
      <w:bookmarkStart w:id="533" w:name="_Toc51751943"/>
      <w:bookmarkStart w:id="534" w:name="_Toc51752302"/>
      <w:bookmarkStart w:id="535" w:name="_Toc58578635"/>
      <w:bookmarkStart w:id="536" w:name="_Toc187408289"/>
      <w:r>
        <w:t>6.5.1.2</w:t>
      </w:r>
      <w:r>
        <w:tab/>
        <w:t>Extended definition</w:t>
      </w:r>
      <w:bookmarkEnd w:id="528"/>
      <w:bookmarkEnd w:id="529"/>
      <w:bookmarkEnd w:id="530"/>
      <w:bookmarkEnd w:id="531"/>
      <w:bookmarkEnd w:id="532"/>
      <w:bookmarkEnd w:id="533"/>
      <w:bookmarkEnd w:id="534"/>
      <w:bookmarkEnd w:id="535"/>
      <w:bookmarkEnd w:id="536"/>
    </w:p>
    <w:p w14:paraId="7E9AF934" w14:textId="77777777" w:rsidR="00350620" w:rsidRDefault="00350620" w:rsidP="00E54B69">
      <w:r>
        <w:t xml:space="preserve">The retainability rate is defined as: </w:t>
      </w:r>
    </w:p>
    <w:bookmarkStart w:id="537" w:name="_MON_1669190987"/>
    <w:bookmarkEnd w:id="537"/>
    <w:p w14:paraId="1A572964" w14:textId="77777777" w:rsidR="00350620" w:rsidRDefault="00B75210" w:rsidP="00E54B69">
      <w:r>
        <w:object w:dxaOrig="10440" w:dyaOrig="1621" w14:anchorId="0FFFF8AA">
          <v:shape id="_x0000_i1208" type="#_x0000_t75" style="width:521.9pt;height:80.3pt" o:ole="">
            <v:imagedata r:id="rId113" o:title=""/>
          </v:shape>
          <o:OLEObject Type="Embed" ProgID="Word.Document.8" ShapeID="_x0000_i1208" DrawAspect="Content" ObjectID="_1803197010" r:id="rId114">
            <o:FieldCodes>\s</o:FieldCodes>
          </o:OLEObject>
        </w:object>
      </w:r>
      <w:r w:rsidR="00000000">
        <w:rPr>
          <w:noProof/>
        </w:rPr>
        <w:pict w14:anchorId="682DF3A4">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1C6A3E47"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6D97D01C" w14:textId="77777777" w:rsidR="00EE336D" w:rsidRDefault="00EE336D" w:rsidP="00350620">
                    <w:pPr>
                      <w:pStyle w:val="BodyText"/>
                      <w:rPr>
                        <w:lang w:val="en-US"/>
                      </w:rPr>
                    </w:pPr>
                    <w:r>
                      <w:t>[Releases/Session time]</w:t>
                    </w:r>
                  </w:p>
                </w:txbxContent>
              </v:textbox>
            </v:shape>
          </v:group>
        </w:pict>
      </w:r>
      <w:r w:rsidR="00000000">
        <w:pict w14:anchorId="69F3484E">
          <v:shape id="_x0000_i1209" type="#_x0000_t75" style="width:521.9pt;height:49.95pt">
            <v:imagedata croptop="-65520f" cropbottom="65520f"/>
          </v:shape>
        </w:pict>
      </w:r>
    </w:p>
    <w:p w14:paraId="1CDBB194" w14:textId="77777777" w:rsidR="00B75210" w:rsidRPr="0069400A" w:rsidRDefault="00B75210" w:rsidP="00B75210">
      <w:pPr>
        <w:spacing w:before="100" w:beforeAutospacing="1" w:after="100" w:afterAutospacing="1"/>
        <w:rPr>
          <w:lang w:val="en-US"/>
        </w:rPr>
      </w:pPr>
      <w:r w:rsidRPr="0069400A">
        <w:lastRenderedPageBreak/>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333842D9" w14:textId="77777777" w:rsidR="00B75210" w:rsidRPr="0069400A" w:rsidRDefault="00B75210" w:rsidP="00B75210">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10694EA2"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32FA617D" w14:textId="77777777" w:rsidR="00B75210" w:rsidRPr="006F4637" w:rsidRDefault="00B75210" w:rsidP="00B75210">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4A7ABA92" w14:textId="77777777" w:rsidR="00C91859" w:rsidRPr="0069400A" w:rsidRDefault="00C91859" w:rsidP="00C91859">
      <w:pPr>
        <w:pStyle w:val="Heading3"/>
      </w:pPr>
      <w:bookmarkStart w:id="538" w:name="_Toc20142001"/>
      <w:bookmarkStart w:id="539" w:name="_Toc27476494"/>
      <w:bookmarkStart w:id="540" w:name="_Toc35961031"/>
      <w:bookmarkStart w:id="541" w:name="_Toc44494715"/>
      <w:bookmarkStart w:id="542" w:name="_Toc45099123"/>
      <w:bookmarkStart w:id="543" w:name="_Toc51751944"/>
      <w:bookmarkStart w:id="544" w:name="_Toc51752303"/>
      <w:bookmarkStart w:id="545" w:name="_Toc58578636"/>
      <w:bookmarkStart w:id="546" w:name="_Toc187408290"/>
      <w:r w:rsidRPr="0069400A">
        <w:t>6.5.2</w:t>
      </w:r>
      <w:r w:rsidRPr="0069400A">
        <w:tab/>
        <w:t>DRB Retainability</w:t>
      </w:r>
      <w:bookmarkEnd w:id="538"/>
      <w:bookmarkEnd w:id="539"/>
      <w:bookmarkEnd w:id="540"/>
      <w:bookmarkEnd w:id="541"/>
      <w:bookmarkEnd w:id="542"/>
      <w:bookmarkEnd w:id="543"/>
      <w:bookmarkEnd w:id="544"/>
      <w:bookmarkEnd w:id="545"/>
      <w:bookmarkEnd w:id="546"/>
    </w:p>
    <w:p w14:paraId="61545BC9" w14:textId="77777777" w:rsidR="00C91859" w:rsidRPr="0069400A" w:rsidRDefault="00C91859" w:rsidP="00C91859">
      <w:pPr>
        <w:pStyle w:val="Heading4"/>
      </w:pPr>
      <w:bookmarkStart w:id="547" w:name="_Toc20142002"/>
      <w:bookmarkStart w:id="548" w:name="_Toc27476495"/>
      <w:bookmarkStart w:id="549" w:name="_Toc35961032"/>
      <w:bookmarkStart w:id="550" w:name="_Toc44494716"/>
      <w:bookmarkStart w:id="551" w:name="_Toc45099124"/>
      <w:bookmarkStart w:id="552" w:name="_Toc51751945"/>
      <w:bookmarkStart w:id="553" w:name="_Toc51752304"/>
      <w:bookmarkStart w:id="554" w:name="_Toc58578637"/>
      <w:bookmarkStart w:id="555" w:name="_Toc187408291"/>
      <w:r w:rsidRPr="0069400A">
        <w:t>6.5.2.1</w:t>
      </w:r>
      <w:r w:rsidRPr="0069400A">
        <w:tab/>
        <w:t>Definition</w:t>
      </w:r>
      <w:bookmarkEnd w:id="547"/>
      <w:bookmarkEnd w:id="548"/>
      <w:bookmarkEnd w:id="549"/>
      <w:bookmarkEnd w:id="550"/>
      <w:bookmarkEnd w:id="551"/>
      <w:bookmarkEnd w:id="552"/>
      <w:bookmarkEnd w:id="553"/>
      <w:bookmarkEnd w:id="554"/>
      <w:bookmarkEnd w:id="555"/>
    </w:p>
    <w:p w14:paraId="7C522BAC" w14:textId="77777777" w:rsidR="00C91859" w:rsidRPr="0069400A" w:rsidRDefault="00C91859" w:rsidP="008649C1">
      <w:pPr>
        <w:pStyle w:val="B1"/>
      </w:pPr>
      <w:r w:rsidRPr="006F4637">
        <w:t>a)</w:t>
      </w:r>
      <w:r w:rsidRPr="0069400A">
        <w:tab/>
      </w:r>
      <w:r w:rsidR="005C14D3">
        <w:rPr>
          <w:rFonts w:hint="eastAsia"/>
          <w:lang w:eastAsia="zh-CN"/>
        </w:rPr>
        <w:t>D</w:t>
      </w:r>
      <w:r w:rsidR="005C14D3">
        <w:rPr>
          <w:lang w:eastAsia="zh-CN"/>
        </w:rPr>
        <w:t>RBRetain</w:t>
      </w:r>
    </w:p>
    <w:p w14:paraId="776256C6"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12A7DC59"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4CBD03E5"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00000000">
        <w:rPr>
          <w:position w:val="-17"/>
        </w:rPr>
        <w:pict w14:anchorId="3529BB2B">
          <v:shape id="_x0000_i1210" type="#_x0000_t75" style="width:154.4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86554A">
        <w:rPr>
          <w:lang w:val="sv-SE"/>
        </w:rPr>
        <w:instrText xml:space="preserve"> </w:instrText>
      </w:r>
      <w:r w:rsidRPr="0086554A">
        <w:rPr>
          <w:lang w:val="sv-SE"/>
        </w:rPr>
        <w:fldChar w:fldCharType="separate"/>
      </w:r>
      <w:r w:rsidR="00000000">
        <w:rPr>
          <w:position w:val="-17"/>
        </w:rPr>
        <w:pict w14:anchorId="1CFE2A81">
          <v:shape id="_x0000_i1211" type="#_x0000_t75" style="width:154.4pt;height:2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86554A">
        <w:rPr>
          <w:lang w:val="sv-SE"/>
        </w:rPr>
        <w:fldChar w:fldCharType="end"/>
      </w:r>
      <w:r w:rsidR="00260E1C" w:rsidRPr="00260E1C">
        <w:rPr>
          <w:lang w:val="sv-SE"/>
        </w:rPr>
        <w:br/>
      </w:r>
    </w:p>
    <w:p w14:paraId="0A4B3F90" w14:textId="77777777" w:rsidR="00260E1C" w:rsidRPr="004B4895" w:rsidRDefault="00260E1C" w:rsidP="004B4895">
      <w:pPr>
        <w:ind w:left="568"/>
        <w:rPr>
          <w:lang w:val="sv-SE"/>
        </w:rPr>
      </w:pPr>
      <w:r>
        <w:rPr>
          <w:lang w:val="sv-SE"/>
        </w:rPr>
        <w:t>and</w:t>
      </w:r>
    </w:p>
    <w:p w14:paraId="03D222DA"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0029366C">
        <w:rPr>
          <w:position w:val="-17"/>
        </w:rPr>
        <w:pict w14:anchorId="5DB14E15">
          <v:shape id="_x0000_i1212" type="#_x0000_t75" style="width:195.6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sz w:val="22"/>
          <w:szCs w:val="22"/>
          <w:lang w:val="sv-SE"/>
        </w:rPr>
        <w:instrText xml:space="preserve"> </w:instrText>
      </w:r>
      <w:r w:rsidRPr="0086554A">
        <w:rPr>
          <w:sz w:val="22"/>
          <w:szCs w:val="22"/>
          <w:lang w:val="sv-SE"/>
        </w:rPr>
        <w:fldChar w:fldCharType="separate"/>
      </w:r>
      <w:r w:rsidR="0029366C">
        <w:rPr>
          <w:position w:val="-17"/>
        </w:rPr>
        <w:pict w14:anchorId="760D76CF">
          <v:shape id="_x0000_i1213" type="#_x0000_t75" style="width:195.6pt;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sz w:val="22"/>
          <w:szCs w:val="22"/>
          <w:lang w:val="sv-SE"/>
        </w:rPr>
        <w:fldChar w:fldCharType="end"/>
      </w:r>
    </w:p>
    <w:p w14:paraId="2F8FA6C4" w14:textId="77777777" w:rsidR="00FE5333" w:rsidRPr="00C91859" w:rsidRDefault="00FE5333" w:rsidP="00FE5333">
      <w:pPr>
        <w:pStyle w:val="B1"/>
      </w:pPr>
      <w:r>
        <w:t>d</w:t>
      </w:r>
      <w:r w:rsidR="00C91859">
        <w:t>)</w:t>
      </w:r>
      <w:r w:rsidR="00C91859">
        <w:tab/>
      </w:r>
      <w:r>
        <w:rPr>
          <w:lang w:eastAsia="zh-CN"/>
        </w:rPr>
        <w:t xml:space="preserve">SubNetwork, </w:t>
      </w:r>
      <w:r w:rsidR="0086554A">
        <w:rPr>
          <w:lang w:eastAsia="zh-CN"/>
        </w:rPr>
        <w:t>NRCellCU</w:t>
      </w:r>
    </w:p>
    <w:p w14:paraId="34FD6F11"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799AAC0D" w14:textId="77777777" w:rsidR="00C91859" w:rsidRPr="006F4637" w:rsidRDefault="00C91859" w:rsidP="00C91859">
      <w:pPr>
        <w:pStyle w:val="Heading4"/>
      </w:pPr>
      <w:bookmarkStart w:id="556" w:name="_Toc20142003"/>
      <w:bookmarkStart w:id="557" w:name="_Toc27476496"/>
      <w:bookmarkStart w:id="558" w:name="_Toc35961033"/>
      <w:bookmarkStart w:id="559" w:name="_Toc44494717"/>
      <w:bookmarkStart w:id="560" w:name="_Toc45099125"/>
      <w:bookmarkStart w:id="561" w:name="_Toc51751946"/>
      <w:bookmarkStart w:id="562" w:name="_Toc51752305"/>
      <w:bookmarkStart w:id="563" w:name="_Toc58578638"/>
      <w:bookmarkStart w:id="564" w:name="_Toc187408292"/>
      <w:r w:rsidRPr="0069400A">
        <w:t>6.5.2.2</w:t>
      </w:r>
      <w:r w:rsidRPr="0069400A">
        <w:tab/>
        <w:t>Extended definition</w:t>
      </w:r>
      <w:bookmarkEnd w:id="556"/>
      <w:bookmarkEnd w:id="557"/>
      <w:bookmarkEnd w:id="558"/>
      <w:bookmarkEnd w:id="559"/>
      <w:bookmarkEnd w:id="560"/>
      <w:bookmarkEnd w:id="561"/>
      <w:bookmarkEnd w:id="562"/>
      <w:bookmarkEnd w:id="563"/>
      <w:bookmarkEnd w:id="564"/>
    </w:p>
    <w:p w14:paraId="3DC75680"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234E3602" w14:textId="77777777" w:rsidR="00C91859" w:rsidRPr="0069400A" w:rsidRDefault="00C91859" w:rsidP="008649C1">
      <w:pPr>
        <w:pStyle w:val="B1"/>
        <w:rPr>
          <w:lang w:eastAsia="zh-CN"/>
        </w:rPr>
      </w:pPr>
      <w:bookmarkStart w:id="565"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565"/>
    </w:p>
    <w:p w14:paraId="0A7AA579" w14:textId="77777777" w:rsidR="00C91859" w:rsidRPr="0069400A" w:rsidRDefault="00C91859" w:rsidP="008649C1">
      <w:pPr>
        <w:pStyle w:val="B1"/>
      </w:pPr>
      <w:r w:rsidRPr="0069400A">
        <w:rPr>
          <w:lang w:eastAsia="zh-CN"/>
        </w:rPr>
        <w:t>-</w:t>
      </w:r>
      <w:r w:rsidRPr="0069400A">
        <w:rPr>
          <w:lang w:eastAsia="zh-CN"/>
        </w:rPr>
        <w:tab/>
        <w:t xml:space="preserve">For </w:t>
      </w:r>
      <w:r w:rsidRPr="0069400A">
        <w:t>DRBs with continuous flow, the DRB (and the UE) is seen as being active in the context of this measurement</w:t>
      </w:r>
      <w:r w:rsidR="00D85C90" w:rsidRPr="00D85C90">
        <w:t xml:space="preserve"> as long as the UE is in RRC connected state</w:t>
      </w:r>
      <w:r w:rsidRPr="0069400A">
        <w:t>, and the session time is increased from the first data transmission on the DRB until 100 ms after the last data transmission on the DRB.</w:t>
      </w:r>
    </w:p>
    <w:p w14:paraId="1E2AD605"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6C614718" w14:textId="77777777" w:rsidR="00094E53" w:rsidRDefault="00094E53" w:rsidP="00094E53">
      <w:pPr>
        <w:pStyle w:val="Heading2"/>
      </w:pPr>
      <w:bookmarkStart w:id="566" w:name="_Toc20142004"/>
      <w:bookmarkStart w:id="567" w:name="_Toc27476497"/>
      <w:bookmarkStart w:id="568" w:name="_Toc35961034"/>
      <w:bookmarkStart w:id="569" w:name="_Toc44494718"/>
      <w:bookmarkStart w:id="570" w:name="_Toc45099126"/>
      <w:bookmarkStart w:id="571" w:name="_Toc51751947"/>
      <w:bookmarkStart w:id="572" w:name="_Toc51752306"/>
      <w:bookmarkStart w:id="573" w:name="_Toc58578639"/>
      <w:bookmarkStart w:id="574" w:name="_Toc187408293"/>
      <w:r>
        <w:t>6.6</w:t>
      </w:r>
      <w:r>
        <w:tab/>
        <w:t>Mobility KPI</w:t>
      </w:r>
      <w:bookmarkEnd w:id="566"/>
      <w:bookmarkEnd w:id="567"/>
      <w:bookmarkEnd w:id="568"/>
      <w:bookmarkEnd w:id="569"/>
      <w:bookmarkEnd w:id="570"/>
      <w:bookmarkEnd w:id="571"/>
      <w:bookmarkEnd w:id="572"/>
      <w:bookmarkEnd w:id="573"/>
      <w:bookmarkEnd w:id="574"/>
      <w:r>
        <w:t xml:space="preserve"> </w:t>
      </w:r>
    </w:p>
    <w:p w14:paraId="6AF15648" w14:textId="77777777" w:rsidR="00094E53" w:rsidRPr="008649C1" w:rsidRDefault="00094E53" w:rsidP="00094E53">
      <w:pPr>
        <w:pStyle w:val="Heading3"/>
      </w:pPr>
      <w:bookmarkStart w:id="575" w:name="_Toc20142005"/>
      <w:bookmarkStart w:id="576" w:name="_Toc27476498"/>
      <w:bookmarkStart w:id="577" w:name="_Toc35961035"/>
      <w:bookmarkStart w:id="578" w:name="_Toc44494719"/>
      <w:bookmarkStart w:id="579" w:name="_Toc45099127"/>
      <w:bookmarkStart w:id="580" w:name="_Toc51751948"/>
      <w:bookmarkStart w:id="581" w:name="_Toc51752307"/>
      <w:bookmarkStart w:id="582" w:name="_Toc58578640"/>
      <w:bookmarkStart w:id="583" w:name="_Toc187408294"/>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575"/>
      <w:bookmarkEnd w:id="576"/>
      <w:bookmarkEnd w:id="577"/>
      <w:bookmarkEnd w:id="578"/>
      <w:bookmarkEnd w:id="579"/>
      <w:bookmarkEnd w:id="580"/>
      <w:bookmarkEnd w:id="581"/>
      <w:bookmarkEnd w:id="582"/>
      <w:bookmarkEnd w:id="583"/>
    </w:p>
    <w:p w14:paraId="4787FE05" w14:textId="77777777" w:rsidR="00094E53" w:rsidRPr="00094E53" w:rsidRDefault="00094E53" w:rsidP="00CC4D9B">
      <w:pPr>
        <w:pStyle w:val="B1"/>
      </w:pPr>
      <w:r>
        <w:t>a)</w:t>
      </w:r>
      <w:r>
        <w:tab/>
      </w:r>
      <w:r w:rsidR="00200BD0">
        <w:rPr>
          <w:lang w:eastAsia="zh-CN"/>
        </w:rPr>
        <w:t>GRANHOSR</w:t>
      </w:r>
      <w:r w:rsidR="00BD721D">
        <w:t>.</w:t>
      </w:r>
    </w:p>
    <w:p w14:paraId="4728D504" w14:textId="77777777" w:rsidR="00094E53" w:rsidRPr="00094E53" w:rsidRDefault="00094E53" w:rsidP="00CC4D9B">
      <w:pPr>
        <w:pStyle w:val="B1"/>
      </w:pPr>
      <w:r>
        <w:t>b)</w:t>
      </w:r>
      <w:r>
        <w:tab/>
      </w:r>
      <w:r w:rsidRPr="00094E53">
        <w:t xml:space="preserve">A KPI that shows how often a handover within NR-RAN is successful, regardless if the handover was made due to bad coverage or any other reason. </w:t>
      </w:r>
      <w:r w:rsidR="00D5764E">
        <w:rPr>
          <w:lang w:eastAsia="zh-CN"/>
        </w:rPr>
        <w:t xml:space="preserve">This KPI is obtained by </w:t>
      </w:r>
      <w:r w:rsidR="00D5764E" w:rsidRPr="00094E53">
        <w:t>successful handovers to the same or another gNB divided by attempted handovers to the same or another gNB.</w:t>
      </w:r>
      <w:r w:rsidR="00D85C90">
        <w:t xml:space="preserve"> This KPI covers legacy Handover.</w:t>
      </w:r>
    </w:p>
    <w:p w14:paraId="0480D412" w14:textId="77777777" w:rsidR="00094E53" w:rsidRPr="00094E53" w:rsidRDefault="00D5764E" w:rsidP="00CC4D9B">
      <w:pPr>
        <w:pStyle w:val="B1"/>
      </w:pPr>
      <w:r>
        <w:rPr>
          <w:sz w:val="22"/>
          <w:szCs w:val="22"/>
          <w:lang w:val="en-US" w:eastAsia="zh-CN"/>
        </w:rPr>
        <w:lastRenderedPageBreak/>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29366C">
        <w:pict w14:anchorId="7D93D4B6">
          <v:shape id="_x0000_i1214" type="#_x0000_t75" style="width:482.35pt;height:3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0029366C">
        <w:pict w14:anchorId="2B545184">
          <v:shape id="_x0000_i1215" type="#_x0000_t75" style="width:482.35pt;height:3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5764E">
        <w:instrText xml:space="preserve"> </w:instrText>
      </w:r>
      <w:r w:rsidR="00000000">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29366C">
        <w:pict w14:anchorId="5CC7F11E">
          <v:shape id="_x0000_i1216" type="#_x0000_t75" style="width:482.35pt;height:3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29366C">
        <w:pict w14:anchorId="7D7A06A1">
          <v:shape id="_x0000_i1217" type="#_x0000_t75" style="width:482.35pt;height:3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5D54734E" w14:textId="77777777" w:rsidR="00094E53" w:rsidRPr="00094E53" w:rsidRDefault="00D5764E" w:rsidP="00CC4D9B">
      <w:pPr>
        <w:pStyle w:val="B1"/>
      </w:pPr>
      <w:r>
        <w:t>d</w:t>
      </w:r>
      <w:r w:rsidR="00094E53">
        <w:t>)</w:t>
      </w:r>
      <w:r w:rsidR="00094E53">
        <w:tab/>
      </w:r>
      <w:r>
        <w:t>SubNetwork</w:t>
      </w:r>
      <w:r w:rsidR="00C7419C">
        <w:t>, NRCellCU</w:t>
      </w:r>
      <w:r w:rsidR="00094E53">
        <w:t>.</w:t>
      </w:r>
    </w:p>
    <w:p w14:paraId="0BD85D18" w14:textId="77777777" w:rsidR="00DF6464" w:rsidRDefault="00DF6464" w:rsidP="008649C1">
      <w:pPr>
        <w:pStyle w:val="Heading3"/>
        <w:rPr>
          <w:lang w:eastAsia="zh-CN"/>
        </w:rPr>
      </w:pPr>
      <w:bookmarkStart w:id="584" w:name="_Toc20142006"/>
      <w:bookmarkStart w:id="585" w:name="_Toc27476499"/>
      <w:bookmarkStart w:id="586" w:name="_Toc35961036"/>
      <w:bookmarkStart w:id="587" w:name="_Toc44494720"/>
      <w:bookmarkStart w:id="588" w:name="_Toc45099128"/>
      <w:bookmarkStart w:id="589" w:name="_Toc51751949"/>
      <w:bookmarkStart w:id="590" w:name="_Toc51752308"/>
      <w:bookmarkStart w:id="591" w:name="_Toc58578641"/>
      <w:bookmarkStart w:id="592" w:name="_Toc187408295"/>
      <w:r>
        <w:t>6.6.2</w:t>
      </w:r>
      <w:r>
        <w:tab/>
        <w:t>Mean Time of Inter-gNB handover Execution of Network Slice</w:t>
      </w:r>
      <w:bookmarkEnd w:id="584"/>
      <w:bookmarkEnd w:id="585"/>
      <w:bookmarkEnd w:id="586"/>
      <w:bookmarkEnd w:id="587"/>
      <w:bookmarkEnd w:id="588"/>
      <w:bookmarkEnd w:id="589"/>
      <w:bookmarkEnd w:id="590"/>
      <w:bookmarkEnd w:id="591"/>
      <w:bookmarkEnd w:id="592"/>
    </w:p>
    <w:p w14:paraId="06780876" w14:textId="77777777" w:rsidR="00DF6464" w:rsidRDefault="00B93A00" w:rsidP="008649C1">
      <w:pPr>
        <w:pStyle w:val="B1"/>
        <w:rPr>
          <w:bCs/>
          <w:lang w:eastAsia="zh-CN"/>
        </w:rPr>
      </w:pPr>
      <w:r>
        <w:t>a</w:t>
      </w:r>
      <w:r>
        <w:rPr>
          <w:rFonts w:hint="eastAsia"/>
          <w:lang w:eastAsia="zh-CN"/>
        </w:rPr>
        <w:t>)</w:t>
      </w:r>
      <w:r>
        <w:rPr>
          <w:lang w:eastAsia="zh-CN"/>
        </w:rPr>
        <w:tab/>
      </w:r>
      <w:r w:rsidRPr="00F63A65">
        <w:t>InterGNBHOMeanT</w:t>
      </w:r>
      <w:r>
        <w:t>ime</w:t>
      </w:r>
      <w:r w:rsidR="00DF6464">
        <w:rPr>
          <w:bCs/>
          <w:lang w:eastAsia="zh-CN"/>
        </w:rPr>
        <w:t>.</w:t>
      </w:r>
    </w:p>
    <w:p w14:paraId="45E946D2" w14:textId="77777777" w:rsidR="00DF6464" w:rsidRDefault="00B93A00" w:rsidP="008649C1">
      <w:pPr>
        <w:pStyle w:val="B1"/>
        <w:rPr>
          <w:bCs/>
          <w:lang w:eastAsia="zh-CN"/>
        </w:rPr>
      </w:pPr>
      <w:r>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Inter-gNB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214EC9B9" w14:textId="77777777" w:rsidR="00DF6464" w:rsidRDefault="00B93A00" w:rsidP="008649C1">
      <w:pPr>
        <w:pStyle w:val="B1"/>
        <w:rPr>
          <w:lang w:eastAsia="zh-CN"/>
        </w:rPr>
      </w:pPr>
      <w:r>
        <w:t>d)</w:t>
      </w:r>
      <w:r w:rsidR="00DF6464">
        <w:tab/>
      </w:r>
      <w:r w:rsidR="00C7419C">
        <w:t>Subnetwork</w:t>
      </w:r>
      <w:r w:rsidR="00DF6464">
        <w:t xml:space="preserve"> </w:t>
      </w:r>
    </w:p>
    <w:p w14:paraId="669D731B" w14:textId="77777777" w:rsidR="00773950" w:rsidRPr="00B73240" w:rsidRDefault="00773950" w:rsidP="0069400A">
      <w:pPr>
        <w:pStyle w:val="Heading3"/>
      </w:pPr>
      <w:bookmarkStart w:id="593" w:name="_Toc27476500"/>
      <w:bookmarkStart w:id="594" w:name="_Toc35961037"/>
      <w:bookmarkStart w:id="595" w:name="_Toc44494721"/>
      <w:bookmarkStart w:id="596" w:name="_Toc45099129"/>
      <w:bookmarkStart w:id="597" w:name="_Toc51751950"/>
      <w:bookmarkStart w:id="598" w:name="_Toc51752309"/>
      <w:bookmarkStart w:id="599" w:name="_Toc58578642"/>
      <w:bookmarkStart w:id="600" w:name="_Toc187408296"/>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593"/>
      <w:bookmarkEnd w:id="594"/>
      <w:bookmarkEnd w:id="595"/>
      <w:bookmarkEnd w:id="596"/>
      <w:bookmarkEnd w:id="597"/>
      <w:bookmarkEnd w:id="598"/>
      <w:bookmarkEnd w:id="599"/>
      <w:bookmarkEnd w:id="600"/>
    </w:p>
    <w:p w14:paraId="4155B5CA" w14:textId="77777777" w:rsidR="00773950" w:rsidRPr="00B73240" w:rsidRDefault="00773950" w:rsidP="0069400A">
      <w:pPr>
        <w:pStyle w:val="B1"/>
        <w:rPr>
          <w:lang w:eastAsia="zh-CN"/>
        </w:rPr>
      </w:pPr>
      <w:r>
        <w:rPr>
          <w:lang w:eastAsia="zh-CN"/>
        </w:rPr>
        <w:t>a)</w:t>
      </w:r>
      <w:r>
        <w:rPr>
          <w:lang w:eastAsia="zh-CN"/>
        </w:rPr>
        <w:tab/>
      </w:r>
      <w:r w:rsidR="009A4E51">
        <w:rPr>
          <w:rFonts w:hint="eastAsia"/>
          <w:lang w:eastAsia="zh-CN"/>
        </w:rPr>
        <w:t>M</w:t>
      </w:r>
      <w:r w:rsidR="009A4E51">
        <w:rPr>
          <w:lang w:eastAsia="zh-CN"/>
        </w:rPr>
        <w:t>obilityRegUpdateSR</w:t>
      </w:r>
      <w:r w:rsidRPr="00B73240">
        <w:rPr>
          <w:rFonts w:hint="eastAsia"/>
          <w:lang w:eastAsia="zh-CN"/>
        </w:rPr>
        <w:t>.</w:t>
      </w:r>
    </w:p>
    <w:p w14:paraId="102BDE34"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r w:rsidR="009A4E51">
        <w:rPr>
          <w:lang w:eastAsia="zh-CN"/>
        </w:rPr>
        <w:t>devid</w:t>
      </w:r>
      <w:r w:rsidR="009A4E51" w:rsidRPr="00A43C7D">
        <w:rPr>
          <w:rFonts w:hint="eastAsia"/>
          <w:lang w:eastAsia="zh-CN"/>
        </w:rPr>
        <w:t>ing</w:t>
      </w:r>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7DF81FDE" w14:textId="77777777" w:rsidR="00773950" w:rsidRDefault="0074221B" w:rsidP="00773950">
      <w:pPr>
        <w:pStyle w:val="B1"/>
      </w:pPr>
      <w:r>
        <w:t>d</w:t>
      </w:r>
      <w:r w:rsidR="00773950">
        <w:t>)</w:t>
      </w:r>
      <w:r w:rsidR="00773950">
        <w:tab/>
      </w:r>
      <w:r w:rsidR="009A4E51">
        <w:t>NetworkSlice</w:t>
      </w:r>
      <w:r w:rsidR="00773950">
        <w:t xml:space="preserve"> </w:t>
      </w:r>
    </w:p>
    <w:p w14:paraId="32EB8395" w14:textId="77777777" w:rsidR="005C2EF4" w:rsidRPr="008649C1" w:rsidRDefault="005C2EF4" w:rsidP="005C2EF4">
      <w:pPr>
        <w:pStyle w:val="Heading3"/>
      </w:pPr>
      <w:bookmarkStart w:id="601" w:name="_Toc58578643"/>
      <w:bookmarkStart w:id="602" w:name="_Toc187408297"/>
      <w:r w:rsidRPr="008649C1">
        <w:t>6.6.</w:t>
      </w:r>
      <w:r>
        <w:t>4</w:t>
      </w:r>
      <w:r w:rsidRPr="008649C1">
        <w:tab/>
      </w:r>
      <w:r>
        <w:t>5GS to EPS</w:t>
      </w:r>
      <w:r w:rsidRPr="008649C1">
        <w:t xml:space="preserve"> handover success rate</w:t>
      </w:r>
      <w:bookmarkEnd w:id="601"/>
      <w:bookmarkEnd w:id="602"/>
    </w:p>
    <w:p w14:paraId="1023AF64" w14:textId="77777777" w:rsidR="005C2EF4" w:rsidRPr="00094E53" w:rsidRDefault="005C2EF4" w:rsidP="005C2EF4">
      <w:pPr>
        <w:pStyle w:val="B1"/>
      </w:pPr>
      <w:r>
        <w:t>a)</w:t>
      </w:r>
      <w:r>
        <w:tab/>
      </w:r>
      <w:r>
        <w:rPr>
          <w:lang w:eastAsia="zh-CN"/>
        </w:rPr>
        <w:t>5GSEPSHOSR</w:t>
      </w:r>
      <w:r>
        <w:t>.</w:t>
      </w:r>
    </w:p>
    <w:p w14:paraId="440C5503"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28262B15"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0029366C">
        <w:rPr>
          <w:position w:val="-14"/>
        </w:rPr>
        <w:pict w14:anchorId="4D5D3C8F">
          <v:shape id="_x0000_i1218" type="#_x0000_t75" style="width:374.55pt;height:2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0029366C">
        <w:rPr>
          <w:position w:val="-14"/>
        </w:rPr>
        <w:pict w14:anchorId="0CE90D59">
          <v:shape id="_x0000_i1219" type="#_x0000_t75" style="width:374.55pt;height:2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5B4F9A0C" w14:textId="77777777" w:rsidR="005C2EF4" w:rsidRDefault="005C2EF4" w:rsidP="00773950">
      <w:pPr>
        <w:pStyle w:val="B1"/>
      </w:pPr>
      <w:r>
        <w:t>d)</w:t>
      </w:r>
      <w:r>
        <w:tab/>
        <w:t>SubNetwork, NRCellCU.</w:t>
      </w:r>
    </w:p>
    <w:p w14:paraId="17D59AE6" w14:textId="77777777" w:rsidR="00E0508C" w:rsidRPr="008649C1" w:rsidRDefault="00E0508C" w:rsidP="00E0508C">
      <w:pPr>
        <w:pStyle w:val="Heading3"/>
      </w:pPr>
      <w:bookmarkStart w:id="603" w:name="_Toc187408298"/>
      <w:bookmarkStart w:id="604" w:name="_Hlk92207386"/>
      <w:r w:rsidRPr="008649C1">
        <w:t>6.6.</w:t>
      </w:r>
      <w:r>
        <w:t>5</w:t>
      </w:r>
      <w:r w:rsidRPr="008649C1">
        <w:tab/>
        <w:t>NG-RAN handover success rate</w:t>
      </w:r>
      <w:r>
        <w:t xml:space="preserve"> for all handover types</w:t>
      </w:r>
      <w:bookmarkEnd w:id="603"/>
    </w:p>
    <w:p w14:paraId="78A4298A" w14:textId="77777777" w:rsidR="00E0508C" w:rsidRPr="00094E53" w:rsidRDefault="00E0508C" w:rsidP="00E0508C">
      <w:pPr>
        <w:pStyle w:val="B1"/>
      </w:pPr>
      <w:r>
        <w:t>a)</w:t>
      </w:r>
      <w:r>
        <w:tab/>
      </w:r>
      <w:r>
        <w:rPr>
          <w:lang w:eastAsia="zh-CN"/>
        </w:rPr>
        <w:t>GRANHOSRA</w:t>
      </w:r>
      <w:r>
        <w:t>.</w:t>
      </w:r>
    </w:p>
    <w:p w14:paraId="4CDA97FB" w14:textId="76F8D5E6" w:rsidR="00E0508C" w:rsidRPr="00094E53" w:rsidRDefault="00E0508C" w:rsidP="00E0508C">
      <w:pPr>
        <w:pStyle w:val="B1"/>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 Conditional Handover</w:t>
      </w:r>
      <w:r w:rsidR="00245A30">
        <w:t>,</w:t>
      </w:r>
      <w:r>
        <w:t xml:space="preserve"> DAPS Handover</w:t>
      </w:r>
      <w:r w:rsidR="00245A30">
        <w:t xml:space="preserve"> and LTM cell switch</w:t>
      </w:r>
      <w:r>
        <w:t>.</w:t>
      </w:r>
    </w:p>
    <w:bookmarkEnd w:id="604"/>
    <w:p w14:paraId="790553F8" w14:textId="566E0402"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rsidR="0029366C">
        <w:pict w14:anchorId="63B1C92D">
          <v:shape id="_x0000_i1220" type="#_x0000_t75" style="width:482.35pt;height:27.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FB68D8">
        <w:instrText xml:space="preserve"> </w:instrText>
      </w:r>
      <w:r w:rsidR="00000000">
        <w:fldChar w:fldCharType="separate"/>
      </w:r>
      <w:r w:rsidRPr="00FB68D8">
        <w:fldChar w:fldCharType="end"/>
      </w:r>
      <w:r w:rsidRPr="0043552C">
        <w:rPr>
          <w:szCs w:val="16"/>
        </w:rPr>
        <w:br/>
      </w:r>
      <w:r w:rsidR="00000000">
        <w:pict w14:anchorId="367FA5E1">
          <v:shape id="_x0000_i1221" type="#_x0000_t75" style="width:62pt;height:1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2428CC">
        <w:rPr>
          <w:szCs w:val="16"/>
        </w:rPr>
        <w:br/>
      </w:r>
      <w:r w:rsidR="00245A30" w:rsidRPr="00245A30">
        <w:fldChar w:fldCharType="begin"/>
      </w:r>
      <w:r w:rsidR="00245A30" w:rsidRPr="00245A30">
        <w:instrText xml:space="preserve"> QUOTE </w:instrText>
      </w:r>
      <w:r w:rsidR="0029366C">
        <w:rPr>
          <w:position w:val="-11"/>
        </w:rPr>
        <w:pict w14:anchorId="0F2F1578">
          <v:shape id="_x0000_i1222" type="#_x0000_t75" style="width:511.1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77A&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4A677A&quot; wsp:rsidRDefault=&quot;004A677A&quot; wsp:rsidP=&quot;004A677A&quot;&gt;&lt;m:oMathPara&gt;&lt;m:oMath&gt;&lt;m:f&gt;&lt;m:fPr&gt;&lt;m:ctrlPr&gt;&lt;aml:annotation aml:id=&quot;0&quot; w:type=&quot;Word.Insertion&quot; aml:author=&quot;28.554_CR0212_(Rel-19)_PM_KPI_5G_Ph4&quot; aml:createdate=&quot;2024-11-22T15:32:00Z&quot;&gt;&lt;aml:content&gt;&lt;w:rPr&gt;&lt;w:rFonts w:ascii=&quot;Cambria Math&quot; w:fareast=&quot;SimSun&quot; w:h-ansi=&quot;Cambria Math&quot; w:cs=&quot;Arial&quot;/&gt;&lt;wx:font wx:val=&quot;Cambria Math&quot;/&gt;&lt;w:sz w:val=&quot;16&quot;/&gt;&lt;w:sz-cs w:val=&quot;16&quot;/&gt;&lt;/w:rPr&gt;&lt;/aml:content&gt;&lt;/aml:annotation&gt;&lt;/m:ctrlPr&gt;&lt;/m:fPr&gt;&lt;m:num&gt;&lt;m:r&gt;&lt;aml:annotation aml:id=&quot;1&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Succ+MM.HoExeIntraSucc+MM.ChoExeInterSucc+MM.ChoExeIntraSucc+MM.DapsHoExeInterSucc+MM.DapsHoExeIntraSucc+ MM.LTMCellSwitchExeIntraSucc&lt;/m:t&gt;&lt;/aml:content&gt;&lt;/aml:annotation&gt;&lt;/m:r&gt;&lt;/m:num&gt;&lt;m:den&gt;&lt;m:r&gt;&lt;aml:annotation aml:id=&quot;2&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Req+MM.HoExeIntraReq+MM.ConfigInterReqChoUes+MM.HoConfigIntraReqChoUes+ MM.DapsHoExeInterReq+MM.DapsHoExeIntreReq+ MM.ConfigIntraReqLTMCellSwitchUes&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00245A30" w:rsidRPr="00245A30">
        <w:instrText xml:space="preserve"> </w:instrText>
      </w:r>
      <w:r w:rsidR="00245A30" w:rsidRPr="00245A30">
        <w:fldChar w:fldCharType="separate"/>
      </w:r>
      <w:r w:rsidR="0029366C">
        <w:rPr>
          <w:position w:val="-11"/>
        </w:rPr>
        <w:pict w14:anchorId="6D60A2F9">
          <v:shape id="_x0000_i1223" type="#_x0000_t75" style="width:511.1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77A&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4A677A&quot; wsp:rsidRDefault=&quot;004A677A&quot; wsp:rsidP=&quot;004A677A&quot;&gt;&lt;m:oMathPara&gt;&lt;m:oMath&gt;&lt;m:f&gt;&lt;m:fPr&gt;&lt;m:ctrlPr&gt;&lt;aml:annotation aml:id=&quot;0&quot; w:type=&quot;Word.Insertion&quot; aml:author=&quot;28.554_CR0212_(Rel-19)_PM_KPI_5G_Ph4&quot; aml:createdate=&quot;2024-11-22T15:32:00Z&quot;&gt;&lt;aml:content&gt;&lt;w:rPr&gt;&lt;w:rFonts w:ascii=&quot;Cambria Math&quot; w:fareast=&quot;SimSun&quot; w:h-ansi=&quot;Cambria Math&quot; w:cs=&quot;Arial&quot;/&gt;&lt;wx:font wx:val=&quot;Cambria Math&quot;/&gt;&lt;w:sz w:val=&quot;16&quot;/&gt;&lt;w:sz-cs w:val=&quot;16&quot;/&gt;&lt;/w:rPr&gt;&lt;/aml:content&gt;&lt;/aml:annotation&gt;&lt;/m:ctrlPr&gt;&lt;/m:fPr&gt;&lt;m:num&gt;&lt;m:r&gt;&lt;aml:annotation aml:id=&quot;1&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Succ+MM.HoExeIntraSucc+MM.ChoExeInterSucc+MM.ChoExeIntraSucc+MM.DapsHoExeInterSucc+MM.DapsHoExeIntraSucc+ MM.LTMCellSwitchExeIntraSucc&lt;/m:t&gt;&lt;/aml:content&gt;&lt;/aml:annotation&gt;&lt;/m:r&gt;&lt;/m:num&gt;&lt;m:den&gt;&lt;m:r&gt;&lt;aml:annotation aml:id=&quot;2&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Req+MM.HoExeIntraReq+MM.ConfigInterReqChoUes+MM.HoConfigIntraReqChoUes+ MM.DapsHoExeInterReq+MM.DapsHoExeIntreReq+ MM.ConfigIntraReqLTMCellSwitchUes&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00245A30" w:rsidRPr="00245A30">
        <w:fldChar w:fldCharType="end"/>
      </w:r>
      <w:r w:rsidRPr="002428CC">
        <w:br/>
      </w:r>
      <w:r w:rsidR="0029366C">
        <w:pict w14:anchorId="05CB62E2">
          <v:shape id="_x0000_i1224" type="#_x0000_t75" style="width:520.25pt;height:17.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 o:title="" chromakey="white"/>
          </v:shape>
        </w:pict>
      </w:r>
      <w:r w:rsidRPr="002428CC">
        <w:br/>
      </w:r>
      <w:r w:rsidRPr="001238C3">
        <w:fldChar w:fldCharType="begin"/>
      </w:r>
      <w:r w:rsidRPr="001238C3">
        <w:instrText xml:space="preserve"> QUOTE </w:instrText>
      </w:r>
      <w:r w:rsidR="0029366C">
        <w:rPr>
          <w:position w:val="-4"/>
        </w:rPr>
        <w:pict w14:anchorId="669D250E">
          <v:shape id="_x0000_i1225" type="#_x0000_t75" style="width:39.95pt;height:1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1238C3">
        <w:instrText xml:space="preserve"> </w:instrText>
      </w:r>
      <w:r w:rsidRPr="001238C3">
        <w:fldChar w:fldCharType="separate"/>
      </w:r>
      <w:r w:rsidR="0029366C">
        <w:rPr>
          <w:position w:val="-4"/>
        </w:rPr>
        <w:pict w14:anchorId="35A389B1">
          <v:shape id="_x0000_i1226" type="#_x0000_t75" style="width:39.95pt;height:1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1238C3">
        <w:fldChar w:fldCharType="end"/>
      </w:r>
      <w:r w:rsidRPr="0043552C">
        <w:fldChar w:fldCharType="begin"/>
      </w:r>
      <w:r w:rsidRPr="0043552C">
        <w:instrText xml:space="preserve"> QUOTE </w:instrText>
      </w:r>
      <w:r w:rsidR="0029366C">
        <w:rPr>
          <w:position w:val="-4"/>
        </w:rPr>
        <w:pict w14:anchorId="5DE60B96">
          <v:shape id="_x0000_i1227" type="#_x0000_t75" style="width:39.95pt;height:10.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43552C">
        <w:instrText xml:space="preserve"> </w:instrText>
      </w:r>
      <w:r w:rsidR="00000000">
        <w:fldChar w:fldCharType="separate"/>
      </w:r>
      <w:r w:rsidRPr="0043552C">
        <w:fldChar w:fldCharType="end"/>
      </w:r>
      <w:r w:rsidRPr="00AC15CC">
        <w:t xml:space="preserve"> </w:t>
      </w:r>
    </w:p>
    <w:p w14:paraId="5C733E7D" w14:textId="77777777" w:rsidR="00E0508C" w:rsidRDefault="00E0508C" w:rsidP="00773950">
      <w:pPr>
        <w:pStyle w:val="B1"/>
        <w:rPr>
          <w:lang w:eastAsia="zh-CN"/>
        </w:rPr>
      </w:pPr>
      <w:r w:rsidRPr="00D76DBD">
        <w:rPr>
          <w:color w:val="ED7D31"/>
          <w:lang w:val="en-US" w:eastAsia="zh-CN"/>
        </w:rPr>
        <w:lastRenderedPageBreak/>
        <w:fldChar w:fldCharType="begin"/>
      </w:r>
      <w:r w:rsidRPr="00D76DBD">
        <w:rPr>
          <w:color w:val="ED7D31"/>
          <w:lang w:val="en-US" w:eastAsia="zh-CN"/>
        </w:rPr>
        <w:instrText xml:space="preserve"> QUOTE </w:instrText>
      </w:r>
      <w:r w:rsidR="0029366C">
        <w:pict w14:anchorId="5D5773D9">
          <v:shape id="_x0000_i1228" type="#_x0000_t75" style="width:482.35pt;height:3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rsidR="0029366C">
        <w:pict w14:anchorId="7F043D6B">
          <v:shape id="_x0000_i1229" type="#_x0000_t75" style="width:482.35pt;height:3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5764E">
        <w:instrText xml:space="preserve"> </w:instrText>
      </w:r>
      <w:r w:rsidR="00000000">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rsidR="0029366C">
        <w:pict w14:anchorId="60B54029">
          <v:shape id="_x0000_i1230" type="#_x0000_t75" style="width:482.35pt;height:3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C7419C">
        <w:rPr>
          <w:color w:val="ED7D31"/>
          <w:lang w:val="en-US" w:eastAsia="zh-CN"/>
        </w:rPr>
        <w:instrText xml:space="preserve"> </w:instrText>
      </w:r>
      <w:r w:rsidR="00000000">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t>SubNetwork, NRCellCU.</w:t>
      </w:r>
    </w:p>
    <w:p w14:paraId="4C3122BE" w14:textId="77777777" w:rsidR="006F4637" w:rsidRDefault="006F4637" w:rsidP="0069400A">
      <w:pPr>
        <w:pStyle w:val="Heading2"/>
        <w:rPr>
          <w:lang w:val="en-US"/>
        </w:rPr>
      </w:pPr>
      <w:bookmarkStart w:id="605" w:name="_Toc27476501"/>
      <w:bookmarkStart w:id="606" w:name="_Toc35961038"/>
      <w:bookmarkStart w:id="607" w:name="_Toc44494722"/>
      <w:bookmarkStart w:id="608" w:name="_Toc45099130"/>
      <w:bookmarkStart w:id="609" w:name="_Toc51751951"/>
      <w:bookmarkStart w:id="610" w:name="_Toc51752310"/>
      <w:bookmarkStart w:id="611" w:name="_Toc58578644"/>
      <w:bookmarkStart w:id="612" w:name="_Toc187408299"/>
      <w:r>
        <w:rPr>
          <w:lang w:val="en-US"/>
        </w:rPr>
        <w:t>6.7</w:t>
      </w:r>
      <w:r>
        <w:rPr>
          <w:lang w:val="en-US"/>
        </w:rPr>
        <w:tab/>
        <w:t>Energy Efficiency (</w:t>
      </w:r>
      <w:r>
        <w:t>EE)</w:t>
      </w:r>
      <w:r>
        <w:rPr>
          <w:lang w:val="en-US"/>
        </w:rPr>
        <w:t xml:space="preserve"> KPI</w:t>
      </w:r>
      <w:bookmarkEnd w:id="605"/>
      <w:bookmarkEnd w:id="606"/>
      <w:bookmarkEnd w:id="607"/>
      <w:bookmarkEnd w:id="608"/>
      <w:bookmarkEnd w:id="609"/>
      <w:bookmarkEnd w:id="610"/>
      <w:bookmarkEnd w:id="611"/>
      <w:bookmarkEnd w:id="612"/>
    </w:p>
    <w:p w14:paraId="140EAAFE" w14:textId="77777777" w:rsidR="006F4637" w:rsidRDefault="006F4637" w:rsidP="0069400A">
      <w:pPr>
        <w:pStyle w:val="Heading3"/>
        <w:rPr>
          <w:lang w:val="en-US"/>
        </w:rPr>
      </w:pPr>
      <w:bookmarkStart w:id="613" w:name="_Toc27476502"/>
      <w:bookmarkStart w:id="614" w:name="_Toc35961039"/>
      <w:bookmarkStart w:id="615" w:name="_Toc44494723"/>
      <w:bookmarkStart w:id="616" w:name="_Toc45099131"/>
      <w:bookmarkStart w:id="617" w:name="_Toc51751952"/>
      <w:bookmarkStart w:id="618" w:name="_Toc51752311"/>
      <w:bookmarkStart w:id="619" w:name="_Toc58578645"/>
      <w:bookmarkStart w:id="620" w:name="_Toc187408300"/>
      <w:r>
        <w:rPr>
          <w:lang w:val="en-US"/>
        </w:rPr>
        <w:t>6.7.1</w:t>
      </w:r>
      <w:r>
        <w:rPr>
          <w:lang w:val="en-US"/>
        </w:rPr>
        <w:tab/>
        <w:t>NG-RAN data Energy Efficiency (EE)</w:t>
      </w:r>
      <w:bookmarkEnd w:id="613"/>
      <w:bookmarkEnd w:id="614"/>
      <w:bookmarkEnd w:id="615"/>
      <w:bookmarkEnd w:id="616"/>
      <w:bookmarkEnd w:id="617"/>
      <w:bookmarkEnd w:id="618"/>
      <w:bookmarkEnd w:id="619"/>
      <w:bookmarkEnd w:id="620"/>
    </w:p>
    <w:p w14:paraId="11C28F31" w14:textId="77777777" w:rsidR="006F4637" w:rsidRDefault="006F4637" w:rsidP="0069400A">
      <w:pPr>
        <w:pStyle w:val="Heading4"/>
        <w:rPr>
          <w:lang w:val="en-US"/>
        </w:rPr>
      </w:pPr>
      <w:bookmarkStart w:id="621" w:name="_Toc27476503"/>
      <w:bookmarkStart w:id="622" w:name="_Toc35961040"/>
      <w:bookmarkStart w:id="623" w:name="_Toc44494724"/>
      <w:bookmarkStart w:id="624" w:name="_Toc45099132"/>
      <w:bookmarkStart w:id="625" w:name="_Toc51751953"/>
      <w:bookmarkStart w:id="626" w:name="_Toc51752312"/>
      <w:bookmarkStart w:id="627" w:name="_Toc58578646"/>
      <w:bookmarkStart w:id="628" w:name="_Toc187408301"/>
      <w:r>
        <w:rPr>
          <w:lang w:val="en-US"/>
        </w:rPr>
        <w:t>6.7.1.1</w:t>
      </w:r>
      <w:r>
        <w:rPr>
          <w:lang w:val="en-US"/>
        </w:rPr>
        <w:tab/>
        <w:t>Definition</w:t>
      </w:r>
      <w:bookmarkEnd w:id="621"/>
      <w:bookmarkEnd w:id="622"/>
      <w:bookmarkEnd w:id="623"/>
      <w:bookmarkEnd w:id="624"/>
      <w:bookmarkEnd w:id="625"/>
      <w:bookmarkEnd w:id="626"/>
      <w:bookmarkEnd w:id="627"/>
      <w:bookmarkEnd w:id="628"/>
    </w:p>
    <w:p w14:paraId="6FFC1820" w14:textId="77777777" w:rsidR="006F4637" w:rsidRDefault="006F4637" w:rsidP="0069400A">
      <w:pPr>
        <w:pStyle w:val="B1"/>
      </w:pPr>
      <w:r>
        <w:t>a)</w:t>
      </w:r>
      <w:r>
        <w:tab/>
      </w:r>
      <w:r w:rsidR="0074221B">
        <w:t>EE</w:t>
      </w:r>
      <w:r w:rsidR="0074221B" w:rsidRPr="00407C7A">
        <w:rPr>
          <w:vertAlign w:val="subscript"/>
        </w:rPr>
        <w:t>MN</w:t>
      </w:r>
      <w:r w:rsidR="0074221B">
        <w:rPr>
          <w:vertAlign w:val="subscript"/>
        </w:rPr>
        <w:t>,</w:t>
      </w:r>
      <w:r w:rsidR="0074221B" w:rsidRPr="00407C7A">
        <w:rPr>
          <w:vertAlign w:val="subscript"/>
        </w:rPr>
        <w:t>DV</w:t>
      </w:r>
      <w:r>
        <w:t>.</w:t>
      </w:r>
    </w:p>
    <w:p w14:paraId="35366ED9"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044751FA" w14:textId="77777777" w:rsidR="006F4637" w:rsidRDefault="00827220" w:rsidP="001C12D2">
      <w:pPr>
        <w:pStyle w:val="B1"/>
      </w:pPr>
      <w:r>
        <w:t>c</w:t>
      </w:r>
      <w:r w:rsidR="006F4637">
        <w:t>)</w:t>
      </w:r>
      <w:r w:rsidR="006F4637">
        <w:tab/>
      </w:r>
      <w:r w:rsidR="0074221B">
        <w:t>EE</w:t>
      </w:r>
      <w:r w:rsidR="0074221B" w:rsidRPr="00407C7A">
        <w:rPr>
          <w:vertAlign w:val="subscript"/>
        </w:rPr>
        <w:t>MN</w:t>
      </w:r>
      <w:r w:rsidR="0074221B">
        <w:rPr>
          <w:vertAlign w:val="subscript"/>
        </w:rPr>
        <w:t>,</w:t>
      </w:r>
      <w:r w:rsidR="0074221B" w:rsidRPr="00407C7A">
        <w:rPr>
          <w:vertAlign w:val="subscript"/>
        </w:rPr>
        <w:t>DV</w:t>
      </w:r>
      <w:r w:rsidR="006F4637">
        <w:rPr>
          <w:rFonts w:eastAsia="SimSun"/>
          <w:vertAlign w:val="subscript"/>
        </w:rPr>
        <w:br/>
      </w:r>
    </w:p>
    <w:p w14:paraId="3F20A0D0" w14:textId="77777777" w:rsidR="001C12D2" w:rsidRDefault="0029366C" w:rsidP="001C12D2">
      <w:pPr>
        <w:pStyle w:val="B1"/>
        <w:ind w:left="852"/>
      </w:pPr>
      <w:r>
        <w:rPr>
          <w:noProof/>
        </w:rPr>
        <w:pict w14:anchorId="246B3C56">
          <v:shape id="Picture 7" o:spid="_x0000_i1231" type="#_x0000_t75" style="width:210.15pt;height:20pt;visibility:visible">
            <v:imagedata r:id="rId126" o:title=""/>
          </v:shape>
        </w:pict>
      </w:r>
      <w:r w:rsidR="001C12D2">
        <w:t xml:space="preserve"> - for non-split gNBs;</w:t>
      </w:r>
    </w:p>
    <w:p w14:paraId="61C61FDB" w14:textId="77777777" w:rsidR="001C12D2" w:rsidRDefault="0029366C" w:rsidP="001C12D2">
      <w:pPr>
        <w:pStyle w:val="B1"/>
        <w:ind w:left="852"/>
      </w:pPr>
      <w:r>
        <w:rPr>
          <w:noProof/>
        </w:rPr>
        <w:pict w14:anchorId="40F6881B">
          <v:shape id="Picture 6" o:spid="_x0000_i1232" type="#_x0000_t75" style="width:341.7pt;height:29.15pt;visibility:visible">
            <v:imagedata r:id="rId127" o:title=""/>
          </v:shape>
        </w:pict>
      </w:r>
      <w:r w:rsidR="001C12D2">
        <w:t xml:space="preserve"> - for split gNBs;</w:t>
      </w:r>
    </w:p>
    <w:p w14:paraId="08C0FBAA" w14:textId="77777777" w:rsidR="006F4637" w:rsidRDefault="00827220" w:rsidP="0069400A">
      <w:pPr>
        <w:pStyle w:val="B1"/>
      </w:pPr>
      <w:r>
        <w:t>d</w:t>
      </w:r>
      <w:r w:rsidR="006F4637">
        <w:t>)</w:t>
      </w:r>
      <w:r w:rsidR="006F4637">
        <w:tab/>
      </w:r>
      <w:r>
        <w:t>SubNetwork</w:t>
      </w:r>
    </w:p>
    <w:p w14:paraId="6E8359D5"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split-gNBs, the Data Volume is calculated per Interface (F1-U, Xn-U, X2-U). The Energy Consumption (in kWh) is obtained by measuring the PEE.Energy of the considered network elements over the same period of time. The samples are aggregated at the NG-RAN node level. The 3GPP management system responsible for the management of the gNB (single or multiple vendor gNB) shall be able to collect PEE measurements data from all PNFs in the gNB, in the same way as the other PM measurements.</w:t>
      </w:r>
    </w:p>
    <w:p w14:paraId="401A3F9C" w14:textId="77777777" w:rsidR="00674584" w:rsidRDefault="00674584" w:rsidP="00674584">
      <w:pPr>
        <w:pStyle w:val="Heading3"/>
        <w:rPr>
          <w:noProof/>
        </w:rPr>
      </w:pPr>
      <w:bookmarkStart w:id="629" w:name="_Toc58578647"/>
      <w:bookmarkStart w:id="630" w:name="_Toc187408302"/>
      <w:r>
        <w:rPr>
          <w:noProof/>
        </w:rPr>
        <w:t>6.7.2</w:t>
      </w:r>
      <w:r>
        <w:rPr>
          <w:noProof/>
        </w:rPr>
        <w:tab/>
        <w:t>Network slice Energy Efficiency (EE)</w:t>
      </w:r>
      <w:bookmarkEnd w:id="629"/>
      <w:bookmarkEnd w:id="630"/>
    </w:p>
    <w:p w14:paraId="4A0707A2" w14:textId="77777777" w:rsidR="00674584" w:rsidRDefault="00674584" w:rsidP="00674584">
      <w:pPr>
        <w:pStyle w:val="Heading4"/>
      </w:pPr>
      <w:bookmarkStart w:id="631" w:name="_Toc58578648"/>
      <w:bookmarkStart w:id="632" w:name="_Toc187408303"/>
      <w:r>
        <w:t>6.7.2.1</w:t>
      </w:r>
      <w:r>
        <w:tab/>
        <w:t>Generic Network Slice Energy Efficiency (EE) KPI</w:t>
      </w:r>
      <w:bookmarkEnd w:id="631"/>
      <w:bookmarkEnd w:id="632"/>
    </w:p>
    <w:p w14:paraId="0ABCA207" w14:textId="77777777" w:rsidR="00674584" w:rsidRDefault="00674584" w:rsidP="00674584"/>
    <w:p w14:paraId="01A0A7A9" w14:textId="77777777" w:rsidR="00674584" w:rsidRDefault="0029366C" w:rsidP="00674584">
      <w:pPr>
        <w:jc w:val="center"/>
      </w:pPr>
      <w:r>
        <w:rPr>
          <w:noProof/>
        </w:rPr>
        <w:pict w14:anchorId="4CD05DFB">
          <v:shape id="Image 15" o:spid="_x0000_i1233" type="#_x0000_t75" style="width:453.65pt;height:29.55pt;visibility:visible">
            <v:imagedata r:id="rId128" o:title=""/>
          </v:shape>
        </w:pict>
      </w:r>
    </w:p>
    <w:p w14:paraId="0B4CABF4" w14:textId="77777777" w:rsidR="00674584" w:rsidRDefault="00674584" w:rsidP="00674584">
      <w:pPr>
        <w:rPr>
          <w:lang w:eastAsia="ko-KR"/>
        </w:rPr>
      </w:pPr>
      <w:r>
        <w:rPr>
          <w:lang w:eastAsia="ko-KR"/>
        </w:rPr>
        <w:t>where:</w:t>
      </w:r>
    </w:p>
    <w:p w14:paraId="176D73E7" w14:textId="77777777" w:rsidR="00674584" w:rsidRDefault="00674584" w:rsidP="00674584">
      <w:pPr>
        <w:pStyle w:val="B1"/>
      </w:pPr>
      <w:r>
        <w:rPr>
          <w:lang w:eastAsia="ko-KR"/>
        </w:rPr>
        <w:t>- ‘Performance of network slice’ (P</w:t>
      </w:r>
      <w:r>
        <w:rPr>
          <w:vertAlign w:val="subscript"/>
          <w:lang w:eastAsia="ko-KR"/>
        </w:rPr>
        <w:t>ns</w:t>
      </w:r>
      <w:r>
        <w:rPr>
          <w:lang w:eastAsia="ko-KR"/>
        </w:rPr>
        <w:t>) is defined per type of network slice;</w:t>
      </w:r>
    </w:p>
    <w:p w14:paraId="5D04361A" w14:textId="77777777" w:rsidR="00674584" w:rsidRPr="00DB2301" w:rsidRDefault="00674584" w:rsidP="00484049">
      <w:pPr>
        <w:pStyle w:val="B1"/>
      </w:pPr>
      <w:r>
        <w:rPr>
          <w:lang w:val="en-US"/>
        </w:rPr>
        <w:t>- ‘Energy Consumption of network slice’ (EC</w:t>
      </w:r>
      <w:r>
        <w:rPr>
          <w:vertAlign w:val="subscript"/>
          <w:lang w:val="en-US"/>
        </w:rPr>
        <w:t>ns</w:t>
      </w:r>
      <w:r>
        <w:rPr>
          <w:lang w:val="en-US"/>
        </w:rPr>
        <w:t>) is defined independently from any type of network slice.</w:t>
      </w:r>
    </w:p>
    <w:p w14:paraId="059C6917" w14:textId="77777777" w:rsidR="00674584" w:rsidRDefault="00674584" w:rsidP="00674584">
      <w:pPr>
        <w:rPr>
          <w:lang w:val="en-US"/>
        </w:rPr>
      </w:pPr>
      <w:r>
        <w:rPr>
          <w:lang w:val="en-US"/>
        </w:rPr>
        <w:t>For one unit of EC</w:t>
      </w:r>
      <w:r>
        <w:rPr>
          <w:vertAlign w:val="subscript"/>
          <w:lang w:val="en-US"/>
        </w:rPr>
        <w:t>ns</w:t>
      </w:r>
      <w:r>
        <w:rPr>
          <w:lang w:val="en-US"/>
        </w:rPr>
        <w:t>, the higher P</w:t>
      </w:r>
      <w:r>
        <w:rPr>
          <w:vertAlign w:val="subscript"/>
          <w:lang w:val="en-US"/>
        </w:rPr>
        <w:t>ns</w:t>
      </w:r>
      <w:r>
        <w:rPr>
          <w:lang w:val="en-US"/>
        </w:rPr>
        <w:t xml:space="preserve"> is, the higher the generic network slice EE KPI is, i.e. the more energy efficient the network slice is.</w:t>
      </w:r>
    </w:p>
    <w:p w14:paraId="5C7846DC" w14:textId="77777777" w:rsidR="00674584" w:rsidRDefault="00674584" w:rsidP="00674584">
      <w:pPr>
        <w:pStyle w:val="Heading4"/>
      </w:pPr>
      <w:bookmarkStart w:id="633" w:name="_Toc58578649"/>
      <w:bookmarkStart w:id="634" w:name="_Toc187408304"/>
      <w:r>
        <w:t>6.7.2.2</w:t>
      </w:r>
      <w:r>
        <w:tab/>
        <w:t>Energy efficiency of eMBB network slice</w:t>
      </w:r>
      <w:bookmarkEnd w:id="633"/>
      <w:bookmarkEnd w:id="634"/>
    </w:p>
    <w:p w14:paraId="0D4345E9" w14:textId="77777777" w:rsidR="00674584" w:rsidRDefault="00674584" w:rsidP="00674584">
      <w:pPr>
        <w:pStyle w:val="B1"/>
      </w:pPr>
      <w:r>
        <w:t>a) EE</w:t>
      </w:r>
      <w:r w:rsidRPr="00635479">
        <w:rPr>
          <w:vertAlign w:val="subscript"/>
        </w:rPr>
        <w:t>eMBB,DV</w:t>
      </w:r>
    </w:p>
    <w:p w14:paraId="68DDA2E8" w14:textId="77777777" w:rsidR="00674584" w:rsidRDefault="00674584" w:rsidP="00674584">
      <w:pPr>
        <w:pStyle w:val="B1"/>
      </w:pPr>
      <w:r>
        <w:t>b) A KPI that shows the energy efficiency of network slices of type eMBB. The P</w:t>
      </w:r>
      <w:r>
        <w:rPr>
          <w:vertAlign w:val="subscript"/>
        </w:rPr>
        <w:t>ns</w:t>
      </w:r>
      <w:r>
        <w:t xml:space="preserve"> for a network slice of type eMBB is obtained by summing up UL and DL data volumes at N3 interface(s) of the network slice.</w:t>
      </w:r>
    </w:p>
    <w:p w14:paraId="19BF7F04" w14:textId="77777777" w:rsidR="00674584" w:rsidRDefault="0029366C" w:rsidP="00674584">
      <w:pPr>
        <w:pStyle w:val="B1"/>
        <w:jc w:val="center"/>
      </w:pPr>
      <w:r>
        <w:rPr>
          <w:noProof/>
          <w:lang w:val="fr-FR" w:eastAsia="fr-FR"/>
        </w:rPr>
        <w:pict w14:anchorId="70B24EC8">
          <v:shape id="Image 3" o:spid="_x0000_i1234" type="#_x0000_t75" style="width:481.1pt;height:36.2pt;visibility:visible">
            <v:imagedata r:id="rId129" o:title=""/>
          </v:shape>
        </w:pict>
      </w:r>
    </w:p>
    <w:p w14:paraId="62788309" w14:textId="77777777" w:rsidR="00674584" w:rsidRDefault="00674584" w:rsidP="00674584">
      <w:pPr>
        <w:pStyle w:val="B1"/>
        <w:rPr>
          <w:lang w:val="en-US"/>
        </w:rPr>
      </w:pPr>
      <w:r>
        <w:lastRenderedPageBreak/>
        <w:t xml:space="preserve">, </w:t>
      </w:r>
      <w:r>
        <w:rPr>
          <w:lang w:val="en-US"/>
        </w:rPr>
        <w:t xml:space="preserve">where </w:t>
      </w:r>
      <w:r w:rsidRPr="00DB2301">
        <w:rPr>
          <w:i/>
          <w:lang w:val="en-US"/>
        </w:rPr>
        <w:t>SNSSAI</w:t>
      </w:r>
      <w:r>
        <w:rPr>
          <w:lang w:val="en-US"/>
        </w:rPr>
        <w:t xml:space="preserve"> identifies the S-NSSAI.</w:t>
      </w:r>
    </w:p>
    <w:p w14:paraId="4447CE28" w14:textId="77777777" w:rsidR="00674584" w:rsidRDefault="00674584" w:rsidP="00674584">
      <w:pPr>
        <w:pStyle w:val="B1"/>
      </w:pPr>
      <w:r>
        <w:t xml:space="preserve">This KPI is obtained by the sum of UL and DL data volumes at N3 interface(s) of the network slice, divided by the energy consumption of the network slice. </w:t>
      </w:r>
      <w:r w:rsidRPr="00D63ECD">
        <w:t>The unit of this KPI is bit/J.</w:t>
      </w:r>
    </w:p>
    <w:p w14:paraId="11BC9EDD" w14:textId="77777777" w:rsidR="00674584" w:rsidRDefault="00674584" w:rsidP="00674584">
      <w:pPr>
        <w:pStyle w:val="B1"/>
      </w:pPr>
      <w:r>
        <w:t xml:space="preserve">c) </w:t>
      </w:r>
    </w:p>
    <w:p w14:paraId="0C273EF5" w14:textId="77777777" w:rsidR="00674584" w:rsidRDefault="0029366C" w:rsidP="00674584">
      <w:pPr>
        <w:pStyle w:val="B1"/>
        <w:jc w:val="center"/>
      </w:pPr>
      <w:r>
        <w:rPr>
          <w:noProof/>
        </w:rPr>
        <w:pict w14:anchorId="03853E61">
          <v:shape id="Image 29" o:spid="_x0000_i1235" type="#_x0000_t75" style="width:481.95pt;height:32.05pt;visibility:visible">
            <v:imagedata r:id="rId130" o:title=""/>
          </v:shape>
        </w:pict>
      </w:r>
    </w:p>
    <w:p w14:paraId="58A6F918" w14:textId="77777777" w:rsidR="00674584" w:rsidRDefault="00674584" w:rsidP="00674584">
      <w:pPr>
        <w:pStyle w:val="B1"/>
      </w:pPr>
      <w:r>
        <w:t>d) NetworkSlice</w:t>
      </w:r>
    </w:p>
    <w:p w14:paraId="18AF017C"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0CD8BDE1" w14:textId="77777777" w:rsidR="00674584" w:rsidRDefault="00674584" w:rsidP="00674584">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71F90D51" w14:textId="77777777" w:rsidR="00674584" w:rsidRDefault="00674584" w:rsidP="00674584">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7A80DF8C"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3D0CF944"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35C385D6" w14:textId="77777777" w:rsidR="005D4BB6" w:rsidRDefault="005D4BB6" w:rsidP="005D4BB6">
      <w:pPr>
        <w:pStyle w:val="Heading4"/>
      </w:pPr>
      <w:bookmarkStart w:id="635" w:name="_Toc187408305"/>
      <w:r>
        <w:t>6.7.2.2a</w:t>
      </w:r>
      <w:r>
        <w:tab/>
        <w:t>Energy efficiency of eMBB network slice – RAN-based</w:t>
      </w:r>
      <w:bookmarkEnd w:id="635"/>
    </w:p>
    <w:p w14:paraId="28F23E4E" w14:textId="77777777" w:rsidR="005D4BB6" w:rsidRPr="00051A6F" w:rsidRDefault="005D4BB6" w:rsidP="005D4BB6">
      <w:pPr>
        <w:pStyle w:val="Heading5"/>
      </w:pPr>
      <w:bookmarkStart w:id="636" w:name="_Toc187408306"/>
      <w:r w:rsidRPr="00051A6F">
        <w:t>6.7.</w:t>
      </w:r>
      <w:r>
        <w:t>2</w:t>
      </w:r>
      <w:r w:rsidRPr="00051A6F">
        <w:t>.</w:t>
      </w:r>
      <w:r>
        <w:t>2a</w:t>
      </w:r>
      <w:r w:rsidRPr="00051A6F">
        <w:t>.1</w:t>
      </w:r>
      <w:r w:rsidRPr="00051A6F">
        <w:tab/>
        <w:t>Definition</w:t>
      </w:r>
      <w:bookmarkEnd w:id="636"/>
    </w:p>
    <w:p w14:paraId="704D0ED3" w14:textId="77777777" w:rsidR="005D4BB6" w:rsidRDefault="005D4BB6" w:rsidP="005D4BB6">
      <w:pPr>
        <w:pStyle w:val="B1"/>
        <w:rPr>
          <w:lang w:val="en-US"/>
        </w:rPr>
      </w:pPr>
      <w:r>
        <w:rPr>
          <w:lang w:val="en-US"/>
        </w:rPr>
        <w:t>a) EE</w:t>
      </w:r>
      <w:r>
        <w:rPr>
          <w:vertAlign w:val="subscript"/>
          <w:lang w:val="en-US"/>
        </w:rPr>
        <w:t>RANonlyeMBB,DV</w:t>
      </w:r>
    </w:p>
    <w:p w14:paraId="573EA259" w14:textId="77777777" w:rsidR="005D4BB6" w:rsidRDefault="005D4BB6" w:rsidP="005D4BB6">
      <w:pPr>
        <w:pStyle w:val="B1"/>
        <w:rPr>
          <w:lang w:val="en-US"/>
        </w:rPr>
      </w:pPr>
      <w:r>
        <w:rPr>
          <w:lang w:val="en-US"/>
        </w:rPr>
        <w:t xml:space="preserve">b) </w:t>
      </w:r>
      <w:r w:rsidRPr="00844FF2">
        <w:rPr>
          <w:lang w:val="en-US"/>
        </w:rPr>
        <w:t>A KPI that shows the energy efficiency of network slices of type eMBB</w:t>
      </w:r>
      <w:r>
        <w:rPr>
          <w:lang w:val="en-US"/>
        </w:rPr>
        <w:t xml:space="preserve"> based on NR measurements</w:t>
      </w:r>
      <w:r w:rsidRPr="00844FF2">
        <w:rPr>
          <w:lang w:val="en-US"/>
        </w:rPr>
        <w:t xml:space="preserve">. The Pns for a network slice of type eMBB is obtained by summing up UL and DL data volumes at </w:t>
      </w:r>
      <w:r>
        <w:rPr>
          <w:lang w:val="en-US"/>
        </w:rPr>
        <w:t>F1-U, Xn-U and X2-U</w:t>
      </w:r>
      <w:r w:rsidRPr="00844FF2">
        <w:rPr>
          <w:lang w:val="en-US"/>
        </w:rPr>
        <w:t xml:space="preserve"> interface(s) of</w:t>
      </w:r>
      <w:r>
        <w:rPr>
          <w:lang w:val="en-US"/>
        </w:rPr>
        <w:t xml:space="preserve"> gNBs, on a per S-NSSAI basis</w:t>
      </w:r>
      <w:r w:rsidRPr="00844FF2">
        <w:rPr>
          <w:lang w:val="en-US"/>
        </w:rPr>
        <w:t>.</w:t>
      </w:r>
    </w:p>
    <w:p w14:paraId="18E7072D" w14:textId="77777777" w:rsidR="005D4BB6" w:rsidRDefault="005D4BB6" w:rsidP="005D4BB6">
      <w:pPr>
        <w:pStyle w:val="B1"/>
        <w:rPr>
          <w:lang w:val="en-US"/>
        </w:rPr>
      </w:pPr>
      <w:r>
        <w:rPr>
          <w:lang w:val="en-US"/>
        </w:rPr>
        <w:t xml:space="preserve">c) </w:t>
      </w:r>
    </w:p>
    <w:p w14:paraId="720B10D4" w14:textId="77777777" w:rsidR="005D4BB6" w:rsidRDefault="005D4BB6" w:rsidP="005D4BB6">
      <w:pPr>
        <w:pStyle w:val="B2"/>
        <w:rPr>
          <w:lang w:val="en-US"/>
        </w:rPr>
      </w:pPr>
      <w:r>
        <w:rPr>
          <w:lang w:val="en-US"/>
        </w:rPr>
        <w:t>For non-split gNBs:</w:t>
      </w:r>
    </w:p>
    <w:p w14:paraId="2D9179CC" w14:textId="77777777" w:rsidR="005D4BB6" w:rsidRDefault="0029366C" w:rsidP="005D4BB6">
      <w:pPr>
        <w:pStyle w:val="B2"/>
      </w:pPr>
      <w:r>
        <w:rPr>
          <w:noProof/>
          <w:lang w:val="fr-FR" w:eastAsia="fr-FR"/>
        </w:rPr>
        <w:pict w14:anchorId="29B6BC1F">
          <v:shape id="Image 4" o:spid="_x0000_i1236" type="#_x0000_t75" style="width:481.55pt;height:35.4pt;visibility:visible">
            <v:imagedata r:id="rId131" o:title=""/>
          </v:shape>
        </w:pict>
      </w:r>
    </w:p>
    <w:p w14:paraId="40FA466D" w14:textId="77777777" w:rsidR="005D4BB6" w:rsidRDefault="005D4BB6" w:rsidP="005D4BB6">
      <w:pPr>
        <w:pStyle w:val="B2"/>
      </w:pPr>
      <w:r>
        <w:t>, where:</w:t>
      </w:r>
    </w:p>
    <w:p w14:paraId="5C6C89BB" w14:textId="77777777" w:rsidR="005D4BB6" w:rsidRDefault="005D4BB6" w:rsidP="005D4BB6">
      <w:pPr>
        <w:pStyle w:val="B3"/>
        <w:rPr>
          <w:lang w:val="en-US"/>
        </w:rPr>
      </w:pPr>
      <w:r>
        <w:rPr>
          <w:lang w:val="en-US"/>
        </w:rPr>
        <w:t>- DRB.PdcpSduVolumeUl.</w:t>
      </w:r>
      <w:r w:rsidRPr="009D2E6E">
        <w:rPr>
          <w:i/>
          <w:lang w:val="en-US"/>
        </w:rPr>
        <w:t>SNSSAI</w:t>
      </w:r>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4AECA55F" w14:textId="77777777" w:rsidR="005D4BB6" w:rsidRDefault="005D4BB6" w:rsidP="005D4BB6">
      <w:pPr>
        <w:pStyle w:val="B3"/>
        <w:rPr>
          <w:lang w:val="en-US"/>
        </w:rPr>
      </w:pPr>
      <w:r w:rsidRPr="009759B7">
        <w:rPr>
          <w:lang w:val="en-US"/>
        </w:rPr>
        <w:t>-</w:t>
      </w:r>
      <w:r>
        <w:rPr>
          <w:lang w:val="en-US"/>
        </w:rPr>
        <w:t xml:space="preserve"> DRB.PdcpSduVolumeDl.</w:t>
      </w:r>
      <w:r w:rsidRPr="009D2E6E">
        <w:rPr>
          <w:i/>
          <w:lang w:val="en-US"/>
        </w:rPr>
        <w:t>SNSSAI</w:t>
      </w:r>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73911090" w14:textId="77777777" w:rsidR="005D4BB6" w:rsidRDefault="005D4BB6" w:rsidP="005D4BB6">
      <w:pPr>
        <w:rPr>
          <w:lang w:val="en-US" w:eastAsia="ko-KR"/>
        </w:rPr>
      </w:pPr>
    </w:p>
    <w:p w14:paraId="1F356976" w14:textId="77777777" w:rsidR="005D4BB6" w:rsidRDefault="005D4BB6" w:rsidP="005D4BB6">
      <w:pPr>
        <w:pStyle w:val="B2"/>
        <w:rPr>
          <w:lang w:val="en-US" w:eastAsia="ko-KR"/>
        </w:rPr>
      </w:pPr>
      <w:r>
        <w:rPr>
          <w:lang w:val="en-US" w:eastAsia="ko-KR"/>
        </w:rPr>
        <w:t>For split gNBs:</w:t>
      </w:r>
    </w:p>
    <w:p w14:paraId="5F1BA52A" w14:textId="77777777" w:rsidR="005D4BB6" w:rsidRDefault="0029366C" w:rsidP="005D4BB6">
      <w:pPr>
        <w:pStyle w:val="B2"/>
      </w:pPr>
      <w:r>
        <w:rPr>
          <w:noProof/>
          <w:lang w:val="fr-FR" w:eastAsia="fr-FR"/>
        </w:rPr>
        <w:pict w14:anchorId="625BC388">
          <v:shape id="_x0000_i1237" type="#_x0000_t75" style="width:481.95pt;height:37.05pt;visibility:visible">
            <v:imagedata r:id="rId132" o:title=""/>
          </v:shape>
        </w:pict>
      </w:r>
    </w:p>
    <w:p w14:paraId="429C192B" w14:textId="77777777" w:rsidR="005D4BB6" w:rsidRDefault="005D4BB6" w:rsidP="005D4BB6">
      <w:pPr>
        <w:pStyle w:val="B2"/>
      </w:pPr>
      <w:r>
        <w:lastRenderedPageBreak/>
        <w:t>, where:</w:t>
      </w:r>
    </w:p>
    <w:p w14:paraId="797E6973" w14:textId="77777777" w:rsidR="005D4BB6" w:rsidRDefault="005D4BB6" w:rsidP="005D4BB6">
      <w:pPr>
        <w:pStyle w:val="B3"/>
        <w:rPr>
          <w:lang w:val="en-US" w:eastAsia="ko-KR"/>
        </w:rPr>
      </w:pPr>
      <w:r w:rsidRPr="001668E6">
        <w:rPr>
          <w:lang w:val="en-US" w:eastAsia="ko-KR"/>
        </w:rPr>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1A05106"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E510A8C" w14:textId="77777777" w:rsidR="005D4BB6" w:rsidRDefault="005D4BB6" w:rsidP="005D4BB6">
      <w:pPr>
        <w:pStyle w:val="B3"/>
        <w:rPr>
          <w:lang w:val="en-US" w:eastAsia="ko-KR"/>
        </w:rPr>
      </w:pPr>
      <w:r>
        <w:rPr>
          <w:lang w:val="en-US" w:eastAsia="ko-KR"/>
        </w:rPr>
        <w:t>- DRB.XnuPdcpSduVolumeDl.</w:t>
      </w:r>
      <w:r w:rsidRPr="009D2E6E">
        <w:rPr>
          <w:i/>
          <w:lang w:val="en-US" w:eastAsia="ko-KR"/>
        </w:rPr>
        <w:t>SNSSAI</w:t>
      </w:r>
      <w:r>
        <w:rPr>
          <w:lang w:val="en-US" w:eastAsia="ko-KR"/>
        </w:rPr>
        <w:t xml:space="preserve"> is </w:t>
      </w:r>
      <w:r w:rsidRPr="002C4DD4">
        <w:rPr>
          <w:lang w:val="en-US" w:eastAsia="ko-KR"/>
        </w:rPr>
        <w:t>the number of DL PDCP SDU bits sent to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60EA5FC" w14:textId="77777777" w:rsidR="005D4BB6" w:rsidRDefault="005D4BB6" w:rsidP="005D4BB6">
      <w:pPr>
        <w:pStyle w:val="B3"/>
        <w:rPr>
          <w:lang w:val="en-US" w:eastAsia="ko-KR"/>
        </w:rPr>
      </w:pPr>
      <w:r>
        <w:rPr>
          <w:lang w:val="en-US" w:eastAsia="ko-KR"/>
        </w:rPr>
        <w:t>- DRB.XnuPdcpSduVolumeUl.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B025CA1"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external eNB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24A89383"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eNB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722FC85A" w14:textId="77777777" w:rsidR="005D4BB6" w:rsidRDefault="005D4BB6" w:rsidP="005D4BB6">
      <w:pPr>
        <w:pStyle w:val="B2"/>
        <w:rPr>
          <w:lang w:val="en-US" w:eastAsia="ko-KR"/>
        </w:rPr>
      </w:pPr>
    </w:p>
    <w:p w14:paraId="2E2614A4"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r w:rsidRPr="009022D3">
        <w:rPr>
          <w:lang w:val="en-US" w:eastAsia="ko-KR"/>
        </w:rPr>
        <w:t xml:space="preserve">eMBB type of </w:t>
      </w:r>
      <w:r>
        <w:rPr>
          <w:lang w:val="en-US" w:eastAsia="ko-KR"/>
        </w:rPr>
        <w:t xml:space="preserve">network </w:t>
      </w:r>
      <w:r w:rsidRPr="009022D3">
        <w:rPr>
          <w:lang w:val="en-US" w:eastAsia="ko-KR"/>
        </w:rPr>
        <w:t>slice, would be defined as follows</w:t>
      </w:r>
      <w:r>
        <w:rPr>
          <w:lang w:val="en-US" w:eastAsia="ko-KR"/>
        </w:rPr>
        <w:t>:</w:t>
      </w:r>
    </w:p>
    <w:p w14:paraId="05F29972" w14:textId="77777777" w:rsidR="005D4BB6" w:rsidRDefault="0029366C" w:rsidP="005D4BB6">
      <w:pPr>
        <w:pStyle w:val="B2"/>
      </w:pPr>
      <w:r>
        <w:rPr>
          <w:noProof/>
          <w:lang w:val="fr-FR" w:eastAsia="fr-FR"/>
        </w:rPr>
        <w:pict w14:anchorId="7569232D">
          <v:shape id="Image 2" o:spid="_x0000_i1238" type="#_x0000_t75" style="width:210.15pt;height:36.6pt;visibility:visible">
            <v:imagedata r:id="rId133" o:title=""/>
          </v:shape>
        </w:pict>
      </w:r>
    </w:p>
    <w:p w14:paraId="46F550ED" w14:textId="77777777" w:rsidR="005D4BB6" w:rsidRDefault="005D4BB6" w:rsidP="005D4BB6">
      <w:pPr>
        <w:pStyle w:val="B2"/>
      </w:pPr>
      <w:r>
        <w:t>, where EC</w:t>
      </w:r>
      <w:r w:rsidRPr="004009C7">
        <w:rPr>
          <w:vertAlign w:val="subscript"/>
        </w:rPr>
        <w:t>RANonlyns</w:t>
      </w:r>
      <w:r>
        <w:t xml:space="preserve"> is the energy consumption of the RAN-only network slice over the same observation period.</w:t>
      </w:r>
    </w:p>
    <w:p w14:paraId="4C2E7BDF" w14:textId="77777777" w:rsidR="005D4BB6" w:rsidRDefault="005D4BB6" w:rsidP="005D4BB6">
      <w:pPr>
        <w:pStyle w:val="B1"/>
      </w:pPr>
    </w:p>
    <w:p w14:paraId="2E5309CE"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42ABFDFA" w14:textId="77777777" w:rsidR="005D4BB6" w:rsidRDefault="005D4BB6" w:rsidP="00674584">
      <w:pPr>
        <w:pStyle w:val="B1"/>
      </w:pPr>
      <w:r w:rsidRPr="005C2DC4">
        <w:t xml:space="preserve">d) </w:t>
      </w:r>
      <w:r>
        <w:t>NetworkSlice</w:t>
      </w:r>
    </w:p>
    <w:p w14:paraId="5B3B2700" w14:textId="77777777" w:rsidR="00674584" w:rsidRDefault="00674584" w:rsidP="00674584">
      <w:pPr>
        <w:pStyle w:val="Heading4"/>
      </w:pPr>
      <w:bookmarkStart w:id="637" w:name="_Toc58578650"/>
      <w:bookmarkStart w:id="638" w:name="_Toc187408307"/>
      <w:r>
        <w:t>6.7.2.3</w:t>
      </w:r>
      <w:r>
        <w:tab/>
        <w:t>Energy efficiency of URLLC network slice</w:t>
      </w:r>
      <w:bookmarkEnd w:id="637"/>
      <w:bookmarkEnd w:id="638"/>
    </w:p>
    <w:p w14:paraId="07541A46" w14:textId="77777777" w:rsidR="00F34742" w:rsidRDefault="00F34742" w:rsidP="00F34742">
      <w:pPr>
        <w:pStyle w:val="Heading5"/>
      </w:pPr>
      <w:bookmarkStart w:id="639" w:name="_Toc187408308"/>
      <w:r>
        <w:t>6.7.2.3.1</w:t>
      </w:r>
      <w:r>
        <w:tab/>
        <w:t>Introduction</w:t>
      </w:r>
      <w:bookmarkEnd w:id="639"/>
    </w:p>
    <w:p w14:paraId="408098CA" w14:textId="77777777" w:rsidR="00F34742" w:rsidRDefault="00F34742" w:rsidP="00F34742">
      <w:r>
        <w:t>This KPI is defined with two variants.</w:t>
      </w:r>
    </w:p>
    <w:p w14:paraId="2072616A" w14:textId="77777777" w:rsidR="00F34742" w:rsidRPr="00F34742" w:rsidRDefault="00F34742" w:rsidP="00664EBE">
      <w:pPr>
        <w:pStyle w:val="Heading5"/>
      </w:pPr>
      <w:bookmarkStart w:id="640" w:name="_Toc187408309"/>
      <w:r>
        <w:t>6.7.2.3.2</w:t>
      </w:r>
      <w:r>
        <w:tab/>
        <w:t>Based on l</w:t>
      </w:r>
      <w:r w:rsidRPr="00D932ED">
        <w:t>atency</w:t>
      </w:r>
      <w:r>
        <w:t xml:space="preserve"> of the network slice</w:t>
      </w:r>
      <w:bookmarkEnd w:id="640"/>
    </w:p>
    <w:p w14:paraId="5F0FE5CA" w14:textId="77777777" w:rsidR="00674584" w:rsidRDefault="00674584" w:rsidP="00674584">
      <w:pPr>
        <w:pStyle w:val="B1"/>
      </w:pPr>
      <w:r>
        <w:t>a) EE</w:t>
      </w:r>
      <w:r w:rsidRPr="009F3FF0">
        <w:rPr>
          <w:vertAlign w:val="subscript"/>
        </w:rPr>
        <w:t>U</w:t>
      </w:r>
      <w:r>
        <w:rPr>
          <w:vertAlign w:val="subscript"/>
        </w:rPr>
        <w:t>RLLC</w:t>
      </w:r>
      <w:r w:rsidRPr="009F3FF0">
        <w:rPr>
          <w:vertAlign w:val="subscript"/>
        </w:rPr>
        <w:t>,Latency</w:t>
      </w:r>
    </w:p>
    <w:p w14:paraId="7FEF5EC1"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are the only factor considered </w:t>
      </w:r>
      <w:r w:rsidR="00F34742" w:rsidRPr="00F13A97">
        <w:rPr>
          <w:lang w:val="en-US"/>
        </w:rPr>
        <w:t xml:space="preserve">for </w:t>
      </w:r>
      <w:r w:rsidR="00F34742">
        <w:rPr>
          <w:lang w:val="en-US"/>
        </w:rPr>
        <w:t>evaluating the performance of network slice.</w:t>
      </w:r>
    </w:p>
    <w:p w14:paraId="1D13134B" w14:textId="77777777" w:rsidR="00674584" w:rsidRDefault="0029366C" w:rsidP="00674584">
      <w:pPr>
        <w:pStyle w:val="B1"/>
        <w:jc w:val="center"/>
      </w:pPr>
      <w:r>
        <w:rPr>
          <w:noProof/>
          <w:lang w:val="fr-FR" w:eastAsia="fr-FR"/>
        </w:rPr>
        <w:pict w14:anchorId="5D776F54">
          <v:shape id="Image 21" o:spid="_x0000_i1239" type="#_x0000_t75" style="width:275.5pt;height:34.55pt;visibility:visible">
            <v:imagedata r:id="rId134" o:title=""/>
          </v:shape>
        </w:pict>
      </w:r>
    </w:p>
    <w:p w14:paraId="7FD7DD6A" w14:textId="77777777" w:rsidR="00674584" w:rsidRDefault="00674584" w:rsidP="00674584">
      <w:pPr>
        <w:pStyle w:val="B1"/>
      </w:pPr>
      <w:r>
        <w:t>, where ‘Network slice mean latency’ is defined as the average end-to-end User Plane (UP) latency of the network slice, and where the average end-to-end User Plane (UP) latency for one S-NSSAI is defined by:</w:t>
      </w:r>
    </w:p>
    <w:p w14:paraId="17561C0E" w14:textId="77777777" w:rsidR="00674584" w:rsidRDefault="0029366C" w:rsidP="00674584">
      <w:pPr>
        <w:pStyle w:val="B1"/>
        <w:jc w:val="center"/>
      </w:pPr>
      <w:r>
        <w:rPr>
          <w:noProof/>
          <w:lang w:val="fr-FR" w:eastAsia="fr-FR"/>
        </w:rPr>
        <w:pict w14:anchorId="49F6DEA1">
          <v:shape id="Image 27" o:spid="_x0000_i1240" type="#_x0000_t75" style="width:399.1pt;height:29.55pt;visibility:visible">
            <v:imagedata r:id="rId135" o:title=""/>
          </v:shape>
        </w:pict>
      </w:r>
    </w:p>
    <w:p w14:paraId="5D7EF1F7" w14:textId="77777777" w:rsidR="00674584" w:rsidRDefault="00674584" w:rsidP="00674584">
      <w:pPr>
        <w:pStyle w:val="B1"/>
      </w:pPr>
      <w:r w:rsidRPr="00E75F86">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6A15895D" w14:textId="77777777" w:rsidR="00674584" w:rsidRDefault="00674584" w:rsidP="00674584">
      <w:pPr>
        <w:pStyle w:val="B1"/>
      </w:pPr>
      <w:r>
        <w:lastRenderedPageBreak/>
        <w:t xml:space="preserve">c) </w:t>
      </w:r>
    </w:p>
    <w:p w14:paraId="57439F8F" w14:textId="77777777" w:rsidR="00674584" w:rsidRDefault="0029366C" w:rsidP="00674584">
      <w:pPr>
        <w:pStyle w:val="B1"/>
        <w:jc w:val="center"/>
      </w:pPr>
      <w:r>
        <w:rPr>
          <w:noProof/>
          <w:lang w:val="fr-FR" w:eastAsia="fr-FR"/>
        </w:rPr>
        <w:pict w14:anchorId="1EC79CA8">
          <v:shape id="Image 23" o:spid="_x0000_i1241" type="#_x0000_t75" style="width:408.3pt;height:34.55pt;visibility:visible">
            <v:imagedata r:id="rId136" o:title=""/>
          </v:shape>
        </w:pict>
      </w:r>
    </w:p>
    <w:p w14:paraId="584D0491" w14:textId="77777777" w:rsidR="00674584" w:rsidRDefault="00674584" w:rsidP="00674584">
      <w:pPr>
        <w:pStyle w:val="B1"/>
        <w:jc w:val="center"/>
      </w:pPr>
    </w:p>
    <w:p w14:paraId="1DB523CB" w14:textId="77777777" w:rsidR="00674584" w:rsidRDefault="00674584" w:rsidP="00674584">
      <w:pPr>
        <w:pStyle w:val="B1"/>
      </w:pPr>
      <w:r>
        <w:t>d) NetworkSlice</w:t>
      </w:r>
    </w:p>
    <w:p w14:paraId="492AD28D" w14:textId="77777777" w:rsidR="00F34742" w:rsidRPr="00933301" w:rsidRDefault="00F34742" w:rsidP="00F34742">
      <w:pPr>
        <w:pStyle w:val="Heading5"/>
      </w:pPr>
      <w:bookmarkStart w:id="641" w:name="_Toc187408310"/>
      <w:r>
        <w:t>6.7.2.3.3</w:t>
      </w:r>
      <w:r>
        <w:tab/>
        <w:t xml:space="preserve">Based on </w:t>
      </w:r>
      <w:r w:rsidRPr="00D932ED">
        <w:t xml:space="preserve">both </w:t>
      </w:r>
      <w:r>
        <w:t>l</w:t>
      </w:r>
      <w:r w:rsidRPr="00D932ED">
        <w:t>atency and Data Volume (DV)</w:t>
      </w:r>
      <w:r w:rsidRPr="005E485B">
        <w:t xml:space="preserve"> </w:t>
      </w:r>
      <w:r>
        <w:t>of the network slice</w:t>
      </w:r>
      <w:bookmarkEnd w:id="641"/>
    </w:p>
    <w:p w14:paraId="0ADC40B8" w14:textId="76B214B2" w:rsidR="00F34742" w:rsidRDefault="00F34742" w:rsidP="00F34742">
      <w:pPr>
        <w:pStyle w:val="B1"/>
      </w:pPr>
      <w:r>
        <w:t>a</w:t>
      </w:r>
      <w:del w:id="642" w:author="MCC" w:date="2025-03-11T11:13:00Z">
        <w:r w:rsidDel="003D2762">
          <w:delText xml:space="preserve">) </w:delText>
        </w:r>
      </w:del>
      <w:ins w:id="643" w:author="MCC" w:date="2025-03-11T11:13:00Z">
        <w:r w:rsidR="003D2762">
          <w:t>)</w:t>
        </w:r>
        <w:r w:rsidR="003D2762">
          <w:tab/>
        </w:r>
      </w:ins>
      <w:r>
        <w:t>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
    <w:p w14:paraId="3EAB8FFC" w14:textId="346F30B3" w:rsidR="00F34742" w:rsidRDefault="00F34742" w:rsidP="00F34742">
      <w:pPr>
        <w:pStyle w:val="B1"/>
      </w:pPr>
      <w:r>
        <w:t>b</w:t>
      </w:r>
      <w:del w:id="644" w:author="MCC" w:date="2025-03-11T11:13:00Z">
        <w:r w:rsidDel="003D2762">
          <w:delText xml:space="preserve">) </w:delText>
        </w:r>
      </w:del>
      <w:ins w:id="645" w:author="MCC" w:date="2025-03-11T11:13:00Z">
        <w:r w:rsidR="003D2762">
          <w:t>)</w:t>
        </w:r>
        <w:r w:rsidR="003D2762">
          <w:tab/>
        </w:r>
      </w:ins>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hours in the mid night,  in which both latency performance and the data volume performance can vary</w:t>
      </w:r>
      <w:r>
        <w:rPr>
          <w:lang w:val="en-US"/>
        </w:rPr>
        <w:t>.</w:t>
      </w:r>
    </w:p>
    <w:p w14:paraId="56BF98C7" w14:textId="77777777" w:rsidR="007E176B" w:rsidRDefault="0029366C" w:rsidP="007E176B">
      <w:pPr>
        <w:pStyle w:val="B1"/>
        <w:jc w:val="center"/>
      </w:pPr>
      <w:r>
        <w:rPr>
          <w:noProof/>
          <w:lang w:val="en-US"/>
        </w:rPr>
        <w:pict w14:anchorId="6AD1AE86">
          <v:shape id="图片 7" o:spid="_x0000_i1242" type="#_x0000_t75" style="width:315.9pt;height:28.3pt;visibility:visible">
            <v:imagedata r:id="rId137" o:title=""/>
          </v:shape>
        </w:pict>
      </w:r>
    </w:p>
    <w:p w14:paraId="0F54E928" w14:textId="77777777" w:rsidR="007E176B" w:rsidRDefault="007E176B" w:rsidP="007E176B">
      <w:pPr>
        <w:pStyle w:val="B1"/>
      </w:pPr>
      <w:r>
        <w:t>where</w:t>
      </w:r>
    </w:p>
    <w:p w14:paraId="4781555C" w14:textId="77777777" w:rsidR="007E176B" w:rsidRDefault="0029366C" w:rsidP="007E176B">
      <w:pPr>
        <w:pStyle w:val="B1"/>
      </w:pPr>
      <w:r>
        <w:rPr>
          <w:noProof/>
        </w:rPr>
        <w:pict w14:anchorId="09212E30">
          <v:shape id="图片 1" o:spid="_x0000_i1243" type="#_x0000_t75" style="width:414.5pt;height:22.05pt;visibility:visible">
            <v:imagedata r:id="rId138" o:title=""/>
          </v:shape>
        </w:pict>
      </w:r>
    </w:p>
    <w:p w14:paraId="47B47C3E" w14:textId="77777777" w:rsidR="007E176B" w:rsidRDefault="0029366C" w:rsidP="007E176B">
      <w:pPr>
        <w:pStyle w:val="B1"/>
      </w:pPr>
      <w:r>
        <w:rPr>
          <w:noProof/>
        </w:rPr>
        <w:pict w14:anchorId="58F5A34E">
          <v:shape id="图片 9" o:spid="_x0000_i1244" type="#_x0000_t75" style="width:414.95pt;height:21.65pt;visibility:visible">
            <v:imagedata r:id="rId139" o:title=""/>
          </v:shape>
        </w:pict>
      </w:r>
    </w:p>
    <w:p w14:paraId="307173C7" w14:textId="09DD8B29" w:rsidR="003D2762" w:rsidRDefault="003D2762" w:rsidP="003D2762">
      <w:pPr>
        <w:pStyle w:val="B1"/>
      </w:pPr>
      <w:ins w:id="646" w:author="MCC" w:date="2025-03-11T11:13:00Z">
        <w:r>
          <w:tab/>
        </w:r>
      </w:ins>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w:t>
      </w:r>
      <w:del w:id="647" w:author="CR0215" w:date="2025-03-04T10:36:00Z">
        <w:r w:rsidRPr="007F4D1B" w:rsidDel="007E2B1C">
          <w:delText>2</w:delText>
        </w:r>
      </w:del>
      <w:ins w:id="648" w:author="CR0215" w:date="2025-03-04T10:36:00Z">
        <w:r>
          <w:t>7</w:t>
        </w:r>
      </w:ins>
      <w:r w:rsidRPr="007F4D1B">
        <w:t>]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4DC49A2E" w14:textId="75C122F6" w:rsidR="00F34742" w:rsidRDefault="003D2762" w:rsidP="00F34742">
      <w:pPr>
        <w:pStyle w:val="B1"/>
      </w:pPr>
      <w:ins w:id="649" w:author="MCC" w:date="2025-03-11T11:13:00Z">
        <w:r>
          <w:tab/>
        </w:r>
      </w:ins>
      <w:r w:rsidR="00F34742" w:rsidRPr="00E75F86">
        <w:t xml:space="preserve">This KPI is obtained by </w:t>
      </w:r>
      <w:r w:rsidR="00F34742" w:rsidRPr="00195D1A">
        <w:t xml:space="preserve">the product of the sum of </w:t>
      </w:r>
      <w:r w:rsidR="007E176B" w:rsidRPr="007E176B">
        <w:t xml:space="preserve">the weighted </w:t>
      </w:r>
      <w:r w:rsidR="00F34742" w:rsidRPr="00195D1A">
        <w:t xml:space="preserve">UL and DL traffic data volumes at N3 interface(s) </w:t>
      </w:r>
      <w:r w:rsidR="007E176B" w:rsidRPr="007E176B">
        <w:t xml:space="preserve">or N9 interface of the PSA UPF </w:t>
      </w:r>
      <w:r w:rsidR="00F34742" w:rsidRPr="00195D1A">
        <w:t>of the network slice multiplied by the inverse of the end-to-end User Plane (UP) latency of the network slice, divided by the energy consumption of the network slice. Th</w:t>
      </w:r>
      <w:r w:rsidR="00F34742">
        <w:t>e unit of this KPI is bit/(0.1ms*J)</w:t>
      </w:r>
      <w:r w:rsidR="00F34742" w:rsidRPr="003834FE">
        <w:t>.</w:t>
      </w:r>
    </w:p>
    <w:p w14:paraId="0A5BA35E" w14:textId="77777777" w:rsidR="00F34742" w:rsidRDefault="00F34742" w:rsidP="00F34742">
      <w:pPr>
        <w:pStyle w:val="B1"/>
      </w:pPr>
      <w:r>
        <w:t xml:space="preserve">c) </w:t>
      </w:r>
    </w:p>
    <w:p w14:paraId="7896F9A7" w14:textId="77777777" w:rsidR="00F34742" w:rsidRDefault="0029366C" w:rsidP="00F34742">
      <w:pPr>
        <w:pStyle w:val="B1"/>
        <w:jc w:val="center"/>
      </w:pPr>
      <w:r>
        <w:rPr>
          <w:noProof/>
          <w:lang w:val="en-US"/>
        </w:rPr>
        <w:pict w14:anchorId="6286C632">
          <v:shape id="图片 2" o:spid="_x0000_i1245" type="#_x0000_t75" style="width:415.35pt;height:32.05pt;visibility:visible">
            <v:imagedata r:id="rId140" o:title=""/>
          </v:shape>
        </w:pict>
      </w:r>
    </w:p>
    <w:p w14:paraId="52F477D3" w14:textId="77777777" w:rsidR="00F34742" w:rsidRDefault="00F34742" w:rsidP="00F34742">
      <w:pPr>
        <w:pStyle w:val="B1"/>
        <w:jc w:val="center"/>
      </w:pPr>
    </w:p>
    <w:p w14:paraId="07A5B2BF" w14:textId="77777777" w:rsidR="00F34742" w:rsidRPr="003E1F07" w:rsidRDefault="00F34742" w:rsidP="00F34742">
      <w:pPr>
        <w:pStyle w:val="B1"/>
      </w:pPr>
      <w:r>
        <w:t>d) NetworkSlice</w:t>
      </w:r>
    </w:p>
    <w:p w14:paraId="7AC6FBBC"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3EB45DE6" w14:textId="77777777" w:rsidR="00F34742" w:rsidRDefault="00F34742" w:rsidP="00F34742">
      <w:pPr>
        <w:pStyle w:val="B2"/>
      </w:pPr>
      <w:r>
        <w:t>- In case of Dual Connectivity based end to end Redundant User Plane Paths ( TS 23.501 [7] clause 5.33.2.1), in which a UE may set up two redundant PDU Sessions over the 5G network, the Data Volume related to only one PDU session is to be considered;</w:t>
      </w:r>
    </w:p>
    <w:p w14:paraId="28830B1C" w14:textId="77777777" w:rsidR="00F34742" w:rsidRDefault="00F34742" w:rsidP="00F34742">
      <w:pPr>
        <w:pStyle w:val="B2"/>
      </w:pPr>
      <w:r>
        <w:t>- In case of redundant transmission with two N3 tunnels between the PSA UPF and a single NG-RAN node (TS 23.501 [7] figure 5.33.2.2-1) which are associated with a single PDU Session, the Data Volume related to only one N3 tunnel is to be considered;</w:t>
      </w:r>
    </w:p>
    <w:p w14:paraId="464E00BF" w14:textId="77777777" w:rsidR="00F34742" w:rsidRDefault="00F34742" w:rsidP="00F34742">
      <w:pPr>
        <w:pStyle w:val="B2"/>
      </w:pPr>
      <w:r>
        <w:lastRenderedPageBreak/>
        <w:t xml:space="preserve">- In case of two N3 and N9 tunnels between NG-RAN and PSA UPF for redundant transmission ( TS 23.501 [7] figure 5.33.2.2-2) associated with a single PDU Session, the Data Volume related to only one </w:t>
      </w:r>
      <w:r w:rsidR="007E176B" w:rsidRPr="007E176B">
        <w:t>of the multiple N3/N9 tunnels for redundant transmission connecting to PSA UPF is considered. The main reason for this is that, if the traffic is counted more than once, it will increase artificially the EEURLLC,DV,Latency KPI.</w:t>
      </w:r>
    </w:p>
    <w:p w14:paraId="397F757B"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69CABE35" w14:textId="77777777" w:rsidR="00674584" w:rsidRDefault="00674584" w:rsidP="00674584">
      <w:pPr>
        <w:pStyle w:val="Heading4"/>
      </w:pPr>
      <w:bookmarkStart w:id="650" w:name="_Toc58578651"/>
      <w:bookmarkStart w:id="651" w:name="_Toc187408311"/>
      <w:r>
        <w:t>6.7.2.4</w:t>
      </w:r>
      <w:r>
        <w:tab/>
        <w:t>Energy efficiency of MIoT network slice</w:t>
      </w:r>
      <w:bookmarkEnd w:id="650"/>
      <w:bookmarkEnd w:id="651"/>
    </w:p>
    <w:p w14:paraId="21EFDEE2" w14:textId="77777777" w:rsidR="00674584" w:rsidRPr="003E1F07" w:rsidRDefault="00674584" w:rsidP="00674584">
      <w:pPr>
        <w:pStyle w:val="Heading5"/>
      </w:pPr>
      <w:bookmarkStart w:id="652" w:name="_Toc58578652"/>
      <w:bookmarkStart w:id="653" w:name="_Toc187408312"/>
      <w:r>
        <w:t>6.7.2.4.1</w:t>
      </w:r>
      <w:r>
        <w:tab/>
        <w:t>Based on the number of registered subscribers of the network slice</w:t>
      </w:r>
      <w:bookmarkEnd w:id="652"/>
      <w:bookmarkEnd w:id="653"/>
    </w:p>
    <w:p w14:paraId="0A463F99" w14:textId="77777777" w:rsidR="00674584" w:rsidRDefault="00674584" w:rsidP="00674584">
      <w:pPr>
        <w:pStyle w:val="B1"/>
      </w:pPr>
      <w:r>
        <w:t>a) 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
    <w:p w14:paraId="44028C9A"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maximum number of subscribers registered to the network slice.</w:t>
      </w:r>
    </w:p>
    <w:p w14:paraId="30D8B661" w14:textId="77777777" w:rsidR="00674584" w:rsidRDefault="0029366C" w:rsidP="00674584">
      <w:pPr>
        <w:pStyle w:val="B1"/>
        <w:jc w:val="center"/>
      </w:pPr>
      <w:r>
        <w:rPr>
          <w:noProof/>
        </w:rPr>
        <w:pict w14:anchorId="676E445A">
          <v:shape id="Image 32" o:spid="_x0000_i1246" type="#_x0000_t75" style="width:345.45pt;height:40.35pt;visibility:visible">
            <v:imagedata r:id="rId141" o:title=""/>
          </v:shape>
        </w:pict>
      </w:r>
    </w:p>
    <w:p w14:paraId="04D97731"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25BE3F03"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0E841003" w14:textId="77777777" w:rsidR="00674584" w:rsidRDefault="00674584" w:rsidP="00674584">
      <w:pPr>
        <w:pStyle w:val="B1"/>
      </w:pPr>
      <w:r>
        <w:t>c)</w:t>
      </w:r>
    </w:p>
    <w:p w14:paraId="7B670639" w14:textId="77777777" w:rsidR="00674584" w:rsidRDefault="0029366C" w:rsidP="00674584">
      <w:pPr>
        <w:pStyle w:val="B1"/>
        <w:jc w:val="center"/>
      </w:pPr>
      <w:r>
        <w:rPr>
          <w:noProof/>
        </w:rPr>
        <w:pict w14:anchorId="0C4128E2">
          <v:shape id="Image 30" o:spid="_x0000_i1247" type="#_x0000_t75" style="width:363.75pt;height:35.4pt;visibility:visible">
            <v:imagedata r:id="rId142" o:title=""/>
          </v:shape>
        </w:pict>
      </w:r>
    </w:p>
    <w:p w14:paraId="3A66AF52" w14:textId="77777777" w:rsidR="00674584" w:rsidRDefault="00674584" w:rsidP="00674584">
      <w:pPr>
        <w:pStyle w:val="B1"/>
      </w:pPr>
      <w:r>
        <w:t>d) NetworkSlice</w:t>
      </w:r>
    </w:p>
    <w:p w14:paraId="1060A4F3" w14:textId="77777777" w:rsidR="00674584" w:rsidRPr="003E1F07" w:rsidRDefault="00674584" w:rsidP="00A92626">
      <w:pPr>
        <w:pStyle w:val="Heading5"/>
      </w:pPr>
      <w:bookmarkStart w:id="654" w:name="_Toc187408313"/>
      <w:r>
        <w:t>6.7.2.4.2</w:t>
      </w:r>
      <w:r>
        <w:tab/>
        <w:t>Based on the number of active UEs in the network slice</w:t>
      </w:r>
      <w:bookmarkEnd w:id="654"/>
    </w:p>
    <w:p w14:paraId="66A4AEAE" w14:textId="77777777" w:rsidR="00674584" w:rsidRDefault="00674584" w:rsidP="00674584">
      <w:pPr>
        <w:pStyle w:val="B1"/>
      </w:pPr>
      <w:r>
        <w:t>a) 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
    <w:p w14:paraId="56CE3016"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mean number of active UEs of the network slice.</w:t>
      </w:r>
    </w:p>
    <w:p w14:paraId="3F17A4E4" w14:textId="77777777" w:rsidR="00674584" w:rsidRDefault="0029366C" w:rsidP="00674584">
      <w:pPr>
        <w:pStyle w:val="B1"/>
        <w:jc w:val="center"/>
      </w:pPr>
      <w:r>
        <w:rPr>
          <w:noProof/>
          <w:lang w:val="fr-FR" w:eastAsia="fr-FR"/>
        </w:rPr>
        <w:pict w14:anchorId="3ACA2711">
          <v:shape id="Image 25" o:spid="_x0000_i1248" type="#_x0000_t75" style="width:481.1pt;height:36.6pt;visibility:visible">
            <v:imagedata r:id="rId143" o:title=""/>
          </v:shape>
        </w:pict>
      </w:r>
    </w:p>
    <w:p w14:paraId="091DA40F"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512B9622"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102B8985" w14:textId="77777777" w:rsidR="00674584" w:rsidRDefault="00674584" w:rsidP="00674584">
      <w:pPr>
        <w:pStyle w:val="B1"/>
      </w:pPr>
      <w:r>
        <w:t>c)</w:t>
      </w:r>
    </w:p>
    <w:p w14:paraId="71476DC2" w14:textId="77777777" w:rsidR="00674584" w:rsidRDefault="0029366C" w:rsidP="00674584">
      <w:pPr>
        <w:pStyle w:val="B1"/>
        <w:jc w:val="center"/>
      </w:pPr>
      <w:r>
        <w:rPr>
          <w:noProof/>
        </w:rPr>
        <w:pict w14:anchorId="78497D28">
          <v:shape id="Image 31" o:spid="_x0000_i1249" type="#_x0000_t75" style="width:481.95pt;height:30.4pt;visibility:visible">
            <v:imagedata r:id="rId144" o:title=""/>
          </v:shape>
        </w:pict>
      </w:r>
    </w:p>
    <w:p w14:paraId="5C4A9F64" w14:textId="77777777" w:rsidR="00674584" w:rsidRPr="003E1F07" w:rsidRDefault="00674584" w:rsidP="00674584">
      <w:pPr>
        <w:pStyle w:val="B1"/>
      </w:pPr>
      <w:r>
        <w:t>d) NetworkSlice</w:t>
      </w:r>
    </w:p>
    <w:p w14:paraId="35D1992B" w14:textId="77777777" w:rsidR="002E1E6B" w:rsidRDefault="002E1E6B" w:rsidP="002E1E6B">
      <w:pPr>
        <w:pStyle w:val="Heading3"/>
        <w:rPr>
          <w:lang w:val="en-US"/>
        </w:rPr>
      </w:pPr>
      <w:bookmarkStart w:id="655" w:name="_Toc187408314"/>
      <w:r>
        <w:rPr>
          <w:lang w:val="en-US"/>
        </w:rPr>
        <w:lastRenderedPageBreak/>
        <w:t>6.7.3</w:t>
      </w:r>
      <w:r>
        <w:rPr>
          <w:lang w:val="en-US"/>
        </w:rPr>
        <w:tab/>
        <w:t>5G Energy Consumption (EC)</w:t>
      </w:r>
      <w:bookmarkEnd w:id="655"/>
    </w:p>
    <w:p w14:paraId="44EDD84B" w14:textId="77777777" w:rsidR="002E1E6B" w:rsidRDefault="002E1E6B" w:rsidP="002E1E6B">
      <w:pPr>
        <w:pStyle w:val="Heading4"/>
        <w:rPr>
          <w:lang w:val="en-US"/>
        </w:rPr>
      </w:pPr>
      <w:bookmarkStart w:id="656" w:name="_Toc187408315"/>
      <w:r>
        <w:rPr>
          <w:lang w:val="en-US"/>
        </w:rPr>
        <w:t>6.7.3.1</w:t>
      </w:r>
      <w:r>
        <w:rPr>
          <w:lang w:val="en-US"/>
        </w:rPr>
        <w:tab/>
        <w:t>NF Energy Consumption (EC)</w:t>
      </w:r>
      <w:bookmarkEnd w:id="656"/>
    </w:p>
    <w:p w14:paraId="738F8EA2" w14:textId="77777777" w:rsidR="002E1E6B" w:rsidRPr="00156A02" w:rsidRDefault="002E1E6B" w:rsidP="002E1E6B">
      <w:pPr>
        <w:pStyle w:val="Heading5"/>
        <w:rPr>
          <w:lang w:val="en-US"/>
        </w:rPr>
      </w:pPr>
      <w:bookmarkStart w:id="657" w:name="_Toc187408316"/>
      <w:r>
        <w:rPr>
          <w:lang w:val="en-US"/>
        </w:rPr>
        <w:t>6.7.3.1.1</w:t>
      </w:r>
      <w:r>
        <w:rPr>
          <w:lang w:val="en-US"/>
        </w:rPr>
        <w:tab/>
        <w:t>Definition</w:t>
      </w:r>
      <w:bookmarkEnd w:id="657"/>
    </w:p>
    <w:p w14:paraId="655FD170" w14:textId="77777777" w:rsidR="002E1E6B" w:rsidRDefault="002E1E6B" w:rsidP="002E1E6B">
      <w:pPr>
        <w:pStyle w:val="B1"/>
        <w:rPr>
          <w:lang w:val="en-US"/>
        </w:rPr>
      </w:pPr>
      <w:r>
        <w:rPr>
          <w:lang w:val="en-US"/>
        </w:rPr>
        <w:t>a) EC</w:t>
      </w:r>
      <w:r w:rsidRPr="00B758E0">
        <w:rPr>
          <w:vertAlign w:val="subscript"/>
          <w:lang w:val="en-US"/>
        </w:rPr>
        <w:t>NF</w:t>
      </w:r>
    </w:p>
    <w:p w14:paraId="27F2A7CE"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231C55D1" w14:textId="77777777" w:rsidR="002E1E6B" w:rsidRDefault="002E1E6B" w:rsidP="002E1E6B">
      <w:pPr>
        <w:pStyle w:val="B1"/>
        <w:rPr>
          <w:lang w:val="en-US"/>
        </w:rPr>
      </w:pPr>
      <w:r>
        <w:rPr>
          <w:lang w:val="en-US"/>
        </w:rPr>
        <w:t xml:space="preserve">c) </w:t>
      </w:r>
    </w:p>
    <w:p w14:paraId="1114ED73" w14:textId="77777777" w:rsidR="002E1E6B" w:rsidRDefault="0029366C" w:rsidP="002E1E6B">
      <w:pPr>
        <w:pStyle w:val="B1"/>
        <w:rPr>
          <w:lang w:val="en-US"/>
        </w:rPr>
      </w:pPr>
      <w:r>
        <w:rPr>
          <w:noProof/>
        </w:rPr>
        <w:pict w14:anchorId="36535A66">
          <v:shape id="Image 8" o:spid="_x0000_i1250" type="#_x0000_t75" style="width:153.55pt;height:27.9pt;visibility:visible">
            <v:imagedata r:id="rId145" o:title=""/>
          </v:shape>
        </w:pict>
      </w:r>
    </w:p>
    <w:p w14:paraId="6AE602EE"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r w:rsidR="00D314B8">
        <w:rPr>
          <w:lang w:val="en-US"/>
        </w:rPr>
        <w:t>document</w:t>
      </w:r>
      <w:r>
        <w:rPr>
          <w:lang w:val="en-US"/>
        </w:rPr>
        <w:t>;</w:t>
      </w:r>
    </w:p>
    <w:p w14:paraId="150B6078"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7080A6BF"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r w:rsidR="00A07B56">
        <w:rPr>
          <w:lang w:val="en-US"/>
        </w:rPr>
        <w:t>;</w:t>
      </w:r>
    </w:p>
    <w:p w14:paraId="1289CE59"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4BBDE19B"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4E84D6C4"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593006C7" w14:textId="77777777" w:rsidR="00A07B56" w:rsidRDefault="0029366C" w:rsidP="00A07B56">
      <w:pPr>
        <w:pStyle w:val="B3"/>
        <w:rPr>
          <w:lang w:val="en-US"/>
        </w:rPr>
      </w:pPr>
      <w:r>
        <w:rPr>
          <w:noProof/>
          <w:lang w:val="fr-FR" w:eastAsia="fr-FR"/>
        </w:rPr>
        <w:pict w14:anchorId="36BFC011">
          <v:shape id="Image 16" o:spid="_x0000_i1251" type="#_x0000_t75" style="width:242.2pt;height:27.9pt;visibility:visible">
            <v:imagedata r:id="rId146" o:title=""/>
          </v:shape>
        </w:pict>
      </w:r>
    </w:p>
    <w:p w14:paraId="2280D783" w14:textId="77777777" w:rsidR="00A07B56" w:rsidRDefault="00A07B56" w:rsidP="00A07B56">
      <w:pPr>
        <w:pStyle w:val="B2"/>
        <w:rPr>
          <w:lang w:val="en-US"/>
        </w:rPr>
      </w:pPr>
    </w:p>
    <w:p w14:paraId="43D8808D" w14:textId="77777777" w:rsidR="00A07B56" w:rsidRDefault="00A07B56" w:rsidP="00026B32">
      <w:pPr>
        <w:pStyle w:val="Heading5"/>
        <w:rPr>
          <w:noProof/>
        </w:rPr>
      </w:pPr>
      <w:bookmarkStart w:id="658" w:name="_Toc187408317"/>
      <w:r>
        <w:rPr>
          <w:noProof/>
        </w:rPr>
        <w:t>6.7.3.1</w:t>
      </w:r>
      <w:r w:rsidR="002B47D7">
        <w:rPr>
          <w:noProof/>
        </w:rPr>
        <w:t>.2</w:t>
      </w:r>
      <w:r>
        <w:rPr>
          <w:noProof/>
        </w:rPr>
        <w:tab/>
        <w:t>Estimated Virtualized Network Function (VNF) energy consumption</w:t>
      </w:r>
      <w:bookmarkEnd w:id="658"/>
    </w:p>
    <w:p w14:paraId="63C87165" w14:textId="77777777" w:rsidR="00A07B56" w:rsidRDefault="00A07B56" w:rsidP="00A07B56">
      <w:pPr>
        <w:pStyle w:val="B1"/>
      </w:pPr>
      <w:r>
        <w:t>a) EC</w:t>
      </w:r>
      <w:r>
        <w:rPr>
          <w:vertAlign w:val="subscript"/>
        </w:rPr>
        <w:t>VNF,estimated</w:t>
      </w:r>
    </w:p>
    <w:p w14:paraId="1BB3172B"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408CA08B" w14:textId="77777777" w:rsidR="00A07B56" w:rsidRDefault="00A07B56" w:rsidP="00A07B56">
      <w:pPr>
        <w:pStyle w:val="B1"/>
      </w:pPr>
      <w:r>
        <w:t xml:space="preserve">c) </w:t>
      </w:r>
      <w:r w:rsidR="0029366C">
        <w:rPr>
          <w:noProof/>
          <w:lang w:val="fr-FR" w:eastAsia="fr-FR"/>
        </w:rPr>
        <w:pict w14:anchorId="75380AD0">
          <v:shape id="Image 10" o:spid="_x0000_i1252" type="#_x0000_t75" style="width:280.5pt;height:32.05pt;visibility:visible">
            <v:imagedata r:id="rId147" o:title=""/>
          </v:shape>
        </w:pict>
      </w:r>
    </w:p>
    <w:p w14:paraId="6DF7B8C1" w14:textId="77777777" w:rsidR="00A07B56" w:rsidRDefault="00A07B56" w:rsidP="00A07B56">
      <w:pPr>
        <w:pStyle w:val="B1"/>
        <w:jc w:val="center"/>
      </w:pPr>
    </w:p>
    <w:p w14:paraId="5377B029" w14:textId="77777777" w:rsidR="00A07B56" w:rsidRDefault="00A07B56" w:rsidP="00A07B56">
      <w:pPr>
        <w:pStyle w:val="B1"/>
      </w:pPr>
      <w:r>
        <w:t>d) ManagedFunction</w:t>
      </w:r>
    </w:p>
    <w:p w14:paraId="31ADEC0A" w14:textId="77777777" w:rsidR="00A07B56" w:rsidRDefault="00A07B56" w:rsidP="00A07B56">
      <w:pPr>
        <w:pStyle w:val="B1"/>
      </w:pPr>
      <w:r>
        <w:t>e) In this version of the document, the energy consumption of the VNFC is estimated as per clause 6.7.3.</w:t>
      </w:r>
      <w:r w:rsidR="00BA157F" w:rsidRPr="00BA157F">
        <w:t>1.3</w:t>
      </w:r>
      <w:r>
        <w:t>.</w:t>
      </w:r>
    </w:p>
    <w:p w14:paraId="7844F89F" w14:textId="77777777" w:rsidR="00A07B56" w:rsidRDefault="00A07B56" w:rsidP="00026B32">
      <w:pPr>
        <w:pStyle w:val="Heading5"/>
        <w:rPr>
          <w:noProof/>
        </w:rPr>
      </w:pPr>
      <w:bookmarkStart w:id="659" w:name="_Toc187408318"/>
      <w:r>
        <w:rPr>
          <w:noProof/>
        </w:rPr>
        <w:t>6.7.3.1</w:t>
      </w:r>
      <w:r w:rsidR="002B47D7">
        <w:rPr>
          <w:noProof/>
        </w:rPr>
        <w:t>.3</w:t>
      </w:r>
      <w:r>
        <w:rPr>
          <w:noProof/>
        </w:rPr>
        <w:tab/>
        <w:t>Estimated Virtualized Network Function Component (VNFC) energy consumption</w:t>
      </w:r>
      <w:bookmarkEnd w:id="659"/>
    </w:p>
    <w:p w14:paraId="0902E66C" w14:textId="77777777" w:rsidR="00A07B56" w:rsidRDefault="00A07B56" w:rsidP="00A07B56">
      <w:pPr>
        <w:pStyle w:val="B1"/>
      </w:pPr>
      <w:r>
        <w:t>a) EC</w:t>
      </w:r>
      <w:r>
        <w:rPr>
          <w:vertAlign w:val="subscript"/>
        </w:rPr>
        <w:t>VNFC,estimated</w:t>
      </w:r>
    </w:p>
    <w:p w14:paraId="4F4E7E0C" w14:textId="77777777" w:rsidR="00A07B56" w:rsidRDefault="00A07B56" w:rsidP="00A07B56">
      <w:pPr>
        <w:pStyle w:val="B1"/>
      </w:pPr>
      <w:r>
        <w:t>b) A KPI that gives an estimation of the energy consumption of a VNFC. In this version of the document, this KPI is obtained by taking the estimated energy consumption of the virtual compute resource instance on which the VNFC runs. The unit of this KPI is J.</w:t>
      </w:r>
    </w:p>
    <w:p w14:paraId="114670C6" w14:textId="77777777" w:rsidR="00A07B56" w:rsidRDefault="00A07B56" w:rsidP="00A07B56">
      <w:pPr>
        <w:pStyle w:val="B1"/>
      </w:pPr>
      <w:r>
        <w:lastRenderedPageBreak/>
        <w:t xml:space="preserve">c) </w:t>
      </w:r>
      <w:r w:rsidR="0029366C">
        <w:rPr>
          <w:noProof/>
          <w:lang w:val="fr-FR" w:eastAsia="fr-FR"/>
        </w:rPr>
        <w:pict w14:anchorId="0203C813">
          <v:shape id="Image 11" o:spid="_x0000_i1253" type="#_x0000_t75" style="width:363.75pt;height:20.8pt;visibility:visible">
            <v:imagedata r:id="rId148" o:title=""/>
          </v:shape>
        </w:pict>
      </w:r>
    </w:p>
    <w:p w14:paraId="56610A4F" w14:textId="77777777" w:rsidR="00A07B56" w:rsidRDefault="00A07B56" w:rsidP="00A07B56">
      <w:pPr>
        <w:pStyle w:val="B1"/>
        <w:jc w:val="center"/>
      </w:pPr>
    </w:p>
    <w:p w14:paraId="63D5633F" w14:textId="77777777" w:rsidR="00A07B56" w:rsidRDefault="00A07B56" w:rsidP="00A07B56">
      <w:pPr>
        <w:pStyle w:val="B1"/>
      </w:pPr>
      <w:r>
        <w:t>d) ManagedFunction</w:t>
      </w:r>
    </w:p>
    <w:p w14:paraId="0C4D4CF8" w14:textId="77777777" w:rsidR="00B55479" w:rsidRDefault="00A07B56" w:rsidP="00F44817">
      <w:pPr>
        <w:pStyle w:val="B1"/>
        <w:ind w:left="284" w:firstLine="0"/>
      </w:pPr>
      <w:r>
        <w:t>e) In this version of the document, the energy consumption of the virtual compute resource instance is estimated based on</w:t>
      </w:r>
      <w:r w:rsidR="00B55479">
        <w:t xml:space="preserve"> either:</w:t>
      </w:r>
      <w:r>
        <w:t xml:space="preserve"> </w:t>
      </w:r>
    </w:p>
    <w:p w14:paraId="0C8E7AD9" w14:textId="77777777" w:rsidR="00F44817" w:rsidRDefault="00B55479" w:rsidP="00B55479">
      <w:pPr>
        <w:pStyle w:val="B2"/>
      </w:pPr>
      <w:r>
        <w:t xml:space="preserve">- </w:t>
      </w:r>
      <w:r w:rsidR="00A07B56">
        <w:t>its mean vCPU usage, as per clause 6.7.3.</w:t>
      </w:r>
      <w:r w:rsidR="00BA157F" w:rsidRPr="00BA157F">
        <w:t>1.4</w:t>
      </w:r>
      <w:r w:rsidR="00A07B56">
        <w:t>.</w:t>
      </w:r>
      <w:r w:rsidR="00BA157F" w:rsidRPr="00BA157F">
        <w:t xml:space="preserve"> The method for calculating </w:t>
      </w:r>
      <w:r w:rsidR="00E934B4">
        <w:t>EC</w:t>
      </w:r>
      <w:r w:rsidR="00E934B4" w:rsidRPr="002348F5">
        <w:rPr>
          <w:vertAlign w:val="subscript"/>
        </w:rPr>
        <w:t>VNFC,estimated</w:t>
      </w:r>
      <w:r w:rsidR="00BA157F" w:rsidRPr="00BA157F">
        <w:t xml:space="preserve"> is described in TS 28.310 [9] clause 6.</w:t>
      </w:r>
      <w:r w:rsidR="00BA157F">
        <w:t>3</w:t>
      </w:r>
      <w:r w:rsidR="00BA157F" w:rsidRPr="00BA157F">
        <w:t>.2.2.1</w:t>
      </w:r>
      <w:r>
        <w:t>, or</w:t>
      </w:r>
    </w:p>
    <w:p w14:paraId="510B8583" w14:textId="77777777" w:rsidR="00B55479" w:rsidRDefault="00B55479" w:rsidP="00B55479">
      <w:pPr>
        <w:pStyle w:val="B2"/>
      </w:pPr>
      <w:r>
        <w:t xml:space="preserve">- </w:t>
      </w:r>
      <w:r w:rsidRPr="00DB145C">
        <w:t>its mean v</w:t>
      </w:r>
      <w:r>
        <w:t>Memory</w:t>
      </w:r>
      <w:r w:rsidRPr="00DB145C">
        <w:t xml:space="preserve"> usage, as per clause 6.7.3.1.</w:t>
      </w:r>
      <w:r w:rsidR="008B66E6">
        <w:t>5</w:t>
      </w:r>
      <w:r>
        <w:t>, or</w:t>
      </w:r>
    </w:p>
    <w:p w14:paraId="420DD2A6" w14:textId="77777777" w:rsidR="00B55479" w:rsidRDefault="00B55479" w:rsidP="00B55479">
      <w:pPr>
        <w:pStyle w:val="B2"/>
      </w:pPr>
      <w:r>
        <w:t xml:space="preserve">- </w:t>
      </w:r>
      <w:r w:rsidRPr="00DB145C">
        <w:t>its mean v</w:t>
      </w:r>
      <w:r>
        <w:t>Disk</w:t>
      </w:r>
      <w:r w:rsidRPr="00DB145C">
        <w:t xml:space="preserve"> usage, as per clause 6.7.3.1.</w:t>
      </w:r>
      <w:r w:rsidR="008B66E6">
        <w:t>6</w:t>
      </w:r>
      <w:r>
        <w:t>, or</w:t>
      </w:r>
    </w:p>
    <w:p w14:paraId="2756FEE7" w14:textId="77777777" w:rsidR="00B55479" w:rsidRDefault="00B55479" w:rsidP="00B55479">
      <w:pPr>
        <w:pStyle w:val="B2"/>
      </w:pPr>
      <w:r>
        <w:t xml:space="preserve">- </w:t>
      </w:r>
      <w:r w:rsidRPr="00DB145C">
        <w:t xml:space="preserve">its </w:t>
      </w:r>
      <w:r>
        <w:t>I/O traffic</w:t>
      </w:r>
      <w:r w:rsidRPr="00DB145C">
        <w:t xml:space="preserve"> </w:t>
      </w:r>
      <w:r>
        <w:t>volume</w:t>
      </w:r>
      <w:r w:rsidRPr="00DB145C">
        <w:t>, as per clause 6.7.3.1.</w:t>
      </w:r>
      <w:r w:rsidR="008B66E6">
        <w:t>7</w:t>
      </w:r>
      <w:r w:rsidRPr="00BA157F">
        <w:t>.</w:t>
      </w:r>
    </w:p>
    <w:p w14:paraId="4F7D9A2A" w14:textId="77777777" w:rsidR="004D3984" w:rsidRDefault="004D3984" w:rsidP="004D3984">
      <w:pPr>
        <w:pStyle w:val="B1"/>
        <w:ind w:firstLine="0"/>
      </w:pPr>
    </w:p>
    <w:p w14:paraId="20902A95" w14:textId="77777777" w:rsidR="00A07B56" w:rsidRDefault="00A07B56" w:rsidP="00026B32">
      <w:pPr>
        <w:pStyle w:val="Heading5"/>
        <w:rPr>
          <w:noProof/>
        </w:rPr>
      </w:pPr>
      <w:bookmarkStart w:id="660" w:name="_Toc187408319"/>
      <w:r>
        <w:rPr>
          <w:noProof/>
        </w:rPr>
        <w:t>6.7.3.1</w:t>
      </w:r>
      <w:r w:rsidR="002B47D7">
        <w:rPr>
          <w:noProof/>
        </w:rPr>
        <w:t>.4</w:t>
      </w:r>
      <w:r>
        <w:rPr>
          <w:noProof/>
        </w:rPr>
        <w:tab/>
        <w:t>Estimated virtual compute resource instance energy consumption based on mean vCPU usage</w:t>
      </w:r>
      <w:bookmarkEnd w:id="660"/>
    </w:p>
    <w:p w14:paraId="55BE4A21" w14:textId="77777777" w:rsidR="00A07B56" w:rsidRDefault="00A07B56" w:rsidP="00A07B56">
      <w:pPr>
        <w:pStyle w:val="B1"/>
      </w:pPr>
      <w:r>
        <w:t>a) EC</w:t>
      </w:r>
      <w:r>
        <w:rPr>
          <w:vertAlign w:val="subscript"/>
        </w:rPr>
        <w:t>virtualCompute,estimated,VCpuUsageMean</w:t>
      </w:r>
    </w:p>
    <w:p w14:paraId="002EB014"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1A25ABCF" w14:textId="77777777" w:rsidR="00A07B56" w:rsidRDefault="00A07B56" w:rsidP="00A07B56">
      <w:pPr>
        <w:pStyle w:val="B1"/>
      </w:pPr>
      <w:r>
        <w:t xml:space="preserve">c) </w:t>
      </w:r>
      <w:r w:rsidR="0029366C">
        <w:rPr>
          <w:noProof/>
          <w:lang w:val="fr-FR" w:eastAsia="fr-FR"/>
        </w:rPr>
        <w:pict w14:anchorId="661F33C7">
          <v:shape id="Image 13" o:spid="_x0000_i1254" type="#_x0000_t75" style="width:481.95pt;height:28.3pt;visibility:visible">
            <v:imagedata r:id="rId149" o:title=""/>
          </v:shape>
        </w:pict>
      </w:r>
    </w:p>
    <w:p w14:paraId="323CF50D" w14:textId="77777777" w:rsidR="00A07B56" w:rsidRDefault="00A07B56" w:rsidP="00A07B56">
      <w:pPr>
        <w:pStyle w:val="B1"/>
        <w:jc w:val="center"/>
      </w:pPr>
    </w:p>
    <w:p w14:paraId="6791B530" w14:textId="77777777" w:rsidR="00A07B56" w:rsidRDefault="00A07B56" w:rsidP="00A07B56">
      <w:pPr>
        <w:pStyle w:val="B1"/>
      </w:pPr>
      <w:r>
        <w:t>d) ManagedFunction</w:t>
      </w:r>
    </w:p>
    <w:p w14:paraId="5BE0F111" w14:textId="77777777" w:rsidR="00A07B56" w:rsidRDefault="00A07B56" w:rsidP="00A07B56">
      <w:pPr>
        <w:pStyle w:val="B1"/>
      </w:pPr>
      <w:r>
        <w:t>e)</w:t>
      </w:r>
    </w:p>
    <w:p w14:paraId="5F8CF1F7" w14:textId="77777777" w:rsidR="00A07B56" w:rsidRDefault="00A07B56" w:rsidP="00A07B56">
      <w:pPr>
        <w:pStyle w:val="B2"/>
      </w:pPr>
      <w:r>
        <w:t>- VCpuUsageMean is the mean vCPU usage of the virtual compute resource instance during the observation period, provided by ETSI NFV MANO (see clause 7.1.2 of ETSI GS NFV-IFA 027 [11]),</w:t>
      </w:r>
    </w:p>
    <w:p w14:paraId="3D2B73F0" w14:textId="77777777" w:rsidR="00A07B56" w:rsidRDefault="00A07B56" w:rsidP="00A07B56">
      <w:pPr>
        <w:pStyle w:val="B2"/>
      </w:pPr>
      <w:r>
        <w:t xml:space="preserve">-   </w:t>
      </w:r>
      <w:r w:rsidR="0029366C">
        <w:rPr>
          <w:noProof/>
          <w:lang w:val="fr-FR" w:eastAsia="fr-FR"/>
        </w:rPr>
        <w:pict w14:anchorId="56123FF2">
          <v:shape id="Image 14" o:spid="_x0000_i1255" type="#_x0000_t75" style="width:147.35pt;height:28.7pt;visibility:visible">
            <v:imagedata r:id="rId150"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470B848C" w14:textId="77777777" w:rsidR="00A07B56" w:rsidRDefault="00A07B56" w:rsidP="00A07B5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p>
    <w:p w14:paraId="1FE8B7D8" w14:textId="77777777" w:rsidR="00B55479" w:rsidRDefault="00B55479" w:rsidP="00B55479">
      <w:pPr>
        <w:pStyle w:val="Heading5"/>
        <w:rPr>
          <w:noProof/>
        </w:rPr>
      </w:pPr>
      <w:bookmarkStart w:id="661" w:name="_Toc137027490"/>
      <w:bookmarkStart w:id="662" w:name="_Toc187408320"/>
      <w:r>
        <w:rPr>
          <w:noProof/>
        </w:rPr>
        <w:t>6.7.3.1.5</w:t>
      </w:r>
      <w:r>
        <w:rPr>
          <w:noProof/>
        </w:rPr>
        <w:tab/>
        <w:t>Estimated virtual compute resource instance energy consumption based on mean vMemory usage</w:t>
      </w:r>
      <w:bookmarkEnd w:id="661"/>
      <w:bookmarkEnd w:id="662"/>
    </w:p>
    <w:p w14:paraId="3DE189CC" w14:textId="77777777" w:rsidR="00B55479" w:rsidRPr="00FA7D73" w:rsidRDefault="00B55479" w:rsidP="00B55479"/>
    <w:p w14:paraId="10703705" w14:textId="77777777" w:rsidR="00B55479" w:rsidRDefault="00B55479" w:rsidP="00B55479">
      <w:pPr>
        <w:pStyle w:val="B1"/>
      </w:pPr>
      <w:r>
        <w:t>a) EC</w:t>
      </w:r>
      <w:r>
        <w:rPr>
          <w:vertAlign w:val="subscript"/>
        </w:rPr>
        <w:t>virtualCompute,estimated,VMemoryUsageMean</w:t>
      </w:r>
    </w:p>
    <w:p w14:paraId="3BFB8179" w14:textId="77777777" w:rsidR="00B55479" w:rsidRDefault="00B55479" w:rsidP="00B55479">
      <w:pPr>
        <w:pStyle w:val="B1"/>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w:t>
      </w:r>
      <w:r>
        <w:lastRenderedPageBreak/>
        <w:t>the vMemory mean usage of the virtual compute resource instance X, by the sum of the vMemory mean usage of all virtual compute resource instances running on the same NFVI Node as X. The unit of this KPI is J.</w:t>
      </w:r>
    </w:p>
    <w:p w14:paraId="3AA2E3D0" w14:textId="77777777" w:rsidR="00B55479" w:rsidRDefault="00B55479" w:rsidP="00B55479">
      <w:pPr>
        <w:pStyle w:val="B1"/>
      </w:pPr>
      <w:r>
        <w:t xml:space="preserve">c) </w:t>
      </w:r>
    </w:p>
    <w:p w14:paraId="160A68C6" w14:textId="77777777" w:rsidR="00B55479" w:rsidRDefault="0029366C" w:rsidP="00B55479">
      <w:pPr>
        <w:pStyle w:val="B1"/>
      </w:pPr>
      <w:bookmarkStart w:id="663" w:name="MCCQCTEMPBM_00000035"/>
      <w:r>
        <w:rPr>
          <w:noProof/>
        </w:rPr>
        <w:pict w14:anchorId="152C11EA">
          <v:shape id="Picture 4" o:spid="_x0000_i1256" type="#_x0000_t75" style="width:465.7pt;height:27.05pt;visibility:visible">
            <v:imagedata r:id="rId151" o:title=""/>
          </v:shape>
        </w:pict>
      </w:r>
      <w:bookmarkEnd w:id="663"/>
    </w:p>
    <w:p w14:paraId="28622EFA" w14:textId="77777777" w:rsidR="00B55479" w:rsidRDefault="00B55479" w:rsidP="00B55479">
      <w:pPr>
        <w:pStyle w:val="B1"/>
        <w:jc w:val="center"/>
      </w:pPr>
      <w:bookmarkStart w:id="664" w:name="MCCQCTEMPBM_00000026"/>
    </w:p>
    <w:bookmarkEnd w:id="664"/>
    <w:p w14:paraId="59B0E564" w14:textId="77777777" w:rsidR="00B55479" w:rsidRDefault="00B55479" w:rsidP="00B55479">
      <w:pPr>
        <w:pStyle w:val="B1"/>
      </w:pPr>
      <w:r>
        <w:t>d) ManagedFunction</w:t>
      </w:r>
    </w:p>
    <w:p w14:paraId="725D0C7C" w14:textId="77777777" w:rsidR="00B55479" w:rsidRDefault="00B55479" w:rsidP="00B55479">
      <w:pPr>
        <w:pStyle w:val="B1"/>
      </w:pPr>
      <w:r>
        <w:t>e)</w:t>
      </w:r>
    </w:p>
    <w:p w14:paraId="76B4E51C" w14:textId="77777777" w:rsidR="00B55479" w:rsidRDefault="00B55479" w:rsidP="00B55479">
      <w:pPr>
        <w:pStyle w:val="B2"/>
      </w:pPr>
      <w:r>
        <w:t xml:space="preserve">- </w:t>
      </w:r>
      <w:r w:rsidRPr="00227FB2">
        <w:t>VMemoryUsageMean is the mean memory usage of the virtual compute resource instance during the observation period, provided by NFV MANO,</w:t>
      </w:r>
    </w:p>
    <w:p w14:paraId="14C64AF3" w14:textId="77777777" w:rsidR="00B55479" w:rsidRDefault="00B55479" w:rsidP="00B55479">
      <w:pPr>
        <w:pStyle w:val="B2"/>
      </w:pPr>
      <w:r>
        <w:t xml:space="preserve">-  </w:t>
      </w:r>
      <w:r w:rsidR="0029366C">
        <w:rPr>
          <w:noProof/>
        </w:rPr>
        <w:pict w14:anchorId="56B8002B">
          <v:shape id="_x0000_i1257" type="#_x0000_t75" style="width:123.6pt;height:24.15pt;visibility:visible">
            <v:imagedata r:id="rId152" o:title=""/>
          </v:shape>
        </w:pict>
      </w:r>
      <w:r>
        <w:t>is the sum of the mean memory usage of all virtual compute resource instances running on the same NFVI node during the same observation period, all separately provided by NFV MANO (see clause 7.1.4 of [11],</w:t>
      </w:r>
    </w:p>
    <w:p w14:paraId="163615C9"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rsidRPr="00B74A0B">
        <w:t>.</w:t>
      </w:r>
    </w:p>
    <w:p w14:paraId="33EE7AC4" w14:textId="77777777" w:rsidR="00B55479" w:rsidRDefault="00B55479" w:rsidP="00B55479">
      <w:pPr>
        <w:rPr>
          <w:lang w:val="en-US"/>
        </w:rPr>
      </w:pPr>
    </w:p>
    <w:p w14:paraId="5EE87443" w14:textId="77777777" w:rsidR="00B55479" w:rsidRDefault="00B55479" w:rsidP="00B55479">
      <w:pPr>
        <w:pStyle w:val="Heading5"/>
        <w:rPr>
          <w:noProof/>
        </w:rPr>
      </w:pPr>
      <w:bookmarkStart w:id="665" w:name="_Toc137027491"/>
      <w:bookmarkStart w:id="666" w:name="_Toc187408321"/>
      <w:r>
        <w:rPr>
          <w:noProof/>
        </w:rPr>
        <w:t>6.7.3.1.6</w:t>
      </w:r>
      <w:r>
        <w:rPr>
          <w:noProof/>
        </w:rPr>
        <w:tab/>
        <w:t>Estimated virtual compute resource instance energy consumption based on mean vDisk usage</w:t>
      </w:r>
      <w:bookmarkEnd w:id="665"/>
      <w:bookmarkEnd w:id="666"/>
    </w:p>
    <w:p w14:paraId="16C11DFC" w14:textId="77777777" w:rsidR="00B55479" w:rsidRPr="00FA7D73" w:rsidRDefault="00B55479" w:rsidP="00B55479"/>
    <w:p w14:paraId="09A818C1" w14:textId="77777777" w:rsidR="00B55479" w:rsidRDefault="00B55479" w:rsidP="00B55479">
      <w:pPr>
        <w:pStyle w:val="B1"/>
      </w:pPr>
      <w:r>
        <w:t>a) EC</w:t>
      </w:r>
      <w:r>
        <w:rPr>
          <w:vertAlign w:val="subscript"/>
        </w:rPr>
        <w:t>virtualCompute,estimated,VDiskUsageMean</w:t>
      </w:r>
    </w:p>
    <w:p w14:paraId="10CA4D2D" w14:textId="77777777" w:rsidR="00B55479" w:rsidRDefault="00B55479" w:rsidP="00B55479">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vDisk mean usage of the virtual compute resource instance X, by the sum of the vDisk mean usage of all virtual compute resource instances running on the same NFVI Node as X. The unit of this KPI is J.</w:t>
      </w:r>
    </w:p>
    <w:p w14:paraId="3BFF7F81" w14:textId="77777777" w:rsidR="00B55479" w:rsidRDefault="00B55479" w:rsidP="00B55479">
      <w:pPr>
        <w:pStyle w:val="B1"/>
      </w:pPr>
      <w:r>
        <w:t xml:space="preserve">c) </w:t>
      </w:r>
    </w:p>
    <w:p w14:paraId="53CB4EA1" w14:textId="77777777" w:rsidR="00B55479" w:rsidRDefault="0029366C" w:rsidP="00B55479">
      <w:pPr>
        <w:pStyle w:val="B1"/>
      </w:pPr>
      <w:bookmarkStart w:id="667" w:name="MCCQCTEMPBM_00000036"/>
      <w:r>
        <w:rPr>
          <w:noProof/>
        </w:rPr>
        <w:pict w14:anchorId="6BEB5A5E">
          <v:shape id="Picture 20" o:spid="_x0000_i1258" type="#_x0000_t75" style="width:464.05pt;height:28.3pt;visibility:visible">
            <v:imagedata r:id="rId153" o:title=""/>
          </v:shape>
        </w:pict>
      </w:r>
      <w:bookmarkEnd w:id="667"/>
    </w:p>
    <w:p w14:paraId="39945D5E" w14:textId="77777777" w:rsidR="00B55479" w:rsidRDefault="00B55479" w:rsidP="00B55479">
      <w:pPr>
        <w:pStyle w:val="B1"/>
        <w:jc w:val="center"/>
      </w:pPr>
      <w:bookmarkStart w:id="668" w:name="MCCQCTEMPBM_00000027"/>
    </w:p>
    <w:bookmarkEnd w:id="668"/>
    <w:p w14:paraId="0BCEA1B0" w14:textId="77777777" w:rsidR="00B55479" w:rsidRDefault="00B55479" w:rsidP="00B55479">
      <w:pPr>
        <w:pStyle w:val="B1"/>
      </w:pPr>
      <w:r>
        <w:t>d) ManagedFunction</w:t>
      </w:r>
    </w:p>
    <w:p w14:paraId="111D9BCE" w14:textId="77777777" w:rsidR="00B55479" w:rsidRDefault="00B55479" w:rsidP="00B55479">
      <w:pPr>
        <w:pStyle w:val="B1"/>
      </w:pPr>
      <w:r>
        <w:t>e)</w:t>
      </w:r>
    </w:p>
    <w:p w14:paraId="37EEF086" w14:textId="77777777" w:rsidR="00B55479" w:rsidRDefault="00B55479" w:rsidP="00B55479">
      <w:pPr>
        <w:pStyle w:val="B2"/>
      </w:pPr>
      <w:r>
        <w:t>- VDiskUsageMean is the mean disk usage of the virtual compute resource instance during the observation period, provided by NFV MANO,</w:t>
      </w:r>
    </w:p>
    <w:p w14:paraId="648E117B" w14:textId="77777777" w:rsidR="00B55479" w:rsidRDefault="00B55479" w:rsidP="00B55479">
      <w:pPr>
        <w:pStyle w:val="B2"/>
      </w:pPr>
      <w:r>
        <w:t xml:space="preserve">-  </w:t>
      </w:r>
      <w:r w:rsidR="0029366C">
        <w:rPr>
          <w:noProof/>
        </w:rPr>
        <w:pict w14:anchorId="3EF6C5CE">
          <v:shape id="Picture 15" o:spid="_x0000_i1259" type="#_x0000_t75" style="width:124pt;height:26.2pt;visibility:visible">
            <v:imagedata r:id="rId154" o:title=""/>
          </v:shape>
        </w:pict>
      </w:r>
      <w:r>
        <w:t>is the sum of the mean disk usage of all virtual compute resource instances running on the same NFVI Node during the same observation period, all separately provided by NFV MANO (see clause 7.1.6 of [11],</w:t>
      </w:r>
    </w:p>
    <w:p w14:paraId="39417C7E"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2051BB54" w14:textId="77777777" w:rsidR="00B55479" w:rsidRPr="00BE6C61" w:rsidRDefault="00B55479" w:rsidP="00B55479">
      <w:pPr>
        <w:rPr>
          <w:lang w:val="en-US"/>
        </w:rPr>
      </w:pPr>
    </w:p>
    <w:p w14:paraId="7A8C38EA" w14:textId="77777777" w:rsidR="00B55479" w:rsidRDefault="00B55479" w:rsidP="00B55479">
      <w:pPr>
        <w:pStyle w:val="Heading5"/>
        <w:rPr>
          <w:noProof/>
        </w:rPr>
      </w:pPr>
      <w:bookmarkStart w:id="669" w:name="_Toc137027492"/>
      <w:bookmarkStart w:id="670" w:name="_Toc187408322"/>
      <w:r>
        <w:rPr>
          <w:noProof/>
        </w:rPr>
        <w:t>6.7.3.1.7</w:t>
      </w:r>
      <w:r>
        <w:rPr>
          <w:noProof/>
        </w:rPr>
        <w:tab/>
        <w:t>Estimated virtual compute resource instance energy consumption based on I/O traffic volume</w:t>
      </w:r>
      <w:bookmarkEnd w:id="669"/>
      <w:bookmarkEnd w:id="670"/>
    </w:p>
    <w:p w14:paraId="70705A12" w14:textId="77777777" w:rsidR="00B55479" w:rsidRPr="00FA7D73" w:rsidRDefault="00B55479" w:rsidP="00B55479"/>
    <w:p w14:paraId="213C687D" w14:textId="77777777" w:rsidR="00B55479" w:rsidRDefault="00B55479" w:rsidP="00B55479">
      <w:pPr>
        <w:pStyle w:val="B1"/>
      </w:pPr>
      <w:r>
        <w:t>a) EC</w:t>
      </w:r>
      <w:r>
        <w:rPr>
          <w:vertAlign w:val="subscript"/>
        </w:rPr>
        <w:t>virtualCompute,estimated,VDiskUsageMean</w:t>
      </w:r>
    </w:p>
    <w:p w14:paraId="2581584E" w14:textId="77777777" w:rsidR="00B55479" w:rsidRDefault="00B55479" w:rsidP="00B55479">
      <w:pPr>
        <w:pStyle w:val="B1"/>
      </w:pPr>
      <w:r>
        <w:t xml:space="preserve">b) </w:t>
      </w:r>
      <w:r w:rsidRPr="001937C9">
        <w:t>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I/O traffic volume of the virtual compute resource instance X, by the sum of the I/O traffic volume of all virtual compute resource instances running on the same NFVI Node as X. The unit of this KPI is J.</w:t>
      </w:r>
    </w:p>
    <w:p w14:paraId="6E257A74" w14:textId="77777777" w:rsidR="00B55479" w:rsidRDefault="00B55479" w:rsidP="00B55479">
      <w:pPr>
        <w:pStyle w:val="B1"/>
      </w:pPr>
      <w:r>
        <w:t xml:space="preserve">c) </w:t>
      </w:r>
    </w:p>
    <w:p w14:paraId="2ED7B757" w14:textId="77777777" w:rsidR="00B55479" w:rsidRDefault="0029366C" w:rsidP="00B55479">
      <w:pPr>
        <w:pStyle w:val="B1"/>
        <w:jc w:val="center"/>
      </w:pPr>
      <w:bookmarkStart w:id="671" w:name="MCCQCTEMPBM_00000037"/>
      <w:r>
        <w:rPr>
          <w:noProof/>
        </w:rPr>
        <w:pict w14:anchorId="1C0F3AD7">
          <v:shape id="Picture 21" o:spid="_x0000_i1260" type="#_x0000_t75" style="width:481.95pt;height:28.3pt;visibility:visible">
            <v:imagedata r:id="rId155" o:title=""/>
          </v:shape>
        </w:pict>
      </w:r>
      <w:bookmarkEnd w:id="671"/>
    </w:p>
    <w:p w14:paraId="24A1608B" w14:textId="77777777" w:rsidR="00B55479" w:rsidRDefault="00B55479" w:rsidP="00B55479">
      <w:pPr>
        <w:pStyle w:val="B1"/>
        <w:jc w:val="center"/>
      </w:pPr>
      <w:bookmarkStart w:id="672" w:name="MCCQCTEMPBM_00000028"/>
    </w:p>
    <w:bookmarkEnd w:id="672"/>
    <w:p w14:paraId="5E018977" w14:textId="77777777" w:rsidR="00B55479" w:rsidRDefault="00B55479" w:rsidP="00B55479">
      <w:pPr>
        <w:pStyle w:val="B1"/>
      </w:pPr>
      <w:r>
        <w:t>d) ManagedFunction</w:t>
      </w:r>
    </w:p>
    <w:p w14:paraId="7C037351" w14:textId="77777777" w:rsidR="00B55479" w:rsidRDefault="00B55479" w:rsidP="00B55479">
      <w:pPr>
        <w:pStyle w:val="B1"/>
      </w:pPr>
      <w:r>
        <w:t>e)</w:t>
      </w:r>
    </w:p>
    <w:p w14:paraId="2B6BE981" w14:textId="77777777" w:rsidR="00B55479" w:rsidRDefault="00B55479" w:rsidP="00B55479">
      <w:pPr>
        <w:pStyle w:val="B2"/>
      </w:pPr>
      <w:r>
        <w:t>- IOTrafficVolume is the sum of the incoming and outgoing traffic volumes of the virtual compute resource instance during the observation period, provided by NFV MANO.</w:t>
      </w:r>
    </w:p>
    <w:p w14:paraId="65E9D619" w14:textId="77777777" w:rsidR="00B55479" w:rsidRDefault="00B55479" w:rsidP="00B55479">
      <w:pPr>
        <w:pStyle w:val="B3"/>
      </w:pPr>
      <w:r>
        <w:t>- Incoming traffic volume is obtained by measuring the number of incoming bytes on virtual compute (VNetByteIncoming - cf. clause 7.1.8 of [11]) during the observation period.</w:t>
      </w:r>
    </w:p>
    <w:p w14:paraId="56C76DEC" w14:textId="77777777" w:rsidR="00B55479" w:rsidRDefault="00B55479" w:rsidP="00B55479">
      <w:pPr>
        <w:pStyle w:val="B3"/>
      </w:pPr>
      <w:r>
        <w:t>- Outgoing traffic volume is obtained by measuring the number of outgoing bytes on virtual compute (VNetByteOutgoing - cf. clause 7.1.9 of [11]) during the observation period,</w:t>
      </w:r>
    </w:p>
    <w:p w14:paraId="3BD0E5B4" w14:textId="77777777" w:rsidR="00B55479" w:rsidRDefault="0029366C" w:rsidP="00B55479">
      <w:pPr>
        <w:pStyle w:val="B2"/>
        <w:jc w:val="center"/>
      </w:pPr>
      <w:bookmarkStart w:id="673" w:name="MCCQCTEMPBM_00000038"/>
      <w:r>
        <w:rPr>
          <w:noProof/>
        </w:rPr>
        <w:pict w14:anchorId="0F511D21">
          <v:shape id="Picture 25" o:spid="_x0000_i1261" type="#_x0000_t75" style="width:323.4pt;height:14.15pt;visibility:visible">
            <v:imagedata r:id="rId156" o:title=""/>
          </v:shape>
        </w:pict>
      </w:r>
      <w:bookmarkEnd w:id="673"/>
    </w:p>
    <w:p w14:paraId="5809049A" w14:textId="77777777" w:rsidR="00B55479" w:rsidRDefault="00B55479" w:rsidP="00B55479">
      <w:pPr>
        <w:pStyle w:val="B2"/>
      </w:pPr>
      <w:bookmarkStart w:id="674" w:name="MCCQCTEMPBM_00000029"/>
      <w:r>
        <w:t xml:space="preserve">-  </w:t>
      </w:r>
      <w:r w:rsidR="0029366C">
        <w:rPr>
          <w:noProof/>
        </w:rPr>
        <w:pict w14:anchorId="35D7385B">
          <v:shape id="Picture 23" o:spid="_x0000_i1262" type="#_x0000_t75" style="width:129pt;height:24.95pt;visibility:visible">
            <v:imagedata r:id="rId157" o:title=""/>
          </v:shape>
        </w:pict>
      </w:r>
      <w:r>
        <w:t>is the sum of the incoming and outgoing traffic volumes of all virtual compute resource instances running on the same NFVI node during the same observation period, all separately provided by NFV MANO (see clause 7.1.8 and 7.1.9 of [11]),</w:t>
      </w:r>
    </w:p>
    <w:bookmarkEnd w:id="674"/>
    <w:p w14:paraId="6D027C75" w14:textId="77777777" w:rsidR="002E1E6B" w:rsidRPr="00B55479" w:rsidRDefault="00B55479" w:rsidP="003433D8">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136D7FA8" w14:textId="77777777" w:rsidR="002E1E6B" w:rsidRDefault="002E1E6B" w:rsidP="002E1E6B">
      <w:pPr>
        <w:pStyle w:val="Heading4"/>
        <w:rPr>
          <w:lang w:val="en-US"/>
        </w:rPr>
      </w:pPr>
      <w:bookmarkStart w:id="675" w:name="_Toc187408323"/>
      <w:r>
        <w:rPr>
          <w:lang w:val="en-US"/>
        </w:rPr>
        <w:t>6.7.3.2</w:t>
      </w:r>
      <w:r>
        <w:rPr>
          <w:lang w:val="en-US"/>
        </w:rPr>
        <w:tab/>
        <w:t>5GC Energy Consumption (EC)</w:t>
      </w:r>
      <w:bookmarkEnd w:id="675"/>
    </w:p>
    <w:p w14:paraId="6AC6F9EA" w14:textId="77777777" w:rsidR="002E1E6B" w:rsidRPr="00156A02" w:rsidRDefault="002E1E6B" w:rsidP="002E1E6B">
      <w:pPr>
        <w:pStyle w:val="Heading5"/>
        <w:rPr>
          <w:lang w:val="en-US"/>
        </w:rPr>
      </w:pPr>
      <w:bookmarkStart w:id="676" w:name="_Toc187408324"/>
      <w:r>
        <w:rPr>
          <w:lang w:val="en-US"/>
        </w:rPr>
        <w:t>6.7.3.2.1</w:t>
      </w:r>
      <w:r>
        <w:rPr>
          <w:lang w:val="en-US"/>
        </w:rPr>
        <w:tab/>
        <w:t>Definition</w:t>
      </w:r>
      <w:bookmarkEnd w:id="676"/>
    </w:p>
    <w:p w14:paraId="6E6E7473" w14:textId="77777777" w:rsidR="002E1E6B" w:rsidRDefault="002E1E6B" w:rsidP="002E1E6B">
      <w:pPr>
        <w:pStyle w:val="B1"/>
        <w:rPr>
          <w:lang w:val="en-US"/>
        </w:rPr>
      </w:pPr>
      <w:r>
        <w:rPr>
          <w:lang w:val="en-US"/>
        </w:rPr>
        <w:t>a) EC</w:t>
      </w:r>
      <w:r>
        <w:rPr>
          <w:vertAlign w:val="subscript"/>
          <w:lang w:val="en-US"/>
        </w:rPr>
        <w:t>5GC</w:t>
      </w:r>
    </w:p>
    <w:p w14:paraId="1E765617"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3CD18300" w14:textId="77777777" w:rsidR="002E1E6B" w:rsidRDefault="002E1E6B" w:rsidP="002E1E6B">
      <w:pPr>
        <w:pStyle w:val="B1"/>
        <w:rPr>
          <w:lang w:val="en-US"/>
        </w:rPr>
      </w:pPr>
      <w:r>
        <w:rPr>
          <w:lang w:val="en-US"/>
        </w:rPr>
        <w:t>c)</w:t>
      </w:r>
    </w:p>
    <w:p w14:paraId="4C9B7E40" w14:textId="77777777" w:rsidR="002E1E6B" w:rsidRDefault="002E1E6B" w:rsidP="002E1E6B">
      <w:pPr>
        <w:pStyle w:val="B1"/>
        <w:rPr>
          <w:lang w:val="en-US"/>
        </w:rPr>
      </w:pPr>
      <w:r>
        <w:rPr>
          <w:lang w:val="en-US"/>
        </w:rPr>
        <w:t xml:space="preserve">  </w:t>
      </w:r>
      <w:r w:rsidR="0029366C">
        <w:rPr>
          <w:noProof/>
          <w:lang w:val="fr-FR" w:eastAsia="fr-FR"/>
        </w:rPr>
        <w:pict w14:anchorId="1C99CBD5">
          <v:shape id="Image 7" o:spid="_x0000_i1263" type="#_x0000_t75" style="width:78.65pt;height:29.15pt;visibility:visible">
            <v:imagedata r:id="rId158" o:title=""/>
          </v:shape>
        </w:pict>
      </w:r>
    </w:p>
    <w:p w14:paraId="044742A2" w14:textId="77777777" w:rsidR="002E1E6B" w:rsidRPr="00BE6C61" w:rsidRDefault="002E1E6B" w:rsidP="002E1E6B">
      <w:pPr>
        <w:pStyle w:val="B1"/>
        <w:rPr>
          <w:lang w:val="en-US"/>
        </w:rPr>
      </w:pPr>
      <w:r>
        <w:rPr>
          <w:lang w:val="en-US"/>
        </w:rPr>
        <w:t>d) Subnetwork</w:t>
      </w:r>
    </w:p>
    <w:p w14:paraId="3CD3EB1D" w14:textId="77777777" w:rsidR="00354E09" w:rsidRDefault="00354E09" w:rsidP="00354E09">
      <w:pPr>
        <w:pStyle w:val="Heading4"/>
        <w:rPr>
          <w:lang w:val="en-US"/>
        </w:rPr>
      </w:pPr>
      <w:bookmarkStart w:id="677" w:name="_Toc75425254"/>
      <w:bookmarkStart w:id="678" w:name="_Toc187408325"/>
      <w:r>
        <w:rPr>
          <w:lang w:val="en-US"/>
        </w:rPr>
        <w:lastRenderedPageBreak/>
        <w:t>6.7.3.3</w:t>
      </w:r>
      <w:r>
        <w:rPr>
          <w:lang w:val="en-US"/>
        </w:rPr>
        <w:tab/>
        <w:t>Network Slice Energy Consumption (EC)</w:t>
      </w:r>
      <w:bookmarkEnd w:id="677"/>
      <w:bookmarkEnd w:id="678"/>
    </w:p>
    <w:p w14:paraId="28EF7C19" w14:textId="77777777" w:rsidR="00354E09" w:rsidRDefault="00354E09" w:rsidP="00354E09">
      <w:pPr>
        <w:pStyle w:val="B1"/>
        <w:rPr>
          <w:lang w:val="en-US"/>
        </w:rPr>
      </w:pPr>
      <w:r>
        <w:rPr>
          <w:lang w:val="en-US"/>
        </w:rPr>
        <w:t>a) EC</w:t>
      </w:r>
      <w:r>
        <w:rPr>
          <w:vertAlign w:val="subscript"/>
          <w:lang w:val="en-US"/>
        </w:rPr>
        <w:t>ns</w:t>
      </w:r>
    </w:p>
    <w:p w14:paraId="06788647"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58C4184D" w14:textId="77777777" w:rsidR="00354E09" w:rsidRDefault="00354E09" w:rsidP="00354E09">
      <w:pPr>
        <w:pStyle w:val="B1"/>
        <w:rPr>
          <w:lang w:val="en-US"/>
        </w:rPr>
      </w:pPr>
      <w:r>
        <w:rPr>
          <w:lang w:val="en-US"/>
        </w:rPr>
        <w:t>c)</w:t>
      </w:r>
    </w:p>
    <w:p w14:paraId="75E518E3" w14:textId="77777777" w:rsidR="00354E09" w:rsidRDefault="00354E09" w:rsidP="00354E09">
      <w:pPr>
        <w:pStyle w:val="B1"/>
        <w:rPr>
          <w:lang w:val="en-US"/>
        </w:rPr>
      </w:pPr>
      <w:r>
        <w:rPr>
          <w:lang w:val="en-US"/>
        </w:rPr>
        <w:t xml:space="preserve">  </w:t>
      </w:r>
      <w:r w:rsidR="0029366C">
        <w:rPr>
          <w:noProof/>
          <w:lang w:val="fr-FR" w:eastAsia="fr-FR"/>
        </w:rPr>
        <w:pict w14:anchorId="532D7CE0">
          <v:shape id="Image 12" o:spid="_x0000_i1264" type="#_x0000_t75" style="width:73.65pt;height:29.95pt;visibility:visible">
            <v:imagedata r:id="rId159" o:title=""/>
          </v:shape>
        </w:pict>
      </w:r>
    </w:p>
    <w:p w14:paraId="70F8B147"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0FB5D187" w14:textId="77777777" w:rsidR="00354E09" w:rsidRDefault="00354E09" w:rsidP="00354E09">
      <w:pPr>
        <w:pStyle w:val="B1"/>
        <w:rPr>
          <w:lang w:val="en-US"/>
        </w:rPr>
      </w:pPr>
      <w:r>
        <w:rPr>
          <w:lang w:val="en-US"/>
        </w:rPr>
        <w:t>The definition of EC</w:t>
      </w:r>
      <w:r>
        <w:rPr>
          <w:vertAlign w:val="subscript"/>
          <w:lang w:val="en-US"/>
        </w:rPr>
        <w:t>ns</w:t>
      </w:r>
      <w:r>
        <w:rPr>
          <w:lang w:val="en-US"/>
        </w:rPr>
        <w:t xml:space="preserve"> based on the following principles:</w:t>
      </w:r>
    </w:p>
    <w:p w14:paraId="4D33EEB3" w14:textId="77777777" w:rsidR="00354E09" w:rsidRDefault="00354E09" w:rsidP="00354E09">
      <w:pPr>
        <w:pStyle w:val="B1"/>
        <w:rPr>
          <w:lang w:val="en-US"/>
        </w:rPr>
      </w:pPr>
      <w:r>
        <w:rPr>
          <w:lang w:val="en-US"/>
        </w:rPr>
        <w:t xml:space="preserve">- </w:t>
      </w:r>
      <w:r>
        <w:rPr>
          <w:lang w:val="en-US"/>
        </w:rPr>
        <w:tab/>
        <w:t>For all gNBs in the network slice, clause 5.1.1.19.3 (PNF Energy consumption) of TS 28.552 [6] applies. This measurement is obtained according to the method defined in ETSI ES 202 336-12 [10] – clauses 4.4.3.1, 4.4.3.4, Annex A;</w:t>
      </w:r>
    </w:p>
    <w:p w14:paraId="5C592DE1"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6441FD4F"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slice;</w:t>
      </w:r>
    </w:p>
    <w:p w14:paraId="529FA11B" w14:textId="77777777" w:rsidR="00354E09" w:rsidRDefault="00354E09" w:rsidP="00354E09">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50F467BE" w14:textId="77777777" w:rsidR="00354E09" w:rsidRDefault="00354E09" w:rsidP="00354E09">
      <w:pPr>
        <w:pStyle w:val="B2"/>
        <w:rPr>
          <w:lang w:val="en-US"/>
        </w:rPr>
      </w:pPr>
      <w:r>
        <w:rPr>
          <w:lang w:val="en-US"/>
        </w:rPr>
        <w:t xml:space="preserve">- </w:t>
      </w:r>
      <w:r>
        <w:rPr>
          <w:lang w:val="en-US"/>
        </w:rPr>
        <w:tab/>
        <w:t>In case of a gNB shared between multiple network slices, the energy consumption attributable to each network slice is estimated as a proportion of the total gNB energy consumption, where the proportion is calculated as the data volume of the network slice relatively to the total data volume carried by the gNB,</w:t>
      </w:r>
    </w:p>
    <w:p w14:paraId="4B3CC32F"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7518AFC6" w14:textId="77777777" w:rsidR="00354E09" w:rsidRDefault="00354E09" w:rsidP="00354E09">
      <w:pPr>
        <w:pStyle w:val="B2"/>
        <w:rPr>
          <w:lang w:val="en-US"/>
        </w:rPr>
      </w:pPr>
      <w:r>
        <w:rPr>
          <w:lang w:val="en-US"/>
        </w:rPr>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w:t>
      </w:r>
      <w:r w:rsidR="00270ECE">
        <w:rPr>
          <w:lang w:val="en-US"/>
        </w:rPr>
        <w:t>see</w:t>
      </w:r>
      <w:r>
        <w:rPr>
          <w:lang w:val="en-US"/>
        </w:rPr>
        <w:t xml:space="preserve"> TS 28.552 [6] clause 5.3.1.1 for the definition of the mean number of PDU sessions),</w:t>
      </w:r>
    </w:p>
    <w:p w14:paraId="4F1C26A1" w14:textId="77777777" w:rsidR="00354E09" w:rsidRDefault="00354E09" w:rsidP="00354E09">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0602D751"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360AF653" w14:textId="77777777" w:rsidR="00354E09" w:rsidRDefault="00354E09" w:rsidP="00354E09">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5D9894F5"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41976DCB" w14:textId="77777777" w:rsidR="00354E09" w:rsidRDefault="00354E09" w:rsidP="00354E09">
      <w:pPr>
        <w:pStyle w:val="B2"/>
        <w:rPr>
          <w:lang w:val="en-US"/>
        </w:rPr>
      </w:pPr>
    </w:p>
    <w:p w14:paraId="695BE913" w14:textId="77777777" w:rsidR="00354E09" w:rsidRDefault="00354E09" w:rsidP="00354E09">
      <w:pPr>
        <w:pStyle w:val="B1"/>
        <w:rPr>
          <w:lang w:val="en-US"/>
        </w:rPr>
      </w:pPr>
      <w:r>
        <w:rPr>
          <w:lang w:val="en-US"/>
        </w:rPr>
        <w:t>d) NetworkSlice</w:t>
      </w:r>
    </w:p>
    <w:p w14:paraId="06096010" w14:textId="77777777" w:rsidR="004315FE" w:rsidRDefault="004315FE" w:rsidP="004315FE">
      <w:pPr>
        <w:pStyle w:val="Heading4"/>
        <w:rPr>
          <w:lang w:val="en-US"/>
        </w:rPr>
      </w:pPr>
      <w:bookmarkStart w:id="679" w:name="_Toc187408326"/>
      <w:r>
        <w:rPr>
          <w:lang w:val="en-US"/>
        </w:rPr>
        <w:t>6.7.3.4</w:t>
      </w:r>
      <w:r>
        <w:rPr>
          <w:lang w:val="en-US"/>
        </w:rPr>
        <w:tab/>
        <w:t>NG-RAN Energy Consumption (EC)</w:t>
      </w:r>
      <w:bookmarkEnd w:id="679"/>
    </w:p>
    <w:p w14:paraId="30B6F757" w14:textId="77777777" w:rsidR="004315FE" w:rsidRPr="00156A02" w:rsidRDefault="004315FE" w:rsidP="004315FE">
      <w:pPr>
        <w:pStyle w:val="Heading5"/>
        <w:rPr>
          <w:lang w:val="en-US"/>
        </w:rPr>
      </w:pPr>
      <w:bookmarkStart w:id="680" w:name="_Toc75425255"/>
      <w:bookmarkStart w:id="681" w:name="_Toc187408327"/>
      <w:r>
        <w:rPr>
          <w:lang w:val="en-US"/>
        </w:rPr>
        <w:t>6.7.3.4.1</w:t>
      </w:r>
      <w:r>
        <w:rPr>
          <w:lang w:val="en-US"/>
        </w:rPr>
        <w:tab/>
      </w:r>
      <w:r w:rsidRPr="00FC4536">
        <w:rPr>
          <w:lang w:val="en-US"/>
        </w:rPr>
        <w:t>NG-RAN EC</w:t>
      </w:r>
      <w:bookmarkEnd w:id="680"/>
      <w:bookmarkEnd w:id="681"/>
    </w:p>
    <w:p w14:paraId="763BA0EA" w14:textId="77777777" w:rsidR="004315FE" w:rsidRDefault="004315FE" w:rsidP="004315FE">
      <w:pPr>
        <w:pStyle w:val="B1"/>
        <w:rPr>
          <w:lang w:val="en-US"/>
        </w:rPr>
      </w:pPr>
      <w:r>
        <w:rPr>
          <w:lang w:val="en-US"/>
        </w:rPr>
        <w:t>a) EC</w:t>
      </w:r>
      <w:r>
        <w:rPr>
          <w:vertAlign w:val="subscript"/>
          <w:lang w:val="en-US"/>
        </w:rPr>
        <w:t>NG-RAN</w:t>
      </w:r>
    </w:p>
    <w:p w14:paraId="689928D1"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gNBs that </w:t>
      </w:r>
      <w:r>
        <w:t xml:space="preserve">constitute </w:t>
      </w:r>
      <w:r>
        <w:rPr>
          <w:lang w:val="en-US"/>
        </w:rPr>
        <w:t xml:space="preserve">the NG-RAN. The unit of this KPI is </w:t>
      </w:r>
      <w:r w:rsidRPr="00B758E0">
        <w:rPr>
          <w:lang w:val="en-US"/>
        </w:rPr>
        <w:t>J.</w:t>
      </w:r>
    </w:p>
    <w:p w14:paraId="56BFC4D9"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29366C">
        <w:rPr>
          <w:position w:val="-6"/>
        </w:rPr>
        <w:pict w14:anchorId="131C76B1">
          <v:shape id="_x0000_i1265" type="#_x0000_t75" style="width:104.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a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 o:title="" chromakey="white"/>
          </v:shape>
        </w:pict>
      </w:r>
      <w:r w:rsidRPr="004315FE">
        <w:rPr>
          <w:lang w:val="en-US"/>
        </w:rPr>
        <w:instrText xml:space="preserve"> </w:instrText>
      </w:r>
      <w:r w:rsidRPr="004315FE">
        <w:rPr>
          <w:lang w:val="en-US"/>
        </w:rPr>
        <w:fldChar w:fldCharType="separate"/>
      </w:r>
      <w:r w:rsidR="0029366C">
        <w:rPr>
          <w:position w:val="-6"/>
        </w:rPr>
        <w:pict w14:anchorId="46022B8F">
          <v:shape id="_x0000_i1266" type="#_x0000_t75" style="width:104.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a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 o:title="" chromakey="white"/>
          </v:shape>
        </w:pict>
      </w:r>
      <w:r w:rsidRPr="004315FE">
        <w:rPr>
          <w:lang w:val="en-US"/>
        </w:rPr>
        <w:fldChar w:fldCharType="end"/>
      </w:r>
    </w:p>
    <w:p w14:paraId="15EF9A64" w14:textId="77777777" w:rsidR="004315FE" w:rsidRPr="00BE6C61" w:rsidRDefault="004315FE" w:rsidP="004315FE">
      <w:pPr>
        <w:pStyle w:val="B1"/>
        <w:rPr>
          <w:lang w:val="en-US"/>
        </w:rPr>
      </w:pPr>
      <w:r>
        <w:rPr>
          <w:lang w:val="en-US"/>
        </w:rPr>
        <w:t>d) Subnetwork</w:t>
      </w:r>
    </w:p>
    <w:p w14:paraId="2402B4D6" w14:textId="77777777" w:rsidR="004315FE" w:rsidRPr="00156A02" w:rsidRDefault="004315FE" w:rsidP="004315FE">
      <w:pPr>
        <w:pStyle w:val="Heading5"/>
        <w:rPr>
          <w:lang w:val="en-US"/>
        </w:rPr>
      </w:pPr>
      <w:bookmarkStart w:id="682" w:name="_Toc187408328"/>
      <w:r>
        <w:rPr>
          <w:lang w:val="en-US"/>
        </w:rPr>
        <w:t>6.7.3.4.2</w:t>
      </w:r>
      <w:r>
        <w:rPr>
          <w:lang w:val="en-US"/>
        </w:rPr>
        <w:tab/>
        <w:t>gNB</w:t>
      </w:r>
      <w:r w:rsidRPr="00166929">
        <w:rPr>
          <w:lang w:val="en-US"/>
        </w:rPr>
        <w:t xml:space="preserve"> EC</w:t>
      </w:r>
      <w:bookmarkEnd w:id="682"/>
    </w:p>
    <w:p w14:paraId="16E04CA9" w14:textId="77777777" w:rsidR="004315FE" w:rsidRDefault="004315FE" w:rsidP="004315FE">
      <w:pPr>
        <w:pStyle w:val="B1"/>
        <w:rPr>
          <w:lang w:val="en-US"/>
        </w:rPr>
      </w:pPr>
      <w:r>
        <w:rPr>
          <w:lang w:val="en-US"/>
        </w:rPr>
        <w:t>a) EC</w:t>
      </w:r>
      <w:r>
        <w:rPr>
          <w:vertAlign w:val="subscript"/>
          <w:lang w:val="en-US"/>
        </w:rPr>
        <w:t>gNB</w:t>
      </w:r>
    </w:p>
    <w:p w14:paraId="35E9BDD8" w14:textId="77777777" w:rsidR="004315FE" w:rsidRDefault="004315FE" w:rsidP="004315FE">
      <w:pPr>
        <w:pStyle w:val="B1"/>
        <w:rPr>
          <w:lang w:val="en-US"/>
        </w:rPr>
      </w:pPr>
      <w:r>
        <w:rPr>
          <w:lang w:val="en-US"/>
        </w:rPr>
        <w:t xml:space="preserve">b) This KPI describes the Energy Consumption (EC) of the gNB. It is obtained by summing up the Energy Consumption of </w:t>
      </w:r>
      <w:r>
        <w:t>all the Network Functions (NF) that constitute the gNB. For the Energy Consumption of Network Functions (EC</w:t>
      </w:r>
      <w:r>
        <w:rPr>
          <w:vertAlign w:val="subscript"/>
        </w:rPr>
        <w:t>NF</w:t>
      </w:r>
      <w:r>
        <w:t>), see clause 6.7.3.1.</w:t>
      </w:r>
      <w:r>
        <w:rPr>
          <w:lang w:val="en-US"/>
        </w:rPr>
        <w:t xml:space="preserve"> The unit of this KPI is </w:t>
      </w:r>
      <w:r w:rsidRPr="00B758E0">
        <w:rPr>
          <w:lang w:val="en-US"/>
        </w:rPr>
        <w:t>J.</w:t>
      </w:r>
    </w:p>
    <w:p w14:paraId="6324E820"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29366C">
        <w:rPr>
          <w:position w:val="-6"/>
        </w:rPr>
        <w:pict w14:anchorId="5C4DDCD2">
          <v:shape id="_x0000_i1267" type="#_x0000_t75" style="width:80.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8.5a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instrText xml:space="preserve"> </w:instrText>
      </w:r>
      <w:r w:rsidRPr="004315FE">
        <w:rPr>
          <w:lang w:val="en-US"/>
        </w:rPr>
        <w:fldChar w:fldCharType="separate"/>
      </w:r>
      <w:r w:rsidR="0029366C">
        <w:rPr>
          <w:position w:val="-6"/>
        </w:rPr>
        <w:pict w14:anchorId="321D5642">
          <v:shape id="_x0000_i1268" type="#_x0000_t75" style="width:80.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8.5a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fldChar w:fldCharType="end"/>
      </w:r>
    </w:p>
    <w:p w14:paraId="19E9F99B" w14:textId="77777777" w:rsidR="00350620" w:rsidRDefault="004315FE" w:rsidP="004315FE">
      <w:pPr>
        <w:pStyle w:val="B1"/>
        <w:rPr>
          <w:lang w:val="en-US"/>
        </w:rPr>
      </w:pPr>
      <w:r>
        <w:rPr>
          <w:lang w:val="en-US"/>
        </w:rPr>
        <w:t xml:space="preserve">d) </w:t>
      </w:r>
      <w:r w:rsidRPr="00C9670A">
        <w:rPr>
          <w:lang w:val="en-US"/>
        </w:rPr>
        <w:t>ManagedElement</w:t>
      </w:r>
    </w:p>
    <w:p w14:paraId="40196AF4" w14:textId="77777777" w:rsidR="00CB34C2" w:rsidRPr="00B24949" w:rsidRDefault="00CB34C2" w:rsidP="00484049">
      <w:pPr>
        <w:pStyle w:val="Heading3"/>
        <w:rPr>
          <w:noProof/>
        </w:rPr>
      </w:pPr>
      <w:bookmarkStart w:id="683" w:name="_Toc187408329"/>
      <w:r w:rsidRPr="00B24949">
        <w:rPr>
          <w:noProof/>
        </w:rPr>
        <w:t>6.7.</w:t>
      </w:r>
      <w:r>
        <w:rPr>
          <w:noProof/>
        </w:rPr>
        <w:t>4</w:t>
      </w:r>
      <w:r w:rsidRPr="00B24949">
        <w:rPr>
          <w:noProof/>
        </w:rPr>
        <w:tab/>
        <w:t>5GC Energy Efficiency (EE)</w:t>
      </w:r>
      <w:bookmarkEnd w:id="683"/>
    </w:p>
    <w:p w14:paraId="2A28DC99" w14:textId="77777777" w:rsidR="00CB34C2" w:rsidRPr="00484049" w:rsidRDefault="00CB34C2" w:rsidP="00484049">
      <w:pPr>
        <w:pStyle w:val="Heading4"/>
      </w:pPr>
      <w:bookmarkStart w:id="684" w:name="_Toc187408330"/>
      <w:r w:rsidRPr="00B24949">
        <w:t>6.7.</w:t>
      </w:r>
      <w:r>
        <w:t>4</w:t>
      </w:r>
      <w:r w:rsidRPr="00B24949">
        <w:t>.1</w:t>
      </w:r>
      <w:r w:rsidRPr="00B24949">
        <w:tab/>
        <w:t>Generic 5GC Energy Efficiency (EE)KPI</w:t>
      </w:r>
      <w:bookmarkEnd w:id="684"/>
    </w:p>
    <w:p w14:paraId="7CA397C5" w14:textId="77777777" w:rsidR="00CB34C2" w:rsidRPr="00B24949" w:rsidRDefault="00CB34C2" w:rsidP="00484049"/>
    <w:p w14:paraId="2B0257A1" w14:textId="77777777" w:rsidR="00CB34C2" w:rsidRPr="00495A10" w:rsidRDefault="0029366C" w:rsidP="00CB34C2">
      <w:pPr>
        <w:jc w:val="center"/>
        <w:rPr>
          <w:sz w:val="21"/>
          <w:szCs w:val="21"/>
        </w:rPr>
      </w:pPr>
      <w:r>
        <w:pict w14:anchorId="2A82E005">
          <v:shape id="_x0000_i1269" type="#_x0000_t75" style="width:295.1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A?5GCA?EEA?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A?OutputA?ofA?5GCA?(&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A?ConsumptionA?ofA?5GCA?(&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p>
    <w:p w14:paraId="13E88718" w14:textId="77777777" w:rsidR="00CB34C2" w:rsidRDefault="00CB34C2" w:rsidP="00CB34C2">
      <w:r>
        <w:rPr>
          <w:rFonts w:hint="eastAsia"/>
          <w:lang w:eastAsia="zh-CN"/>
        </w:rPr>
        <w:t>,</w:t>
      </w:r>
      <w:r>
        <w:rPr>
          <w:lang w:eastAsia="zh-CN"/>
        </w:rPr>
        <w:t xml:space="preserve"> </w:t>
      </w:r>
      <w:r>
        <w:t>where:</w:t>
      </w:r>
    </w:p>
    <w:p w14:paraId="5A9361C2" w14:textId="77777777" w:rsidR="00CB34C2" w:rsidRDefault="00CB34C2" w:rsidP="00CB34C2">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631A3899" w14:textId="77777777" w:rsidR="00CB34C2" w:rsidRDefault="00CB34C2" w:rsidP="00CB34C2">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7FFA3FB6"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3E6B2C2B" w14:textId="77777777" w:rsidR="00A03780" w:rsidRPr="00B24949" w:rsidRDefault="00A03780" w:rsidP="00484049">
      <w:pPr>
        <w:pStyle w:val="Heading4"/>
      </w:pPr>
      <w:bookmarkStart w:id="685" w:name="_Toc187408331"/>
      <w:bookmarkStart w:id="686" w:name="_Toc75425242"/>
      <w:r w:rsidRPr="00B24949">
        <w:t>6.7.</w:t>
      </w:r>
      <w:r>
        <w:t>4</w:t>
      </w:r>
      <w:r w:rsidRPr="00B24949">
        <w:t>.</w:t>
      </w:r>
      <w:r>
        <w:t>2</w:t>
      </w:r>
      <w:r w:rsidRPr="00B24949">
        <w:tab/>
        <w:t xml:space="preserve">Energy Efficiency </w:t>
      </w:r>
      <w:r>
        <w:t>of 5GC based on the useful output of 5GC user plane</w:t>
      </w:r>
      <w:bookmarkEnd w:id="685"/>
    </w:p>
    <w:bookmarkEnd w:id="686"/>
    <w:p w14:paraId="308A3B9F" w14:textId="77777777" w:rsidR="00A03780" w:rsidRDefault="00A03780" w:rsidP="00A03780">
      <w:pPr>
        <w:pStyle w:val="B1"/>
      </w:pPr>
      <w:r>
        <w:t>a) EE</w:t>
      </w:r>
      <w:r>
        <w:rPr>
          <w:vertAlign w:val="subscript"/>
        </w:rPr>
        <w:t>5GC,UO,UP,DV</w:t>
      </w:r>
    </w:p>
    <w:p w14:paraId="421E1FF9" w14:textId="77777777" w:rsidR="00A03780" w:rsidRPr="00495A10" w:rsidRDefault="00A03780" w:rsidP="00A03780">
      <w:pPr>
        <w:pStyle w:val="B1"/>
        <w:jc w:val="center"/>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0029366C">
        <w:pict w14:anchorId="79D8E293">
          <v:shape id="_x0000_i1270" type="#_x0000_t75" style="width:379.15pt;height:27.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a?‘&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 o:title="" chromakey="white"/>
          </v:shape>
        </w:pict>
      </w:r>
    </w:p>
    <w:p w14:paraId="18BD6BCD"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35DD50DE" w14:textId="77777777" w:rsidR="00A03780" w:rsidRPr="00495A10" w:rsidRDefault="00A03780" w:rsidP="00A03780">
      <w:pPr>
        <w:pStyle w:val="B1"/>
        <w:jc w:val="center"/>
        <w:rPr>
          <w:sz w:val="21"/>
          <w:szCs w:val="21"/>
        </w:rPr>
      </w:pPr>
      <w:r>
        <w:lastRenderedPageBreak/>
        <w:t xml:space="preserve">c) </w:t>
      </w:r>
      <w:r w:rsidR="0029366C">
        <w:pict w14:anchorId="10791B8A">
          <v:shape id="_x0000_i1271" type="#_x0000_t75" style="width:357.9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a?‘&quot;/&gt;&lt;m:supHide m:val=&quot;1&quot;/&gt;&lt;m:ctrlPr&gt;&lt;aml:annotation aml:im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 o:title="" chromakey="white"/>
          </v:shape>
        </w:pict>
      </w:r>
    </w:p>
    <w:p w14:paraId="067433BC" w14:textId="77777777" w:rsidR="00A03780" w:rsidRDefault="00A03780" w:rsidP="00A03780">
      <w:pPr>
        <w:pStyle w:val="B1"/>
      </w:pPr>
      <w:r>
        <w:t>d) SubNetwork</w:t>
      </w:r>
    </w:p>
    <w:p w14:paraId="32F17A08"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74E34A5D"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considered;</w:t>
      </w:r>
    </w:p>
    <w:p w14:paraId="4EA8BA3C" w14:textId="77777777" w:rsidR="00A03780" w:rsidRDefault="00A03780" w:rsidP="00A03780">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9FD71BB"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4B00D5EB" w14:textId="77777777" w:rsidR="00A03780" w:rsidRPr="004A0E2C" w:rsidRDefault="00A03780" w:rsidP="00A03780">
      <w:pPr>
        <w:pStyle w:val="B1"/>
        <w:ind w:hanging="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7A1B810B" w14:textId="77777777" w:rsidR="00455CBB" w:rsidRPr="002B4F67" w:rsidRDefault="00455CBB" w:rsidP="00455CBB">
      <w:pPr>
        <w:pStyle w:val="Heading2"/>
      </w:pPr>
      <w:bookmarkStart w:id="687" w:name="_Toc82683423"/>
      <w:bookmarkStart w:id="688" w:name="_Toc187408332"/>
      <w:r w:rsidRPr="0092171A">
        <w:t>6.</w:t>
      </w:r>
      <w:r>
        <w:t>8</w:t>
      </w:r>
      <w:r w:rsidRPr="0092171A">
        <w:tab/>
        <w:t>Reliability KPI</w:t>
      </w:r>
      <w:bookmarkEnd w:id="687"/>
      <w:bookmarkEnd w:id="688"/>
    </w:p>
    <w:p w14:paraId="0C3279B0" w14:textId="77777777" w:rsidR="00455CBB" w:rsidRPr="0092171A" w:rsidRDefault="00455CBB" w:rsidP="00455CBB">
      <w:pPr>
        <w:pStyle w:val="Heading3"/>
      </w:pPr>
      <w:bookmarkStart w:id="689" w:name="_Toc187408333"/>
      <w:r w:rsidRPr="0092171A">
        <w:t>6.</w:t>
      </w:r>
      <w:r>
        <w:t>8</w:t>
      </w:r>
      <w:r w:rsidRPr="0092171A">
        <w:t>.1</w:t>
      </w:r>
      <w:r>
        <w:tab/>
      </w:r>
      <w:r w:rsidRPr="0092171A">
        <w:t>Definition</w:t>
      </w:r>
      <w:bookmarkEnd w:id="689"/>
    </w:p>
    <w:p w14:paraId="0772FDA1" w14:textId="77777777" w:rsidR="00455CBB" w:rsidRPr="0092171A" w:rsidRDefault="00455CBB" w:rsidP="00455CBB">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6178AECD" w14:textId="77777777" w:rsidR="00455CBB" w:rsidRPr="0092171A" w:rsidRDefault="00455CBB" w:rsidP="00455CBB">
      <w:pPr>
        <w:pStyle w:val="Heading4"/>
      </w:pPr>
      <w:bookmarkStart w:id="690" w:name="_Toc82683427"/>
      <w:bookmarkStart w:id="691" w:name="_Toc187408334"/>
      <w:r w:rsidRPr="0092171A">
        <w:t>6.</w:t>
      </w:r>
      <w:r>
        <w:t>8</w:t>
      </w:r>
      <w:r w:rsidRPr="0092171A">
        <w:t>.</w:t>
      </w:r>
      <w:r>
        <w:t>1.1</w:t>
      </w:r>
      <w:r w:rsidRPr="0092171A">
        <w:tab/>
      </w:r>
      <w:bookmarkEnd w:id="690"/>
      <w:r w:rsidRPr="0092171A">
        <w:t>Packet transmission reliability KPI in DL on Uu</w:t>
      </w:r>
      <w:bookmarkEnd w:id="691"/>
    </w:p>
    <w:p w14:paraId="6DD6D9D8" w14:textId="77777777" w:rsidR="00455CBB" w:rsidRPr="00D93961" w:rsidRDefault="00455CBB" w:rsidP="00455CBB">
      <w:pPr>
        <w:pStyle w:val="B1"/>
        <w:rPr>
          <w:lang w:eastAsia="zh-CN"/>
        </w:rPr>
      </w:pPr>
      <w:r w:rsidRPr="00D93961">
        <w:rPr>
          <w:lang w:eastAsia="zh-CN"/>
        </w:rPr>
        <w:t>a)</w:t>
      </w:r>
      <w:r w:rsidRPr="00D93961">
        <w:rPr>
          <w:lang w:eastAsia="zh-CN"/>
        </w:rPr>
        <w:tab/>
        <w:t>DLRelPSR_Uu</w:t>
      </w:r>
    </w:p>
    <w:p w14:paraId="66701878" w14:textId="12DB08BB"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Rate(PSR) Percentage between gNB and UE. It is used to evaluate the Uu interface reliability contribution to the total network downlink reliability. It is the percentage of RLC SDU packets which are successfully received in UE out of the total RLC SDU packets transmitted by gNB. It is a measure of the DL packet delivery success i.e. PSR% over Uu interface. It is a percentage value (%). This KPI can optionally be split into KPIs per QoS level (mapped 5QI or QCI in </w:t>
      </w:r>
      <w:r w:rsidR="00DB6207">
        <w:rPr>
          <w:lang w:eastAsia="zh-CN"/>
        </w:rPr>
        <w:t>EN-DC architecture</w:t>
      </w:r>
      <w:r w:rsidRPr="00D93961">
        <w:rPr>
          <w:lang w:eastAsia="zh-CN"/>
        </w:rPr>
        <w:t>) and per S-NSSAI.</w:t>
      </w:r>
    </w:p>
    <w:p w14:paraId="7567AE19" w14:textId="77777777" w:rsidR="00455CBB" w:rsidRPr="00D93961" w:rsidRDefault="00455CBB" w:rsidP="00455CBB">
      <w:pPr>
        <w:pStyle w:val="B1"/>
        <w:rPr>
          <w:lang w:eastAsia="zh-CN"/>
        </w:rPr>
      </w:pPr>
      <w:r w:rsidRPr="00D93961">
        <w:rPr>
          <w:lang w:eastAsia="zh-CN"/>
        </w:rPr>
        <w:t>c)</w:t>
      </w:r>
      <w:r w:rsidRPr="00D93961">
        <w:rPr>
          <w:lang w:eastAsia="zh-CN"/>
        </w:rPr>
        <w:tab/>
        <w:t>Below is the equation for downlink Reliability in RAN based on PSR percentage between gNB and UE.</w:t>
      </w:r>
    </w:p>
    <w:p w14:paraId="258EF49D" w14:textId="77777777" w:rsidR="00455CBB" w:rsidRPr="0092171A" w:rsidRDefault="00455CBB" w:rsidP="00455CBB">
      <w:pPr>
        <w:pStyle w:val="B1"/>
        <w:rPr>
          <w:lang w:eastAsia="zh-CN"/>
        </w:rPr>
      </w:pPr>
      <w:r>
        <w:rPr>
          <w:lang w:eastAsia="zh-CN"/>
        </w:rPr>
        <w:t xml:space="preserve">      </w:t>
      </w:r>
      <w:r w:rsidRPr="0092171A">
        <w:rPr>
          <w:lang w:eastAsia="zh-CN"/>
        </w:rPr>
        <w:t>DLRelPSR_Uu  =</w:t>
      </w:r>
      <w:r>
        <w:rPr>
          <w:lang w:eastAsia="zh-CN"/>
        </w:rPr>
        <w:t xml:space="preserve">  </w:t>
      </w:r>
      <w:r w:rsidRPr="00455CBB">
        <w:rPr>
          <w:lang w:eastAsia="zh-CN"/>
        </w:rPr>
        <w:fldChar w:fldCharType="begin"/>
      </w:r>
      <w:r w:rsidRPr="00455CBB">
        <w:rPr>
          <w:lang w:eastAsia="zh-CN"/>
        </w:rPr>
        <w:instrText xml:space="preserve"> QUOTE </w:instrText>
      </w:r>
      <w:r w:rsidR="0029366C">
        <w:rPr>
          <w:position w:val="-14"/>
        </w:rPr>
        <w:pict w14:anchorId="1122339C">
          <v:shape id="_x0000_i1272" type="#_x0000_t75" style="width:106.5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 o:title="" chromakey="white"/>
          </v:shape>
        </w:pict>
      </w:r>
      <w:r w:rsidRPr="00455CBB">
        <w:rPr>
          <w:lang w:eastAsia="zh-CN"/>
        </w:rPr>
        <w:instrText xml:space="preserve"> </w:instrText>
      </w:r>
      <w:r w:rsidRPr="00455CBB">
        <w:rPr>
          <w:lang w:eastAsia="zh-CN"/>
        </w:rPr>
        <w:fldChar w:fldCharType="separate"/>
      </w:r>
      <w:r w:rsidR="0029366C">
        <w:rPr>
          <w:position w:val="-14"/>
        </w:rPr>
        <w:pict w14:anchorId="68229D2B">
          <v:shape id="_x0000_i1273" type="#_x0000_t75" style="width:106.5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 o:title="" chromakey="white"/>
          </v:shape>
        </w:pict>
      </w:r>
      <w:r w:rsidRPr="00455CBB">
        <w:rPr>
          <w:lang w:eastAsia="zh-CN"/>
        </w:rPr>
        <w:fldChar w:fldCharType="end"/>
      </w:r>
      <w:r w:rsidRPr="0092171A">
        <w:rPr>
          <w:lang w:eastAsia="zh-CN"/>
        </w:rPr>
        <w:t xml:space="preserve">   ×  100 , where N(T1,drbid) &amp; Dloss(T1,drbid) are as defined in TS 38.314.           </w:t>
      </w:r>
    </w:p>
    <w:p w14:paraId="784AE481" w14:textId="77777777" w:rsidR="00455CBB" w:rsidRDefault="00455CBB" w:rsidP="00455CBB">
      <w:pPr>
        <w:pStyle w:val="B1"/>
        <w:rPr>
          <w:lang w:eastAsia="zh-CN"/>
        </w:rPr>
      </w:pPr>
      <w:r w:rsidRPr="0092171A">
        <w:rPr>
          <w:lang w:eastAsia="zh-CN"/>
        </w:rPr>
        <w:t xml:space="preserve">      or optionally DLRelPSR_Uu.QoS =   </w:t>
      </w:r>
      <w:r w:rsidRPr="00455CBB">
        <w:rPr>
          <w:lang w:eastAsia="zh-CN"/>
        </w:rPr>
        <w:fldChar w:fldCharType="begin"/>
      </w:r>
      <w:r w:rsidRPr="00455CBB">
        <w:rPr>
          <w:lang w:eastAsia="zh-CN"/>
        </w:rPr>
        <w:instrText xml:space="preserve"> QUOTE </w:instrText>
      </w:r>
      <w:r w:rsidR="0029366C">
        <w:rPr>
          <w:position w:val="-12"/>
        </w:rPr>
        <w:pict w14:anchorId="12F46EFD">
          <v:shape id="_x0000_i1274" type="#_x0000_t75" style="width:139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Pr="00455CBB">
        <w:rPr>
          <w:lang w:eastAsia="zh-CN"/>
        </w:rPr>
        <w:instrText xml:space="preserve"> </w:instrText>
      </w:r>
      <w:r w:rsidRPr="00455CBB">
        <w:rPr>
          <w:lang w:eastAsia="zh-CN"/>
        </w:rPr>
        <w:fldChar w:fldCharType="separate"/>
      </w:r>
      <w:r w:rsidR="0029366C">
        <w:rPr>
          <w:position w:val="-12"/>
        </w:rPr>
        <w:pict w14:anchorId="465296C2">
          <v:shape id="_x0000_i1275" type="#_x0000_t75" style="width:139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Pr="00455CBB">
        <w:rPr>
          <w:lang w:eastAsia="zh-CN"/>
        </w:rPr>
        <w:fldChar w:fldCharType="end"/>
      </w:r>
      <w:r w:rsidRPr="0092171A">
        <w:rPr>
          <w:lang w:eastAsia="zh-CN"/>
        </w:rPr>
        <w:t xml:space="preserve">   ×  100, where QoS </w:t>
      </w:r>
    </w:p>
    <w:p w14:paraId="6C2D0EEA"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17A21023" w14:textId="77777777" w:rsidR="00455CBB" w:rsidRPr="0092171A" w:rsidRDefault="00455CBB" w:rsidP="00455CBB">
      <w:pPr>
        <w:pStyle w:val="B1"/>
        <w:rPr>
          <w:lang w:eastAsia="zh-CN"/>
        </w:rPr>
      </w:pPr>
      <w:r w:rsidRPr="0092171A">
        <w:rPr>
          <w:lang w:eastAsia="zh-CN"/>
        </w:rPr>
        <w:t xml:space="preserve">      or optionally DLRelPSR_Uu.SNSSAI =  </w:t>
      </w:r>
      <w:r w:rsidRPr="00455CBB">
        <w:rPr>
          <w:lang w:eastAsia="zh-CN"/>
        </w:rPr>
        <w:fldChar w:fldCharType="begin"/>
      </w:r>
      <w:r w:rsidRPr="00455CBB">
        <w:rPr>
          <w:lang w:eastAsia="zh-CN"/>
        </w:rPr>
        <w:instrText xml:space="preserve"> QUOTE </w:instrText>
      </w:r>
      <w:r w:rsidR="0029366C">
        <w:rPr>
          <w:position w:val="-12"/>
        </w:rPr>
        <w:pict w14:anchorId="696E68D1">
          <v:shape id="_x0000_i1276" type="#_x0000_t75" style="width:161.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Pr="00455CBB">
        <w:rPr>
          <w:lang w:eastAsia="zh-CN"/>
        </w:rPr>
        <w:instrText xml:space="preserve"> </w:instrText>
      </w:r>
      <w:r w:rsidRPr="00455CBB">
        <w:rPr>
          <w:lang w:eastAsia="zh-CN"/>
        </w:rPr>
        <w:fldChar w:fldCharType="separate"/>
      </w:r>
      <w:r w:rsidR="0029366C">
        <w:rPr>
          <w:position w:val="-12"/>
        </w:rPr>
        <w:pict w14:anchorId="4BB7F9AF">
          <v:shape id="_x0000_i1277" type="#_x0000_t75" style="width:161.5pt;height:1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Pr="00455CBB">
        <w:rPr>
          <w:lang w:eastAsia="zh-CN"/>
        </w:rPr>
        <w:fldChar w:fldCharType="end"/>
      </w:r>
      <w:r w:rsidRPr="0092171A">
        <w:rPr>
          <w:lang w:eastAsia="zh-CN"/>
        </w:rPr>
        <w:t xml:space="preserve">   ×  100, </w:t>
      </w:r>
    </w:p>
    <w:p w14:paraId="3F51BC32" w14:textId="77777777" w:rsidR="00455CBB" w:rsidRPr="0092171A" w:rsidRDefault="00455CBB" w:rsidP="00455CBB">
      <w:pPr>
        <w:pStyle w:val="B1"/>
        <w:rPr>
          <w:lang w:eastAsia="zh-CN"/>
        </w:rPr>
      </w:pPr>
      <w:r w:rsidRPr="0092171A">
        <w:rPr>
          <w:lang w:eastAsia="zh-CN"/>
        </w:rPr>
        <w:t xml:space="preserve">      where SNSSAI identifies the S-NSSAI.</w:t>
      </w:r>
    </w:p>
    <w:p w14:paraId="3DADADD2"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r w:rsidRPr="00D93961">
        <w:rPr>
          <w:lang w:eastAsia="zh-CN"/>
        </w:rPr>
        <w:t>NRCellDU</w:t>
      </w:r>
    </w:p>
    <w:p w14:paraId="4AF21B18" w14:textId="77777777" w:rsidR="00455CBB" w:rsidRPr="0092171A" w:rsidRDefault="00455CBB" w:rsidP="00455CBB">
      <w:pPr>
        <w:pStyle w:val="Heading4"/>
      </w:pPr>
      <w:bookmarkStart w:id="692" w:name="_Toc82683426"/>
      <w:bookmarkStart w:id="693" w:name="_Toc187408335"/>
      <w:r w:rsidRPr="0092171A">
        <w:lastRenderedPageBreak/>
        <w:t>6.</w:t>
      </w:r>
      <w:r>
        <w:t>8</w:t>
      </w:r>
      <w:r w:rsidRPr="0092171A">
        <w:t>.</w:t>
      </w:r>
      <w:r>
        <w:t>1.2</w:t>
      </w:r>
      <w:r w:rsidRPr="0092171A">
        <w:tab/>
      </w:r>
      <w:bookmarkEnd w:id="692"/>
      <w:r w:rsidRPr="0092171A">
        <w:t>Packet transmission reliability KPI in UL on Uu</w:t>
      </w:r>
      <w:bookmarkEnd w:id="693"/>
    </w:p>
    <w:p w14:paraId="45063E56" w14:textId="77777777" w:rsidR="00455CBB" w:rsidRPr="00D93961" w:rsidRDefault="00455CBB" w:rsidP="00455CBB">
      <w:pPr>
        <w:pStyle w:val="B1"/>
        <w:rPr>
          <w:lang w:eastAsia="zh-CN"/>
        </w:rPr>
      </w:pPr>
      <w:r w:rsidRPr="00D93961">
        <w:rPr>
          <w:lang w:eastAsia="zh-CN"/>
        </w:rPr>
        <w:t>a)</w:t>
      </w:r>
      <w:r w:rsidRPr="00D93961">
        <w:rPr>
          <w:lang w:eastAsia="zh-CN"/>
        </w:rPr>
        <w:tab/>
        <w:t>ULRelPSR_Uu</w:t>
      </w:r>
    </w:p>
    <w:p w14:paraId="1B92422F" w14:textId="77EAB99C"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gNB. It is used to evaluate the Uu interface reliability contribution to the total network uplink reliability. It is the percentage of PDCP SDU packets which are successfully received in gNB out of the total PDCP SDU packets transmitted by UE. It is a measure of the UL packet delivery success i.e. PSR% over Uu interface. It is a percentage value (%). This KPI can optionally be split into KPIs per QoS level (mapped 5QI or QCI in </w:t>
      </w:r>
      <w:r w:rsidR="00DB6207">
        <w:rPr>
          <w:lang w:eastAsia="zh-CN"/>
        </w:rPr>
        <w:t>EN-DC architecture</w:t>
      </w:r>
      <w:r w:rsidRPr="00D93961">
        <w:rPr>
          <w:lang w:eastAsia="zh-CN"/>
        </w:rPr>
        <w:t>) and per S-NSSAI.</w:t>
      </w:r>
    </w:p>
    <w:p w14:paraId="5501CFDA" w14:textId="77777777" w:rsidR="00455CBB" w:rsidRPr="0092171A" w:rsidRDefault="00455CBB" w:rsidP="00455CBB">
      <w:pPr>
        <w:pStyle w:val="B1"/>
        <w:rPr>
          <w:lang w:eastAsia="zh-CN"/>
        </w:rPr>
      </w:pPr>
      <w:r w:rsidRPr="0092171A">
        <w:rPr>
          <w:lang w:eastAsia="zh-CN"/>
        </w:rPr>
        <w:t>c)</w:t>
      </w:r>
      <w:r w:rsidRPr="0092171A">
        <w:rPr>
          <w:lang w:eastAsia="zh-CN"/>
        </w:rPr>
        <w:tab/>
        <w:t>ULRelPSR_Uu = DRB.PacketSuccessRateUlgNBUu × 100 , where DRB_PacketSuccessRateUlgNBUu is as defined in TS 28.552</w:t>
      </w:r>
      <w:r w:rsidR="001F2A06">
        <w:rPr>
          <w:lang w:eastAsia="zh-CN"/>
        </w:rPr>
        <w:t xml:space="preserve"> [6].</w:t>
      </w:r>
    </w:p>
    <w:p w14:paraId="418FC2AD"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r w:rsidRPr="0092171A">
        <w:rPr>
          <w:lang w:eastAsia="zh-CN"/>
        </w:rPr>
        <w:t>ULRelPSR_Uu.QoS</w:t>
      </w:r>
      <w:r w:rsidRPr="00D93961">
        <w:rPr>
          <w:lang w:eastAsia="zh-CN"/>
        </w:rPr>
        <w:t xml:space="preserve"> = </w:t>
      </w:r>
      <w:r w:rsidRPr="0092171A">
        <w:rPr>
          <w:lang w:eastAsia="zh-CN"/>
        </w:rPr>
        <w:t>DRB.PacketSuccessRateUlgNBUu.QOS</w:t>
      </w:r>
      <w:r w:rsidRPr="00D93961">
        <w:rPr>
          <w:lang w:eastAsia="zh-CN"/>
        </w:rPr>
        <w:t xml:space="preserve"> × 100, where QoS identifies the target QoS quality of service class. </w:t>
      </w:r>
    </w:p>
    <w:p w14:paraId="432C3094" w14:textId="77777777" w:rsidR="00455CBB" w:rsidRPr="00D93961" w:rsidRDefault="00455CBB" w:rsidP="00455CBB">
      <w:pPr>
        <w:pStyle w:val="B1"/>
        <w:rPr>
          <w:lang w:eastAsia="zh-CN"/>
        </w:rPr>
      </w:pPr>
      <w:r>
        <w:rPr>
          <w:lang w:eastAsia="zh-CN"/>
        </w:rPr>
        <w:t xml:space="preserve">     </w:t>
      </w:r>
      <w:r w:rsidRPr="00D93961">
        <w:rPr>
          <w:lang w:eastAsia="zh-CN"/>
        </w:rPr>
        <w:t>or optionally ULRelPSR_Uu.</w:t>
      </w:r>
      <w:r w:rsidRPr="0085724B">
        <w:rPr>
          <w:lang w:eastAsia="zh-CN"/>
        </w:rPr>
        <w:t>SNSSAI</w:t>
      </w:r>
      <w:r w:rsidRPr="00D93961">
        <w:rPr>
          <w:lang w:eastAsia="zh-CN"/>
        </w:rPr>
        <w:t xml:space="preserve"> =</w:t>
      </w:r>
      <w:r w:rsidRPr="0092171A">
        <w:rPr>
          <w:lang w:eastAsia="zh-CN"/>
        </w:rPr>
        <w:t xml:space="preserve"> </w:t>
      </w:r>
      <w:r w:rsidRPr="00D93961">
        <w:rPr>
          <w:lang w:eastAsia="zh-CN"/>
        </w:rPr>
        <w:t>DRB.PacketSuccessRateUl</w:t>
      </w:r>
      <w:r>
        <w:rPr>
          <w:lang w:eastAsia="zh-CN"/>
        </w:rPr>
        <w:t>gNB</w:t>
      </w:r>
      <w:r w:rsidRPr="00D93961">
        <w:rPr>
          <w:lang w:eastAsia="zh-CN"/>
        </w:rPr>
        <w:t xml:space="preserve">Uu.SNSSAI × 100, where </w:t>
      </w:r>
      <w:r w:rsidRPr="0085724B">
        <w:rPr>
          <w:lang w:eastAsia="zh-CN"/>
        </w:rPr>
        <w:t>SNSSAI</w:t>
      </w:r>
      <w:r w:rsidRPr="00D93961">
        <w:rPr>
          <w:lang w:eastAsia="zh-CN"/>
        </w:rPr>
        <w:t> identifies the S-NSSAI.</w:t>
      </w:r>
    </w:p>
    <w:p w14:paraId="11506D6B"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r w:rsidRPr="00D93961">
        <w:rPr>
          <w:lang w:eastAsia="zh-CN"/>
        </w:rPr>
        <w:t xml:space="preserve">NRCellCU </w:t>
      </w:r>
    </w:p>
    <w:p w14:paraId="55825891" w14:textId="77777777" w:rsidR="00455CBB" w:rsidRPr="0092171A" w:rsidRDefault="00455CBB" w:rsidP="00455CBB">
      <w:pPr>
        <w:pStyle w:val="Heading4"/>
      </w:pPr>
      <w:bookmarkStart w:id="694" w:name="_Toc82683429"/>
      <w:bookmarkStart w:id="695" w:name="_Toc187408336"/>
      <w:r w:rsidRPr="0092171A">
        <w:t>6.</w:t>
      </w:r>
      <w:r>
        <w:t>8</w:t>
      </w:r>
      <w:r w:rsidRPr="0092171A">
        <w:t>.</w:t>
      </w:r>
      <w:bookmarkEnd w:id="694"/>
      <w:r>
        <w:t>1.3</w:t>
      </w:r>
      <w:r>
        <w:tab/>
      </w:r>
      <w:r w:rsidRPr="0092171A">
        <w:t>Packet transmission reliability KPI in DL on N3</w:t>
      </w:r>
      <w:bookmarkEnd w:id="695"/>
    </w:p>
    <w:p w14:paraId="048CA372"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22670E0E" w14:textId="02DF810C"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Rate(PSR) Percentage between UPF and gNB. It is used to evaluate the N3 interface reliability contribution to the total network downlink reliability. It is the percentage of GTP data PDUs which are successfully received by gNB out of the total GTP data PDUs transmitted by UPF over N3 interface. It is a measure of the DL packet delivery success i.e. PSR% over N3 interface. It is a percentage value (%). This KPI can optionally be split into KPIs per QoS level (mapped 5QI or QCI in </w:t>
      </w:r>
      <w:r w:rsidR="00DB6207">
        <w:rPr>
          <w:lang w:eastAsia="zh-CN"/>
        </w:rPr>
        <w:t>EN-DC architecture</w:t>
      </w:r>
      <w:r w:rsidRPr="007E67FC">
        <w:rPr>
          <w:lang w:eastAsia="zh-CN"/>
        </w:rPr>
        <w:t>) and per S-NSSAI.</w:t>
      </w:r>
    </w:p>
    <w:p w14:paraId="6692E70E"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0029366C">
        <w:rPr>
          <w:noProof/>
          <w:lang w:val="en-IN" w:eastAsia="en-IN"/>
        </w:rPr>
        <w:pict w14:anchorId="6BF28DA8">
          <v:shape id="_x0000_i1278" type="#_x0000_t75" style="width:271.75pt;height:32.45pt;visibility:visible">
            <v:imagedata r:id="rId168" o:title=""/>
          </v:shape>
        </w:pict>
      </w:r>
    </w:p>
    <w:p w14:paraId="2CB6F83A" w14:textId="77777777" w:rsidR="00455CBB" w:rsidRPr="0092171A" w:rsidRDefault="00455CBB" w:rsidP="00455CBB">
      <w:pPr>
        <w:pStyle w:val="B1"/>
        <w:rPr>
          <w:lang w:eastAsia="zh-CN"/>
        </w:rPr>
      </w:pPr>
    </w:p>
    <w:p w14:paraId="025D9161"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5A9EF494" w14:textId="77777777" w:rsidR="00455CBB" w:rsidRPr="0092171A" w:rsidRDefault="00455CBB" w:rsidP="00455CBB">
      <w:pPr>
        <w:pStyle w:val="B1"/>
        <w:rPr>
          <w:lang w:eastAsia="zh-CN"/>
        </w:rPr>
      </w:pPr>
      <w:r w:rsidRPr="0092171A">
        <w:rPr>
          <w:lang w:eastAsia="zh-CN"/>
        </w:rPr>
        <w:t xml:space="preserve">     or optionally, </w:t>
      </w:r>
    </w:p>
    <w:p w14:paraId="1F19B068" w14:textId="77777777" w:rsidR="00455CBB" w:rsidRPr="0092171A" w:rsidRDefault="00455CBB" w:rsidP="00455CBB">
      <w:pPr>
        <w:pStyle w:val="B1"/>
        <w:rPr>
          <w:lang w:eastAsia="zh-CN"/>
        </w:rPr>
      </w:pPr>
      <w:r>
        <w:rPr>
          <w:lang w:eastAsia="zh-CN"/>
        </w:rPr>
        <w:t xml:space="preserve">     DLRelPSR_N3.QoS =         </w:t>
      </w:r>
      <w:r w:rsidRPr="0092171A">
        <w:rPr>
          <w:lang w:eastAsia="zh-CN"/>
        </w:rPr>
        <w:t xml:space="preserve"> </w:t>
      </w:r>
      <w:r w:rsidR="0029366C">
        <w:rPr>
          <w:noProof/>
          <w:lang w:val="en-IN" w:eastAsia="en-IN"/>
        </w:rPr>
        <w:pict w14:anchorId="53315320">
          <v:shape id="Picture 5" o:spid="_x0000_i1279" type="#_x0000_t75" style="width:290.1pt;height:32.9pt;visibility:visible">
            <v:imagedata r:id="rId169" o:title=""/>
          </v:shape>
        </w:pict>
      </w:r>
      <w:r w:rsidRPr="0092171A">
        <w:rPr>
          <w:lang w:eastAsia="zh-CN"/>
        </w:rPr>
        <w:t xml:space="preserve">                                                                                                             </w:t>
      </w:r>
    </w:p>
    <w:p w14:paraId="379139B5" w14:textId="77777777" w:rsidR="00455CBB" w:rsidRPr="0092171A" w:rsidRDefault="00455CBB" w:rsidP="00455CBB">
      <w:pPr>
        <w:pStyle w:val="B1"/>
        <w:rPr>
          <w:lang w:eastAsia="zh-CN"/>
        </w:rPr>
      </w:pPr>
      <w:r w:rsidRPr="0092171A">
        <w:rPr>
          <w:lang w:eastAsia="zh-CN"/>
        </w:rPr>
        <w:t xml:space="preserve">     </w:t>
      </w:r>
    </w:p>
    <w:p w14:paraId="595FA9DF"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4604B70A" w14:textId="77777777" w:rsidR="00455CBB" w:rsidRPr="0092171A" w:rsidRDefault="00455CBB" w:rsidP="00455CBB">
      <w:pPr>
        <w:pStyle w:val="B1"/>
        <w:rPr>
          <w:lang w:eastAsia="zh-CN"/>
        </w:rPr>
      </w:pPr>
      <w:r w:rsidRPr="0092171A">
        <w:rPr>
          <w:lang w:eastAsia="zh-CN"/>
        </w:rPr>
        <w:t xml:space="preserve">     or optionally,</w:t>
      </w:r>
    </w:p>
    <w:p w14:paraId="3DEECB1B" w14:textId="77777777" w:rsidR="00455CBB" w:rsidRPr="00455CBB" w:rsidRDefault="00455CBB" w:rsidP="00475FC0">
      <w:pPr>
        <w:pStyle w:val="B1"/>
        <w:rPr>
          <w:iCs/>
          <w:color w:val="000000"/>
          <w:kern w:val="24"/>
        </w:rPr>
      </w:pPr>
      <w:r>
        <w:rPr>
          <w:lang w:eastAsia="zh-CN"/>
        </w:rPr>
        <w:t xml:space="preserve">     DLRelPSR_N3.SNSSAI =    </w:t>
      </w:r>
      <w:r w:rsidR="0029366C">
        <w:rPr>
          <w:noProof/>
          <w:lang w:val="en-IN" w:eastAsia="en-IN"/>
        </w:rPr>
        <w:pict w14:anchorId="264EDE73">
          <v:shape id="_x0000_i1280" type="#_x0000_t75" style="width:265.55pt;height:27.9pt;visibility:visible">
            <v:imagedata r:id="rId170" o:title=""/>
          </v:shape>
        </w:pict>
      </w:r>
    </w:p>
    <w:p w14:paraId="0CF2A7CC" w14:textId="77777777" w:rsidR="00455CBB" w:rsidRDefault="00455CBB" w:rsidP="00455CBB">
      <w:pPr>
        <w:pStyle w:val="B1"/>
        <w:rPr>
          <w:lang w:eastAsia="zh-CN"/>
        </w:rPr>
      </w:pPr>
      <w:r w:rsidRPr="0092171A">
        <w:rPr>
          <w:lang w:eastAsia="zh-CN"/>
        </w:rPr>
        <w:t xml:space="preserve">           </w:t>
      </w:r>
    </w:p>
    <w:p w14:paraId="541C008B" w14:textId="77777777" w:rsidR="00455CBB" w:rsidRPr="0092171A" w:rsidRDefault="00455CBB" w:rsidP="00455CBB">
      <w:pPr>
        <w:pStyle w:val="B1"/>
        <w:rPr>
          <w:lang w:eastAsia="zh-CN"/>
        </w:rPr>
      </w:pPr>
      <w:r>
        <w:rPr>
          <w:lang w:eastAsia="zh-CN"/>
        </w:rPr>
        <w:t xml:space="preserve">     </w:t>
      </w:r>
      <w:r w:rsidRPr="0092171A">
        <w:rPr>
          <w:lang w:eastAsia="zh-CN"/>
        </w:rPr>
        <w:t>where SNSSAI identifies the S-NSSAI.</w:t>
      </w:r>
    </w:p>
    <w:p w14:paraId="514DC09E"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t xml:space="preserve">UPFFunction, </w:t>
      </w:r>
      <w:r w:rsidR="00423625">
        <w:rPr>
          <w:lang w:eastAsia="zh-CN"/>
        </w:rPr>
        <w:t>GNBCUUPFunction</w:t>
      </w:r>
    </w:p>
    <w:p w14:paraId="2EE34B5C" w14:textId="77777777" w:rsidR="00455CBB" w:rsidRPr="0092171A" w:rsidRDefault="00455CBB" w:rsidP="00455CBB">
      <w:pPr>
        <w:pStyle w:val="Heading4"/>
      </w:pPr>
      <w:bookmarkStart w:id="696" w:name="_Toc82683430"/>
      <w:bookmarkStart w:id="697" w:name="_Toc187408337"/>
      <w:r w:rsidRPr="0092171A">
        <w:lastRenderedPageBreak/>
        <w:t>6.</w:t>
      </w:r>
      <w:r>
        <w:t>8</w:t>
      </w:r>
      <w:r w:rsidRPr="0092171A">
        <w:t>.</w:t>
      </w:r>
      <w:r>
        <w:t>1.4</w:t>
      </w:r>
      <w:r w:rsidRPr="0092171A">
        <w:tab/>
      </w:r>
      <w:bookmarkEnd w:id="696"/>
      <w:r w:rsidRPr="0092171A">
        <w:t>Packet transmission reliability KPI in UL on N3</w:t>
      </w:r>
      <w:bookmarkEnd w:id="697"/>
    </w:p>
    <w:p w14:paraId="60CED9B8"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7A8344C0" w14:textId="53666813"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Rate(PSR) Percentage between gNB and UPF. It is used to evaluate the N3 interface reliability contribution to the total network uplink reliability. It is the percentage of GTP data PDUs which are successfully received by UPF out of the total GTP data PDUs transmitted by gNB over N3 interface. It is a measure of the UL packet delivery success i.e. PSR% over N3 interface. It is a percentage value (%). This KPI can optionally be split into KPIs per QoS level (mapped 5QI or QCI in </w:t>
      </w:r>
      <w:r w:rsidR="00DB6207">
        <w:rPr>
          <w:lang w:eastAsia="zh-CN"/>
        </w:rPr>
        <w:t>EN-DC architecture</w:t>
      </w:r>
      <w:r w:rsidRPr="00C908D7">
        <w:rPr>
          <w:lang w:eastAsia="zh-CN"/>
        </w:rPr>
        <w:t>) and per S-NSSAI.</w:t>
      </w:r>
    </w:p>
    <w:p w14:paraId="18F182F2"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0029366C">
        <w:rPr>
          <w:noProof/>
          <w:lang w:val="en-IN" w:eastAsia="en-IN"/>
        </w:rPr>
        <w:pict w14:anchorId="3AB8A3DD">
          <v:shape id="_x0000_i1281" type="#_x0000_t75" style="width:280.5pt;height:28.7pt;visibility:visible">
            <v:imagedata r:id="rId171" o:title=""/>
          </v:shape>
        </w:pict>
      </w:r>
    </w:p>
    <w:p w14:paraId="043947DF" w14:textId="77777777" w:rsidR="00455CBB" w:rsidRPr="0092171A" w:rsidRDefault="00455CBB" w:rsidP="00455CBB">
      <w:pPr>
        <w:pStyle w:val="B1"/>
        <w:rPr>
          <w:lang w:eastAsia="zh-CN"/>
        </w:rPr>
      </w:pPr>
      <w:r w:rsidRPr="0092171A">
        <w:rPr>
          <w:lang w:eastAsia="zh-CN"/>
        </w:rPr>
        <w:t xml:space="preserve">     </w:t>
      </w:r>
    </w:p>
    <w:p w14:paraId="2486F434" w14:textId="77777777" w:rsidR="00455CBB" w:rsidRPr="0092171A" w:rsidRDefault="00455CBB" w:rsidP="00455CBB">
      <w:pPr>
        <w:pStyle w:val="B1"/>
        <w:rPr>
          <w:lang w:eastAsia="zh-CN"/>
        </w:rPr>
      </w:pPr>
      <w:r w:rsidRPr="0092171A">
        <w:rPr>
          <w:lang w:eastAsia="zh-CN"/>
        </w:rPr>
        <w:t xml:space="preserve">      where GTP.InDataPktN3UPF , GTP.InDataPktPacketLossN3UPF are as defined in TS 28.552</w:t>
      </w:r>
    </w:p>
    <w:p w14:paraId="68533F96" w14:textId="77777777" w:rsidR="00455CBB" w:rsidRPr="0092171A" w:rsidRDefault="00455CBB" w:rsidP="00455CBB">
      <w:pPr>
        <w:pStyle w:val="B1"/>
        <w:rPr>
          <w:lang w:eastAsia="zh-CN"/>
        </w:rPr>
      </w:pPr>
      <w:r w:rsidRPr="0092171A">
        <w:rPr>
          <w:lang w:eastAsia="zh-CN"/>
        </w:rPr>
        <w:t xml:space="preserve">      or optionally, </w:t>
      </w:r>
    </w:p>
    <w:p w14:paraId="5CBB4F62" w14:textId="77777777" w:rsidR="00455CBB" w:rsidRPr="0092171A" w:rsidRDefault="00455CBB" w:rsidP="00455CBB">
      <w:pPr>
        <w:pStyle w:val="B1"/>
        <w:rPr>
          <w:lang w:eastAsia="zh-CN"/>
        </w:rPr>
      </w:pPr>
      <w:r>
        <w:rPr>
          <w:lang w:eastAsia="zh-CN"/>
        </w:rPr>
        <w:t xml:space="preserve">      </w:t>
      </w:r>
      <w:r w:rsidRPr="0092171A">
        <w:rPr>
          <w:lang w:eastAsia="zh-CN"/>
        </w:rPr>
        <w:t>ULRelPSR_N3.QoS  =</w:t>
      </w:r>
      <w:r>
        <w:rPr>
          <w:lang w:eastAsia="zh-CN"/>
        </w:rPr>
        <w:t xml:space="preserve">  </w:t>
      </w:r>
      <w:r w:rsidR="0029366C">
        <w:rPr>
          <w:noProof/>
          <w:lang w:val="en-IN" w:eastAsia="en-IN"/>
        </w:rPr>
        <w:pict w14:anchorId="58733711">
          <v:shape id="Picture 8" o:spid="_x0000_i1282" type="#_x0000_t75" style="width:321.3pt;height:32.05pt;visibility:visible">
            <v:imagedata r:id="rId172" o:title=""/>
          </v:shape>
        </w:pict>
      </w:r>
    </w:p>
    <w:p w14:paraId="18E1400A" w14:textId="77777777" w:rsidR="00455CBB" w:rsidRPr="0092171A" w:rsidRDefault="00455CBB" w:rsidP="00455CBB">
      <w:pPr>
        <w:pStyle w:val="B1"/>
        <w:rPr>
          <w:lang w:eastAsia="zh-CN"/>
        </w:rPr>
      </w:pPr>
      <w:r w:rsidRPr="0092171A">
        <w:rPr>
          <w:lang w:eastAsia="zh-CN"/>
        </w:rPr>
        <w:t xml:space="preserve">           </w:t>
      </w:r>
    </w:p>
    <w:p w14:paraId="14628685"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22CF495A" w14:textId="77777777" w:rsidR="00455CBB" w:rsidRPr="0092171A" w:rsidRDefault="00455CBB" w:rsidP="00455CBB">
      <w:pPr>
        <w:pStyle w:val="B1"/>
        <w:rPr>
          <w:lang w:eastAsia="zh-CN"/>
        </w:rPr>
      </w:pPr>
      <w:r w:rsidRPr="0092171A">
        <w:rPr>
          <w:lang w:eastAsia="zh-CN"/>
        </w:rPr>
        <w:t xml:space="preserve">      or optionally,</w:t>
      </w:r>
    </w:p>
    <w:p w14:paraId="053DBB8B"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sidR="0029366C">
        <w:rPr>
          <w:noProof/>
          <w:lang w:val="en-IN" w:eastAsia="en-IN"/>
        </w:rPr>
        <w:pict w14:anchorId="57146296">
          <v:shape id="Picture 9" o:spid="_x0000_i1283" type="#_x0000_t75" style="width:292.6pt;height:37.85pt;visibility:visible">
            <v:imagedata r:id="rId173" o:title=""/>
          </v:shape>
        </w:pict>
      </w:r>
    </w:p>
    <w:p w14:paraId="2C507FAA" w14:textId="77777777" w:rsidR="00455CBB" w:rsidRPr="0092171A" w:rsidRDefault="00455CBB" w:rsidP="00455CBB">
      <w:pPr>
        <w:pStyle w:val="B1"/>
        <w:rPr>
          <w:lang w:eastAsia="zh-CN"/>
        </w:rPr>
      </w:pPr>
      <w:r w:rsidRPr="0092171A">
        <w:rPr>
          <w:lang w:eastAsia="zh-CN"/>
        </w:rPr>
        <w:t xml:space="preserve">                                      </w:t>
      </w:r>
    </w:p>
    <w:p w14:paraId="273E7121" w14:textId="77777777" w:rsidR="00455CBB" w:rsidRPr="0092171A" w:rsidRDefault="00455CBB" w:rsidP="00455CBB">
      <w:pPr>
        <w:pStyle w:val="B1"/>
        <w:rPr>
          <w:lang w:eastAsia="zh-CN"/>
        </w:rPr>
      </w:pPr>
      <w:r w:rsidRPr="0092171A">
        <w:rPr>
          <w:lang w:eastAsia="zh-CN"/>
        </w:rPr>
        <w:t xml:space="preserve">      where SNSSAI identifies the S-NSSAI.</w:t>
      </w:r>
    </w:p>
    <w:p w14:paraId="2186C6B2" w14:textId="77777777" w:rsidR="00455CBB" w:rsidRDefault="00455CBB" w:rsidP="00455CBB">
      <w:pPr>
        <w:pStyle w:val="B1"/>
        <w:rPr>
          <w:lang w:eastAsia="zh-CN"/>
        </w:rPr>
      </w:pPr>
      <w:r w:rsidRPr="00B33BC1">
        <w:rPr>
          <w:lang w:eastAsia="zh-CN"/>
        </w:rPr>
        <w:t>d</w:t>
      </w:r>
      <w:r>
        <w:rPr>
          <w:lang w:eastAsia="zh-CN"/>
        </w:rPr>
        <w:t>)</w:t>
      </w:r>
      <w:r>
        <w:rPr>
          <w:lang w:eastAsia="zh-CN"/>
        </w:rPr>
        <w:tab/>
      </w:r>
      <w:r w:rsidRPr="00B33BC1">
        <w:rPr>
          <w:lang w:eastAsia="zh-CN"/>
        </w:rPr>
        <w:t>UPFFunction</w:t>
      </w:r>
    </w:p>
    <w:p w14:paraId="4A816DFC" w14:textId="77777777" w:rsidR="00A923D3" w:rsidRPr="00DE2386" w:rsidRDefault="00A923D3" w:rsidP="000F29F8">
      <w:pPr>
        <w:pStyle w:val="Heading4"/>
      </w:pPr>
      <w:bookmarkStart w:id="698" w:name="_Toc187408338"/>
      <w:r w:rsidRPr="00DE2386">
        <w:t>6.8.</w:t>
      </w:r>
      <w:r>
        <w:t>1.5</w:t>
      </w:r>
      <w:r w:rsidRPr="00DE2386">
        <w:tab/>
        <w:t xml:space="preserve">Packet transmission reliability KPI in DL on </w:t>
      </w:r>
      <w:r>
        <w:t>F1-U</w:t>
      </w:r>
      <w:bookmarkEnd w:id="698"/>
    </w:p>
    <w:p w14:paraId="626535C9" w14:textId="77777777" w:rsidR="00A923D3" w:rsidRPr="00DE2386" w:rsidRDefault="00A923D3" w:rsidP="006A7E03">
      <w:pPr>
        <w:pStyle w:val="B1"/>
        <w:rPr>
          <w:lang w:eastAsia="zh-CN"/>
        </w:rPr>
      </w:pPr>
      <w:r>
        <w:rPr>
          <w:lang w:eastAsia="zh-CN"/>
        </w:rPr>
        <w:t>a)</w:t>
      </w:r>
      <w:r>
        <w:rPr>
          <w:lang w:eastAsia="zh-CN"/>
        </w:rPr>
        <w:tab/>
        <w:t>DLRelPSR_F1u</w:t>
      </w:r>
    </w:p>
    <w:p w14:paraId="5FCD46AB" w14:textId="1AB37C05" w:rsidR="00A923D3" w:rsidRPr="00C53CEC" w:rsidRDefault="00A923D3" w:rsidP="006A7E03">
      <w:pPr>
        <w:pStyle w:val="B1"/>
      </w:pPr>
      <w:r w:rsidRPr="00DE2386">
        <w:rPr>
          <w:lang w:eastAsia="zh-CN"/>
        </w:rPr>
        <w:t>b)</w:t>
      </w:r>
      <w:r w:rsidRPr="00C53CEC">
        <w:tab/>
        <w:t>This KPI describes the Reliability based on Packet Success Rate(PSR) Percentage between gNB-CU-UP and gNB-DU. It is a measure of the DL packet delivery success i.e. PSR% over F1-U interface. It provides the fraction of PDCP SDU packets that are successfully received at the gNB-DU. It is calculated as the percentage of GTP data PDU sequence numbers which are successfully received in gNB-DU out of the total GTP data PDU sequence numbers transmitted by gNB-CU-UP to gNB</w:t>
      </w:r>
      <w:r>
        <w:t>-</w:t>
      </w:r>
      <w:r w:rsidRPr="00C53CEC">
        <w:t xml:space="preserve">DU over F1-U interface. It is a percentage value (%). This KPI can optionally be split into KPIs per QoS level (mapped 5QI or QCI in </w:t>
      </w:r>
      <w:r w:rsidR="00DB6207">
        <w:t>EN-DC architecture</w:t>
      </w:r>
      <w:r w:rsidRPr="00C53CEC">
        <w:t>) and per S-NSSAI.</w:t>
      </w:r>
    </w:p>
    <w:p w14:paraId="611D087A" w14:textId="77777777" w:rsidR="00A923D3" w:rsidRPr="00C53CEC" w:rsidRDefault="00A923D3" w:rsidP="006A7E03">
      <w:pPr>
        <w:pStyle w:val="B1"/>
      </w:pPr>
      <w:r w:rsidRPr="00C53CEC">
        <w:t>c)</w:t>
      </w:r>
      <w:r w:rsidRPr="00C53CEC">
        <w:tab/>
        <w:t>Below is the equation for downlink Reliability in F1 interface based on PSR percentage between gNB-CU-UP and gNB-DU.</w:t>
      </w:r>
    </w:p>
    <w:p w14:paraId="31DB21EA" w14:textId="77777777" w:rsidR="00A923D3" w:rsidRPr="00C53CEC" w:rsidRDefault="006A7E03" w:rsidP="006A7E03">
      <w:pPr>
        <w:pStyle w:val="B2"/>
        <w:ind w:hanging="283"/>
      </w:pPr>
      <w:r>
        <w:tab/>
      </w:r>
      <w:r w:rsidR="00A923D3" w:rsidRPr="00C53CEC">
        <w:t>DLRelPSR_F1u = (</w:t>
      </w:r>
      <w:r w:rsidR="00A923D3" w:rsidRPr="0075629C">
        <w:rPr>
          <w:i/>
          <w:iCs/>
        </w:rPr>
        <w:t>DRB.F1UPacketSuccessRateDl</w:t>
      </w:r>
      <w:r w:rsidR="00A923D3" w:rsidRPr="00C53CEC">
        <w:t>)×100</w:t>
      </w:r>
      <w:r w:rsidR="00A923D3">
        <w:t>,</w:t>
      </w:r>
      <w:r w:rsidR="00A923D3" w:rsidRPr="00C53CEC">
        <w:t xml:space="preserve"> </w:t>
      </w:r>
    </w:p>
    <w:p w14:paraId="3EB0CF92" w14:textId="77777777" w:rsidR="00A923D3" w:rsidRPr="00C53CEC" w:rsidRDefault="006A7E03" w:rsidP="006A7E03">
      <w:pPr>
        <w:pStyle w:val="B2"/>
        <w:ind w:hanging="283"/>
      </w:pPr>
      <w:r>
        <w:tab/>
      </w:r>
      <w:r w:rsidR="00A923D3" w:rsidRPr="00C53CEC">
        <w:t>or optionally DLRelPSR_F1u.</w:t>
      </w:r>
      <w:r w:rsidR="00A923D3" w:rsidRPr="0075629C">
        <w:rPr>
          <w:i/>
          <w:iCs/>
        </w:rPr>
        <w:t>QoS</w:t>
      </w:r>
      <w:r w:rsidR="00A923D3" w:rsidRPr="00C53CEC">
        <w:t xml:space="preserve"> = (</w:t>
      </w:r>
      <w:r w:rsidR="00A923D3" w:rsidRPr="0075629C">
        <w:rPr>
          <w:i/>
          <w:iCs/>
        </w:rPr>
        <w:t>DRB.F1UPacketSuccessRateDl.QoS</w:t>
      </w:r>
      <w:r w:rsidR="00A923D3" w:rsidRPr="00C53CEC">
        <w:t>)×100, where QoS identifies the target QoS quality of service class.</w:t>
      </w:r>
    </w:p>
    <w:p w14:paraId="2017EB68" w14:textId="77777777" w:rsidR="00A923D3" w:rsidRPr="0075629C" w:rsidRDefault="006A7E03" w:rsidP="006A7E03">
      <w:pPr>
        <w:pStyle w:val="B2"/>
        <w:ind w:hanging="283"/>
      </w:pPr>
      <w:r>
        <w:tab/>
      </w:r>
      <w:r w:rsidR="00A923D3" w:rsidRPr="00C53CEC">
        <w:t>or optionally DLRelPSR_F1u.</w:t>
      </w:r>
      <w:r w:rsidR="00A923D3" w:rsidRPr="0075629C">
        <w:rPr>
          <w:i/>
          <w:iCs/>
        </w:rPr>
        <w:t>SNSSAI</w:t>
      </w:r>
      <w:r w:rsidR="00A923D3" w:rsidRPr="00C53CEC">
        <w:t xml:space="preserve"> = (</w:t>
      </w:r>
      <w:r w:rsidR="00A923D3" w:rsidRPr="0075629C">
        <w:rPr>
          <w:i/>
          <w:iCs/>
        </w:rPr>
        <w:t>DRB.F1UPacketSuccessRateDl.SNSSAI</w:t>
      </w:r>
      <w:r w:rsidR="00A923D3" w:rsidRPr="00C53CEC">
        <w:t>)×100, where SNSSAI identifies the S-NSSAI.</w:t>
      </w:r>
    </w:p>
    <w:p w14:paraId="50AEC6AD" w14:textId="77777777" w:rsidR="00A923D3" w:rsidRPr="00DE2386" w:rsidRDefault="00A923D3" w:rsidP="006A7E03">
      <w:pPr>
        <w:pStyle w:val="B1"/>
        <w:rPr>
          <w:iCs/>
          <w:color w:val="000000"/>
          <w:kern w:val="24"/>
        </w:rPr>
      </w:pPr>
      <w:r>
        <w:rPr>
          <w:lang w:eastAsia="zh-CN"/>
        </w:rPr>
        <w:t>d)</w:t>
      </w:r>
      <w:r w:rsidR="006A7E03">
        <w:rPr>
          <w:lang w:eastAsia="zh-CN"/>
        </w:rPr>
        <w:tab/>
      </w:r>
      <w:r>
        <w:rPr>
          <w:lang w:eastAsia="zh-CN"/>
        </w:rPr>
        <w:t>GNBCUUPFunction</w:t>
      </w:r>
    </w:p>
    <w:p w14:paraId="5C08C924" w14:textId="77777777" w:rsidR="00A14DB3" w:rsidRPr="00DE2386" w:rsidDel="00F71E09" w:rsidRDefault="00A14DB3" w:rsidP="000F29F8">
      <w:pPr>
        <w:pStyle w:val="Heading4"/>
      </w:pPr>
      <w:bookmarkStart w:id="699" w:name="_Toc187408339"/>
      <w:bookmarkStart w:id="700" w:name="_Hlk162948606"/>
      <w:r w:rsidRPr="00DE2386" w:rsidDel="00F71E09">
        <w:lastRenderedPageBreak/>
        <w:t>6.8.</w:t>
      </w:r>
      <w:r w:rsidDel="00F71E09">
        <w:t>1.</w:t>
      </w:r>
      <w:r>
        <w:t>6</w:t>
      </w:r>
      <w:r w:rsidRPr="00DE2386" w:rsidDel="00F71E09">
        <w:tab/>
        <w:t>Packet t</w:t>
      </w:r>
      <w:r w:rsidDel="00F71E09">
        <w:t>ransmission reliability KPI in U</w:t>
      </w:r>
      <w:r w:rsidRPr="00DE2386" w:rsidDel="00F71E09">
        <w:t xml:space="preserve">L on </w:t>
      </w:r>
      <w:r w:rsidDel="00F71E09">
        <w:t>F1-U</w:t>
      </w:r>
      <w:bookmarkEnd w:id="699"/>
    </w:p>
    <w:p w14:paraId="5819524D" w14:textId="77777777" w:rsidR="00A14DB3" w:rsidRPr="00DE2386" w:rsidDel="00F71E09" w:rsidRDefault="00A14DB3" w:rsidP="000F29F8">
      <w:pPr>
        <w:pStyle w:val="B1"/>
        <w:rPr>
          <w:lang w:eastAsia="zh-CN"/>
        </w:rPr>
      </w:pPr>
      <w:r w:rsidDel="00F71E09">
        <w:rPr>
          <w:lang w:eastAsia="zh-CN"/>
        </w:rPr>
        <w:t>a)</w:t>
      </w:r>
      <w:r w:rsidDel="00F71E09">
        <w:rPr>
          <w:lang w:eastAsia="zh-CN"/>
        </w:rPr>
        <w:tab/>
        <w:t>ULRelPSR_F1u</w:t>
      </w:r>
    </w:p>
    <w:p w14:paraId="5E774736" w14:textId="72A9917F" w:rsidR="00A14DB3" w:rsidRPr="00DE2386" w:rsidDel="00F71E09" w:rsidRDefault="00A14DB3" w:rsidP="000F29F8">
      <w:pPr>
        <w:pStyle w:val="B1"/>
        <w:rPr>
          <w:lang w:eastAsia="zh-CN"/>
        </w:rPr>
      </w:pPr>
      <w:r w:rsidRPr="00DE2386" w:rsidDel="00F71E09">
        <w:rPr>
          <w:lang w:eastAsia="zh-CN"/>
        </w:rPr>
        <w:t>b)</w:t>
      </w:r>
      <w:r w:rsidRPr="00DE2386" w:rsidDel="00F71E09">
        <w:rPr>
          <w:lang w:eastAsia="zh-CN"/>
        </w:rPr>
        <w:tab/>
        <w:t>This KPI describes the Reliability based on Packet Success Rate(PSR) Percentage between gNB</w:t>
      </w:r>
      <w:r w:rsidDel="00F71E09">
        <w:rPr>
          <w:lang w:eastAsia="zh-CN"/>
        </w:rPr>
        <w:t>-CU-UP and gNB-DU</w:t>
      </w:r>
      <w:r w:rsidRPr="00DE2386" w:rsidDel="00F71E09">
        <w:rPr>
          <w:lang w:eastAsia="zh-CN"/>
        </w:rPr>
        <w:t>.</w:t>
      </w:r>
      <w:r w:rsidRPr="00984BD8" w:rsidDel="00F71E09">
        <w:t xml:space="preserve"> </w:t>
      </w:r>
      <w:r w:rsidRPr="00DE2386" w:rsidDel="00F71E09">
        <w:rPr>
          <w:lang w:eastAsia="zh-CN"/>
        </w:rPr>
        <w:t>It is a measure of t</w:t>
      </w:r>
      <w:r w:rsidDel="00F71E09">
        <w:rPr>
          <w:lang w:eastAsia="zh-CN"/>
        </w:rPr>
        <w:t>he U</w:t>
      </w:r>
      <w:r w:rsidRPr="00DE2386" w:rsidDel="00F71E09">
        <w:rPr>
          <w:lang w:eastAsia="zh-CN"/>
        </w:rPr>
        <w:t>L packet de</w:t>
      </w:r>
      <w:r w:rsidDel="00F71E09">
        <w:rPr>
          <w:lang w:eastAsia="zh-CN"/>
        </w:rPr>
        <w:t>livery success i.e. PSR% over F1-U</w:t>
      </w:r>
      <w:r w:rsidRPr="00DE2386" w:rsidDel="00F71E09">
        <w:rPr>
          <w:lang w:eastAsia="zh-CN"/>
        </w:rPr>
        <w:t xml:space="preserve"> interface</w:t>
      </w:r>
      <w:r w:rsidDel="00F71E09">
        <w:rPr>
          <w:lang w:eastAsia="zh-CN"/>
        </w:rPr>
        <w:t>.</w:t>
      </w:r>
      <w:r w:rsidRPr="00DE2386" w:rsidDel="00F71E09">
        <w:rPr>
          <w:lang w:eastAsia="zh-CN"/>
        </w:rPr>
        <w:t xml:space="preserve"> </w:t>
      </w:r>
      <w:r w:rsidDel="00F71E09">
        <w:rPr>
          <w:lang w:eastAsia="zh-CN"/>
        </w:rPr>
        <w:t xml:space="preserve">It </w:t>
      </w:r>
      <w:r w:rsidRPr="00360324" w:rsidDel="00F71E09">
        <w:rPr>
          <w:lang w:eastAsia="zh-CN"/>
        </w:rPr>
        <w:t>provides the fraction of PDCP SDU packets that are successfully received at the gNB-CU-UP</w:t>
      </w:r>
      <w:r w:rsidDel="00F71E09">
        <w:rPr>
          <w:lang w:eastAsia="zh-CN"/>
        </w:rPr>
        <w:t>.</w:t>
      </w:r>
      <w:r w:rsidRPr="00360324" w:rsidDel="00F71E09">
        <w:rPr>
          <w:lang w:eastAsia="zh-CN"/>
        </w:rPr>
        <w:t xml:space="preserve"> </w:t>
      </w:r>
      <w:r w:rsidRPr="00DE2386" w:rsidDel="00F71E09">
        <w:rPr>
          <w:lang w:eastAsia="zh-CN"/>
        </w:rPr>
        <w:t xml:space="preserve">It is </w:t>
      </w:r>
      <w:r w:rsidDel="00F71E09">
        <w:rPr>
          <w:lang w:eastAsia="zh-CN"/>
        </w:rPr>
        <w:t xml:space="preserve">calculated as </w:t>
      </w:r>
      <w:r w:rsidRPr="00DE2386" w:rsidDel="00F71E09">
        <w:rPr>
          <w:lang w:eastAsia="zh-CN"/>
        </w:rPr>
        <w:t xml:space="preserve">the percentage of </w:t>
      </w:r>
      <w:r w:rsidDel="00F71E09">
        <w:rPr>
          <w:lang w:eastAsia="zh-CN"/>
        </w:rPr>
        <w:t>GTP data PDU sequence numbers</w:t>
      </w:r>
      <w:r w:rsidRPr="00DE2386" w:rsidDel="00F71E09">
        <w:rPr>
          <w:lang w:eastAsia="zh-CN"/>
        </w:rPr>
        <w:t xml:space="preserve"> which are successfully received in </w:t>
      </w:r>
      <w:r w:rsidDel="00F71E09">
        <w:rPr>
          <w:lang w:eastAsia="zh-CN"/>
        </w:rPr>
        <w:t xml:space="preserve">gNB-CU-UP </w:t>
      </w:r>
      <w:r w:rsidRPr="00DE2386" w:rsidDel="00F71E09">
        <w:rPr>
          <w:lang w:eastAsia="zh-CN"/>
        </w:rPr>
        <w:t xml:space="preserve">out of the total </w:t>
      </w:r>
      <w:r w:rsidDel="00F71E09">
        <w:rPr>
          <w:lang w:eastAsia="zh-CN"/>
        </w:rPr>
        <w:t>GTP data PDU sequence numbers</w:t>
      </w:r>
      <w:r w:rsidRPr="00DE2386" w:rsidDel="00F71E09">
        <w:rPr>
          <w:lang w:eastAsia="zh-CN"/>
        </w:rPr>
        <w:t xml:space="preserve"> transmitted by </w:t>
      </w:r>
      <w:r w:rsidDel="00F71E09">
        <w:rPr>
          <w:lang w:eastAsia="zh-CN"/>
        </w:rPr>
        <w:t>gNB-DU over F1-U interface to gNB-CU-UP</w:t>
      </w:r>
      <w:r w:rsidRPr="00DE2386" w:rsidDel="00F71E09">
        <w:rPr>
          <w:lang w:eastAsia="zh-CN"/>
        </w:rPr>
        <w:t xml:space="preserve">. It is a percentage value (%). This KPI can optionally be split into KPIs per QoS level (mapped 5QI or QCI in </w:t>
      </w:r>
      <w:r w:rsidR="00DB6207">
        <w:rPr>
          <w:lang w:eastAsia="zh-CN"/>
        </w:rPr>
        <w:t>EN-DC architecture</w:t>
      </w:r>
      <w:r w:rsidRPr="00DE2386" w:rsidDel="00F71E09">
        <w:rPr>
          <w:lang w:eastAsia="zh-CN"/>
        </w:rPr>
        <w:t>) and per S-NSSAI.</w:t>
      </w:r>
    </w:p>
    <w:p w14:paraId="20F3CA65" w14:textId="77777777" w:rsidR="00A14DB3" w:rsidRPr="00DE2386" w:rsidDel="00F71E09" w:rsidRDefault="00A14DB3" w:rsidP="000F29F8">
      <w:pPr>
        <w:pStyle w:val="B1"/>
        <w:rPr>
          <w:lang w:eastAsia="zh-CN"/>
        </w:rPr>
      </w:pPr>
      <w:r w:rsidRPr="00DE2386" w:rsidDel="00F71E09">
        <w:rPr>
          <w:lang w:eastAsia="zh-CN"/>
        </w:rPr>
        <w:t>c)</w:t>
      </w:r>
      <w:r w:rsidRPr="00DE2386" w:rsidDel="00F71E09">
        <w:rPr>
          <w:lang w:eastAsia="zh-CN"/>
        </w:rPr>
        <w:tab/>
        <w:t xml:space="preserve">Below is the equation for </w:t>
      </w:r>
      <w:r w:rsidDel="00F71E09">
        <w:rPr>
          <w:lang w:eastAsia="zh-CN"/>
        </w:rPr>
        <w:t>up</w:t>
      </w:r>
      <w:r w:rsidRPr="00DE2386" w:rsidDel="00F71E09">
        <w:rPr>
          <w:lang w:eastAsia="zh-CN"/>
        </w:rPr>
        <w:t>link Reliability in</w:t>
      </w:r>
      <w:r w:rsidDel="00F71E09">
        <w:rPr>
          <w:lang w:eastAsia="zh-CN"/>
        </w:rPr>
        <w:t xml:space="preserve"> F1 interface</w:t>
      </w:r>
      <w:r w:rsidRPr="00DE2386" w:rsidDel="00F71E09">
        <w:rPr>
          <w:lang w:eastAsia="zh-CN"/>
        </w:rPr>
        <w:t xml:space="preserve"> based on PSR percentage between gNB</w:t>
      </w:r>
      <w:r w:rsidDel="00F71E09">
        <w:rPr>
          <w:lang w:eastAsia="zh-CN"/>
        </w:rPr>
        <w:t>-CU-UP and gNB-DU</w:t>
      </w:r>
      <w:r w:rsidRPr="00DE2386" w:rsidDel="00F71E09">
        <w:rPr>
          <w:lang w:eastAsia="zh-CN"/>
        </w:rPr>
        <w:t>.</w:t>
      </w:r>
    </w:p>
    <w:p w14:paraId="43A84E1F" w14:textId="77777777" w:rsidR="00A14DB3" w:rsidRPr="00DE2386" w:rsidDel="00F71E09" w:rsidRDefault="000F29F8" w:rsidP="000F29F8">
      <w:pPr>
        <w:pStyle w:val="B2"/>
        <w:ind w:hanging="283"/>
        <w:rPr>
          <w:lang w:eastAsia="zh-CN"/>
        </w:rPr>
      </w:pPr>
      <w:r>
        <w:rPr>
          <w:lang w:eastAsia="zh-CN"/>
        </w:rPr>
        <w:tab/>
      </w:r>
      <w:r w:rsidR="00A14DB3" w:rsidDel="00F71E09">
        <w:rPr>
          <w:lang w:eastAsia="zh-CN"/>
        </w:rPr>
        <w:t>U</w:t>
      </w:r>
      <w:r w:rsidR="00A14DB3" w:rsidRPr="00DE2386" w:rsidDel="00F71E09">
        <w:rPr>
          <w:lang w:eastAsia="zh-CN"/>
        </w:rPr>
        <w:t>LRelPSR_</w:t>
      </w:r>
      <w:r w:rsidR="00A14DB3" w:rsidDel="00F71E09">
        <w:rPr>
          <w:lang w:eastAsia="zh-CN"/>
        </w:rPr>
        <w:t>F1u</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000000">
        <w:rPr>
          <w:position w:val="-5"/>
        </w:rPr>
        <w:pict w14:anchorId="44170569">
          <v:shape id="_x0000_i1284" type="#_x0000_t75" style="width:171.0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r w:rsidR="00A14DB3" w:rsidRPr="00A14DB3">
        <w:rPr>
          <w:lang w:eastAsia="zh-CN"/>
        </w:rPr>
        <w:instrText xml:space="preserve"> </w:instrText>
      </w:r>
      <w:r w:rsidR="00A14DB3" w:rsidRPr="00A14DB3">
        <w:rPr>
          <w:lang w:eastAsia="zh-CN"/>
        </w:rPr>
        <w:fldChar w:fldCharType="separate"/>
      </w:r>
      <w:r w:rsidR="00000000">
        <w:rPr>
          <w:position w:val="-5"/>
        </w:rPr>
        <w:pict w14:anchorId="42375CB8">
          <v:shape id="_x0000_i1285" type="#_x0000_t75" style="width:171.0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r w:rsidR="00A14DB3" w:rsidRPr="00A14DB3">
        <w:rPr>
          <w:lang w:eastAsia="zh-CN"/>
        </w:rPr>
        <w:fldChar w:fldCharType="end"/>
      </w:r>
      <w:r w:rsidR="00A14DB3" w:rsidDel="00F71E09">
        <w:rPr>
          <w:rFonts w:hint="eastAsia"/>
          <w:lang w:eastAsia="zh-CN"/>
        </w:rPr>
        <w:t>,</w:t>
      </w:r>
    </w:p>
    <w:p w14:paraId="2AC9D567"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F1u</w:t>
      </w:r>
      <w:r w:rsidR="00A14DB3" w:rsidRPr="00DE2386" w:rsidDel="00F71E09">
        <w:rPr>
          <w:lang w:eastAsia="zh-CN"/>
        </w:rPr>
        <w:t>.</w:t>
      </w:r>
      <w:r w:rsidR="00A14DB3" w:rsidRPr="00AA135C" w:rsidDel="00F71E09">
        <w:rPr>
          <w:i/>
          <w:lang w:eastAsia="zh-CN"/>
        </w:rPr>
        <w:t>QoS</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000000">
        <w:rPr>
          <w:position w:val="-5"/>
        </w:rPr>
        <w:pict w14:anchorId="60ECD4EF">
          <v:shape id="_x0000_i1286" type="#_x0000_t75" style="width:191.8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 o:title="" chromakey="white"/>
          </v:shape>
        </w:pict>
      </w:r>
      <w:r w:rsidR="00A14DB3" w:rsidRPr="00A14DB3">
        <w:rPr>
          <w:lang w:eastAsia="zh-CN"/>
        </w:rPr>
        <w:instrText xml:space="preserve"> </w:instrText>
      </w:r>
      <w:r w:rsidR="00A14DB3" w:rsidRPr="00A14DB3">
        <w:rPr>
          <w:lang w:eastAsia="zh-CN"/>
        </w:rPr>
        <w:fldChar w:fldCharType="separate"/>
      </w:r>
      <w:r w:rsidR="00000000">
        <w:rPr>
          <w:position w:val="-5"/>
        </w:rPr>
        <w:pict w14:anchorId="78B1C9B6">
          <v:shape id="_x0000_i1287" type="#_x0000_t75" style="width:191.85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 o:title="" chromakey="white"/>
          </v:shape>
        </w:pict>
      </w:r>
      <w:r w:rsidR="00A14DB3" w:rsidRPr="00A14DB3">
        <w:rPr>
          <w:lang w:eastAsia="zh-CN"/>
        </w:rPr>
        <w:fldChar w:fldCharType="end"/>
      </w:r>
      <w:r w:rsidR="00A14DB3" w:rsidRPr="00DE2386" w:rsidDel="00F71E09">
        <w:rPr>
          <w:lang w:eastAsia="zh-CN"/>
        </w:rPr>
        <w:t>, where QoS identifies the target QoS quality of service class.</w:t>
      </w:r>
    </w:p>
    <w:p w14:paraId="1C0C979A"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w:t>
      </w:r>
      <w:r w:rsidR="00A14DB3" w:rsidRPr="00DE2386" w:rsidDel="00F71E09">
        <w:rPr>
          <w:lang w:eastAsia="zh-CN"/>
        </w:rPr>
        <w:t>u.</w:t>
      </w:r>
      <w:r w:rsidR="00A14DB3" w:rsidRPr="00AA135C" w:rsidDel="00F71E09">
        <w:rPr>
          <w:i/>
          <w:lang w:eastAsia="zh-CN"/>
        </w:rPr>
        <w:t>SNSSAI</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29366C">
        <w:rPr>
          <w:position w:val="-5"/>
        </w:rPr>
        <w:pict w14:anchorId="579432BE">
          <v:shape id="_x0000_i1288" type="#_x0000_t75" style="width:207.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 o:title="" chromakey="white"/>
          </v:shape>
        </w:pict>
      </w:r>
      <w:r w:rsidR="00A14DB3" w:rsidRPr="00A14DB3">
        <w:rPr>
          <w:lang w:eastAsia="zh-CN"/>
        </w:rPr>
        <w:instrText xml:space="preserve"> </w:instrText>
      </w:r>
      <w:r w:rsidR="00A14DB3" w:rsidRPr="00A14DB3">
        <w:rPr>
          <w:lang w:eastAsia="zh-CN"/>
        </w:rPr>
        <w:fldChar w:fldCharType="separate"/>
      </w:r>
      <w:r w:rsidR="0029366C">
        <w:rPr>
          <w:position w:val="-5"/>
        </w:rPr>
        <w:pict w14:anchorId="6B6B84F4">
          <v:shape id="_x0000_i1289" type="#_x0000_t75" style="width:207.7pt;height:1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 o:title="" chromakey="white"/>
          </v:shape>
        </w:pict>
      </w:r>
      <w:r w:rsidR="00A14DB3" w:rsidRPr="00A14DB3">
        <w:rPr>
          <w:lang w:eastAsia="zh-CN"/>
        </w:rPr>
        <w:fldChar w:fldCharType="end"/>
      </w:r>
      <w:r w:rsidR="00A14DB3" w:rsidRPr="00DE2386" w:rsidDel="00F71E09">
        <w:rPr>
          <w:lang w:eastAsia="zh-CN"/>
        </w:rPr>
        <w:t>, where SNSSAI identifies the S-NSSAI.</w:t>
      </w:r>
      <w:r w:rsidR="00A14DB3" w:rsidDel="00F71E09">
        <w:rPr>
          <w:lang w:eastAsia="zh-CN"/>
        </w:rPr>
        <w:t xml:space="preserve"> </w:t>
      </w:r>
    </w:p>
    <w:p w14:paraId="2A20B7DA" w14:textId="77777777" w:rsidR="00A14DB3" w:rsidRPr="00DE2386" w:rsidDel="00F71E09" w:rsidRDefault="00A14DB3" w:rsidP="000F29F8">
      <w:pPr>
        <w:pStyle w:val="B1"/>
        <w:rPr>
          <w:iCs/>
          <w:color w:val="000000"/>
          <w:kern w:val="24"/>
        </w:rPr>
      </w:pPr>
      <w:r w:rsidRPr="00DE2386" w:rsidDel="00F71E09">
        <w:rPr>
          <w:lang w:eastAsia="zh-CN"/>
        </w:rPr>
        <w:t>d)</w:t>
      </w:r>
      <w:r w:rsidR="000F29F8">
        <w:rPr>
          <w:lang w:eastAsia="zh-CN"/>
        </w:rPr>
        <w:tab/>
      </w:r>
      <w:r w:rsidDel="00F71E09">
        <w:rPr>
          <w:lang w:eastAsia="zh-CN"/>
        </w:rPr>
        <w:t>GNBCUUPFunction</w:t>
      </w:r>
      <w:r w:rsidR="000F29F8">
        <w:rPr>
          <w:lang w:eastAsia="zh-CN"/>
        </w:rPr>
        <w:t>.</w:t>
      </w:r>
    </w:p>
    <w:p w14:paraId="4439F5EB" w14:textId="77777777" w:rsidR="00743FD5" w:rsidRPr="00743FD5" w:rsidRDefault="00743FD5" w:rsidP="00743FD5">
      <w:pPr>
        <w:pStyle w:val="Heading4"/>
      </w:pPr>
      <w:bookmarkStart w:id="701" w:name="_Toc187408340"/>
      <w:bookmarkEnd w:id="700"/>
      <w:r w:rsidRPr="00743FD5">
        <w:t>6.8.1.</w:t>
      </w:r>
      <w:r>
        <w:t>7</w:t>
      </w:r>
      <w:r w:rsidRPr="00743FD5">
        <w:tab/>
        <w:t>Reliability KPI in RAN with time constraint over Uplink air-interface(Uu)</w:t>
      </w:r>
      <w:bookmarkEnd w:id="701"/>
    </w:p>
    <w:p w14:paraId="7E9C1C66" w14:textId="77777777" w:rsidR="00743FD5" w:rsidRPr="00743FD5" w:rsidRDefault="00743FD5" w:rsidP="00743FD5">
      <w:pPr>
        <w:pStyle w:val="B1"/>
        <w:rPr>
          <w:lang w:eastAsia="zh-CN"/>
        </w:rPr>
      </w:pPr>
      <w:r w:rsidRPr="00743FD5">
        <w:rPr>
          <w:lang w:eastAsia="zh-CN"/>
        </w:rPr>
        <w:t>a)</w:t>
      </w:r>
      <w:r>
        <w:rPr>
          <w:lang w:eastAsia="zh-CN"/>
        </w:rPr>
        <w:tab/>
      </w:r>
      <w:r w:rsidRPr="00743FD5">
        <w:rPr>
          <w:lang w:eastAsia="zh-CN"/>
        </w:rPr>
        <w:t>RelPktsTC</w:t>
      </w:r>
      <w:r w:rsidRPr="00743FD5">
        <w:rPr>
          <w:vertAlign w:val="subscript"/>
          <w:lang w:eastAsia="zh-CN"/>
        </w:rPr>
        <w:t>UL_Uu</w:t>
      </w:r>
    </w:p>
    <w:p w14:paraId="45FA61B3" w14:textId="38601DCC" w:rsidR="00743FD5" w:rsidRPr="00743FD5" w:rsidRDefault="00743FD5" w:rsidP="00743FD5">
      <w:pPr>
        <w:pStyle w:val="B1"/>
        <w:rPr>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uplink over the air (Uu) interface in RAN. It is the percentage of MAC SDU packets/transport blocks that are transmitted over the air interface in uplink and successfully received within the required time constraint/delay threshold out of the total MAC SDU packets/transport blocks that are transmitted over air interface in uplink. It is a percentage value (%). This KPI can optionally be split into per QoS level (mapped 5QI or QCI in </w:t>
      </w:r>
      <w:r w:rsidR="00DB6207">
        <w:rPr>
          <w:lang w:eastAsia="zh-CN"/>
        </w:rPr>
        <w:t>EN-DC architecture</w:t>
      </w:r>
      <w:r w:rsidRPr="00743FD5">
        <w:rPr>
          <w:lang w:eastAsia="zh-CN"/>
        </w:rPr>
        <w:t>) and per S-NSSAI.</w:t>
      </w:r>
    </w:p>
    <w:p w14:paraId="3182F88E"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Below is the equation for Reliability KPI in RAN with a time constraint/delay threshold in UL over Uu Interface.</w:t>
      </w:r>
    </w:p>
    <w:p w14:paraId="088621FA" w14:textId="77777777" w:rsidR="00743FD5" w:rsidRPr="00743FD5" w:rsidRDefault="00743FD5" w:rsidP="00743FD5">
      <w:pPr>
        <w:pStyle w:val="B2"/>
        <w:rPr>
          <w:lang w:eastAsia="zh-CN"/>
        </w:rPr>
      </w:pPr>
      <w:r w:rsidRPr="00743FD5">
        <w:rPr>
          <w:lang w:eastAsia="zh-CN"/>
        </w:rPr>
        <w:t>RelPktsTC</w:t>
      </w:r>
      <w:r w:rsidRPr="00743FD5">
        <w:rPr>
          <w:vertAlign w:val="subscript"/>
          <w:lang w:eastAsia="zh-CN"/>
        </w:rPr>
        <w:t>UL_Uu</w:t>
      </w:r>
      <w:r w:rsidRPr="00743FD5">
        <w:rPr>
          <w:lang w:eastAsia="zh-CN"/>
        </w:rPr>
        <w:t xml:space="preserve">  =  [DRB.AirIfDelayDistUL.Bin_Filter ÷ I(T)]   ×  100 , where </w:t>
      </w:r>
    </w:p>
    <w:p w14:paraId="1CD224C0" w14:textId="77777777" w:rsidR="00743FD5" w:rsidRPr="00743FD5" w:rsidRDefault="00743FD5" w:rsidP="00743FD5">
      <w:pPr>
        <w:pStyle w:val="B2"/>
        <w:rPr>
          <w:lang w:eastAsia="zh-CN"/>
        </w:rPr>
      </w:pPr>
      <w:r w:rsidRPr="00743FD5">
        <w:rPr>
          <w:lang w:eastAsia="zh-CN"/>
        </w:rPr>
        <w:t>I(T) is Total number of UL MAC SDUs and is as defined in Table 4.2.1.2.2-2 in TS 38.314 [12].</w:t>
      </w:r>
    </w:p>
    <w:p w14:paraId="00354E74" w14:textId="77777777" w:rsidR="003D2762" w:rsidRPr="00743FD5" w:rsidRDefault="003D2762" w:rsidP="003D2762">
      <w:pPr>
        <w:pStyle w:val="B2"/>
        <w:rPr>
          <w:lang w:eastAsia="zh-CN"/>
        </w:rPr>
      </w:pPr>
      <w:r w:rsidRPr="00743FD5">
        <w:rPr>
          <w:lang w:eastAsia="zh-CN"/>
        </w:rPr>
        <w:t>DRB.AirIfDelayDistUL</w:t>
      </w:r>
      <w:del w:id="702" w:author="CR0215" w:date="2025-03-04T10:36:00Z">
        <w:r w:rsidRPr="00743FD5" w:rsidDel="00C91B17">
          <w:rPr>
            <w:lang w:eastAsia="zh-CN"/>
          </w:rPr>
          <w:delText>.</w:delText>
        </w:r>
      </w:del>
      <w:ins w:id="703" w:author="CR0215" w:date="2025-03-04T10:36:00Z">
        <w:r>
          <w:rPr>
            <w:lang w:eastAsia="zh-CN"/>
          </w:rPr>
          <w:t>_</w:t>
        </w:r>
      </w:ins>
      <w:r w:rsidRPr="00743FD5">
        <w:rPr>
          <w:lang w:eastAsia="zh-CN"/>
        </w:rPr>
        <w:t>Bin_Filter is as defined in TS 28.552 [6], clause 5.1.1.1.</w:t>
      </w:r>
      <w:del w:id="704" w:author="CR0215" w:date="2025-03-04T10:36:00Z">
        <w:r w:rsidRPr="00743FD5" w:rsidDel="00C91B17">
          <w:rPr>
            <w:lang w:eastAsia="zh-CN"/>
          </w:rPr>
          <w:delText>X</w:delText>
        </w:r>
      </w:del>
      <w:ins w:id="705" w:author="CR0215" w:date="2025-03-04T10:36:00Z">
        <w:r>
          <w:rPr>
            <w:lang w:eastAsia="zh-CN"/>
          </w:rPr>
          <w:t>9</w:t>
        </w:r>
      </w:ins>
      <w:r w:rsidRPr="00743FD5">
        <w:rPr>
          <w:lang w:eastAsia="zh-CN"/>
        </w:rPr>
        <w:t>.</w:t>
      </w:r>
    </w:p>
    <w:p w14:paraId="46327343" w14:textId="77777777" w:rsidR="00743FD5" w:rsidRPr="00743FD5" w:rsidRDefault="00743FD5" w:rsidP="00743FD5">
      <w:pPr>
        <w:pStyle w:val="B1"/>
        <w:rPr>
          <w:lang w:eastAsia="zh-CN"/>
        </w:rPr>
      </w:pPr>
      <w:r w:rsidRPr="00743FD5">
        <w:rPr>
          <w:lang w:eastAsia="zh-CN"/>
        </w:rPr>
        <w:t>d)</w:t>
      </w:r>
      <w:r>
        <w:rPr>
          <w:lang w:eastAsia="zh-CN"/>
        </w:rPr>
        <w:tab/>
      </w:r>
      <w:r w:rsidRPr="00743FD5">
        <w:rPr>
          <w:lang w:eastAsia="zh-CN"/>
        </w:rPr>
        <w:t>NRCellDU</w:t>
      </w:r>
    </w:p>
    <w:p w14:paraId="187CB931" w14:textId="77777777" w:rsidR="00743FD5" w:rsidRPr="00743FD5" w:rsidRDefault="00743FD5" w:rsidP="00743FD5">
      <w:pPr>
        <w:pStyle w:val="Heading4"/>
      </w:pPr>
      <w:bookmarkStart w:id="706" w:name="_Toc187408341"/>
      <w:r w:rsidRPr="00743FD5">
        <w:t>6.8.1.</w:t>
      </w:r>
      <w:r>
        <w:t>8</w:t>
      </w:r>
      <w:r w:rsidRPr="00743FD5">
        <w:tab/>
        <w:t>Reliability KPI in RAN with time constraint over Downlink air-interface(Uu)</w:t>
      </w:r>
      <w:bookmarkEnd w:id="706"/>
    </w:p>
    <w:p w14:paraId="03D95D34" w14:textId="77777777" w:rsidR="00743FD5" w:rsidRPr="00743FD5" w:rsidRDefault="00743FD5" w:rsidP="00743FD5">
      <w:pPr>
        <w:pStyle w:val="B1"/>
        <w:rPr>
          <w:lang w:eastAsia="zh-CN"/>
        </w:rPr>
      </w:pPr>
      <w:r w:rsidRPr="00743FD5">
        <w:rPr>
          <w:lang w:eastAsia="zh-CN"/>
        </w:rPr>
        <w:t>a)</w:t>
      </w:r>
      <w:r>
        <w:rPr>
          <w:lang w:eastAsia="zh-CN"/>
        </w:rPr>
        <w:tab/>
      </w:r>
      <w:r w:rsidRPr="00743FD5">
        <w:rPr>
          <w:lang w:eastAsia="zh-CN"/>
        </w:rPr>
        <w:t>RelPktsTC</w:t>
      </w:r>
      <w:r w:rsidRPr="00743FD5">
        <w:rPr>
          <w:vertAlign w:val="subscript"/>
          <w:lang w:eastAsia="zh-CN"/>
        </w:rPr>
        <w:t>DL_Uu</w:t>
      </w:r>
    </w:p>
    <w:p w14:paraId="44D9438C" w14:textId="5A63F3AC" w:rsidR="00743FD5" w:rsidRPr="00743FD5" w:rsidRDefault="00743FD5" w:rsidP="00743FD5">
      <w:pPr>
        <w:pStyle w:val="B1"/>
        <w:rPr>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downlink over the Uu interface in RAN. It is the percentage of RLC SDU packets that are transmitted over the air interface in downlink and positively acknowledged within the required time constraint/delay threshold, out of the total RLC SDU packets transmitted over air interface in downlink. It is a percentage value (%). This KPI can optionally be split into KPIs per QoS level (mapped 5QI or QCI in </w:t>
      </w:r>
      <w:r w:rsidR="00DB6207">
        <w:rPr>
          <w:lang w:eastAsia="zh-CN"/>
        </w:rPr>
        <w:t>EN-DC architecture</w:t>
      </w:r>
      <w:r w:rsidRPr="00743FD5">
        <w:rPr>
          <w:lang w:eastAsia="zh-CN"/>
        </w:rPr>
        <w:t>) and per S-NSSAI.</w:t>
      </w:r>
    </w:p>
    <w:p w14:paraId="5E01196A"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Below is the equation for Reliability KPI in RAN with time constraint or delay threshold (denoted as TC) in DL over Uu Interface.</w:t>
      </w:r>
    </w:p>
    <w:p w14:paraId="6B38E341" w14:textId="77777777" w:rsidR="00743FD5" w:rsidRPr="00743FD5" w:rsidRDefault="00743FD5" w:rsidP="00743FD5">
      <w:pPr>
        <w:pStyle w:val="B2"/>
        <w:rPr>
          <w:lang w:eastAsia="zh-CN"/>
        </w:rPr>
      </w:pPr>
      <w:r w:rsidRPr="00743FD5">
        <w:rPr>
          <w:lang w:eastAsia="zh-CN"/>
        </w:rPr>
        <w:t>c.1)</w:t>
      </w:r>
      <w:r>
        <w:rPr>
          <w:lang w:eastAsia="zh-CN"/>
        </w:rPr>
        <w:tab/>
      </w:r>
      <w:r w:rsidRPr="00743FD5">
        <w:rPr>
          <w:lang w:eastAsia="zh-CN"/>
        </w:rPr>
        <w:t>RelPktsTC</w:t>
      </w:r>
      <w:r w:rsidRPr="00743FD5">
        <w:rPr>
          <w:vertAlign w:val="subscript"/>
          <w:lang w:eastAsia="zh-CN"/>
        </w:rPr>
        <w:t>DL_Uu</w:t>
      </w:r>
      <w:r w:rsidRPr="00743FD5">
        <w:rPr>
          <w:lang w:eastAsia="zh-CN"/>
        </w:rPr>
        <w:t xml:space="preserve">  =  [(DRB.AirIfDelayDist.Bin_Filter)/(N(T,drbid)  + Dloss(T,drbid))]   ×  100, where </w:t>
      </w:r>
    </w:p>
    <w:p w14:paraId="00731619" w14:textId="77777777" w:rsidR="00743FD5" w:rsidRPr="00743FD5" w:rsidRDefault="00743FD5" w:rsidP="00743FD5">
      <w:pPr>
        <w:pStyle w:val="B3"/>
        <w:rPr>
          <w:lang w:eastAsia="zh-CN"/>
        </w:rPr>
      </w:pPr>
      <w:r w:rsidRPr="00743FD5">
        <w:rPr>
          <w:lang w:eastAsia="zh-CN"/>
        </w:rPr>
        <w:t>N(T,drbid)  and Dloss(T,drbid) are as defined in Table 4.2.1.5.1-2 in TS 38.314 [12].</w:t>
      </w:r>
    </w:p>
    <w:p w14:paraId="308876DA" w14:textId="77777777" w:rsidR="003D2762" w:rsidRPr="00743FD5" w:rsidRDefault="003D2762" w:rsidP="003D2762">
      <w:pPr>
        <w:pStyle w:val="B3"/>
        <w:rPr>
          <w:lang w:eastAsia="zh-CN"/>
        </w:rPr>
      </w:pPr>
      <w:r w:rsidRPr="00743FD5">
        <w:rPr>
          <w:lang w:eastAsia="zh-CN"/>
        </w:rPr>
        <w:t>DRB.AirIfDelayDist</w:t>
      </w:r>
      <w:del w:id="707" w:author="CR0215" w:date="2025-03-04T10:36:00Z">
        <w:r w:rsidRPr="00743FD5" w:rsidDel="005924F6">
          <w:rPr>
            <w:lang w:eastAsia="zh-CN"/>
          </w:rPr>
          <w:delText>.</w:delText>
        </w:r>
      </w:del>
      <w:ins w:id="708" w:author="CR0215" w:date="2025-03-04T10:36:00Z">
        <w:r>
          <w:rPr>
            <w:lang w:eastAsia="zh-CN"/>
          </w:rPr>
          <w:t>_</w:t>
        </w:r>
      </w:ins>
      <w:r w:rsidRPr="00743FD5">
        <w:rPr>
          <w:lang w:eastAsia="zh-CN"/>
        </w:rPr>
        <w:t>Bin_Filter is as defined in clause 5.1.1.1.2 in TS 28.552 [6].</w:t>
      </w:r>
    </w:p>
    <w:p w14:paraId="1E739AAC" w14:textId="77777777" w:rsidR="00743FD5" w:rsidRPr="00743FD5" w:rsidRDefault="00743FD5" w:rsidP="00743FD5">
      <w:pPr>
        <w:pStyle w:val="B3"/>
        <w:rPr>
          <w:lang w:eastAsia="zh-CN"/>
        </w:rPr>
      </w:pPr>
      <w:r w:rsidRPr="00743FD5">
        <w:rPr>
          <w:lang w:eastAsia="zh-CN"/>
        </w:rPr>
        <w:lastRenderedPageBreak/>
        <w:t>Optionally RelPktsTC</w:t>
      </w:r>
      <w:r w:rsidRPr="00743FD5">
        <w:rPr>
          <w:vertAlign w:val="subscript"/>
          <w:lang w:eastAsia="zh-CN"/>
        </w:rPr>
        <w:t>DL_Uu</w:t>
      </w:r>
      <w:r w:rsidRPr="00743FD5">
        <w:rPr>
          <w:lang w:eastAsia="zh-CN"/>
        </w:rPr>
        <w:t>.QoS = [(DRB.AirIfDelayDist.Bin_QoS)/(N(T,drbid).QoS + Dloss(T,drbid).QoS)] × 100, where QoS identifies the target QoS quality of service class.</w:t>
      </w:r>
    </w:p>
    <w:p w14:paraId="54018DE7" w14:textId="77777777" w:rsidR="00743FD5" w:rsidRPr="00743FD5" w:rsidRDefault="00743FD5" w:rsidP="00743FD5">
      <w:pPr>
        <w:pStyle w:val="B3"/>
        <w:rPr>
          <w:lang w:eastAsia="zh-CN"/>
        </w:rPr>
      </w:pPr>
      <w:r w:rsidRPr="00743FD5">
        <w:rPr>
          <w:lang w:eastAsia="zh-CN"/>
        </w:rPr>
        <w:t>Optionally RelPktsTC</w:t>
      </w:r>
      <w:r w:rsidRPr="00743FD5">
        <w:rPr>
          <w:vertAlign w:val="subscript"/>
          <w:lang w:eastAsia="zh-CN"/>
        </w:rPr>
        <w:t>DL_Uu</w:t>
      </w:r>
      <w:r w:rsidRPr="00743FD5">
        <w:rPr>
          <w:lang w:eastAsia="zh-CN"/>
        </w:rPr>
        <w:t>.SNSSAI = [(DRB.AirIfDelayDist.Bin_SNSSAI)/(N(T,drbid).SNSSAI + Dloss(T,drbid).SNSSAI)] × 100, where SNSSAI identifies the S-NSSAI.</w:t>
      </w:r>
    </w:p>
    <w:p w14:paraId="5AADB374" w14:textId="77777777" w:rsidR="00743FD5" w:rsidRPr="00743FD5" w:rsidRDefault="00743FD5" w:rsidP="00743FD5">
      <w:pPr>
        <w:pStyle w:val="B1"/>
        <w:rPr>
          <w:lang w:eastAsia="zh-CN"/>
        </w:rPr>
      </w:pPr>
      <w:r w:rsidRPr="00743FD5">
        <w:rPr>
          <w:lang w:eastAsia="zh-CN"/>
        </w:rPr>
        <w:t>d)</w:t>
      </w:r>
      <w:r>
        <w:rPr>
          <w:lang w:eastAsia="zh-CN"/>
        </w:rPr>
        <w:tab/>
      </w:r>
      <w:r w:rsidRPr="00743FD5">
        <w:rPr>
          <w:lang w:eastAsia="zh-CN"/>
        </w:rPr>
        <w:t>NRCellDU</w:t>
      </w:r>
    </w:p>
    <w:p w14:paraId="4115741B" w14:textId="67BD6BFE" w:rsidR="00701171" w:rsidRPr="00EC514B" w:rsidRDefault="00701171" w:rsidP="00701171">
      <w:pPr>
        <w:pStyle w:val="Heading4"/>
        <w:rPr>
          <w:i/>
          <w:iCs/>
        </w:rPr>
      </w:pPr>
      <w:bookmarkStart w:id="709" w:name="_Toc187408342"/>
      <w:r w:rsidRPr="00EC514B">
        <w:t>6.8.1.</w:t>
      </w:r>
      <w:r>
        <w:t>9</w:t>
      </w:r>
      <w:r w:rsidRPr="00EC514B">
        <w:tab/>
      </w:r>
      <w:r>
        <w:t>E</w:t>
      </w:r>
      <w:r w:rsidRPr="00EC514B">
        <w:t xml:space="preserve">nd to end </w:t>
      </w:r>
      <w:r>
        <w:t xml:space="preserve">Downlink </w:t>
      </w:r>
      <w:r w:rsidRPr="00EC514B">
        <w:t xml:space="preserve">reliability </w:t>
      </w:r>
      <w:r>
        <w:t>KPI of</w:t>
      </w:r>
      <w:r w:rsidRPr="00EC514B">
        <w:t xml:space="preserve"> URLLC Network Slice</w:t>
      </w:r>
      <w:bookmarkEnd w:id="709"/>
    </w:p>
    <w:p w14:paraId="6F140BF8" w14:textId="77777777" w:rsidR="00701171" w:rsidRPr="00DE2386" w:rsidDel="00F71E09" w:rsidRDefault="00701171" w:rsidP="00701171">
      <w:pPr>
        <w:pStyle w:val="B1"/>
        <w:rPr>
          <w:lang w:eastAsia="zh-CN"/>
        </w:rPr>
      </w:pPr>
      <w:r>
        <w:rPr>
          <w:lang w:eastAsia="zh-CN"/>
        </w:rPr>
        <w:t>a)</w:t>
      </w:r>
      <w:r>
        <w:rPr>
          <w:lang w:eastAsia="zh-CN"/>
        </w:rPr>
        <w:tab/>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p>
    <w:p w14:paraId="6F1C12F7" w14:textId="77777777" w:rsidR="00701171" w:rsidRDefault="00701171" w:rsidP="00701171">
      <w:pPr>
        <w:pStyle w:val="B1"/>
        <w:rPr>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uni-directional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downlink direction based on PSR%. It is obtained by multiplying PSR% based downlink reliability of Uu interface and N3 interface which are defined in clause 6.8.1.1 and clause 6.8.1.3 respectively. </w:t>
      </w:r>
      <w:r w:rsidRPr="00DE2386" w:rsidDel="00F71E09">
        <w:rPr>
          <w:lang w:eastAsia="zh-CN"/>
        </w:rPr>
        <w:t xml:space="preserve">It is a percentage value (%). </w:t>
      </w:r>
    </w:p>
    <w:p w14:paraId="231080E6" w14:textId="3CC3B80A" w:rsidR="00701171" w:rsidRPr="00DE2386" w:rsidDel="00F71E09" w:rsidRDefault="00701171" w:rsidP="00701171">
      <w:pPr>
        <w:pStyle w:val="B1"/>
        <w:rPr>
          <w:lang w:eastAsia="zh-CN"/>
        </w:rPr>
      </w:pPr>
      <w:r>
        <w:rPr>
          <w:lang w:eastAsia="zh-CN"/>
        </w:rPr>
        <w:t>c)</w:t>
      </w:r>
      <w:r>
        <w:rPr>
          <w:lang w:eastAsia="zh-CN"/>
        </w:rPr>
        <w:tab/>
      </w:r>
      <w:r w:rsidRPr="00E577B1">
        <w:rPr>
          <w:lang w:eastAsia="zh-CN"/>
        </w:rPr>
        <w:t>Below is the equation for end to end reliability of a URLLC netw</w:t>
      </w:r>
      <w:r>
        <w:rPr>
          <w:lang w:eastAsia="zh-CN"/>
        </w:rPr>
        <w:t>ork slice in downlink direction</w:t>
      </w:r>
    </w:p>
    <w:p w14:paraId="4B2DB213" w14:textId="5B8FF3C4" w:rsidR="00701171" w:rsidRDefault="00701171" w:rsidP="00701171">
      <w:pPr>
        <w:pStyle w:val="B1"/>
      </w:pPr>
      <w:r>
        <w:rPr>
          <w:lang w:eastAsia="zh-CN"/>
        </w:rPr>
        <w:tab/>
      </w:r>
      <w:r>
        <w:rPr>
          <w:lang w:eastAsia="zh-CN"/>
        </w:rPr>
        <w:tab/>
      </w:r>
      <w:r>
        <w:rPr>
          <w:lang w:eastAsia="zh-CN"/>
        </w:rPr>
        <w:tab/>
      </w:r>
      <w:r>
        <w:rPr>
          <w:lang w:eastAsia="zh-CN"/>
        </w:rPr>
        <w:tab/>
      </w:r>
      <w:r>
        <w:rPr>
          <w:lang w:eastAsia="zh-CN"/>
        </w:rPr>
        <w:tab/>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r>
        <w:t xml:space="preserve">  = </w:t>
      </w:r>
      <w:r w:rsidRPr="00E577B1">
        <w:t>PSR</w:t>
      </w:r>
      <w:r w:rsidRPr="00E577B1">
        <w:rPr>
          <w:vertAlign w:val="subscript"/>
        </w:rPr>
        <w:t xml:space="preserve">DL,Uu </w:t>
      </w:r>
      <w:r w:rsidRPr="00E577B1">
        <w:t>× PSR</w:t>
      </w:r>
      <w:r w:rsidRPr="00E577B1">
        <w:rPr>
          <w:vertAlign w:val="subscript"/>
        </w:rPr>
        <w:t>DL,N3</w:t>
      </w:r>
    </w:p>
    <w:p w14:paraId="3315576C" w14:textId="219F3AC1" w:rsidR="00701171" w:rsidRDefault="00701171" w:rsidP="00701171">
      <w:pPr>
        <w:pStyle w:val="B1"/>
      </w:pPr>
      <w:r>
        <w:tab/>
      </w:r>
      <w:r>
        <w:tab/>
      </w:r>
      <w:r w:rsidRPr="00D50F66">
        <w:t>Where</w:t>
      </w:r>
      <w:r>
        <w:t>,</w:t>
      </w:r>
    </w:p>
    <w:p w14:paraId="54C79FE0" w14:textId="2B8D7833" w:rsidR="00701171" w:rsidRDefault="00701171" w:rsidP="00701171">
      <w:pPr>
        <w:pStyle w:val="B1"/>
      </w:pPr>
      <w:r>
        <w:tab/>
      </w:r>
      <w:r>
        <w:tab/>
      </w:r>
      <w:r w:rsidRPr="00E577B1">
        <w:t>PSR</w:t>
      </w:r>
      <w:r w:rsidRPr="00E577B1">
        <w:rPr>
          <w:vertAlign w:val="subscript"/>
        </w:rPr>
        <w:t xml:space="preserve">DL,Uu </w:t>
      </w:r>
      <w:r>
        <w:rPr>
          <w:vertAlign w:val="subscript"/>
        </w:rPr>
        <w:t xml:space="preserve"> </w:t>
      </w:r>
      <w:r w:rsidRPr="00E577B1">
        <w:t xml:space="preserve">is equal to DLRelPSR_Uu.SNSSAI which is </w:t>
      </w:r>
      <w:r>
        <w:t xml:space="preserve">as defined in </w:t>
      </w:r>
      <w:r w:rsidRPr="004B7909">
        <w:t>clause 6.8.1.1.</w:t>
      </w:r>
      <w:r>
        <w:t xml:space="preserve"> </w:t>
      </w:r>
    </w:p>
    <w:p w14:paraId="094D45D2" w14:textId="509AC7A4" w:rsidR="00701171" w:rsidRPr="00D50F66" w:rsidRDefault="00701171" w:rsidP="00701171">
      <w:pPr>
        <w:pStyle w:val="B1"/>
      </w:pPr>
      <w:r>
        <w:tab/>
      </w:r>
      <w:r>
        <w:tab/>
      </w:r>
      <w:r w:rsidRPr="004B7909">
        <w:t>PSR</w:t>
      </w:r>
      <w:r w:rsidRPr="004B7909">
        <w:rPr>
          <w:vertAlign w:val="subscript"/>
        </w:rPr>
        <w:t>DL,N3</w:t>
      </w:r>
      <w:r>
        <w:rPr>
          <w:vertAlign w:val="subscript"/>
        </w:rPr>
        <w:t xml:space="preserve">  </w:t>
      </w:r>
      <w:r>
        <w:t xml:space="preserve">is equal to </w:t>
      </w:r>
      <w:r w:rsidRPr="004B7909">
        <w:t>DLRelPSR_N3.SNSSAI</w:t>
      </w:r>
      <w:r>
        <w:t xml:space="preserve"> which is as defined in clause 6.8.1.3.</w:t>
      </w:r>
    </w:p>
    <w:p w14:paraId="747C3CE9" w14:textId="2C3AF564" w:rsidR="00701171" w:rsidRPr="004B7909" w:rsidRDefault="00701171" w:rsidP="00701171">
      <w:pPr>
        <w:pStyle w:val="B1"/>
      </w:pPr>
      <w:r w:rsidRPr="004B7909">
        <w:t>d)</w:t>
      </w:r>
      <w:r w:rsidR="00FE0283">
        <w:tab/>
      </w:r>
      <w:r w:rsidRPr="004B7909">
        <w:t>NetworkSlice</w:t>
      </w:r>
      <w:r w:rsidR="00FE0283">
        <w:t>.</w:t>
      </w:r>
    </w:p>
    <w:p w14:paraId="279C7232" w14:textId="39A29A64" w:rsidR="00FE0283" w:rsidRPr="00EC514B" w:rsidRDefault="00FE0283" w:rsidP="00FE0283">
      <w:pPr>
        <w:pStyle w:val="Heading4"/>
        <w:rPr>
          <w:i/>
          <w:iCs/>
        </w:rPr>
      </w:pPr>
      <w:bookmarkStart w:id="710" w:name="_Toc187408343"/>
      <w:r w:rsidRPr="00EC514B">
        <w:t>6.8.1.</w:t>
      </w:r>
      <w:r>
        <w:t>10</w:t>
      </w:r>
      <w:r w:rsidRPr="00EC514B">
        <w:tab/>
      </w:r>
      <w:r>
        <w:t>E</w:t>
      </w:r>
      <w:r w:rsidRPr="00EC514B">
        <w:t xml:space="preserve">nd to end </w:t>
      </w:r>
      <w:r>
        <w:t xml:space="preserve">Uplink </w:t>
      </w:r>
      <w:r w:rsidRPr="00EC514B">
        <w:t xml:space="preserve">reliability </w:t>
      </w:r>
      <w:r>
        <w:t>KPI of</w:t>
      </w:r>
      <w:r w:rsidRPr="00EC514B">
        <w:t xml:space="preserve"> URLLC Network Slice</w:t>
      </w:r>
      <w:bookmarkEnd w:id="710"/>
    </w:p>
    <w:p w14:paraId="37D5C334" w14:textId="77777777" w:rsidR="00FE0283" w:rsidRPr="00DE2386" w:rsidDel="00F71E09" w:rsidRDefault="00FE0283" w:rsidP="00FE0283">
      <w:pPr>
        <w:pStyle w:val="B1"/>
        <w:rPr>
          <w:lang w:eastAsia="zh-CN"/>
        </w:rPr>
      </w:pPr>
      <w:r>
        <w:rPr>
          <w:lang w:eastAsia="zh-CN"/>
        </w:rPr>
        <w:t>a)</w:t>
      </w:r>
      <w:r>
        <w:rPr>
          <w:lang w:eastAsia="zh-CN"/>
        </w:rPr>
        <w:tab/>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p>
    <w:p w14:paraId="1EAE6FF8" w14:textId="77777777" w:rsidR="00FE0283" w:rsidRDefault="00FE0283" w:rsidP="00FE0283">
      <w:pPr>
        <w:pStyle w:val="B1"/>
        <w:rPr>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uni-directional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uplink direction based on PSR%. It is obtained by multiplying PSR% based uplink reliability of Uu interface and N3 interface which are defined in clause 6.8.1.2 and clause 6.8.1.4 respectively. </w:t>
      </w:r>
      <w:r w:rsidRPr="00DE2386" w:rsidDel="00F71E09">
        <w:rPr>
          <w:lang w:eastAsia="zh-CN"/>
        </w:rPr>
        <w:t xml:space="preserve">It is a percentage value (%). </w:t>
      </w:r>
    </w:p>
    <w:p w14:paraId="250A3AE9" w14:textId="069A3966" w:rsidR="00FE0283" w:rsidRPr="00DE2386" w:rsidDel="00F71E09" w:rsidRDefault="00FE0283" w:rsidP="00FE0283">
      <w:pPr>
        <w:pStyle w:val="B1"/>
        <w:rPr>
          <w:lang w:eastAsia="zh-CN"/>
        </w:rPr>
      </w:pPr>
      <w:r>
        <w:rPr>
          <w:lang w:eastAsia="zh-CN"/>
        </w:rPr>
        <w:t>c)</w:t>
      </w:r>
      <w:r>
        <w:rPr>
          <w:lang w:eastAsia="zh-CN"/>
        </w:rPr>
        <w:tab/>
      </w:r>
      <w:r w:rsidRPr="00E577B1">
        <w:rPr>
          <w:lang w:eastAsia="zh-CN"/>
        </w:rPr>
        <w:t>Below is the equation for end to end reliability of a URLLC netw</w:t>
      </w:r>
      <w:r>
        <w:rPr>
          <w:lang w:eastAsia="zh-CN"/>
        </w:rPr>
        <w:t>ork slice in uplink direction</w:t>
      </w:r>
    </w:p>
    <w:p w14:paraId="1482D0DE" w14:textId="578194B5" w:rsidR="00FE0283" w:rsidRDefault="00FE0283" w:rsidP="00FE0283">
      <w:pPr>
        <w:pStyle w:val="B1"/>
      </w:pPr>
      <w:r>
        <w:tab/>
      </w:r>
      <w:r>
        <w:tab/>
      </w:r>
      <w:r>
        <w:tab/>
      </w:r>
      <w:r>
        <w:tab/>
      </w:r>
      <w:r>
        <w:tab/>
      </w:r>
      <w:r>
        <w:rPr>
          <w:lang w:eastAsia="zh-CN"/>
        </w:rPr>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r>
        <w:t xml:space="preserve">  = </w:t>
      </w:r>
      <w:r w:rsidRPr="00E577B1">
        <w:t>PSR</w:t>
      </w:r>
      <w:r>
        <w:rPr>
          <w:vertAlign w:val="subscript"/>
        </w:rPr>
        <w:t>U</w:t>
      </w:r>
      <w:r w:rsidRPr="00E577B1">
        <w:rPr>
          <w:vertAlign w:val="subscript"/>
        </w:rPr>
        <w:t xml:space="preserve">L,Uu </w:t>
      </w:r>
      <w:r w:rsidRPr="00E577B1">
        <w:t>× PSR</w:t>
      </w:r>
      <w:r>
        <w:rPr>
          <w:vertAlign w:val="subscript"/>
        </w:rPr>
        <w:t>U</w:t>
      </w:r>
      <w:r w:rsidRPr="00E577B1">
        <w:rPr>
          <w:vertAlign w:val="subscript"/>
        </w:rPr>
        <w:t>L,N3</w:t>
      </w:r>
    </w:p>
    <w:p w14:paraId="79938E6A" w14:textId="0B67C611" w:rsidR="00FE0283" w:rsidRDefault="00FE0283" w:rsidP="00FE0283">
      <w:pPr>
        <w:pStyle w:val="B1"/>
      </w:pPr>
      <w:r>
        <w:tab/>
      </w:r>
      <w:r>
        <w:tab/>
      </w:r>
      <w:r w:rsidRPr="00D50F66">
        <w:t>Where</w:t>
      </w:r>
      <w:r>
        <w:t>,</w:t>
      </w:r>
    </w:p>
    <w:p w14:paraId="2CCB7A6F" w14:textId="679E8A28" w:rsidR="00FE0283" w:rsidRDefault="00FE0283" w:rsidP="00FE0283">
      <w:pPr>
        <w:pStyle w:val="B1"/>
      </w:pPr>
      <w:r>
        <w:tab/>
      </w:r>
      <w:r>
        <w:tab/>
      </w:r>
      <w:r w:rsidRPr="00E577B1">
        <w:t>PSR</w:t>
      </w:r>
      <w:r>
        <w:rPr>
          <w:vertAlign w:val="subscript"/>
        </w:rPr>
        <w:t>U</w:t>
      </w:r>
      <w:r w:rsidRPr="00E577B1">
        <w:rPr>
          <w:vertAlign w:val="subscript"/>
        </w:rPr>
        <w:t xml:space="preserve">L,Uu </w:t>
      </w:r>
      <w:r>
        <w:rPr>
          <w:vertAlign w:val="subscript"/>
        </w:rPr>
        <w:t xml:space="preserve"> </w:t>
      </w:r>
      <w:r w:rsidRPr="00E577B1">
        <w:t xml:space="preserve">is equal to </w:t>
      </w:r>
      <w:r w:rsidRPr="00D93961">
        <w:rPr>
          <w:lang w:eastAsia="zh-CN"/>
        </w:rPr>
        <w:t>ULRelPSR_Uu.</w:t>
      </w:r>
      <w:r w:rsidRPr="0085724B">
        <w:rPr>
          <w:lang w:eastAsia="zh-CN"/>
        </w:rPr>
        <w:t>SNSSAI</w:t>
      </w:r>
      <w:r w:rsidRPr="00D93961">
        <w:rPr>
          <w:lang w:eastAsia="zh-CN"/>
        </w:rPr>
        <w:t xml:space="preserve"> </w:t>
      </w:r>
      <w:r w:rsidRPr="00E577B1">
        <w:t xml:space="preserve">which is </w:t>
      </w:r>
      <w:r>
        <w:t xml:space="preserve">as defined in </w:t>
      </w:r>
      <w:r w:rsidRPr="004B7909">
        <w:t>clause 6.8.1.</w:t>
      </w:r>
      <w:r>
        <w:t>2</w:t>
      </w:r>
      <w:r w:rsidRPr="004B7909">
        <w:t>.</w:t>
      </w:r>
      <w:r>
        <w:t xml:space="preserve"> </w:t>
      </w:r>
    </w:p>
    <w:p w14:paraId="1524CCF8" w14:textId="4FA998F6" w:rsidR="00FE0283" w:rsidRDefault="00FE0283" w:rsidP="00FE0283">
      <w:pPr>
        <w:pStyle w:val="B1"/>
      </w:pPr>
      <w:r>
        <w:tab/>
      </w:r>
      <w:r>
        <w:tab/>
      </w:r>
      <w:r w:rsidRPr="004B7909">
        <w:t>PSR</w:t>
      </w:r>
      <w:r>
        <w:rPr>
          <w:vertAlign w:val="subscript"/>
        </w:rPr>
        <w:t>U</w:t>
      </w:r>
      <w:r w:rsidRPr="004B7909">
        <w:rPr>
          <w:vertAlign w:val="subscript"/>
        </w:rPr>
        <w:t>L,N3</w:t>
      </w:r>
      <w:r>
        <w:rPr>
          <w:vertAlign w:val="subscript"/>
        </w:rPr>
        <w:t xml:space="preserve">  </w:t>
      </w:r>
      <w:r>
        <w:t>is equal to U</w:t>
      </w:r>
      <w:r w:rsidRPr="004B7909">
        <w:t>LRelPSR_N3.SNSSAI</w:t>
      </w:r>
      <w:r>
        <w:t xml:space="preserve"> which is as defined in clause 6.8.1.4.</w:t>
      </w:r>
    </w:p>
    <w:p w14:paraId="3FD7F500" w14:textId="61D92BD2" w:rsidR="00FE0283" w:rsidRPr="004B7909" w:rsidRDefault="00FE0283" w:rsidP="00FE0283">
      <w:pPr>
        <w:pStyle w:val="B1"/>
      </w:pPr>
      <w:r w:rsidRPr="004B7909">
        <w:t>d)</w:t>
      </w:r>
      <w:r>
        <w:tab/>
      </w:r>
      <w:r w:rsidRPr="004B7909">
        <w:t>NetworkSlice</w:t>
      </w:r>
      <w:r>
        <w:t>.</w:t>
      </w:r>
    </w:p>
    <w:p w14:paraId="54CA4F7E" w14:textId="77777777" w:rsidR="00A923D3" w:rsidRPr="00B33BC1" w:rsidRDefault="00A923D3" w:rsidP="00743FD5">
      <w:pPr>
        <w:rPr>
          <w:lang w:eastAsia="zh-CN"/>
        </w:rPr>
      </w:pPr>
    </w:p>
    <w:p w14:paraId="70587341" w14:textId="77777777" w:rsidR="00FA3CA3" w:rsidRDefault="00FA3CA3" w:rsidP="00FA3CA3">
      <w:pPr>
        <w:pStyle w:val="Heading2"/>
        <w:rPr>
          <w:lang w:eastAsia="zh-CN"/>
        </w:rPr>
      </w:pPr>
      <w:bookmarkStart w:id="711" w:name="_Toc187408344"/>
      <w:bookmarkStart w:id="712" w:name="_Toc44491874"/>
      <w:bookmarkStart w:id="713" w:name="_Toc58515348"/>
      <w:bookmarkStart w:id="714" w:name="_Toc51689801"/>
      <w:bookmarkStart w:id="715" w:name="_Toc35955903"/>
      <w:bookmarkStart w:id="716" w:name="_Toc51775965"/>
      <w:bookmarkStart w:id="717" w:name="_Toc74819728"/>
      <w:bookmarkStart w:id="718" w:name="_Toc20132213"/>
      <w:bookmarkStart w:id="719" w:name="_Toc51775349"/>
      <w:bookmarkStart w:id="720" w:name="_Toc27473248"/>
      <w:bookmarkStart w:id="721" w:name="_Toc51774735"/>
      <w:bookmarkStart w:id="722" w:name="_Toc51750475"/>
      <w:r>
        <w:rPr>
          <w:lang w:eastAsia="zh-CN"/>
        </w:rPr>
        <w:t>6.9</w:t>
      </w:r>
      <w:r>
        <w:rPr>
          <w:lang w:eastAsia="zh-CN"/>
        </w:rPr>
        <w:tab/>
        <w:t>Average air-interface efficiency achievable per UE</w:t>
      </w:r>
      <w:r>
        <w:rPr>
          <w:rFonts w:hint="eastAsia"/>
          <w:lang w:val="en-US" w:eastAsia="zh-CN"/>
        </w:rPr>
        <w:t xml:space="preserve"> </w:t>
      </w:r>
      <w:r>
        <w:rPr>
          <w:lang w:eastAsia="zh-CN"/>
        </w:rPr>
        <w:t xml:space="preserve"> within the observed</w:t>
      </w:r>
      <w:r>
        <w:rPr>
          <w:rFonts w:hint="eastAsia"/>
          <w:lang w:val="en-US" w:eastAsia="zh-CN"/>
        </w:rPr>
        <w:t xml:space="preserve"> </w:t>
      </w:r>
      <w:r>
        <w:rPr>
          <w:lang w:eastAsia="zh-CN"/>
        </w:rPr>
        <w:t>NRCellDU</w:t>
      </w:r>
      <w:bookmarkEnd w:id="711"/>
    </w:p>
    <w:p w14:paraId="0C4A86B1" w14:textId="77777777" w:rsidR="00FA3CA3" w:rsidRDefault="00FA3CA3" w:rsidP="00FA3CA3">
      <w:pPr>
        <w:pStyle w:val="B1"/>
      </w:pPr>
      <w:r>
        <w:t>a)</w:t>
      </w:r>
      <w:r>
        <w:tab/>
        <w:t>AvgCqiEfficiency_Cell</w:t>
      </w:r>
      <w:r>
        <w:rPr>
          <w:rFonts w:hint="eastAsia"/>
          <w:lang w:eastAsia="zh-CN"/>
        </w:rPr>
        <w:t>.</w:t>
      </w:r>
    </w:p>
    <w:p w14:paraId="221DF45E" w14:textId="77777777" w:rsidR="00FA3CA3" w:rsidRDefault="00FA3CA3" w:rsidP="00FA3CA3">
      <w:pPr>
        <w:pStyle w:val="B1"/>
        <w:rPr>
          <w:lang w:val="en-US" w:eastAsia="zh-CN"/>
        </w:rPr>
      </w:pPr>
      <w:r>
        <w:t>b)</w:t>
      </w:r>
      <w:r>
        <w:tab/>
        <w:t>The KPI describes the average air-interface efficiency for a NRCellDU according to CQI tables. The KPI takes into account both the channel rank(RI) and the channel quality(CQI), and can comprehensively reflect the overall channel quality of the cell. It is a real value.</w:t>
      </w:r>
      <w:r>
        <w:rPr>
          <w:rFonts w:hint="eastAsia"/>
          <w:lang w:val="en-US" w:eastAsia="zh-CN"/>
        </w:rPr>
        <w:t xml:space="preserve"> The unit of KPI refer to that of efficiency defined in TS 38.214. </w:t>
      </w:r>
      <w:r>
        <w:t>The KPI type is MEAN.</w:t>
      </w:r>
      <w:r>
        <w:rPr>
          <w:rFonts w:hint="eastAsia"/>
          <w:lang w:val="en-US" w:eastAsia="zh-CN"/>
        </w:rPr>
        <w:t xml:space="preserve"> </w:t>
      </w:r>
    </w:p>
    <w:p w14:paraId="7234793C" w14:textId="77777777" w:rsidR="00FA3CA3" w:rsidRDefault="00FA3CA3" w:rsidP="00FA3CA3">
      <w:pPr>
        <w:pStyle w:val="B1"/>
      </w:pPr>
      <w:r>
        <w:t>c)</w:t>
      </w:r>
      <w:r>
        <w:tab/>
        <w:t>Below is the equation for average air-interface efficiency for NRCellDU:</w:t>
      </w:r>
    </w:p>
    <w:p w14:paraId="621BF0C0" w14:textId="77777777" w:rsidR="00FA3CA3" w:rsidRDefault="00FA3CA3" w:rsidP="00FA3CA3">
      <w:pPr>
        <w:pStyle w:val="B1"/>
      </w:pPr>
      <w:r>
        <w:lastRenderedPageBreak/>
        <w:tab/>
      </w:r>
      <w:r>
        <w:rPr>
          <w:position w:val="-26"/>
        </w:rPr>
        <w:object w:dxaOrig="5760" w:dyaOrig="612" w14:anchorId="16D86DFE">
          <v:shape id="_x0000_i1290" type="#_x0000_t75" style="width:4in;height:30.4pt" o:ole="">
            <v:imagedata r:id="rId177" o:title=""/>
          </v:shape>
          <o:OLEObject Type="Embed" ProgID="Equation.DSMT4" ShapeID="_x0000_i1290" DrawAspect="Content" ObjectID="_1803197011" r:id="rId178"/>
        </w:object>
      </w:r>
    </w:p>
    <w:p w14:paraId="64EFDCA0" w14:textId="77777777" w:rsidR="00FA3CA3" w:rsidRDefault="00FA3CA3" w:rsidP="00FA3CA3">
      <w:pPr>
        <w:pStyle w:val="B1"/>
      </w:pPr>
      <w:r>
        <w:tab/>
        <w:t xml:space="preserve">Where </w:t>
      </w:r>
      <w:r>
        <w:rPr>
          <w:position w:val="-12"/>
        </w:rPr>
        <w:object w:dxaOrig="960" w:dyaOrig="324" w14:anchorId="08006BBD">
          <v:shape id="_x0000_i1291" type="#_x0000_t75" style="width:47.05pt;height:16.65pt" o:ole="">
            <v:imagedata r:id="rId179" o:title=""/>
          </v:shape>
          <o:OLEObject Type="Embed" ProgID="Equation.DSMT4" ShapeID="_x0000_i1291" DrawAspect="Content" ObjectID="_1803197012" r:id="rId180"/>
        </w:object>
      </w:r>
      <w:r>
        <w:t xml:space="preserve"> is the efficiency used in the CQI table defined in TS 38.214</w:t>
      </w:r>
      <w:r w:rsidR="00F27CB9">
        <w:t xml:space="preserve"> [14]</w:t>
      </w:r>
      <w:r>
        <w:t>.</w:t>
      </w:r>
    </w:p>
    <w:p w14:paraId="60EFCF06" w14:textId="77777777" w:rsidR="00CB34C2" w:rsidRDefault="00FA3CA3" w:rsidP="00FA3CA3">
      <w:pPr>
        <w:pStyle w:val="B1"/>
      </w:pPr>
      <w:r>
        <w:t>d)</w:t>
      </w:r>
      <w:r>
        <w:tab/>
        <w:t>NRCellDU</w:t>
      </w:r>
      <w:bookmarkEnd w:id="712"/>
      <w:bookmarkEnd w:id="713"/>
      <w:bookmarkEnd w:id="714"/>
      <w:bookmarkEnd w:id="715"/>
      <w:bookmarkEnd w:id="716"/>
      <w:bookmarkEnd w:id="717"/>
      <w:bookmarkEnd w:id="718"/>
      <w:bookmarkEnd w:id="719"/>
      <w:bookmarkEnd w:id="720"/>
      <w:bookmarkEnd w:id="721"/>
      <w:bookmarkEnd w:id="722"/>
    </w:p>
    <w:p w14:paraId="6AE5FE68" w14:textId="77777777" w:rsidR="00DF5B22" w:rsidRDefault="00DF5B22" w:rsidP="00FA3CA3">
      <w:pPr>
        <w:pStyle w:val="B1"/>
      </w:pPr>
    </w:p>
    <w:p w14:paraId="145DC4D5" w14:textId="77777777" w:rsidR="00DF5B22" w:rsidRDefault="00DF5B22" w:rsidP="00E6357B">
      <w:pPr>
        <w:pStyle w:val="Heading3"/>
        <w:rPr>
          <w:lang w:eastAsia="zh-CN"/>
        </w:rPr>
      </w:pPr>
      <w:bookmarkStart w:id="723" w:name="_Toc187408345"/>
      <w:r>
        <w:rPr>
          <w:lang w:eastAsia="zh-CN"/>
        </w:rPr>
        <w:t>6.9.</w:t>
      </w:r>
      <w:r w:rsidR="00E6357B">
        <w:rPr>
          <w:lang w:eastAsia="zh-CN"/>
        </w:rPr>
        <w:t>1</w:t>
      </w:r>
      <w:r>
        <w:rPr>
          <w:lang w:eastAsia="zh-CN"/>
        </w:rPr>
        <w:tab/>
        <w:t>Air interface downlink average efficiency based on MCS</w:t>
      </w:r>
      <w:bookmarkEnd w:id="723"/>
    </w:p>
    <w:p w14:paraId="6C54EC54" w14:textId="77777777" w:rsidR="00DF5B22" w:rsidRDefault="00DF5B22" w:rsidP="00E6357B">
      <w:pPr>
        <w:pStyle w:val="B1"/>
      </w:pPr>
      <w:r>
        <w:t>a)</w:t>
      </w:r>
      <w:r>
        <w:tab/>
        <w:t>AvgDlMcsEfficiency_Cell</w:t>
      </w:r>
      <w:r>
        <w:rPr>
          <w:rFonts w:hint="eastAsia"/>
          <w:lang w:eastAsia="zh-CN"/>
        </w:rPr>
        <w:t>.</w:t>
      </w:r>
    </w:p>
    <w:p w14:paraId="10FB4143" w14:textId="77777777" w:rsidR="00DF5B22" w:rsidRDefault="00DF5B22" w:rsidP="00E6357B">
      <w:pPr>
        <w:pStyle w:val="B1"/>
        <w:rPr>
          <w:lang w:val="en-US" w:eastAsia="zh-CN"/>
        </w:rPr>
      </w:pPr>
      <w:r>
        <w:t>b)</w:t>
      </w:r>
      <w:r>
        <w:tab/>
        <w:t xml:space="preserve">The KPI describes the air-interface downlink efficiency for a NRCellDU according to PDSCH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12036CCD" w14:textId="77777777" w:rsidR="00DF5B22" w:rsidRDefault="00DF5B22" w:rsidP="00E6357B">
      <w:pPr>
        <w:pStyle w:val="B1"/>
      </w:pPr>
      <w:r>
        <w:t>c)</w:t>
      </w:r>
      <w:r>
        <w:tab/>
        <w:t>Below is the equation for air-interface downlink average efficiency based on MCS for NRCellDU:</w:t>
      </w:r>
    </w:p>
    <w:p w14:paraId="2871B690" w14:textId="77777777" w:rsidR="00DF5B22" w:rsidRDefault="00DF5B22" w:rsidP="002227EC">
      <w:pPr>
        <w:pStyle w:val="B1"/>
      </w:pPr>
      <w:r>
        <w:rPr>
          <w:position w:val="-20"/>
        </w:rPr>
        <w:object w:dxaOrig="6160" w:dyaOrig="540" w14:anchorId="1331E98F">
          <v:shape id="_x0000_i1292" type="#_x0000_t75" style="width:308pt;height:27.05pt" o:ole="">
            <v:imagedata r:id="rId181" o:title=""/>
          </v:shape>
          <o:OLEObject Type="Embed" ProgID="Equation.DSMT4" ShapeID="_x0000_i1292" DrawAspect="Content" ObjectID="_1803197013" r:id="rId182"/>
        </w:object>
      </w:r>
    </w:p>
    <w:p w14:paraId="2D756DBB" w14:textId="77777777" w:rsidR="00DF5B22" w:rsidRDefault="00DF5B22" w:rsidP="00E6357B">
      <w:pPr>
        <w:pStyle w:val="B1"/>
        <w:rPr>
          <w:lang w:val="en-US" w:eastAsia="zh-CN"/>
        </w:rPr>
      </w:pPr>
      <w:r>
        <w:tab/>
        <w:t>Where</w:t>
      </w:r>
      <w:r>
        <w:rPr>
          <w:rFonts w:hint="eastAsia"/>
        </w:rPr>
        <w:t xml:space="preserve"> X represents the index of rank value (1 to 8), Y represents the index of table value (1 to 4), and Z represents the index of the MCS value (0 to 31).</w:t>
      </w:r>
    </w:p>
    <w:p w14:paraId="0CFF7A59" w14:textId="77777777" w:rsidR="00DF5B22" w:rsidRDefault="00DF5B22" w:rsidP="00E6357B">
      <w:pPr>
        <w:pStyle w:val="B1"/>
        <w:rPr>
          <w:lang w:val="en-US" w:eastAsia="zh-CN"/>
        </w:rPr>
      </w:pPr>
      <w:r>
        <w:t xml:space="preserve"> </w:t>
      </w:r>
      <w:r>
        <w:rPr>
          <w:position w:val="-10"/>
        </w:rPr>
        <w:object w:dxaOrig="760" w:dyaOrig="300" w14:anchorId="7CD9D9C1">
          <v:shape id="_x0000_i1293" type="#_x0000_t75" style="width:37.85pt;height:14.55pt" o:ole="">
            <v:imagedata r:id="rId183" o:title=""/>
          </v:shape>
          <o:OLEObject Type="Embed" ProgID="Equation.DSMT4" ShapeID="_x0000_i1293" DrawAspect="Content" ObjectID="_1803197014" r:id="rId184"/>
        </w:object>
      </w:r>
      <w:r>
        <w:t xml:space="preserve"> is the efficiency when table index =Y and MCS index =Z used in PDSCH MCS tables defined in 5.1.3.1 in TS 38.214</w:t>
      </w:r>
      <w:r>
        <w:rPr>
          <w:rFonts w:hint="eastAsia"/>
          <w:lang w:val="en-US" w:eastAsia="zh-CN"/>
        </w:rPr>
        <w:t xml:space="preserve"> [14]</w:t>
      </w:r>
      <w:r>
        <w:t>.</w:t>
      </w:r>
    </w:p>
    <w:p w14:paraId="400572E3" w14:textId="77777777" w:rsidR="00DF5B22" w:rsidRDefault="00DF5B22" w:rsidP="00E6357B">
      <w:pPr>
        <w:pStyle w:val="B1"/>
      </w:pPr>
      <w:r>
        <w:rPr>
          <w:position w:val="-8"/>
        </w:rPr>
        <w:object w:dxaOrig="490" w:dyaOrig="240" w14:anchorId="4C83B3E7">
          <v:shape id="_x0000_i1294" type="#_x0000_t75" style="width:24.95pt;height:12.05pt" o:ole="">
            <v:imagedata r:id="rId185" o:title=""/>
          </v:shape>
          <o:OLEObject Type="Embed" ProgID="Equation.DSMT4" ShapeID="_x0000_i1294" DrawAspect="Content" ObjectID="_1803197015" r:id="rId186"/>
        </w:object>
      </w:r>
      <w:r>
        <w:t xml:space="preserve"> is the total used DL PRBs in statistical period T, which is specified in 5.1.1.2.1 in TS 28.552</w:t>
      </w:r>
      <w:r>
        <w:rPr>
          <w:rFonts w:hint="eastAsia"/>
          <w:lang w:val="en-US" w:eastAsia="zh-CN"/>
        </w:rPr>
        <w:t xml:space="preserve"> [6]</w:t>
      </w:r>
      <w:r>
        <w:t>.</w:t>
      </w:r>
    </w:p>
    <w:p w14:paraId="2C153E0A" w14:textId="77777777" w:rsidR="00DF5B22" w:rsidRDefault="00DF5B22" w:rsidP="00E6357B">
      <w:pPr>
        <w:pStyle w:val="B1"/>
      </w:pPr>
      <w:r>
        <w:t>d)</w:t>
      </w:r>
      <w:r>
        <w:tab/>
        <w:t>NRCellDU</w:t>
      </w:r>
    </w:p>
    <w:p w14:paraId="45F9DBBA" w14:textId="77777777" w:rsidR="00DF5B22" w:rsidRPr="002227EC" w:rsidRDefault="00DF5B22" w:rsidP="002227EC">
      <w:pPr>
        <w:pStyle w:val="NO"/>
        <w:rPr>
          <w:lang w:val="en-US" w:eastAsia="zh-CN"/>
        </w:rPr>
      </w:pPr>
      <w:r>
        <w:rPr>
          <w:rFonts w:hint="eastAsia"/>
          <w:lang w:val="en-US" w:eastAsia="zh-CN"/>
        </w:rPr>
        <w:t>N</w:t>
      </w:r>
      <w:r w:rsidR="00E6357B">
        <w:rPr>
          <w:lang w:val="en-US" w:eastAsia="zh-CN"/>
        </w:rPr>
        <w:t>OTE</w:t>
      </w:r>
      <w:r>
        <w:rPr>
          <w:rFonts w:hint="eastAsia"/>
          <w:lang w:val="en-US" w:eastAsia="zh-CN"/>
        </w:rPr>
        <w:t>:</w:t>
      </w:r>
      <w:r w:rsidR="00E6357B">
        <w:rPr>
          <w:lang w:val="en-US" w:eastAsia="zh-CN"/>
        </w:rPr>
        <w:tab/>
      </w:r>
      <w:r>
        <w:rPr>
          <w:rFonts w:hint="eastAsia"/>
        </w:rPr>
        <w:t>The MCS efficiency here is based on scheduled PRB</w:t>
      </w:r>
      <w:r>
        <w:rPr>
          <w:rFonts w:hint="eastAsia"/>
          <w:lang w:val="en-US" w:eastAsia="zh-CN"/>
        </w:rPr>
        <w:t xml:space="preserve"> and</w:t>
      </w:r>
      <w:r w:rsidRPr="002227EC">
        <w:t xml:space="preserve"> decided by the MCS index which is defined in TS 38.214 </w:t>
      </w:r>
      <w:r>
        <w:rPr>
          <w:rFonts w:hint="eastAsia"/>
          <w:lang w:val="en-US" w:eastAsia="zh-CN"/>
        </w:rPr>
        <w:t xml:space="preserve">[14] </w:t>
      </w:r>
      <w:r w:rsidRPr="002227EC">
        <w:t>in clause 5.1.3.1</w:t>
      </w:r>
      <w:r w:rsidRPr="002227EC">
        <w:rPr>
          <w:lang w:val="en-US" w:eastAsia="zh-CN"/>
        </w:rPr>
        <w:t>.</w:t>
      </w:r>
    </w:p>
    <w:p w14:paraId="1D6F3D19" w14:textId="77777777" w:rsidR="00DF5B22" w:rsidRDefault="00DF5B22" w:rsidP="00E6357B">
      <w:pPr>
        <w:pStyle w:val="Heading3"/>
        <w:rPr>
          <w:lang w:eastAsia="zh-CN"/>
        </w:rPr>
      </w:pPr>
      <w:bookmarkStart w:id="724" w:name="_Toc187408346"/>
      <w:r>
        <w:rPr>
          <w:lang w:eastAsia="zh-CN"/>
        </w:rPr>
        <w:t>6.9.</w:t>
      </w:r>
      <w:r w:rsidR="00E6357B">
        <w:rPr>
          <w:lang w:eastAsia="zh-CN"/>
        </w:rPr>
        <w:t>2</w:t>
      </w:r>
      <w:r>
        <w:rPr>
          <w:lang w:eastAsia="zh-CN"/>
        </w:rPr>
        <w:tab/>
        <w:t>Air interface uplink average efficiency based on MCS</w:t>
      </w:r>
      <w:bookmarkEnd w:id="724"/>
    </w:p>
    <w:p w14:paraId="4F87A958" w14:textId="77777777" w:rsidR="00DF5B22" w:rsidRDefault="00DF5B22" w:rsidP="00E6357B">
      <w:pPr>
        <w:pStyle w:val="B1"/>
      </w:pPr>
      <w:r>
        <w:t>a)</w:t>
      </w:r>
      <w:r>
        <w:tab/>
        <w:t>AvgUlMcsEfficiency_Cell</w:t>
      </w:r>
      <w:r>
        <w:rPr>
          <w:rFonts w:hint="eastAsia"/>
          <w:lang w:eastAsia="zh-CN"/>
        </w:rPr>
        <w:t>.</w:t>
      </w:r>
    </w:p>
    <w:p w14:paraId="227876D4" w14:textId="77777777" w:rsidR="00DF5B22" w:rsidRDefault="00DF5B22" w:rsidP="00E6357B">
      <w:pPr>
        <w:pStyle w:val="B1"/>
        <w:rPr>
          <w:lang w:val="en-US" w:eastAsia="zh-CN"/>
        </w:rPr>
      </w:pPr>
      <w:r>
        <w:t>b)</w:t>
      </w:r>
      <w:r>
        <w:tab/>
        <w:t xml:space="preserve">The KPI describes the air-interface uplink efficiency for a NRCellDU according to PUSCH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02735F0A" w14:textId="77777777" w:rsidR="00DF5B22" w:rsidRDefault="00DF5B22" w:rsidP="00E6357B">
      <w:pPr>
        <w:pStyle w:val="B1"/>
      </w:pPr>
      <w:r>
        <w:t>c)</w:t>
      </w:r>
      <w:r>
        <w:tab/>
        <w:t>Below is the equation for air-interface uplink average efficiency based on MCS for NRCellDU:</w:t>
      </w:r>
    </w:p>
    <w:p w14:paraId="1F11A2B4" w14:textId="77777777" w:rsidR="00DF5B22" w:rsidRDefault="00DF5B22" w:rsidP="00E6357B">
      <w:pPr>
        <w:pStyle w:val="B1"/>
      </w:pPr>
      <w:r>
        <w:tab/>
      </w:r>
      <w:r>
        <w:rPr>
          <w:position w:val="-20"/>
        </w:rPr>
        <w:object w:dxaOrig="6160" w:dyaOrig="540" w14:anchorId="7399893E">
          <v:shape id="_x0000_i1295" type="#_x0000_t75" style="width:308pt;height:27.05pt" o:ole="">
            <v:imagedata r:id="rId187" o:title=""/>
          </v:shape>
          <o:OLEObject Type="Embed" ProgID="Equation.DSMT4" ShapeID="_x0000_i1295" DrawAspect="Content" ObjectID="_1803197016" r:id="rId188"/>
        </w:object>
      </w:r>
    </w:p>
    <w:p w14:paraId="029BA358" w14:textId="77777777" w:rsidR="00DF5B22" w:rsidRDefault="00DF5B22" w:rsidP="00E6357B">
      <w:pPr>
        <w:pStyle w:val="B1"/>
      </w:pPr>
      <w:r>
        <w:tab/>
      </w:r>
      <w:r>
        <w:rPr>
          <w:rFonts w:hint="eastAsia"/>
          <w:lang w:val="en-US" w:eastAsia="zh-CN"/>
        </w:rPr>
        <w:t>W</w:t>
      </w:r>
      <w:r>
        <w:rPr>
          <w:rFonts w:hint="eastAsia"/>
        </w:rPr>
        <w:t xml:space="preserve">here X represents the index of rank value (1 to 8), Y represents the index of table value (1 to </w:t>
      </w:r>
      <w:r>
        <w:rPr>
          <w:rFonts w:hint="eastAsia"/>
          <w:lang w:val="en-US" w:eastAsia="zh-CN"/>
        </w:rPr>
        <w:t>2</w:t>
      </w:r>
      <w:r>
        <w:rPr>
          <w:rFonts w:hint="eastAsia"/>
        </w:rPr>
        <w:t>), and Z represents the index of the MCS value (0 to 31).</w:t>
      </w:r>
    </w:p>
    <w:p w14:paraId="27D62A2E" w14:textId="77777777" w:rsidR="00DF5B22" w:rsidRDefault="00DF5B22" w:rsidP="00E6357B">
      <w:pPr>
        <w:pStyle w:val="B1"/>
      </w:pPr>
      <w:r>
        <w:t xml:space="preserve"> </w:t>
      </w:r>
      <w:r>
        <w:rPr>
          <w:position w:val="-10"/>
        </w:rPr>
        <w:object w:dxaOrig="760" w:dyaOrig="300" w14:anchorId="6433180A">
          <v:shape id="_x0000_i1296" type="#_x0000_t75" style="width:37.85pt;height:14.55pt" o:ole="">
            <v:imagedata r:id="rId189" o:title=""/>
          </v:shape>
          <o:OLEObject Type="Embed" ProgID="Equation.DSMT4" ShapeID="_x0000_i1296" DrawAspect="Content" ObjectID="_1803197017" r:id="rId190"/>
        </w:object>
      </w:r>
      <w:r>
        <w:t xml:space="preserve"> is the efficiency when table index =Y and MCS index =Z used in PUSCH MCS tables defined in 6.1.4.1 in TS 38.214</w:t>
      </w:r>
      <w:r>
        <w:rPr>
          <w:rFonts w:hint="eastAsia"/>
          <w:lang w:val="en-US" w:eastAsia="zh-CN"/>
        </w:rPr>
        <w:t xml:space="preserve"> [14]</w:t>
      </w:r>
      <w:r>
        <w:t>.</w:t>
      </w:r>
    </w:p>
    <w:p w14:paraId="5E1CFDEE" w14:textId="77777777" w:rsidR="00DF5B22" w:rsidRDefault="00DF5B22" w:rsidP="00E6357B">
      <w:pPr>
        <w:pStyle w:val="B1"/>
      </w:pPr>
      <w:r>
        <w:rPr>
          <w:position w:val="-8"/>
        </w:rPr>
        <w:object w:dxaOrig="490" w:dyaOrig="240" w14:anchorId="172E360A">
          <v:shape id="_x0000_i1297" type="#_x0000_t75" style="width:24.95pt;height:12.05pt" o:ole="">
            <v:imagedata r:id="rId185" o:title=""/>
          </v:shape>
          <o:OLEObject Type="Embed" ProgID="Equation.DSMT4" ShapeID="_x0000_i1297" DrawAspect="Content" ObjectID="_1803197018" r:id="rId191"/>
        </w:object>
      </w:r>
      <w:r>
        <w:t xml:space="preserve"> is the total used UL PRBs in statistical period T, which is specified in 5.1.1.2.2 in TS 28.552</w:t>
      </w:r>
      <w:r>
        <w:rPr>
          <w:rFonts w:hint="eastAsia"/>
          <w:lang w:val="en-US" w:eastAsia="zh-CN"/>
        </w:rPr>
        <w:t xml:space="preserve"> [6]</w:t>
      </w:r>
      <w:r>
        <w:t>.</w:t>
      </w:r>
    </w:p>
    <w:p w14:paraId="19466E6D" w14:textId="77777777" w:rsidR="00DF5B22" w:rsidRDefault="00DF5B22" w:rsidP="00E6357B">
      <w:pPr>
        <w:pStyle w:val="B1"/>
      </w:pPr>
      <w:r>
        <w:t>d)</w:t>
      </w:r>
      <w:r>
        <w:tab/>
        <w:t>NRCellDU</w:t>
      </w:r>
    </w:p>
    <w:p w14:paraId="3E0712B4" w14:textId="77777777" w:rsidR="00DF5B22" w:rsidRDefault="00DF5B22" w:rsidP="002227EC">
      <w:pPr>
        <w:pStyle w:val="NO"/>
      </w:pPr>
      <w:r>
        <w:rPr>
          <w:rFonts w:hint="eastAsia"/>
          <w:lang w:val="en-US" w:eastAsia="zh-CN"/>
        </w:rPr>
        <w:lastRenderedPageBreak/>
        <w:t>N</w:t>
      </w:r>
      <w:r>
        <w:rPr>
          <w:lang w:val="en-US" w:eastAsia="zh-CN"/>
        </w:rPr>
        <w:t>OTE</w:t>
      </w:r>
      <w:r>
        <w:rPr>
          <w:rFonts w:hint="eastAsia"/>
          <w:lang w:val="en-US" w:eastAsia="zh-CN"/>
        </w:rPr>
        <w:t>:</w:t>
      </w:r>
      <w:r w:rsidR="00E6357B">
        <w:tab/>
      </w:r>
      <w:r>
        <w:rPr>
          <w:rFonts w:hint="eastAsia"/>
        </w:rPr>
        <w:t>The MCS efficiency here is based on scheduled PRB</w:t>
      </w:r>
      <w:r>
        <w:rPr>
          <w:rFonts w:hint="eastAsia"/>
          <w:lang w:val="en-US" w:eastAsia="zh-CN"/>
        </w:rPr>
        <w:t xml:space="preserve"> and</w:t>
      </w:r>
      <w:r>
        <w:rPr>
          <w:rFonts w:hint="eastAsia"/>
        </w:rPr>
        <w:t xml:space="preserve"> decided by the MCS index which is defined in TS 38.214 </w:t>
      </w:r>
      <w:r>
        <w:rPr>
          <w:rFonts w:hint="eastAsia"/>
          <w:lang w:val="en-US" w:eastAsia="zh-CN"/>
        </w:rPr>
        <w:t xml:space="preserve">[14] </w:t>
      </w:r>
      <w:r>
        <w:rPr>
          <w:rFonts w:hint="eastAsia"/>
        </w:rPr>
        <w:t>in clause 5.1.3.1</w:t>
      </w:r>
      <w:r>
        <w:rPr>
          <w:rFonts w:hint="eastAsia"/>
          <w:lang w:val="en-US" w:eastAsia="zh-CN"/>
        </w:rPr>
        <w:t>.</w:t>
      </w:r>
    </w:p>
    <w:p w14:paraId="30656BB1" w14:textId="77777777" w:rsidR="00A923D3" w:rsidRDefault="00A923D3" w:rsidP="00A923D3">
      <w:pPr>
        <w:pStyle w:val="Heading2"/>
      </w:pPr>
      <w:bookmarkStart w:id="725" w:name="_Toc151377187"/>
      <w:bookmarkStart w:id="726" w:name="_Toc151378079"/>
      <w:bookmarkStart w:id="727" w:name="_Toc151378164"/>
      <w:bookmarkStart w:id="728" w:name="_Toc187408347"/>
      <w:r>
        <w:t>6.10</w:t>
      </w:r>
      <w:r>
        <w:tab/>
      </w:r>
      <w:r w:rsidRPr="00481657">
        <w:rPr>
          <w:lang w:eastAsia="zh-CN"/>
        </w:rPr>
        <w:t>Network and Service Operations for Energy Utilities</w:t>
      </w:r>
      <w:r>
        <w:t xml:space="preserve"> (NSOEU) KPI</w:t>
      </w:r>
      <w:bookmarkEnd w:id="725"/>
      <w:bookmarkEnd w:id="726"/>
      <w:bookmarkEnd w:id="727"/>
      <w:bookmarkEnd w:id="728"/>
    </w:p>
    <w:p w14:paraId="3DE13925" w14:textId="77777777" w:rsidR="00A923D3" w:rsidRPr="00A76FC3" w:rsidRDefault="00A923D3" w:rsidP="00A923D3">
      <w:pPr>
        <w:pStyle w:val="Heading3"/>
      </w:pPr>
      <w:bookmarkStart w:id="729" w:name="_Toc151377188"/>
      <w:bookmarkStart w:id="730" w:name="_Toc151378080"/>
      <w:bookmarkStart w:id="731" w:name="_Toc151378165"/>
      <w:bookmarkStart w:id="732" w:name="_Toc187408348"/>
      <w:r>
        <w:t>6.10.1</w:t>
      </w:r>
      <w:r>
        <w:tab/>
      </w:r>
      <w:bookmarkStart w:id="733" w:name="_Toc151377189"/>
      <w:bookmarkStart w:id="734" w:name="_Toc151378081"/>
      <w:bookmarkStart w:id="735" w:name="_Toc151378166"/>
      <w:bookmarkEnd w:id="729"/>
      <w:bookmarkEnd w:id="730"/>
      <w:bookmarkEnd w:id="731"/>
      <w:r w:rsidRPr="00A76FC3">
        <w:t>Availability KPI</w:t>
      </w:r>
      <w:bookmarkEnd w:id="732"/>
      <w:bookmarkEnd w:id="733"/>
      <w:bookmarkEnd w:id="734"/>
      <w:bookmarkEnd w:id="735"/>
    </w:p>
    <w:p w14:paraId="045A241A" w14:textId="77777777" w:rsidR="00A923D3" w:rsidRPr="00A923D3" w:rsidRDefault="00A923D3" w:rsidP="00A923D3">
      <w:pPr>
        <w:pStyle w:val="Heading4"/>
      </w:pPr>
      <w:bookmarkStart w:id="736" w:name="_Toc151377190"/>
      <w:bookmarkStart w:id="737" w:name="_Toc151378082"/>
      <w:bookmarkStart w:id="738" w:name="_Toc151378167"/>
      <w:bookmarkStart w:id="739" w:name="_Toc187408349"/>
      <w:r w:rsidRPr="00A76FC3">
        <w:t>6.</w:t>
      </w:r>
      <w:r>
        <w:t>10</w:t>
      </w:r>
      <w:r w:rsidRPr="00A76FC3">
        <w:t>.</w:t>
      </w:r>
      <w:r>
        <w:t>1</w:t>
      </w:r>
      <w:r w:rsidRPr="00A76FC3">
        <w:t>.</w:t>
      </w:r>
      <w:r>
        <w:t>1</w:t>
      </w:r>
      <w:r>
        <w:tab/>
      </w:r>
      <w:r w:rsidRPr="00A76FC3">
        <w:t>KPI in terms of absolute time</w:t>
      </w:r>
      <w:bookmarkEnd w:id="736"/>
      <w:bookmarkEnd w:id="737"/>
      <w:bookmarkEnd w:id="738"/>
      <w:bookmarkEnd w:id="739"/>
    </w:p>
    <w:p w14:paraId="11279CE4" w14:textId="77777777" w:rsidR="00A923D3" w:rsidRPr="00A76FC3" w:rsidRDefault="00A923D3" w:rsidP="00A923D3">
      <w:pPr>
        <w:pStyle w:val="Heading5"/>
      </w:pPr>
      <w:bookmarkStart w:id="740" w:name="_Toc151377191"/>
      <w:bookmarkStart w:id="741" w:name="_Toc151378083"/>
      <w:bookmarkStart w:id="742" w:name="_Toc151378168"/>
      <w:bookmarkStart w:id="743" w:name="_Toc187408350"/>
      <w:r w:rsidRPr="00A76FC3">
        <w:t>6.</w:t>
      </w:r>
      <w:r>
        <w:t>10</w:t>
      </w:r>
      <w:r w:rsidRPr="00A76FC3">
        <w:t>.</w:t>
      </w:r>
      <w:r>
        <w:t>1</w:t>
      </w:r>
      <w:r w:rsidRPr="00A76FC3">
        <w:t>.</w:t>
      </w:r>
      <w:r>
        <w:t>1</w:t>
      </w:r>
      <w:r w:rsidRPr="00A76FC3">
        <w:t>.1</w:t>
      </w:r>
      <w:r>
        <w:tab/>
      </w:r>
      <w:r w:rsidRPr="00A76FC3">
        <w:t>Cell Availability KPI</w:t>
      </w:r>
      <w:bookmarkEnd w:id="740"/>
      <w:bookmarkEnd w:id="741"/>
      <w:bookmarkEnd w:id="742"/>
      <w:bookmarkEnd w:id="743"/>
    </w:p>
    <w:p w14:paraId="37BA8715" w14:textId="77777777" w:rsidR="00A923D3" w:rsidRPr="00E40A2D" w:rsidRDefault="00A923D3" w:rsidP="00A923D3">
      <w:pPr>
        <w:pStyle w:val="B1"/>
      </w:pPr>
      <w:r w:rsidRPr="00E40A2D">
        <w:t>a)</w:t>
      </w:r>
      <w:r w:rsidRPr="00E40A2D">
        <w:tab/>
        <w:t>CellAvailAvg</w:t>
      </w:r>
      <w:r w:rsidRPr="001042EF">
        <w:rPr>
          <w:vertAlign w:val="subscript"/>
        </w:rPr>
        <w:t>Time</w:t>
      </w:r>
      <w:r>
        <w:rPr>
          <w:vertAlign w:val="subscript"/>
        </w:rPr>
        <w:t>CU</w:t>
      </w:r>
      <w:r w:rsidRPr="00E40A2D">
        <w:t xml:space="preserve"> </w:t>
      </w:r>
    </w:p>
    <w:p w14:paraId="09DD0993" w14:textId="77777777" w:rsidR="00A923D3" w:rsidRPr="00E40A2D" w:rsidRDefault="00A923D3" w:rsidP="00A923D3">
      <w:pPr>
        <w:pStyle w:val="B1"/>
      </w:pPr>
      <w:r w:rsidRPr="00E40A2D">
        <w:t>b)</w:t>
      </w:r>
      <w:r w:rsidRPr="00E40A2D">
        <w:tab/>
        <w:t>This KPI describes the Average availability of cells in a gNB-CU for providing services to UEs. Cell availability is the time duration for which an active cell in a gNB-CU stays “In-Service”. This KPI provides “average availability time duration per cell” in a gNB-CU. It is a time duration value obtained in “seconds”.</w:t>
      </w:r>
    </w:p>
    <w:p w14:paraId="7FC4F0D0" w14:textId="77777777" w:rsidR="00A923D3" w:rsidRPr="00E40A2D" w:rsidRDefault="00A923D3" w:rsidP="00A923D3">
      <w:pPr>
        <w:pStyle w:val="B1"/>
      </w:pPr>
      <w:r w:rsidRPr="00E40A2D">
        <w:t>c)</w:t>
      </w:r>
      <w:r w:rsidRPr="00E40A2D">
        <w:tab/>
        <w:t>It is obtained by summing all measurements of O</w:t>
      </w:r>
      <w:r w:rsidR="00855E2F">
        <w:t>EU</w:t>
      </w:r>
      <w:r w:rsidRPr="00E40A2D">
        <w:t xml:space="preserve">.CellInServiceTotal.NCGI (as defined in TS 28.552 </w:t>
      </w:r>
      <w:r>
        <w:t xml:space="preserve">[6] </w:t>
      </w:r>
      <w:r w:rsidRPr="00E40A2D">
        <w:t xml:space="preserve">clause </w:t>
      </w:r>
      <w:r w:rsidR="00855E2F" w:rsidRPr="00855E2F">
        <w:t>5.1.4.1.1</w:t>
      </w:r>
      <w:r w:rsidRPr="00E40A2D">
        <w:t xml:space="preserve">) </w:t>
      </w:r>
      <w:r>
        <w:t xml:space="preserve">for all the gNB-DUs GNB-DU CONFIGURATION UPDATE </w:t>
      </w:r>
      <w:r w:rsidRPr="00E40A2D">
        <w:t>message</w:t>
      </w:r>
      <w:r>
        <w:t>s</w:t>
      </w:r>
      <w:r w:rsidRPr="00E40A2D">
        <w:t xml:space="preserve"> </w:t>
      </w:r>
      <w:r>
        <w:t xml:space="preserve">in a gNB-CU </w:t>
      </w:r>
      <w:r w:rsidRPr="00E40A2D">
        <w:t xml:space="preserve">and then dividing the result by Ncell where Ncell  is the total number of active cells (NR CGIs) present in Cells Status List </w:t>
      </w:r>
      <w:r>
        <w:t xml:space="preserve">in GNB-DU CONFIGURATION UPDATE </w:t>
      </w:r>
      <w:r w:rsidRPr="00E40A2D">
        <w:t>message</w:t>
      </w:r>
      <w:r>
        <w:t>s</w:t>
      </w:r>
      <w:r w:rsidRPr="00E40A2D">
        <w:t xml:space="preserve"> </w:t>
      </w:r>
      <w:r w:rsidRPr="00DC7D6C">
        <w:t>of all the gNB-DUs in a gNB-CU as explained in TS 38.473</w:t>
      </w:r>
      <w:r>
        <w:t xml:space="preserve"> [16]</w:t>
      </w:r>
      <w:r w:rsidRPr="00DC7D6C">
        <w:t xml:space="preserve"> clause 9.2.1.7</w:t>
      </w:r>
      <w:r w:rsidRPr="00E40A2D">
        <w:t>.</w:t>
      </w:r>
    </w:p>
    <w:p w14:paraId="41576668" w14:textId="77777777" w:rsidR="00A923D3" w:rsidRDefault="00A923D3" w:rsidP="00A923D3">
      <w:pPr>
        <w:pStyle w:val="B1"/>
      </w:pPr>
      <w:r w:rsidRPr="00E40A2D">
        <w:t>d)</w:t>
      </w:r>
      <w:r w:rsidRPr="00E40A2D">
        <w:tab/>
        <w:t>GNBCUCPFunction</w:t>
      </w:r>
    </w:p>
    <w:p w14:paraId="51006D96" w14:textId="77777777" w:rsidR="00A923D3" w:rsidRDefault="00A923D3" w:rsidP="00A923D3">
      <w:pPr>
        <w:pStyle w:val="Heading5"/>
      </w:pPr>
      <w:bookmarkStart w:id="744" w:name="_Toc151377192"/>
      <w:bookmarkStart w:id="745" w:name="_Toc151378084"/>
      <w:bookmarkStart w:id="746" w:name="_Toc151378169"/>
      <w:bookmarkStart w:id="747" w:name="_Toc187408351"/>
      <w:r>
        <w:t>6.10.1.</w:t>
      </w:r>
      <w:r w:rsidRPr="00A76FC3">
        <w:t>1.2</w:t>
      </w:r>
      <w:r>
        <w:tab/>
      </w:r>
      <w:r w:rsidRPr="00A76FC3">
        <w:t xml:space="preserve">Radio </w:t>
      </w:r>
      <w:r>
        <w:t>a</w:t>
      </w:r>
      <w:r w:rsidRPr="00A76FC3">
        <w:t xml:space="preserve">ccess </w:t>
      </w:r>
      <w:r>
        <w:t>n</w:t>
      </w:r>
      <w:r w:rsidRPr="00A76FC3">
        <w:t xml:space="preserve">etwork </w:t>
      </w:r>
      <w:r>
        <w:t>a</w:t>
      </w:r>
      <w:r w:rsidRPr="00A76FC3">
        <w:t>vailability KPI</w:t>
      </w:r>
      <w:bookmarkEnd w:id="744"/>
      <w:bookmarkEnd w:id="745"/>
      <w:bookmarkEnd w:id="746"/>
      <w:bookmarkEnd w:id="747"/>
    </w:p>
    <w:p w14:paraId="1878EA1D" w14:textId="77777777" w:rsidR="00A923D3" w:rsidRPr="00A3245A" w:rsidRDefault="00A923D3" w:rsidP="00A923D3">
      <w:pPr>
        <w:pStyle w:val="B1"/>
      </w:pPr>
      <w:r w:rsidRPr="00A3245A">
        <w:t>a)</w:t>
      </w:r>
      <w:r w:rsidRPr="00A3245A">
        <w:tab/>
        <w:t>NwAvailAvg</w:t>
      </w:r>
      <w:r w:rsidRPr="001042EF">
        <w:rPr>
          <w:vertAlign w:val="subscript"/>
        </w:rPr>
        <w:t>Time</w:t>
      </w:r>
      <w:r>
        <w:rPr>
          <w:vertAlign w:val="subscript"/>
        </w:rPr>
        <w:t>RAN</w:t>
      </w:r>
      <w:r w:rsidRPr="00A3245A">
        <w:t xml:space="preserve"> </w:t>
      </w:r>
    </w:p>
    <w:p w14:paraId="71BA0D1C" w14:textId="77777777" w:rsidR="00A923D3" w:rsidRPr="00A3245A" w:rsidRDefault="00A923D3" w:rsidP="00A923D3">
      <w:pPr>
        <w:pStyle w:val="B1"/>
      </w:pPr>
      <w:r w:rsidRPr="00A3245A">
        <w:t>b)</w:t>
      </w:r>
      <w:r w:rsidRPr="00A3245A">
        <w:tab/>
        <w:t>This KPI describes the Average availability of a network in terms of cells availability for providing services to UEs. Cell availability is the time duration for which an active cell in a network stays “In-Service”. This KPI provides “average availability time duration per cell” of a</w:t>
      </w:r>
      <w:r>
        <w:t>n entire</w:t>
      </w:r>
      <w:r w:rsidRPr="00A3245A">
        <w:t xml:space="preserve"> RAN </w:t>
      </w:r>
      <w:r>
        <w:t>sub-</w:t>
      </w:r>
      <w:r w:rsidRPr="00A3245A">
        <w:t>network. It is a time duration value obtained in “seconds”</w:t>
      </w:r>
    </w:p>
    <w:p w14:paraId="0995DC51" w14:textId="77777777" w:rsidR="00A923D3" w:rsidRPr="00A3245A" w:rsidRDefault="00A923D3" w:rsidP="00A923D3">
      <w:pPr>
        <w:pStyle w:val="B1"/>
      </w:pPr>
      <w:r w:rsidRPr="00A3245A">
        <w:t>c)</w:t>
      </w:r>
      <w:r w:rsidRPr="00A3245A">
        <w:tab/>
        <w:t>It is obtained by summing all measurements of CellAvailAvg</w:t>
      </w:r>
      <w:r w:rsidRPr="001042EF">
        <w:rPr>
          <w:vertAlign w:val="subscript"/>
        </w:rPr>
        <w:t>Time</w:t>
      </w:r>
      <w:r>
        <w:rPr>
          <w:vertAlign w:val="subscript"/>
        </w:rPr>
        <w:t>CU</w:t>
      </w:r>
      <w:r w:rsidRPr="00A3245A">
        <w:t xml:space="preserve"> and then dividing the result by Ncu where Ncu is the total number of gNB-CUs present in the </w:t>
      </w:r>
      <w:r>
        <w:t xml:space="preserve">RAN </w:t>
      </w:r>
      <w:r w:rsidRPr="00A3245A">
        <w:t>network.</w:t>
      </w:r>
    </w:p>
    <w:p w14:paraId="5531CDB1" w14:textId="77777777" w:rsidR="00A923D3" w:rsidRPr="00A76FC3" w:rsidRDefault="00A923D3" w:rsidP="00A923D3">
      <w:pPr>
        <w:pStyle w:val="B1"/>
      </w:pPr>
      <w:r w:rsidRPr="00A3245A">
        <w:t>d)</w:t>
      </w:r>
      <w:r w:rsidRPr="00A3245A">
        <w:tab/>
        <w:t>SubNetwork</w:t>
      </w:r>
    </w:p>
    <w:p w14:paraId="72ACD6F7" w14:textId="77777777" w:rsidR="00A923D3" w:rsidRDefault="00A923D3" w:rsidP="00A923D3">
      <w:pPr>
        <w:rPr>
          <w:noProof/>
        </w:rPr>
      </w:pPr>
    </w:p>
    <w:p w14:paraId="6BBFAF80" w14:textId="77777777" w:rsidR="00DF5B22" w:rsidRPr="00A03780" w:rsidRDefault="00DF5B22" w:rsidP="00FA3CA3">
      <w:pPr>
        <w:pStyle w:val="B1"/>
        <w:rPr>
          <w:rFonts w:eastAsia="SimSun"/>
          <w:lang w:eastAsia="zh-CN"/>
        </w:rPr>
      </w:pPr>
    </w:p>
    <w:p w14:paraId="33BC9F63" w14:textId="77777777" w:rsidR="008C107F" w:rsidRPr="003D224E" w:rsidRDefault="00D9048C" w:rsidP="008C107F">
      <w:pPr>
        <w:pStyle w:val="Heading8"/>
        <w:rPr>
          <w:lang w:eastAsia="zh-CN"/>
        </w:rPr>
      </w:pPr>
      <w:r w:rsidRPr="003D224E">
        <w:br w:type="page"/>
      </w:r>
      <w:bookmarkStart w:id="748" w:name="_Toc20142007"/>
      <w:bookmarkStart w:id="749" w:name="_Toc27476504"/>
      <w:bookmarkStart w:id="750" w:name="_Toc35961041"/>
      <w:bookmarkStart w:id="751" w:name="_Toc44494725"/>
      <w:bookmarkStart w:id="752" w:name="_Toc45099133"/>
      <w:bookmarkStart w:id="753" w:name="_Toc51751954"/>
      <w:bookmarkStart w:id="754" w:name="_Toc51752313"/>
      <w:bookmarkStart w:id="755" w:name="_Toc58578653"/>
      <w:bookmarkStart w:id="756" w:name="_Toc187408352"/>
      <w:r w:rsidR="008C107F" w:rsidRPr="003D224E">
        <w:lastRenderedPageBreak/>
        <w:t>Annex A (informative):</w:t>
      </w:r>
      <w:r w:rsidRPr="003D224E">
        <w:t xml:space="preserve"> </w:t>
      </w:r>
      <w:r w:rsidRPr="003D224E">
        <w:br/>
      </w:r>
      <w:r w:rsidR="008C107F" w:rsidRPr="003D224E">
        <w:rPr>
          <w:lang w:eastAsia="zh-CN"/>
        </w:rPr>
        <w:t>Use cases for end to end KPIs</w:t>
      </w:r>
      <w:bookmarkEnd w:id="748"/>
      <w:bookmarkEnd w:id="749"/>
      <w:bookmarkEnd w:id="750"/>
      <w:bookmarkEnd w:id="751"/>
      <w:bookmarkEnd w:id="752"/>
      <w:bookmarkEnd w:id="753"/>
      <w:bookmarkEnd w:id="754"/>
      <w:bookmarkEnd w:id="755"/>
      <w:bookmarkEnd w:id="756"/>
    </w:p>
    <w:p w14:paraId="663B635E" w14:textId="77777777" w:rsidR="00DC3AF5" w:rsidRPr="003D224E" w:rsidRDefault="00DC3AF5" w:rsidP="00ED6A5A">
      <w:pPr>
        <w:pStyle w:val="Heading1"/>
        <w:rPr>
          <w:lang w:eastAsia="zh-CN"/>
        </w:rPr>
      </w:pPr>
      <w:bookmarkStart w:id="757" w:name="_Toc20142008"/>
      <w:bookmarkStart w:id="758" w:name="_Toc27476505"/>
      <w:bookmarkStart w:id="759" w:name="_Toc35961042"/>
      <w:bookmarkStart w:id="760" w:name="_Toc44494726"/>
      <w:bookmarkStart w:id="761" w:name="_Toc45099134"/>
      <w:bookmarkStart w:id="762" w:name="_Toc51751955"/>
      <w:bookmarkStart w:id="763" w:name="_Toc51752314"/>
      <w:bookmarkStart w:id="764" w:name="_Toc58578654"/>
      <w:bookmarkStart w:id="765" w:name="_Toc187408353"/>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757"/>
      <w:bookmarkEnd w:id="758"/>
      <w:bookmarkEnd w:id="759"/>
      <w:bookmarkEnd w:id="760"/>
      <w:bookmarkEnd w:id="761"/>
      <w:bookmarkEnd w:id="762"/>
      <w:bookmarkEnd w:id="763"/>
      <w:bookmarkEnd w:id="764"/>
      <w:bookmarkEnd w:id="765"/>
    </w:p>
    <w:p w14:paraId="0F5FF527"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uRLLC), if end-to-end latency is insufficient, the 5G network customer cannot obtain guaranteed network performance provided by the network operator. So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6F4C9123" w14:textId="77777777" w:rsidR="00DC3AF5" w:rsidRPr="003D224E" w:rsidRDefault="00DC3AF5" w:rsidP="00D9048C">
      <w:pPr>
        <w:pStyle w:val="B1"/>
        <w:rPr>
          <w:lang w:eastAsia="zh-CN"/>
        </w:rPr>
      </w:pPr>
      <w:r w:rsidRPr="003D224E">
        <w:rPr>
          <w:lang w:eastAsia="zh-CN"/>
        </w:rPr>
        <w:t>-</w:t>
      </w:r>
      <w:r w:rsidRPr="003D224E">
        <w:rPr>
          <w:lang w:eastAsia="zh-CN"/>
        </w:rPr>
        <w:tab/>
        <w:t>to update the CSMF/NSMF with the end-to-end latency parameter for monitoring;</w:t>
      </w:r>
    </w:p>
    <w:p w14:paraId="6768DFDA" w14:textId="77777777" w:rsidR="00DC3AF5" w:rsidRPr="003D224E" w:rsidRDefault="00DC3AF5" w:rsidP="00D9048C">
      <w:pPr>
        <w:pStyle w:val="B1"/>
        <w:rPr>
          <w:lang w:eastAsia="zh-CN"/>
        </w:rPr>
      </w:pPr>
      <w:r w:rsidRPr="003D224E">
        <w:rPr>
          <w:lang w:eastAsia="zh-CN"/>
        </w:rPr>
        <w:t>-</w:t>
      </w:r>
      <w:r w:rsidRPr="003D224E">
        <w:rPr>
          <w:lang w:eastAsia="zh-CN"/>
        </w:rPr>
        <w:tab/>
        <w:t>to inform the network customer/network operator the end-to-end latency;</w:t>
      </w:r>
    </w:p>
    <w:p w14:paraId="3D609D04"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3E746EBB"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13C8D254" w14:textId="77777777" w:rsidR="004A6FEF" w:rsidRPr="003D224E" w:rsidRDefault="004A6FEF" w:rsidP="00ED6A5A">
      <w:pPr>
        <w:pStyle w:val="Heading1"/>
        <w:rPr>
          <w:lang w:eastAsia="zh-CN"/>
        </w:rPr>
      </w:pPr>
      <w:bookmarkStart w:id="766" w:name="_Toc20142009"/>
      <w:bookmarkStart w:id="767" w:name="_Toc27476506"/>
      <w:bookmarkStart w:id="768" w:name="_Toc35961043"/>
      <w:bookmarkStart w:id="769" w:name="_Toc44494727"/>
      <w:bookmarkStart w:id="770" w:name="_Toc45099135"/>
      <w:bookmarkStart w:id="771" w:name="_Toc51751956"/>
      <w:bookmarkStart w:id="772" w:name="_Toc51752315"/>
      <w:bookmarkStart w:id="773" w:name="_Toc58578655"/>
      <w:bookmarkStart w:id="774" w:name="_Toc187408354"/>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766"/>
      <w:bookmarkEnd w:id="767"/>
      <w:bookmarkEnd w:id="768"/>
      <w:bookmarkEnd w:id="769"/>
      <w:bookmarkEnd w:id="770"/>
      <w:bookmarkEnd w:id="771"/>
      <w:bookmarkEnd w:id="772"/>
      <w:bookmarkEnd w:id="773"/>
      <w:bookmarkEnd w:id="774"/>
    </w:p>
    <w:p w14:paraId="1A39A48E"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306A8C5E" w14:textId="77777777" w:rsidR="004A6FEF" w:rsidRPr="003D224E" w:rsidRDefault="004A6FEF" w:rsidP="00ED6A5A">
      <w:pPr>
        <w:pStyle w:val="Heading1"/>
        <w:rPr>
          <w:lang w:eastAsia="zh-CN"/>
        </w:rPr>
      </w:pPr>
      <w:bookmarkStart w:id="775" w:name="_Toc20142010"/>
      <w:bookmarkStart w:id="776" w:name="_Toc27476507"/>
      <w:bookmarkStart w:id="777" w:name="_Toc35961044"/>
      <w:bookmarkStart w:id="778" w:name="_Toc44494728"/>
      <w:bookmarkStart w:id="779" w:name="_Toc45099136"/>
      <w:bookmarkStart w:id="780" w:name="_Toc51751957"/>
      <w:bookmarkStart w:id="781" w:name="_Toc51752316"/>
      <w:bookmarkStart w:id="782" w:name="_Toc58578656"/>
      <w:bookmarkStart w:id="783" w:name="_Toc187408355"/>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775"/>
      <w:bookmarkEnd w:id="776"/>
      <w:bookmarkEnd w:id="777"/>
      <w:bookmarkEnd w:id="778"/>
      <w:bookmarkEnd w:id="779"/>
      <w:bookmarkEnd w:id="780"/>
      <w:bookmarkEnd w:id="781"/>
      <w:bookmarkEnd w:id="782"/>
      <w:bookmarkEnd w:id="783"/>
    </w:p>
    <w:p w14:paraId="0297AF25" w14:textId="77777777" w:rsidR="00994D1B" w:rsidRPr="003D224E" w:rsidRDefault="004A6FEF" w:rsidP="004B4E34">
      <w:pPr>
        <w:rPr>
          <w:lang w:eastAsia="zh-CN"/>
        </w:rPr>
      </w:pPr>
      <w:r w:rsidRPr="003D224E">
        <w:rPr>
          <w:lang w:eastAsia="zh-CN"/>
        </w:rPr>
        <w:t xml:space="preserve">Measuring throughput is useful to evaluate system load of end to end network slice. If the throughput of the specific network slice  </w:t>
      </w:r>
      <w:r w:rsidR="00BE3F2F" w:rsidRPr="003D224E">
        <w:rPr>
          <w:lang w:eastAsia="zh-CN"/>
        </w:rPr>
        <w:t>cannot</w:t>
      </w:r>
      <w:r w:rsidRPr="003D224E">
        <w:rPr>
          <w:lang w:eastAsia="zh-CN"/>
        </w:rPr>
        <w:t xml:space="preserve"> meet the performance requirement, some actions need to be performed to the network slice  e.g. reconfiguration, capacity relocation. So it is necessary to define the IP throughput for one single network slice . This KPI is focusing on network and user view.</w:t>
      </w:r>
    </w:p>
    <w:p w14:paraId="1026CC60" w14:textId="77777777" w:rsidR="00994D1B" w:rsidRPr="003D224E" w:rsidRDefault="00994D1B" w:rsidP="00ED6A5A">
      <w:pPr>
        <w:pStyle w:val="Heading1"/>
        <w:rPr>
          <w:lang w:eastAsia="zh-CN"/>
        </w:rPr>
      </w:pPr>
      <w:bookmarkStart w:id="784" w:name="_Toc51751958"/>
      <w:bookmarkStart w:id="785" w:name="_Toc51752317"/>
      <w:bookmarkStart w:id="786" w:name="_Toc58578657"/>
      <w:bookmarkStart w:id="787" w:name="_Toc187408356"/>
      <w:bookmarkStart w:id="788" w:name="_Toc20142011"/>
      <w:bookmarkStart w:id="789" w:name="_Toc27476508"/>
      <w:bookmarkStart w:id="790" w:name="_Toc35961045"/>
      <w:bookmarkStart w:id="791" w:name="_Toc44494729"/>
      <w:bookmarkStart w:id="792" w:name="_Toc45099137"/>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784"/>
      <w:bookmarkEnd w:id="785"/>
      <w:bookmarkEnd w:id="786"/>
      <w:bookmarkEnd w:id="787"/>
      <w:r w:rsidR="00B41BF5" w:rsidRPr="003D224E">
        <w:rPr>
          <w:lang w:eastAsia="zh-CN"/>
        </w:rPr>
        <w:t xml:space="preserve"> </w:t>
      </w:r>
      <w:bookmarkEnd w:id="788"/>
      <w:bookmarkEnd w:id="789"/>
      <w:bookmarkEnd w:id="790"/>
      <w:bookmarkEnd w:id="791"/>
      <w:bookmarkEnd w:id="792"/>
      <w:r w:rsidRPr="003D224E">
        <w:rPr>
          <w:lang w:eastAsia="zh-CN"/>
        </w:rPr>
        <w:t xml:space="preserve"> </w:t>
      </w:r>
    </w:p>
    <w:p w14:paraId="3B7B3F9E" w14:textId="47C73E86" w:rsidR="00994D1B" w:rsidRPr="003D224E" w:rsidRDefault="00994D1B" w:rsidP="00994D1B">
      <w:pPr>
        <w:rPr>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w:t>
      </w:r>
      <w:r w:rsidR="00302251">
        <w:rPr>
          <w:lang w:eastAsia="zh-CN"/>
        </w:rPr>
        <w:t xml:space="preserve"> or MA PDU</w:t>
      </w:r>
      <w:r w:rsidR="00302251" w:rsidRPr="006F12B5">
        <w:rPr>
          <w:lang w:eastAsia="zh-CN"/>
        </w:rPr>
        <w:t xml:space="preserve"> </w:t>
      </w:r>
      <w:r w:rsidR="00302251" w:rsidRPr="003D224E">
        <w:rPr>
          <w:lang w:eastAsia="zh-CN"/>
        </w:rPr>
        <w:t>session</w:t>
      </w:r>
      <w:r w:rsidRPr="003D224E">
        <w:rPr>
          <w:lang w:eastAsia="zh-CN"/>
        </w:rPr>
        <w:t xml:space="preserve"> number in the network slice  to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r w:rsidR="00302251" w:rsidRPr="00302251">
        <w:rPr>
          <w:lang w:eastAsia="zh-CN"/>
        </w:rPr>
        <w:t xml:space="preserve"> </w:t>
      </w:r>
      <w:r w:rsidR="00302251">
        <w:rPr>
          <w:lang w:eastAsia="zh-CN"/>
        </w:rPr>
        <w:t>or MA PDU</w:t>
      </w:r>
      <w:r w:rsidR="00302251" w:rsidRPr="006F12B5">
        <w:rPr>
          <w:lang w:eastAsia="zh-CN"/>
        </w:rPr>
        <w:t xml:space="preserve"> </w:t>
      </w:r>
      <w:r w:rsidR="00302251" w:rsidRPr="003D224E">
        <w:rPr>
          <w:lang w:eastAsia="zh-CN"/>
        </w:rPr>
        <w:t>session</w:t>
      </w:r>
      <w:r w:rsidRPr="003D224E">
        <w:rPr>
          <w:lang w:eastAsia="zh-CN"/>
        </w:rPr>
        <w:t xml:space="preserve"> is high, the system capacity </w:t>
      </w:r>
      <w:r w:rsidR="00302251" w:rsidRPr="003D224E">
        <w:rPr>
          <w:lang w:eastAsia="zh-CN"/>
        </w:rPr>
        <w:t>may</w:t>
      </w:r>
      <w:r w:rsidR="00302251">
        <w:rPr>
          <w:lang w:eastAsia="zh-CN"/>
        </w:rPr>
        <w:t xml:space="preserve"> need to </w:t>
      </w:r>
      <w:r w:rsidR="00302251" w:rsidRPr="003D224E">
        <w:rPr>
          <w:lang w:eastAsia="zh-CN"/>
        </w:rPr>
        <w:t xml:space="preserve">be </w:t>
      </w:r>
      <w:r w:rsidR="00302251" w:rsidRPr="00085E78">
        <w:rPr>
          <w:lang w:eastAsia="zh-CN"/>
        </w:rPr>
        <w:t>expanded</w:t>
      </w:r>
      <w:r w:rsidRPr="003D224E">
        <w:rPr>
          <w:lang w:eastAsia="zh-CN"/>
        </w:rPr>
        <w:t>. This KPI is focusing on network view.</w:t>
      </w:r>
    </w:p>
    <w:p w14:paraId="0244587C" w14:textId="77777777" w:rsidR="007126AF" w:rsidRPr="003D224E" w:rsidRDefault="007126AF" w:rsidP="00ED6A5A">
      <w:pPr>
        <w:pStyle w:val="Heading1"/>
        <w:rPr>
          <w:lang w:eastAsia="zh-CN"/>
        </w:rPr>
      </w:pPr>
      <w:bookmarkStart w:id="793" w:name="_Toc20142012"/>
      <w:bookmarkStart w:id="794" w:name="_Toc27476509"/>
      <w:bookmarkStart w:id="795" w:name="_Toc35961046"/>
      <w:bookmarkStart w:id="796" w:name="_Toc44494730"/>
      <w:bookmarkStart w:id="797" w:name="_Toc45099138"/>
      <w:bookmarkStart w:id="798" w:name="_Toc51751959"/>
      <w:bookmarkStart w:id="799" w:name="_Toc51752318"/>
      <w:bookmarkStart w:id="800" w:name="_Toc58578658"/>
      <w:bookmarkStart w:id="801" w:name="_Toc187408357"/>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793"/>
      <w:bookmarkEnd w:id="794"/>
      <w:bookmarkEnd w:id="795"/>
      <w:bookmarkEnd w:id="796"/>
      <w:bookmarkEnd w:id="797"/>
      <w:bookmarkEnd w:id="798"/>
      <w:bookmarkEnd w:id="799"/>
      <w:bookmarkEnd w:id="800"/>
      <w:bookmarkEnd w:id="801"/>
    </w:p>
    <w:p w14:paraId="1303367C" w14:textId="77777777" w:rsidR="007126AF" w:rsidRPr="003D224E" w:rsidRDefault="007126AF" w:rsidP="007126AF">
      <w:r w:rsidRPr="003D224E">
        <w:rPr>
          <w:lang w:eastAsia="zh-CN"/>
        </w:rPr>
        <w:t>It is necessary to evaluate the current utilization of virtualised resources (e.g. memory and storage utilization) that a network slice  is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7D4DF7AE" w14:textId="77777777" w:rsidR="00F371D4" w:rsidRPr="003D224E" w:rsidRDefault="00F371D4" w:rsidP="00ED6A5A">
      <w:pPr>
        <w:pStyle w:val="Heading1"/>
        <w:rPr>
          <w:lang w:eastAsia="zh-CN"/>
        </w:rPr>
      </w:pPr>
      <w:bookmarkStart w:id="802" w:name="_Toc20142013"/>
      <w:bookmarkStart w:id="803" w:name="_Toc27476510"/>
      <w:bookmarkStart w:id="804" w:name="_Toc35961047"/>
      <w:bookmarkStart w:id="805" w:name="_Toc44494731"/>
      <w:bookmarkStart w:id="806" w:name="_Toc45099139"/>
      <w:bookmarkStart w:id="807" w:name="_Toc51751960"/>
      <w:bookmarkStart w:id="808" w:name="_Toc51752319"/>
      <w:bookmarkStart w:id="809" w:name="_Toc58578659"/>
      <w:bookmarkStart w:id="810" w:name="_Toc187408358"/>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802"/>
      <w:bookmarkEnd w:id="803"/>
      <w:bookmarkEnd w:id="804"/>
      <w:bookmarkEnd w:id="805"/>
      <w:bookmarkEnd w:id="806"/>
      <w:bookmarkEnd w:id="807"/>
      <w:bookmarkEnd w:id="808"/>
      <w:bookmarkEnd w:id="809"/>
      <w:bookmarkEnd w:id="810"/>
    </w:p>
    <w:p w14:paraId="3323CDBD" w14:textId="77777777" w:rsidR="00F371D4" w:rsidRPr="003D224E" w:rsidRDefault="00F371D4" w:rsidP="00F371D4">
      <w:pPr>
        <w:rPr>
          <w:lang w:eastAsia="zh-CN"/>
        </w:rPr>
      </w:pPr>
      <w:r w:rsidRPr="003D224E">
        <w:rPr>
          <w:lang w:eastAsia="zh-CN"/>
        </w:rPr>
        <w:t>It is necessary to evaluate accessibility performance provided by 5GS. 5GS registration for a UE is important when they have registered to the network slice . If users or subscribers cannot register to the network slice , they cannot access any network services in the network slice . This KPI is focusing on network</w:t>
      </w:r>
      <w:r w:rsidR="00245D5C" w:rsidRPr="003D224E">
        <w:rPr>
          <w:lang w:eastAsia="zh-CN"/>
        </w:rPr>
        <w:t xml:space="preserve"> </w:t>
      </w:r>
      <w:r w:rsidRPr="003D224E">
        <w:rPr>
          <w:lang w:eastAsia="zh-CN"/>
        </w:rPr>
        <w:t>view.</w:t>
      </w:r>
    </w:p>
    <w:p w14:paraId="7F98AB7D" w14:textId="77777777" w:rsidR="00272954" w:rsidRPr="003D224E" w:rsidRDefault="00272954" w:rsidP="00ED6A5A">
      <w:pPr>
        <w:pStyle w:val="Heading1"/>
        <w:rPr>
          <w:lang w:eastAsia="zh-CN"/>
        </w:rPr>
      </w:pPr>
      <w:bookmarkStart w:id="811" w:name="_Toc20142014"/>
      <w:bookmarkStart w:id="812" w:name="_Toc27476511"/>
      <w:bookmarkStart w:id="813" w:name="_Toc35961048"/>
      <w:bookmarkStart w:id="814" w:name="_Toc44494732"/>
      <w:bookmarkStart w:id="815" w:name="_Toc45099140"/>
      <w:bookmarkStart w:id="816" w:name="_Toc51751961"/>
      <w:bookmarkStart w:id="817" w:name="_Toc51752320"/>
      <w:bookmarkStart w:id="818" w:name="_Toc58578660"/>
      <w:bookmarkStart w:id="819" w:name="_Toc187408359"/>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811"/>
      <w:bookmarkEnd w:id="812"/>
      <w:bookmarkEnd w:id="813"/>
      <w:bookmarkEnd w:id="814"/>
      <w:bookmarkEnd w:id="815"/>
      <w:bookmarkEnd w:id="816"/>
      <w:bookmarkEnd w:id="817"/>
      <w:bookmarkEnd w:id="818"/>
      <w:bookmarkEnd w:id="819"/>
    </w:p>
    <w:p w14:paraId="1EF7E6D4"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So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12344915" w14:textId="77777777" w:rsidR="003D2762" w:rsidRPr="003D224E" w:rsidRDefault="003D2762" w:rsidP="003D2762">
      <w:pPr>
        <w:rPr>
          <w:lang w:eastAsia="zh-CN"/>
        </w:rPr>
      </w:pPr>
      <w:r w:rsidRPr="003D224E">
        <w:rPr>
          <w:lang w:eastAsia="zh-CN"/>
        </w:rPr>
        <w:t>The UE throughput KPI cover</w:t>
      </w:r>
      <w:r>
        <w:rPr>
          <w:lang w:eastAsia="zh-CN"/>
        </w:rPr>
        <w:t>s</w:t>
      </w:r>
      <w:r w:rsidRPr="003D224E">
        <w:rPr>
          <w:lang w:eastAsia="zh-CN"/>
        </w:rPr>
        <w:t xml:space="preserve"> also </w:t>
      </w:r>
      <w:r>
        <w:t>E-UTRA-NR Dual Connectivity (EN-DC) [</w:t>
      </w:r>
      <w:del w:id="820" w:author="CR0215" w:date="2025-03-04T10:36:00Z">
        <w:r w:rsidDel="00134B18">
          <w:delText>18</w:delText>
        </w:r>
      </w:del>
      <w:ins w:id="821" w:author="CR0215" w:date="2025-03-04T10:36:00Z">
        <w:r>
          <w:t>19</w:t>
        </w:r>
      </w:ins>
      <w:r>
        <w:t>]</w:t>
      </w:r>
      <w:r w:rsidRPr="003D224E">
        <w:rPr>
          <w:lang w:eastAsia="zh-CN"/>
        </w:rPr>
        <w:t xml:space="preserve"> scenarios. Then the gNB is "connected" towards the EPC, and not towards 5GC. </w:t>
      </w:r>
    </w:p>
    <w:p w14:paraId="05D34711" w14:textId="2078831E" w:rsidR="00272954" w:rsidRPr="003D224E" w:rsidRDefault="00272954" w:rsidP="00D9048C">
      <w:pPr>
        <w:rPr>
          <w:lang w:eastAsia="zh-CN"/>
        </w:rPr>
      </w:pPr>
      <w:r w:rsidRPr="003D224E">
        <w:rPr>
          <w:lang w:eastAsia="zh-CN"/>
        </w:rPr>
        <w:t xml:space="preserve">It is proposed to allow </w:t>
      </w:r>
      <w:r w:rsidR="00DB6207">
        <w:rPr>
          <w:lang w:eastAsia="zh-CN"/>
        </w:rPr>
        <w:t>UE throughput</w:t>
      </w:r>
      <w:r w:rsidR="00DB6207" w:rsidRPr="003D224E">
        <w:rPr>
          <w:lang w:eastAsia="zh-CN"/>
        </w:rPr>
        <w:t xml:space="preserve"> </w:t>
      </w:r>
      <w:r w:rsidRPr="003D224E">
        <w:rPr>
          <w:lang w:eastAsia="zh-CN"/>
        </w:rPr>
        <w:t xml:space="preserve">KPI </w:t>
      </w:r>
      <w:r w:rsidR="00DB6207" w:rsidRPr="00696C9A">
        <w:rPr>
          <w:lang w:eastAsia="zh-CN"/>
        </w:rPr>
        <w:t>split into KPIs per QoS level</w:t>
      </w:r>
      <w:r w:rsidRPr="003D224E">
        <w:rPr>
          <w:lang w:eastAsia="zh-CN"/>
        </w:rPr>
        <w:t xml:space="preserve">based on </w:t>
      </w:r>
      <w:r w:rsidR="009E327B" w:rsidRPr="003D224E">
        <w:rPr>
          <w:lang w:eastAsia="zh-CN"/>
        </w:rPr>
        <w:t xml:space="preserve">mapped </w:t>
      </w:r>
      <w:r w:rsidRPr="003D224E">
        <w:rPr>
          <w:lang w:eastAsia="zh-CN"/>
        </w:rPr>
        <w:t xml:space="preserve">5QI (or QCI in case of </w:t>
      </w:r>
      <w:r w:rsidR="00DB6207">
        <w:rPr>
          <w:lang w:eastAsia="zh-CN"/>
        </w:rPr>
        <w:t>EN-DC architecture</w:t>
      </w:r>
      <w:r w:rsidRPr="003D224E">
        <w:rPr>
          <w:lang w:eastAsia="zh-CN"/>
        </w:rPr>
        <w:t xml:space="preserve">). </w:t>
      </w:r>
    </w:p>
    <w:p w14:paraId="155A0D80"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3AC4B56D" w14:textId="77777777" w:rsidR="000A411D" w:rsidRDefault="000A411D" w:rsidP="00E54B69">
      <w:pPr>
        <w:pStyle w:val="Heading1"/>
        <w:rPr>
          <w:lang w:eastAsia="zh-CN"/>
        </w:rPr>
      </w:pPr>
      <w:bookmarkStart w:id="822" w:name="_Toc20142015"/>
      <w:bookmarkStart w:id="823" w:name="_Toc27476512"/>
      <w:bookmarkStart w:id="824" w:name="_Toc35961049"/>
      <w:bookmarkStart w:id="825" w:name="_Toc44494733"/>
      <w:bookmarkStart w:id="826" w:name="_Toc45099141"/>
      <w:bookmarkStart w:id="827" w:name="_Toc51751962"/>
      <w:bookmarkStart w:id="828" w:name="_Toc51752321"/>
      <w:bookmarkStart w:id="829" w:name="_Toc58578661"/>
      <w:bookmarkStart w:id="830" w:name="_Toc187408360"/>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822"/>
      <w:bookmarkEnd w:id="823"/>
      <w:bookmarkEnd w:id="824"/>
      <w:bookmarkEnd w:id="825"/>
      <w:bookmarkEnd w:id="826"/>
      <w:bookmarkEnd w:id="827"/>
      <w:bookmarkEnd w:id="828"/>
      <w:bookmarkEnd w:id="829"/>
      <w:bookmarkEnd w:id="830"/>
    </w:p>
    <w:p w14:paraId="2770ECD8"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323AD091" w14:textId="77777777" w:rsidR="00B81B57" w:rsidRDefault="00B81B57" w:rsidP="00B81B57">
      <w:pPr>
        <w:pStyle w:val="Heading1"/>
        <w:rPr>
          <w:lang w:eastAsia="zh-CN"/>
        </w:rPr>
      </w:pPr>
      <w:bookmarkStart w:id="831" w:name="_Toc20142016"/>
      <w:bookmarkStart w:id="832" w:name="_Toc27476513"/>
      <w:bookmarkStart w:id="833" w:name="_Toc35961050"/>
      <w:bookmarkStart w:id="834" w:name="_Toc44494734"/>
      <w:bookmarkStart w:id="835" w:name="_Toc45099142"/>
      <w:bookmarkStart w:id="836" w:name="_Toc51751963"/>
      <w:bookmarkStart w:id="837" w:name="_Toc51752322"/>
      <w:bookmarkStart w:id="838" w:name="_Toc58578662"/>
      <w:bookmarkStart w:id="839" w:name="_Toc187408361"/>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831"/>
      <w:bookmarkEnd w:id="832"/>
      <w:bookmarkEnd w:id="833"/>
      <w:bookmarkEnd w:id="834"/>
      <w:bookmarkEnd w:id="835"/>
      <w:bookmarkEnd w:id="836"/>
      <w:bookmarkEnd w:id="837"/>
      <w:bookmarkEnd w:id="838"/>
      <w:r w:rsidR="00290D6D">
        <w:rPr>
          <w:lang w:eastAsia="zh-CN"/>
        </w:rPr>
        <w:t>s</w:t>
      </w:r>
      <w:bookmarkEnd w:id="839"/>
    </w:p>
    <w:p w14:paraId="15602A10"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253A640F"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4C1D486C"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1A704130"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5F817BC4" w14:textId="77777777" w:rsidR="00B81B57" w:rsidRDefault="00B81B57" w:rsidP="00E54B69">
      <w:pPr>
        <w:pStyle w:val="B1"/>
      </w:pPr>
      <w:r>
        <w:t>-</w:t>
      </w:r>
      <w:r>
        <w:tab/>
      </w:r>
      <w:r w:rsidR="00290D6D">
        <w:t xml:space="preserve">DRB </w:t>
      </w:r>
      <w:r>
        <w:t>connection setup success rate.</w:t>
      </w:r>
    </w:p>
    <w:p w14:paraId="05760A4A" w14:textId="77777777" w:rsidR="00B81B57" w:rsidRDefault="00B81B57" w:rsidP="00E54B69">
      <w:pPr>
        <w:pStyle w:val="B1"/>
      </w:pPr>
      <w:r>
        <w:lastRenderedPageBreak/>
        <w:t>-</w:t>
      </w:r>
      <w:r>
        <w:tab/>
        <w:t>DRB setup success rate.</w:t>
      </w:r>
    </w:p>
    <w:p w14:paraId="1C756492" w14:textId="77777777" w:rsidR="00297641" w:rsidRDefault="00297641" w:rsidP="008649C1">
      <w:r w:rsidRPr="00F83567">
        <w:rPr>
          <w:lang w:eastAsia="zh-CN"/>
        </w:rPr>
        <w:t>The success rate for RRC connection setup and for NG signalling connection setup shall exclude setups with establishment cause mo-Signalling</w:t>
      </w:r>
      <w:r>
        <w:rPr>
          <w:noProof/>
        </w:rPr>
        <w:t xml:space="preserve">, since these phases/procedures occur when there </w:t>
      </w:r>
      <w:r>
        <w:rPr>
          <w:lang w:val="en-US"/>
        </w:rPr>
        <w:t>is no request to setup a DRB.</w:t>
      </w:r>
      <w:r>
        <w:rPr>
          <w:noProof/>
        </w:rPr>
        <w:t xml:space="preserve"> </w:t>
      </w:r>
    </w:p>
    <w:p w14:paraId="5E9FE48B"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S-NSSAI, and </w:t>
      </w:r>
      <w:r w:rsidR="00B81B57">
        <w:t>assist the network operator with information about the accessibility provided to their 5G network customers.</w:t>
      </w:r>
    </w:p>
    <w:p w14:paraId="370F887B" w14:textId="77777777" w:rsidR="00E4419F" w:rsidRPr="00E4419F" w:rsidRDefault="00E4419F" w:rsidP="00CC4D9B">
      <w:pPr>
        <w:pStyle w:val="Heading1"/>
        <w:rPr>
          <w:lang w:eastAsia="zh-CN"/>
        </w:rPr>
      </w:pPr>
      <w:bookmarkStart w:id="840" w:name="_Toc20142017"/>
      <w:bookmarkStart w:id="841" w:name="_Toc27476514"/>
      <w:bookmarkStart w:id="842" w:name="_Toc35961051"/>
      <w:bookmarkStart w:id="843" w:name="_Toc44494735"/>
      <w:bookmarkStart w:id="844" w:name="_Toc45099143"/>
      <w:bookmarkStart w:id="845" w:name="_Toc51751964"/>
      <w:bookmarkStart w:id="846" w:name="_Toc51752323"/>
      <w:bookmarkStart w:id="847" w:name="_Toc58578663"/>
      <w:bookmarkStart w:id="848" w:name="_Toc187408362"/>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840"/>
      <w:bookmarkEnd w:id="841"/>
      <w:bookmarkEnd w:id="842"/>
      <w:bookmarkEnd w:id="843"/>
      <w:bookmarkEnd w:id="844"/>
      <w:bookmarkEnd w:id="845"/>
      <w:bookmarkEnd w:id="846"/>
      <w:r w:rsidR="00C20EBE">
        <w:rPr>
          <w:lang w:eastAsia="zh-CN"/>
        </w:rPr>
        <w:t>s</w:t>
      </w:r>
      <w:bookmarkEnd w:id="847"/>
      <w:bookmarkEnd w:id="848"/>
    </w:p>
    <w:p w14:paraId="69F3A44F" w14:textId="77777777" w:rsidR="00E4419F" w:rsidRDefault="00E4419F" w:rsidP="008649C1">
      <w:r>
        <w:t xml:space="preserve">When a service is used it is important that it is not interrupted or aborted. One of the fault cases in a radio system for this is handovers/mobility. </w:t>
      </w:r>
    </w:p>
    <w:p w14:paraId="42F34B6F" w14:textId="77777777" w:rsidR="00E4419F" w:rsidRDefault="00E4419F" w:rsidP="008649C1">
      <w:r>
        <w:t>If a mobility KPI is not considered OK, then the network operator can investigate which steps that are required to improve the mobility towards their services.</w:t>
      </w:r>
    </w:p>
    <w:p w14:paraId="0AA1A7E9"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76B34D2A" w14:textId="77777777" w:rsidR="00AA1BAC" w:rsidRPr="00AA1BAC" w:rsidRDefault="00AA1BAC" w:rsidP="008649C1">
      <w:pPr>
        <w:pStyle w:val="Heading1"/>
        <w:rPr>
          <w:lang w:eastAsia="zh-CN"/>
        </w:rPr>
      </w:pPr>
      <w:bookmarkStart w:id="849" w:name="_Toc20142018"/>
      <w:bookmarkStart w:id="850" w:name="_Toc27476515"/>
      <w:bookmarkStart w:id="851" w:name="_Toc35961052"/>
      <w:bookmarkStart w:id="852" w:name="_Toc44494736"/>
      <w:bookmarkStart w:id="853" w:name="_Toc45099144"/>
      <w:bookmarkStart w:id="854" w:name="_Toc51751965"/>
      <w:bookmarkStart w:id="855" w:name="_Toc51752324"/>
      <w:bookmarkStart w:id="856" w:name="_Toc58578664"/>
      <w:bookmarkStart w:id="857" w:name="_Toc187408363"/>
      <w:r w:rsidRPr="00AA1BAC">
        <w:rPr>
          <w:lang w:eastAsia="zh-CN"/>
        </w:rPr>
        <w:t>A.</w:t>
      </w:r>
      <w:r>
        <w:rPr>
          <w:lang w:eastAsia="zh-CN"/>
        </w:rPr>
        <w:t>11</w:t>
      </w:r>
      <w:r w:rsidRPr="00AA1BAC">
        <w:rPr>
          <w:lang w:eastAsia="zh-CN"/>
        </w:rPr>
        <w:tab/>
        <w:t>Use case for DRB retainability related KPI</w:t>
      </w:r>
      <w:bookmarkEnd w:id="849"/>
      <w:bookmarkEnd w:id="850"/>
      <w:bookmarkEnd w:id="851"/>
      <w:bookmarkEnd w:id="852"/>
      <w:bookmarkEnd w:id="853"/>
      <w:bookmarkEnd w:id="854"/>
      <w:bookmarkEnd w:id="855"/>
      <w:bookmarkEnd w:id="856"/>
      <w:bookmarkEnd w:id="857"/>
    </w:p>
    <w:p w14:paraId="57A434F3" w14:textId="77777777" w:rsidR="00AA1BAC" w:rsidRPr="0069400A" w:rsidRDefault="00AA1BAC" w:rsidP="0069400A">
      <w:r w:rsidRPr="0069400A">
        <w:t>DRB is the key and limited resource for 5GS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51902F4F"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DRBs with bursty flow are considered active if any data (UL or DL) has been transferred during the last 100 ms</w:t>
      </w:r>
      <w:r w:rsidRPr="0069400A">
        <w:rPr>
          <w:lang w:val="en-US" w:eastAsia="zh-CN"/>
        </w:rPr>
        <w:t>. DRBs</w:t>
      </w:r>
      <w:r w:rsidRPr="0069400A">
        <w:rPr>
          <w:lang w:val="en-US"/>
        </w:rPr>
        <w:t xml:space="preserve"> with continuous flow are seen as active DRBs in the context of this measurement</w:t>
      </w:r>
      <w:r w:rsidR="00D85C90" w:rsidRPr="00D85C90">
        <w:rPr>
          <w:lang w:val="en-US"/>
        </w:rPr>
        <w:t xml:space="preserve"> as long as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2373CC28" w14:textId="4A4AEC4A" w:rsidR="00DC3AF5" w:rsidRDefault="00AA1BAC" w:rsidP="00AA1BAC">
      <w:r>
        <w:t xml:space="preserve">The key performance indicator shall monitor the DRB retainability for each used mapped 5QI value, as well as for the used S-NSSAI(s). DRBs used in 3GPP </w:t>
      </w:r>
      <w:r w:rsidR="00DB6207">
        <w:t>EN-DC architecture</w:t>
      </w:r>
      <w:r>
        <w:t xml:space="preserve"> shall not be covered by this KPI. For the case when a DRB have multiple QoS flows mapped and active, when a QoS flow is released it will not be counted as a DRB release (DRB still active) in this KPI.</w:t>
      </w:r>
    </w:p>
    <w:p w14:paraId="2C6BE7EF" w14:textId="77777777" w:rsidR="00426261" w:rsidRPr="00B73240" w:rsidRDefault="00426261" w:rsidP="008649C1">
      <w:pPr>
        <w:pStyle w:val="Heading1"/>
        <w:rPr>
          <w:lang w:eastAsia="zh-CN"/>
        </w:rPr>
      </w:pPr>
      <w:bookmarkStart w:id="858" w:name="_Toc20142019"/>
      <w:bookmarkStart w:id="859" w:name="_Toc27476516"/>
      <w:bookmarkStart w:id="860" w:name="_Toc35961053"/>
      <w:bookmarkStart w:id="861" w:name="_Toc44494737"/>
      <w:bookmarkStart w:id="862" w:name="_Toc45099145"/>
      <w:bookmarkStart w:id="863" w:name="_Toc51751966"/>
      <w:bookmarkStart w:id="864" w:name="_Toc51752325"/>
      <w:bookmarkStart w:id="865" w:name="_Toc58578665"/>
      <w:bookmarkStart w:id="866" w:name="_Toc187408364"/>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858"/>
      <w:bookmarkEnd w:id="859"/>
      <w:bookmarkEnd w:id="860"/>
      <w:bookmarkEnd w:id="861"/>
      <w:bookmarkEnd w:id="862"/>
      <w:bookmarkEnd w:id="863"/>
      <w:bookmarkEnd w:id="864"/>
      <w:bookmarkEnd w:id="865"/>
      <w:bookmarkEnd w:id="866"/>
    </w:p>
    <w:p w14:paraId="42AD87A7" w14:textId="5F792930"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w:t>
      </w:r>
      <w:r w:rsidR="00203E8A">
        <w:rPr>
          <w:rFonts w:eastAsia="DengXian"/>
          <w:lang w:eastAsia="zh-CN"/>
        </w:rPr>
        <w:t>and MA PDU</w:t>
      </w:r>
      <w:r w:rsidR="00203E8A" w:rsidRPr="009D3682">
        <w:t xml:space="preserve"> </w:t>
      </w:r>
      <w:r w:rsidR="00203E8A" w:rsidRPr="009D3682">
        <w:rPr>
          <w:rFonts w:eastAsia="DengXian"/>
          <w:lang w:eastAsia="zh-CN"/>
        </w:rPr>
        <w:t>session</w:t>
      </w:r>
      <w:r w:rsidR="00203E8A" w:rsidRPr="00B73240">
        <w:t xml:space="preserve"> </w:t>
      </w:r>
      <w:r w:rsidRPr="00B73240">
        <w:t>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w:t>
      </w:r>
      <w:r w:rsidR="00203E8A">
        <w:rPr>
          <w:rFonts w:eastAsia="DengXian"/>
          <w:lang w:eastAsia="zh-CN"/>
        </w:rPr>
        <w:t xml:space="preserve">or MA PDU </w:t>
      </w:r>
      <w:r w:rsidR="00203E8A" w:rsidRPr="009D3682">
        <w:rPr>
          <w:rFonts w:eastAsia="DengXian"/>
          <w:lang w:eastAsia="zh-CN"/>
        </w:rPr>
        <w:t>sessions</w:t>
      </w:r>
      <w:r w:rsidR="00203E8A" w:rsidRPr="00B73240">
        <w:rPr>
          <w:rFonts w:eastAsia="DengXian"/>
          <w:lang w:eastAsia="zh-CN"/>
        </w:rPr>
        <w:t xml:space="preserve"> </w:t>
      </w:r>
      <w:r w:rsidRPr="00B73240">
        <w:rPr>
          <w:rFonts w:eastAsia="DengXian"/>
          <w:lang w:eastAsia="zh-CN"/>
        </w:rPr>
        <w:t>in</w:t>
      </w:r>
      <w:r w:rsidRPr="00B73240">
        <w:t xml:space="preserve"> </w:t>
      </w:r>
      <w:r w:rsidRPr="00B73240">
        <w:rPr>
          <w:lang w:eastAsia="zh-CN"/>
        </w:rPr>
        <w:t>slice instance, they cannot access any network services in the network slice. This KPI is focusing on network view.</w:t>
      </w:r>
    </w:p>
    <w:p w14:paraId="1639E49E" w14:textId="77777777" w:rsidR="00280A38" w:rsidRPr="00280A38" w:rsidRDefault="00280A38" w:rsidP="00280A38">
      <w:pPr>
        <w:pStyle w:val="Heading1"/>
        <w:rPr>
          <w:lang w:eastAsia="zh-CN"/>
        </w:rPr>
      </w:pPr>
      <w:bookmarkStart w:id="867" w:name="_Toc20142020"/>
      <w:bookmarkStart w:id="868" w:name="_Toc27476517"/>
      <w:bookmarkStart w:id="869" w:name="_Toc35961054"/>
      <w:bookmarkStart w:id="870" w:name="_Toc44494738"/>
      <w:bookmarkStart w:id="871" w:name="_Toc45099146"/>
      <w:bookmarkStart w:id="872" w:name="_Toc51751967"/>
      <w:bookmarkStart w:id="873" w:name="_Toc51752326"/>
      <w:bookmarkStart w:id="874" w:name="_Toc58578666"/>
      <w:bookmarkStart w:id="875" w:name="_Toc187408365"/>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867"/>
      <w:bookmarkEnd w:id="868"/>
      <w:bookmarkEnd w:id="869"/>
      <w:bookmarkEnd w:id="870"/>
      <w:bookmarkEnd w:id="871"/>
      <w:bookmarkEnd w:id="872"/>
      <w:bookmarkEnd w:id="873"/>
      <w:bookmarkEnd w:id="874"/>
      <w:bookmarkEnd w:id="875"/>
    </w:p>
    <w:p w14:paraId="5B0E989F" w14:textId="77777777" w:rsidR="003D2762" w:rsidRDefault="003D2762" w:rsidP="003D2762">
      <w:pPr>
        <w:rPr>
          <w:lang w:eastAsia="zh-CN"/>
        </w:rPr>
      </w:pPr>
      <w:r>
        <w:rPr>
          <w:lang w:eastAsia="zh-CN"/>
        </w:rPr>
        <w:t>Following figure captured in clause 4.2.3, 3GPP TS 23.501[</w:t>
      </w:r>
      <w:del w:id="876" w:author="CR0215" w:date="2025-03-04T10:36:00Z">
        <w:r w:rsidDel="00134B18">
          <w:rPr>
            <w:lang w:eastAsia="zh-CN"/>
          </w:rPr>
          <w:delText>x</w:delText>
        </w:r>
      </w:del>
      <w:ins w:id="877" w:author="CR0215" w:date="2025-03-04T10:36:00Z">
        <w:r>
          <w:rPr>
            <w:lang w:eastAsia="zh-CN"/>
          </w:rPr>
          <w:t>7</w:t>
        </w:r>
      </w:ins>
      <w:r>
        <w:rPr>
          <w:lang w:eastAsia="zh-CN"/>
        </w:rPr>
        <w:t>] illustrates the 5G system architecture. The end to end downlink latency should be measured from Data Network to UE, of which the latency from RAN to UE is an important part for the latency of this section is closely related to NG-RAN.</w:t>
      </w:r>
    </w:p>
    <w:p w14:paraId="5A01E29A" w14:textId="77777777" w:rsidR="003D2762" w:rsidRDefault="003D2762" w:rsidP="003D2762">
      <w:pPr>
        <w:pStyle w:val="TH"/>
        <w:rPr>
          <w:lang w:eastAsia="zh-CN"/>
        </w:rPr>
      </w:pPr>
      <w:del w:id="878" w:author="CR0215" w:date="2025-03-04T10:36:00Z">
        <w:r w:rsidRPr="00280A38" w:rsidDel="005924F6">
          <w:object w:dxaOrig="5910" w:dyaOrig="3105" w14:anchorId="699B1277">
            <v:shape id="_x0000_i1302" type="#_x0000_t75" style="width:295.1pt;height:154.8pt" o:ole="">
              <v:imagedata r:id="rId192" o:title=""/>
            </v:shape>
            <o:OLEObject Type="Embed" ProgID="Visio.Drawing.15" ShapeID="_x0000_i1302" DrawAspect="Content" ObjectID="_1803197019" r:id="rId193"/>
          </w:object>
        </w:r>
      </w:del>
      <w:ins w:id="879" w:author="CR0215" w:date="2025-03-04T10:36:00Z">
        <w:r w:rsidRPr="001B7C50">
          <w:object w:dxaOrig="8401" w:dyaOrig="5638" w14:anchorId="7D204BF3">
            <v:shape id="_x0000_i1303" type="#_x0000_t75" style="width:316.3pt;height:211.85pt" o:ole="">
              <v:imagedata r:id="rId194" o:title=""/>
            </v:shape>
            <o:OLEObject Type="Embed" ProgID="Word.Picture.8" ShapeID="_x0000_i1303" DrawAspect="Content" ObjectID="_1803197020" r:id="rId195"/>
          </w:object>
        </w:r>
      </w:ins>
    </w:p>
    <w:p w14:paraId="0A05927D"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12D17BE3" w14:textId="77777777" w:rsidR="008E779F" w:rsidRDefault="008E779F" w:rsidP="008649C1">
      <w:pPr>
        <w:pStyle w:val="Heading1"/>
        <w:rPr>
          <w:lang w:eastAsia="zh-CN"/>
        </w:rPr>
      </w:pPr>
      <w:bookmarkStart w:id="880" w:name="_Toc20142021"/>
      <w:bookmarkStart w:id="881" w:name="_Toc27476518"/>
      <w:bookmarkStart w:id="882" w:name="_Toc35961055"/>
      <w:bookmarkStart w:id="883" w:name="_Toc44494739"/>
      <w:bookmarkStart w:id="884" w:name="_Toc45099147"/>
      <w:bookmarkStart w:id="885" w:name="_Toc51751968"/>
      <w:bookmarkStart w:id="886" w:name="_Toc51752327"/>
      <w:bookmarkStart w:id="887" w:name="_Toc58578667"/>
      <w:bookmarkStart w:id="888" w:name="_Toc187408366"/>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880"/>
      <w:bookmarkEnd w:id="881"/>
      <w:bookmarkEnd w:id="882"/>
      <w:bookmarkEnd w:id="883"/>
      <w:bookmarkEnd w:id="884"/>
      <w:bookmarkEnd w:id="885"/>
      <w:bookmarkEnd w:id="886"/>
      <w:bookmarkEnd w:id="887"/>
      <w:bookmarkEnd w:id="888"/>
    </w:p>
    <w:p w14:paraId="098A68F8"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1DE999BC" w14:textId="77777777" w:rsidR="009628F1" w:rsidRDefault="009628F1" w:rsidP="009628F1">
      <w:pPr>
        <w:pStyle w:val="Heading1"/>
        <w:rPr>
          <w:rFonts w:eastAsia="SimSun"/>
          <w:lang w:eastAsia="zh-CN"/>
        </w:rPr>
      </w:pPr>
      <w:bookmarkStart w:id="889" w:name="_Toc20142022"/>
      <w:bookmarkStart w:id="890" w:name="_Toc27476519"/>
      <w:bookmarkStart w:id="891" w:name="_Toc35961056"/>
      <w:bookmarkStart w:id="892" w:name="_Toc44494740"/>
      <w:bookmarkStart w:id="893" w:name="_Toc45099148"/>
      <w:bookmarkStart w:id="894" w:name="_Toc51751969"/>
      <w:bookmarkStart w:id="895" w:name="_Toc51752328"/>
      <w:bookmarkStart w:id="896" w:name="_Toc58578668"/>
      <w:bookmarkStart w:id="897" w:name="_Toc187408367"/>
      <w:r>
        <w:rPr>
          <w:rFonts w:eastAsia="SimSun"/>
          <w:lang w:eastAsia="zh-CN"/>
        </w:rPr>
        <w:t>A.15</w:t>
      </w:r>
      <w:r>
        <w:rPr>
          <w:rFonts w:eastAsia="SimSun"/>
          <w:lang w:eastAsia="zh-CN"/>
        </w:rPr>
        <w:tab/>
        <w:t>Use case for QoS flow retainability-related KPI</w:t>
      </w:r>
      <w:bookmarkEnd w:id="889"/>
      <w:bookmarkEnd w:id="890"/>
      <w:bookmarkEnd w:id="891"/>
      <w:bookmarkEnd w:id="892"/>
      <w:bookmarkEnd w:id="893"/>
      <w:bookmarkEnd w:id="894"/>
      <w:bookmarkEnd w:id="895"/>
      <w:bookmarkEnd w:id="896"/>
      <w:bookmarkEnd w:id="897"/>
    </w:p>
    <w:p w14:paraId="25BB7825"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23FCFBC9" w14:textId="77777777" w:rsidR="009628F1" w:rsidRDefault="009628F1" w:rsidP="009628F1">
      <w:pPr>
        <w:rPr>
          <w:rFonts w:eastAsia="SimSun"/>
        </w:rPr>
      </w:pPr>
      <w:r>
        <w:t>The KPI shall be available per QoS group.</w:t>
      </w:r>
    </w:p>
    <w:p w14:paraId="3B54076A"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21AD4C98" w14:textId="77777777" w:rsidR="003D0494" w:rsidRDefault="003D0494" w:rsidP="0069400A">
      <w:pPr>
        <w:pStyle w:val="Heading1"/>
        <w:rPr>
          <w:lang w:eastAsia="zh-CN"/>
        </w:rPr>
      </w:pPr>
      <w:bookmarkStart w:id="898" w:name="_Toc27476520"/>
      <w:bookmarkStart w:id="899" w:name="_Toc35961057"/>
      <w:bookmarkStart w:id="900" w:name="_Toc44494741"/>
      <w:bookmarkStart w:id="901" w:name="_Toc45099149"/>
      <w:bookmarkStart w:id="902" w:name="_Toc51751970"/>
      <w:bookmarkStart w:id="903" w:name="_Toc51752329"/>
      <w:bookmarkStart w:id="904" w:name="_Toc58578669"/>
      <w:bookmarkStart w:id="905" w:name="_Toc187408368"/>
      <w:r>
        <w:rPr>
          <w:lang w:eastAsia="zh-CN"/>
        </w:rPr>
        <w:lastRenderedPageBreak/>
        <w:t>A.16</w:t>
      </w:r>
      <w:r>
        <w:rPr>
          <w:lang w:eastAsia="zh-CN"/>
        </w:rPr>
        <w:tab/>
        <w:t>Use case for 5G Energy Efficiency (EE) KPI</w:t>
      </w:r>
      <w:bookmarkEnd w:id="898"/>
      <w:bookmarkEnd w:id="899"/>
      <w:bookmarkEnd w:id="900"/>
      <w:bookmarkEnd w:id="901"/>
      <w:bookmarkEnd w:id="902"/>
      <w:bookmarkEnd w:id="903"/>
      <w:bookmarkEnd w:id="904"/>
      <w:bookmarkEnd w:id="905"/>
    </w:p>
    <w:p w14:paraId="106029F4" w14:textId="77777777" w:rsidR="003D0494" w:rsidRDefault="003D0494" w:rsidP="003D0494">
      <w:pPr>
        <w:rPr>
          <w:rFonts w:eastAsia="SimSun"/>
        </w:rPr>
      </w:pPr>
      <w:r>
        <w:rPr>
          <w:rFonts w:eastAsia="SimSun"/>
        </w:rPr>
        <w:t>Assessment of Energy Efficiency in network is very important for operators willing to control their OPEX and, in particular, their network energy OPEX.</w:t>
      </w:r>
    </w:p>
    <w:p w14:paraId="54363B19" w14:textId="77777777" w:rsidR="000A09CC" w:rsidRDefault="000A09CC" w:rsidP="000A09CC">
      <w:pPr>
        <w:rPr>
          <w:rFonts w:eastAsia="SimSun"/>
        </w:rPr>
      </w:pPr>
      <w:r>
        <w:rPr>
          <w:rFonts w:eastAsia="SimSun"/>
        </w:rPr>
        <w:t>5G energy efficiency can be addressed from various perspectives:</w:t>
      </w:r>
    </w:p>
    <w:p w14:paraId="3F861688" w14:textId="77777777" w:rsidR="000A09CC" w:rsidRDefault="000A09CC" w:rsidP="001967AD">
      <w:pPr>
        <w:pStyle w:val="B1"/>
        <w:rPr>
          <w:rFonts w:eastAsia="SimSun"/>
        </w:rPr>
      </w:pPr>
      <w:r w:rsidRPr="00AC50AF">
        <w:rPr>
          <w:rFonts w:eastAsia="SimSun"/>
        </w:rPr>
        <w:t>-</w:t>
      </w:r>
      <w:r>
        <w:rPr>
          <w:rFonts w:eastAsia="SimSun"/>
        </w:rPr>
        <w:t xml:space="preserve"> NG-RAN.</w:t>
      </w:r>
    </w:p>
    <w:p w14:paraId="161B4131" w14:textId="77777777" w:rsidR="003D0494" w:rsidRDefault="003D0494" w:rsidP="003D0494">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2EA0A9DA"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0029366C">
        <w:rPr>
          <w:rFonts w:eastAsia="SimSun"/>
          <w:position w:val="-12"/>
        </w:rPr>
        <w:pict w14:anchorId="28677486">
          <v:shape id="_x0000_i1299" type="#_x0000_t75" style="width:68.65pt;height:17.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6" o:title="" chromakey="white"/>
          </v:shape>
        </w:pict>
      </w:r>
      <w:r w:rsidRPr="007712CC">
        <w:rPr>
          <w:rFonts w:eastAsia="SimSun"/>
        </w:rPr>
        <w:instrText xml:space="preserve"> </w:instrText>
      </w:r>
      <w:r w:rsidRPr="007712CC">
        <w:rPr>
          <w:rFonts w:eastAsia="SimSun"/>
        </w:rPr>
        <w:fldChar w:fldCharType="separate"/>
      </w:r>
      <w:r w:rsidR="0029366C">
        <w:rPr>
          <w:rFonts w:eastAsia="SimSun"/>
          <w:position w:val="-12"/>
        </w:rPr>
        <w:pict w14:anchorId="23EDFDEA">
          <v:shape id="_x0000_i1300" type="#_x0000_t75" style="width:68.65pt;height:17.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6" o:title="" chromakey="white"/>
          </v:shape>
        </w:pict>
      </w:r>
      <w:r w:rsidRPr="007712CC">
        <w:rPr>
          <w:rFonts w:eastAsia="SimSun"/>
        </w:rPr>
        <w:fldChar w:fldCharType="end"/>
      </w:r>
    </w:p>
    <w:p w14:paraId="64A0DABF" w14:textId="77777777" w:rsidR="003D0494" w:rsidRDefault="003D0494" w:rsidP="003D0494">
      <w:pPr>
        <w:rPr>
          <w:rFonts w:eastAsia="SimSun"/>
        </w:rPr>
      </w:pPr>
      <w:r>
        <w:rPr>
          <w:rFonts w:eastAsia="SimSun"/>
        </w:rPr>
        <w:t>where EE</w:t>
      </w:r>
      <w:r>
        <w:rPr>
          <w:rFonts w:eastAsia="SimSun"/>
          <w:vertAlign w:val="subscript"/>
        </w:rPr>
        <w:t>MN,DV</w:t>
      </w:r>
      <w:r>
        <w:rPr>
          <w:rFonts w:eastAsia="SimSun"/>
        </w:rPr>
        <w:t xml:space="preserve"> is expressed in bit/J.</w:t>
      </w:r>
    </w:p>
    <w:p w14:paraId="09F4C754" w14:textId="77777777" w:rsidR="003D0494" w:rsidRDefault="003D0494" w:rsidP="003D0494">
      <w:pPr>
        <w:rPr>
          <w:rFonts w:eastAsia="SimSun"/>
        </w:rPr>
      </w:pPr>
      <w:r>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0E8F9140" w14:textId="77777777" w:rsidR="003D0494" w:rsidRDefault="003D0494" w:rsidP="003D0494">
      <w:pPr>
        <w:rPr>
          <w:rFonts w:eastAsia="SimSun"/>
        </w:rPr>
      </w:pPr>
      <w:r>
        <w:rPr>
          <w:rFonts w:eastAsia="SimSun"/>
        </w:rPr>
        <w:t>Before the network operator takes any action to save network energy OPEX, the network operator needs to know the energy efficiency of its 5G network.</w:t>
      </w:r>
    </w:p>
    <w:p w14:paraId="34C3EC6A" w14:textId="77777777" w:rsidR="003D0494" w:rsidRDefault="003D0494" w:rsidP="003D0494">
      <w:pPr>
        <w:rPr>
          <w:lang w:eastAsia="zh-CN"/>
        </w:rPr>
      </w:pPr>
      <w:r>
        <w:rPr>
          <w:rFonts w:eastAsia="SimSun"/>
        </w:rPr>
        <w:t>This KPI needs to be used for observing the impact of NG-RAN on data energy efficiency of 5G access networks.</w:t>
      </w:r>
    </w:p>
    <w:p w14:paraId="5B515FC5" w14:textId="77777777" w:rsidR="000A09CC" w:rsidRDefault="000A09CC" w:rsidP="000A09CC">
      <w:pPr>
        <w:pStyle w:val="B1"/>
        <w:rPr>
          <w:lang w:eastAsia="zh-CN"/>
        </w:rPr>
      </w:pPr>
      <w:r>
        <w:rPr>
          <w:lang w:eastAsia="zh-CN"/>
        </w:rPr>
        <w:t>- Network slices.</w:t>
      </w:r>
    </w:p>
    <w:p w14:paraId="5BD3EA6C" w14:textId="77777777" w:rsidR="009628F1" w:rsidRDefault="000A09CC" w:rsidP="000A09CC">
      <w:pPr>
        <w:rPr>
          <w:lang w:eastAsia="zh-CN"/>
        </w:rPr>
      </w:pPr>
      <w:r>
        <w:rPr>
          <w:lang w:eastAsia="zh-CN"/>
        </w:rPr>
        <w:t>In a Network Slice as a Service (NSaaS)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6BD5139D" w14:textId="77777777" w:rsidR="00CE0311" w:rsidRPr="001400BF" w:rsidRDefault="00CE0311" w:rsidP="00026B32">
      <w:pPr>
        <w:pStyle w:val="Heading1"/>
        <w:rPr>
          <w:lang w:eastAsia="zh-CN"/>
        </w:rPr>
      </w:pPr>
      <w:bookmarkStart w:id="906" w:name="_Toc187408369"/>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906"/>
    </w:p>
    <w:p w14:paraId="685E5AD4"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silce.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06CF6D55" w14:textId="77777777" w:rsidR="0049255C" w:rsidRPr="0092171A" w:rsidRDefault="0049255C" w:rsidP="0049255C">
      <w:pPr>
        <w:pStyle w:val="Heading1"/>
        <w:rPr>
          <w:lang w:eastAsia="zh-CN"/>
        </w:rPr>
      </w:pPr>
      <w:bookmarkStart w:id="907" w:name="_Toc187408370"/>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907"/>
    </w:p>
    <w:p w14:paraId="5EA20216" w14:textId="316DDE18" w:rsidR="0049255C" w:rsidRDefault="0049255C" w:rsidP="0049255C">
      <w:pPr>
        <w:rPr>
          <w:lang w:eastAsia="zh-CN"/>
        </w:rPr>
      </w:pPr>
      <w:r w:rsidRPr="009C4134">
        <w:rPr>
          <w:lang w:eastAsia="zh-CN"/>
        </w:rPr>
        <w:t xml:space="preserve">The end-to-end reliability is an important performance parameter for operating 5G network. In some scenarios (e.g. uRLLC), if end-to-end reliability is insufficient, the 5G network customer cannot obtain guaranteed network performance provided by the network operator. So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w:t>
      </w:r>
      <w:r w:rsidR="00C758AD">
        <w:rPr>
          <w:lang w:eastAsia="zh-CN"/>
        </w:rPr>
        <w:t>6.8.1.1, 6.8.1.3,6.8.1.2, 6.8.1.4 and also clauses 6.8.1.5 and 6.8.1.6 if its split gNB</w:t>
      </w:r>
      <w:r>
        <w:rPr>
          <w:lang w:eastAsia="zh-CN"/>
        </w:rPr>
        <w:t>.</w:t>
      </w:r>
      <w:r w:rsidR="00C758AD">
        <w:rPr>
          <w:lang w:eastAsia="zh-CN"/>
        </w:rPr>
        <w:t xml:space="preserve"> </w:t>
      </w:r>
      <w:r>
        <w:rPr>
          <w:lang w:eastAsia="zh-CN"/>
        </w:rPr>
        <w:t>The same can be used to determine the end to end reliability of a slice.</w:t>
      </w:r>
    </w:p>
    <w:p w14:paraId="3A5A84E8" w14:textId="088708BF" w:rsidR="00C758AD" w:rsidRDefault="00C758AD" w:rsidP="0049255C">
      <w:pPr>
        <w:rPr>
          <w:lang w:eastAsia="zh-CN"/>
        </w:rPr>
      </w:pPr>
      <w:r w:rsidRPr="00C758AD">
        <w:rPr>
          <w:lang w:eastAsia="zh-CN"/>
        </w:rPr>
        <w:t>The reliability KPIs with time constraint defined in clauses 6.8.1.7 and 6.8.1.8 can be used in delay critical scenario to</w:t>
      </w:r>
      <w:r w:rsidRPr="00C758AD">
        <w:rPr>
          <w:rFonts w:hint="eastAsia"/>
          <w:lang w:eastAsia="zh-CN"/>
        </w:rPr>
        <w:t xml:space="preserve"> </w:t>
      </w:r>
      <w:r w:rsidRPr="00C758AD">
        <w:rPr>
          <w:lang w:eastAsia="zh-CN"/>
        </w:rPr>
        <w:t>provide the reliability performance of URLLC service to 5G network consumers. For example, delay threshold</w:t>
      </w:r>
      <w:r w:rsidRPr="00C758AD">
        <w:rPr>
          <w:rFonts w:hint="eastAsia"/>
          <w:lang w:eastAsia="zh-CN"/>
        </w:rPr>
        <w:t xml:space="preserve"> </w:t>
      </w:r>
      <w:r w:rsidRPr="00C758AD">
        <w:rPr>
          <w:lang w:eastAsia="zh-CN"/>
        </w:rPr>
        <w:t xml:space="preserve">or time constraint can be configured </w:t>
      </w:r>
      <w:r w:rsidRPr="00C758AD">
        <w:rPr>
          <w:rFonts w:hint="eastAsia"/>
          <w:lang w:eastAsia="zh-CN"/>
        </w:rPr>
        <w:t>as</w:t>
      </w:r>
      <w:r w:rsidRPr="00C758AD">
        <w:rPr>
          <w:lang w:eastAsia="zh-CN"/>
        </w:rPr>
        <w:t xml:space="preserve"> vendor or operator</w:t>
      </w:r>
      <w:r w:rsidRPr="00C758AD">
        <w:rPr>
          <w:rFonts w:hint="eastAsia"/>
          <w:lang w:eastAsia="zh-CN"/>
        </w:rPr>
        <w:t xml:space="preserve"> </w:t>
      </w:r>
      <w:r w:rsidRPr="00C758AD">
        <w:rPr>
          <w:lang w:eastAsia="zh-CN"/>
        </w:rPr>
        <w:t>spec</w:t>
      </w:r>
      <w:r w:rsidRPr="00C758AD">
        <w:rPr>
          <w:rFonts w:hint="eastAsia"/>
          <w:lang w:eastAsia="zh-CN"/>
        </w:rPr>
        <w:t xml:space="preserve">ific, e.g., </w:t>
      </w:r>
      <w:r w:rsidRPr="00C758AD">
        <w:rPr>
          <w:lang w:eastAsia="zh-CN"/>
        </w:rPr>
        <w:t>required</w:t>
      </w:r>
      <w:r w:rsidRPr="00C758AD">
        <w:rPr>
          <w:rFonts w:hint="eastAsia"/>
          <w:lang w:eastAsia="zh-CN"/>
        </w:rPr>
        <w:t xml:space="preserve"> latency or survival time.</w:t>
      </w:r>
    </w:p>
    <w:p w14:paraId="0836E647" w14:textId="77777777" w:rsidR="004F213A" w:rsidRDefault="004F213A" w:rsidP="004F213A">
      <w:pPr>
        <w:pStyle w:val="Heading1"/>
        <w:rPr>
          <w:color w:val="000000"/>
          <w:lang w:eastAsia="zh-CN"/>
        </w:rPr>
      </w:pPr>
      <w:bookmarkStart w:id="908" w:name="_Toc187408371"/>
      <w:r>
        <w:rPr>
          <w:rFonts w:hint="eastAsia"/>
          <w:color w:val="000000"/>
          <w:lang w:eastAsia="zh-CN"/>
        </w:rPr>
        <w:lastRenderedPageBreak/>
        <w:t>A</w:t>
      </w:r>
      <w:r>
        <w:rPr>
          <w:color w:val="000000"/>
          <w:lang w:eastAsia="zh-CN"/>
        </w:rPr>
        <w:t>.19</w:t>
      </w:r>
      <w:r>
        <w:rPr>
          <w:color w:val="000000"/>
          <w:lang w:eastAsia="zh-CN"/>
        </w:rPr>
        <w:tab/>
        <w:t>Use case for average</w:t>
      </w:r>
      <w:r>
        <w:rPr>
          <w:rFonts w:hint="eastAsia"/>
          <w:color w:val="000000"/>
          <w:lang w:val="en-US" w:eastAsia="zh-CN"/>
        </w:rPr>
        <w:t xml:space="preserve"> </w:t>
      </w:r>
      <w:r>
        <w:rPr>
          <w:color w:val="000000"/>
          <w:lang w:val="en-US" w:eastAsia="zh-CN"/>
        </w:rPr>
        <w:t xml:space="preserve">UE </w:t>
      </w:r>
      <w:r>
        <w:rPr>
          <w:color w:val="000000"/>
          <w:lang w:eastAsia="zh-CN"/>
        </w:rPr>
        <w:t>achievable air-interface efficiency</w:t>
      </w:r>
      <w:bookmarkEnd w:id="908"/>
    </w:p>
    <w:p w14:paraId="3D2CF4EE" w14:textId="77777777" w:rsidR="004F213A" w:rsidRDefault="004F213A" w:rsidP="004F213A">
      <w:pPr>
        <w:rPr>
          <w:color w:val="000000"/>
          <w:lang w:val="en-US" w:eastAsia="zh-CN"/>
        </w:rPr>
      </w:pPr>
      <w:r>
        <w:rPr>
          <w:lang w:eastAsia="zh-CN"/>
        </w:rPr>
        <w:t xml:space="preserve">The </w:t>
      </w:r>
      <w:r>
        <w:rPr>
          <w:color w:val="000000"/>
          <w:lang w:eastAsia="zh-CN"/>
        </w:rPr>
        <w:t>average UE achievable</w:t>
      </w:r>
      <w:r>
        <w:rPr>
          <w:rFonts w:hint="eastAsia"/>
          <w:color w:val="000000"/>
          <w:lang w:val="en-US" w:eastAsia="zh-CN"/>
        </w:rPr>
        <w:t xml:space="preserve"> </w:t>
      </w:r>
      <w:r>
        <w:rPr>
          <w:color w:val="000000"/>
          <w:lang w:eastAsia="zh-CN"/>
        </w:rPr>
        <w:t>air-interface efficiency could provide operators with the channel status considering both channel rank and quality simultaneously. It can h</w:t>
      </w:r>
      <w:r>
        <w:rPr>
          <w:rFonts w:hint="eastAsia"/>
          <w:color w:val="000000"/>
          <w:lang w:val="en-US" w:eastAsia="zh-CN"/>
        </w:rPr>
        <w:t>e</w:t>
      </w:r>
      <w:r>
        <w:rPr>
          <w:color w:val="000000"/>
          <w:lang w:eastAsia="zh-CN"/>
        </w:rPr>
        <w:t>lp operators to evaluate the overall channel state and the efficiency of the cell when Massive MIMO is enabled.</w:t>
      </w:r>
      <w:r>
        <w:rPr>
          <w:rFonts w:hint="eastAsia"/>
          <w:color w:val="000000"/>
          <w:lang w:val="en-US" w:eastAsia="zh-CN"/>
        </w:rPr>
        <w:t xml:space="preserve"> There are several CQI tables defined in TS 38.214</w:t>
      </w:r>
      <w:r w:rsidR="00F27CB9">
        <w:rPr>
          <w:color w:val="000000"/>
          <w:lang w:val="en-US" w:eastAsia="zh-CN"/>
        </w:rPr>
        <w:t>[14]</w:t>
      </w:r>
      <w:r>
        <w:rPr>
          <w:rFonts w:hint="eastAsia"/>
          <w:color w:val="000000"/>
          <w:lang w:val="en-US" w:eastAsia="zh-CN"/>
        </w:rPr>
        <w:t>, the KPI can be calculated by using all the CQI tables or some of CQI tables with the same BLER value.</w:t>
      </w:r>
    </w:p>
    <w:p w14:paraId="00BD1EB7" w14:textId="77777777" w:rsidR="008A01E1" w:rsidRDefault="008A01E1" w:rsidP="008A01E1">
      <w:pPr>
        <w:pStyle w:val="Heading1"/>
        <w:keepLines w:val="0"/>
        <w:rPr>
          <w:lang w:eastAsia="zh-CN"/>
        </w:rPr>
      </w:pPr>
      <w:bookmarkStart w:id="909" w:name="_Toc83138436"/>
      <w:bookmarkStart w:id="910" w:name="_Toc130561098"/>
      <w:bookmarkStart w:id="911" w:name="_Toc187408372"/>
      <w:r>
        <w:rPr>
          <w:lang w:eastAsia="zh-CN"/>
        </w:rPr>
        <w:t>A.20</w:t>
      </w:r>
      <w:r>
        <w:rPr>
          <w:lang w:eastAsia="zh-CN"/>
        </w:rPr>
        <w:tab/>
        <w:t>Use</w:t>
      </w:r>
      <w:r>
        <w:t xml:space="preserve"> c</w:t>
      </w:r>
      <w:r>
        <w:rPr>
          <w:lang w:eastAsia="zh-CN"/>
        </w:rPr>
        <w:t xml:space="preserve">ase </w:t>
      </w:r>
      <w:bookmarkEnd w:id="909"/>
      <w:r w:rsidRPr="00E23EBE">
        <w:rPr>
          <w:lang w:eastAsia="zh-CN"/>
        </w:rPr>
        <w:t>for 5G VN group measurements related KPIs</w:t>
      </w:r>
      <w:r>
        <w:rPr>
          <w:lang w:eastAsia="zh-CN"/>
        </w:rPr>
        <w:t>.</w:t>
      </w:r>
      <w:bookmarkEnd w:id="910"/>
      <w:bookmarkEnd w:id="911"/>
    </w:p>
    <w:p w14:paraId="724FF432" w14:textId="77777777" w:rsidR="008A01E1" w:rsidRDefault="008A01E1" w:rsidP="008A01E1">
      <w:pPr>
        <w:rPr>
          <w:lang w:eastAsia="zh-CN"/>
        </w:rPr>
      </w:pPr>
      <w:r w:rsidRPr="001D0B8E">
        <w:rPr>
          <w:lang w:eastAsia="zh-CN"/>
        </w:rPr>
        <w:t>It is necessary to evaluate the end-to-end network KPI</w:t>
      </w:r>
      <w:r w:rsidRPr="001D0B8E">
        <w:rPr>
          <w:rFonts w:hint="eastAsia"/>
          <w:lang w:eastAsia="zh-CN"/>
        </w:rPr>
        <w:t>s</w:t>
      </w:r>
      <w:r w:rsidRPr="001D0B8E">
        <w:rPr>
          <w:lang w:eastAsia="zh-CN"/>
        </w:rPr>
        <w:t xml:space="preserve"> </w:t>
      </w:r>
      <w:r>
        <w:rPr>
          <w:lang w:eastAsia="zh-CN"/>
        </w:rPr>
        <w:t>on</w:t>
      </w:r>
      <w:r w:rsidRPr="001D0B8E">
        <w:rPr>
          <w:lang w:eastAsia="zh-CN"/>
        </w:rPr>
        <w:t xml:space="preserve"> 5G VN group level to evaluate the performance of </w:t>
      </w:r>
      <w:r w:rsidRPr="001D0B8E">
        <w:t>5G LAN-type services for provided</w:t>
      </w:r>
      <w:r w:rsidRPr="001D0B8E">
        <w:rPr>
          <w:lang w:eastAsia="zh-CN"/>
        </w:rPr>
        <w:t xml:space="preserve"> consistence of group UE experience</w:t>
      </w:r>
      <w:r w:rsidRPr="001D0B8E">
        <w:rPr>
          <w:rFonts w:hint="eastAsia"/>
          <w:lang w:eastAsia="zh-CN"/>
        </w:rPr>
        <w:t>.</w:t>
      </w:r>
      <w:r w:rsidRPr="001D0B8E">
        <w:rPr>
          <w:lang w:eastAsia="zh-CN"/>
        </w:rPr>
        <w:t xml:space="preserve"> </w:t>
      </w:r>
      <w:r>
        <w:rPr>
          <w:lang w:eastAsia="zh-CN"/>
        </w:rPr>
        <w:t xml:space="preserve">The </w:t>
      </w:r>
      <w:r w:rsidRPr="008E43D4">
        <w:rPr>
          <w:lang w:eastAsia="zh-CN"/>
        </w:rPr>
        <w:t xml:space="preserve">5G VN group measurements </w:t>
      </w:r>
      <w:r>
        <w:rPr>
          <w:lang w:eastAsia="zh-CN"/>
        </w:rPr>
        <w:t xml:space="preserve">KPIs require the follow </w:t>
      </w:r>
      <w:r w:rsidRPr="007E5D96">
        <w:rPr>
          <w:lang w:eastAsia="zh-CN"/>
        </w:rPr>
        <w:t>measurements:</w:t>
      </w:r>
    </w:p>
    <w:p w14:paraId="043E15E1" w14:textId="77777777" w:rsidR="00476966" w:rsidRDefault="00476966" w:rsidP="00476966">
      <w:pPr>
        <w:pStyle w:val="B1"/>
        <w:rPr>
          <w:lang w:eastAsia="zh-CN"/>
        </w:rPr>
      </w:pPr>
      <w:r>
        <w:rPr>
          <w:lang w:eastAsia="zh-CN"/>
        </w:rPr>
        <w:t>-</w:t>
      </w:r>
      <w:r>
        <w:rPr>
          <w:lang w:eastAsia="zh-CN"/>
        </w:rPr>
        <w:tab/>
        <w:t xml:space="preserve">The 5G VN internal group status, calculated by group member registration/de-registration success rate of 5G VN group, </w:t>
      </w:r>
      <w:r w:rsidRPr="003F60E1">
        <w:rPr>
          <w:lang w:eastAsia="zh-CN"/>
        </w:rPr>
        <w:t>internal Group ID identifies a 5G VN group communication, as specified in TS 23.501 [</w:t>
      </w:r>
      <w:del w:id="912" w:author="CR0215" w:date="2025-03-04T10:36:00Z">
        <w:r w:rsidRPr="003F60E1" w:rsidDel="007E2B1C">
          <w:rPr>
            <w:lang w:eastAsia="zh-CN"/>
          </w:rPr>
          <w:delText>4</w:delText>
        </w:r>
      </w:del>
      <w:ins w:id="913" w:author="CR0215" w:date="2025-03-04T10:36:00Z">
        <w:r>
          <w:rPr>
            <w:lang w:eastAsia="zh-CN"/>
          </w:rPr>
          <w:t>7</w:t>
        </w:r>
      </w:ins>
      <w:r w:rsidRPr="003F60E1">
        <w:rPr>
          <w:lang w:eastAsia="zh-CN"/>
        </w:rPr>
        <w:t>].</w:t>
      </w:r>
    </w:p>
    <w:p w14:paraId="5CDA1055" w14:textId="77777777" w:rsidR="00476966" w:rsidRPr="00AF205E" w:rsidRDefault="00476966" w:rsidP="00476966">
      <w:pPr>
        <w:pStyle w:val="B1"/>
        <w:rPr>
          <w:lang w:eastAsia="zh-CN"/>
        </w:rPr>
      </w:pPr>
      <w:r>
        <w:rPr>
          <w:lang w:eastAsia="zh-CN"/>
        </w:rPr>
        <w:t>-</w:t>
      </w:r>
      <w:r>
        <w:rPr>
          <w:lang w:eastAsia="zh-CN"/>
        </w:rPr>
        <w:tab/>
        <w:t xml:space="preserve">The 5G VN internal group session establishment success rate, </w:t>
      </w:r>
      <w:r w:rsidRPr="00304193">
        <w:rPr>
          <w:lang w:eastAsia="zh-CN"/>
        </w:rPr>
        <w:t xml:space="preserve">calculated by </w:t>
      </w:r>
      <w:r w:rsidRPr="00AF205E">
        <w:rPr>
          <w:lang w:eastAsia="zh-CN"/>
        </w:rPr>
        <w:t>the PDU session establishment</w:t>
      </w:r>
      <w:r>
        <w:rPr>
          <w:lang w:eastAsia="zh-CN"/>
        </w:rPr>
        <w:t xml:space="preserve"> success rate</w:t>
      </w:r>
      <w:r w:rsidRPr="00AF205E">
        <w:rPr>
          <w:lang w:eastAsia="zh-CN"/>
        </w:rPr>
        <w:t xml:space="preserve"> related to </w:t>
      </w:r>
      <w:r>
        <w:rPr>
          <w:lang w:eastAsia="zh-CN"/>
        </w:rPr>
        <w:t xml:space="preserve">a </w:t>
      </w:r>
      <w:r w:rsidRPr="00AF205E">
        <w:rPr>
          <w:lang w:eastAsia="zh-CN"/>
        </w:rPr>
        <w:t>5G VN group</w:t>
      </w:r>
      <w:r>
        <w:rPr>
          <w:lang w:eastAsia="zh-CN"/>
        </w:rPr>
        <w:t xml:space="preserve">, </w:t>
      </w:r>
      <w:r w:rsidRPr="003F60E1">
        <w:rPr>
          <w:lang w:eastAsia="zh-CN"/>
        </w:rPr>
        <w:t>internal Group ID identifies a 5G VN group communication, as specified in TS 23.501 [</w:t>
      </w:r>
      <w:del w:id="914" w:author="CR0215" w:date="2025-03-04T10:36:00Z">
        <w:r w:rsidRPr="003F60E1" w:rsidDel="007E2B1C">
          <w:rPr>
            <w:lang w:eastAsia="zh-CN"/>
          </w:rPr>
          <w:delText>4</w:delText>
        </w:r>
      </w:del>
      <w:ins w:id="915" w:author="CR0215" w:date="2025-03-04T10:36:00Z">
        <w:r>
          <w:rPr>
            <w:lang w:eastAsia="zh-CN"/>
          </w:rPr>
          <w:t>7</w:t>
        </w:r>
      </w:ins>
      <w:r w:rsidRPr="003F60E1">
        <w:rPr>
          <w:lang w:eastAsia="zh-CN"/>
        </w:rPr>
        <w:t>]</w:t>
      </w:r>
      <w:r>
        <w:rPr>
          <w:lang w:eastAsia="zh-CN"/>
        </w:rPr>
        <w:t>.</w:t>
      </w:r>
    </w:p>
    <w:p w14:paraId="34B1848A" w14:textId="77777777" w:rsidR="00476966" w:rsidRDefault="00476966" w:rsidP="00476966">
      <w:pPr>
        <w:pStyle w:val="B1"/>
        <w:rPr>
          <w:lang w:eastAsia="zh-CN"/>
        </w:rPr>
      </w:pPr>
      <w:r>
        <w:rPr>
          <w:lang w:eastAsia="zh-CN"/>
        </w:rPr>
        <w:t>-</w:t>
      </w:r>
      <w:r>
        <w:rPr>
          <w:lang w:eastAsia="zh-CN"/>
        </w:rPr>
        <w:tab/>
        <w:t xml:space="preserve">The duration of 5G VN internal group communication, counted by the sum of duration of individual PDU sessions within the 5G VN group communication, </w:t>
      </w:r>
      <w:r w:rsidRPr="003F60E1">
        <w:rPr>
          <w:lang w:eastAsia="zh-CN"/>
        </w:rPr>
        <w:t>internal Group ID identifies a 5G VN group communication, as specified in TS 23.501 [</w:t>
      </w:r>
      <w:del w:id="916" w:author="CR0215" w:date="2025-03-04T10:36:00Z">
        <w:r w:rsidRPr="003F60E1" w:rsidDel="007E2B1C">
          <w:rPr>
            <w:lang w:eastAsia="zh-CN"/>
          </w:rPr>
          <w:delText>4</w:delText>
        </w:r>
      </w:del>
      <w:ins w:id="917" w:author="CR0215" w:date="2025-03-04T10:36:00Z">
        <w:r>
          <w:rPr>
            <w:lang w:eastAsia="zh-CN"/>
          </w:rPr>
          <w:t>7</w:t>
        </w:r>
      </w:ins>
      <w:r w:rsidRPr="003F60E1">
        <w:rPr>
          <w:lang w:eastAsia="zh-CN"/>
        </w:rPr>
        <w:t>]</w:t>
      </w:r>
      <w:r>
        <w:rPr>
          <w:lang w:eastAsia="zh-CN"/>
        </w:rPr>
        <w:t>.</w:t>
      </w:r>
    </w:p>
    <w:p w14:paraId="78E987B4" w14:textId="77777777" w:rsidR="008A01E1" w:rsidRPr="00866CE6" w:rsidRDefault="008A01E1" w:rsidP="008A01E1">
      <w:pPr>
        <w:rPr>
          <w:lang w:eastAsia="zh-CN"/>
        </w:rPr>
      </w:pPr>
      <w:r>
        <w:rPr>
          <w:lang w:eastAsia="zh-CN"/>
        </w:rPr>
        <w:t>To monitor the status of 5G VN Group,</w:t>
      </w:r>
      <w:r w:rsidRPr="00DB6D76">
        <w:rPr>
          <w:lang w:eastAsia="zh-CN"/>
        </w:rPr>
        <w:t xml:space="preserve"> </w:t>
      </w:r>
      <w:r>
        <w:rPr>
          <w:lang w:eastAsia="zh-CN"/>
        </w:rPr>
        <w:t xml:space="preserve">5G VN Group level session establishment success rate and the duration of 5G VN group communication can </w:t>
      </w:r>
      <w:r w:rsidRPr="00341A09">
        <w:rPr>
          <w:lang w:eastAsia="zh-CN"/>
        </w:rPr>
        <w:t xml:space="preserve">assist the network operator with information about the </w:t>
      </w:r>
      <w:r w:rsidRPr="001D0B8E">
        <w:t>5G LAN-type services</w:t>
      </w:r>
      <w:r w:rsidRPr="00341A09">
        <w:rPr>
          <w:lang w:eastAsia="zh-CN"/>
        </w:rPr>
        <w:t xml:space="preserve"> provided to their 5G network customers.</w:t>
      </w:r>
      <w:r>
        <w:rPr>
          <w:lang w:eastAsia="zh-CN"/>
        </w:rPr>
        <w:t xml:space="preserve"> The</w:t>
      </w:r>
      <w:r>
        <w:rPr>
          <w:rFonts w:hint="eastAsia"/>
          <w:lang w:eastAsia="zh-CN"/>
        </w:rPr>
        <w:t>s</w:t>
      </w:r>
      <w:r>
        <w:rPr>
          <w:lang w:eastAsia="zh-CN"/>
        </w:rPr>
        <w:t>e</w:t>
      </w:r>
      <w:r w:rsidRPr="00866CE6">
        <w:rPr>
          <w:lang w:eastAsia="zh-CN"/>
        </w:rPr>
        <w:t xml:space="preserve"> KPI</w:t>
      </w:r>
      <w:r>
        <w:rPr>
          <w:lang w:eastAsia="zh-CN"/>
        </w:rPr>
        <w:t>s are</w:t>
      </w:r>
      <w:r w:rsidRPr="00866CE6">
        <w:rPr>
          <w:lang w:eastAsia="zh-CN"/>
        </w:rPr>
        <w:t xml:space="preserve"> focusing on network view.</w:t>
      </w:r>
    </w:p>
    <w:p w14:paraId="3207EAAB" w14:textId="77777777" w:rsidR="00DE668C" w:rsidRDefault="00DE668C" w:rsidP="00DE668C">
      <w:pPr>
        <w:pStyle w:val="Heading1"/>
        <w:rPr>
          <w:color w:val="000000"/>
          <w:lang w:eastAsia="zh-CN"/>
        </w:rPr>
      </w:pPr>
      <w:bookmarkStart w:id="918" w:name="_Toc187408373"/>
      <w:r>
        <w:rPr>
          <w:rFonts w:hint="eastAsia"/>
          <w:color w:val="000000"/>
          <w:lang w:eastAsia="zh-CN"/>
        </w:rPr>
        <w:t>A</w:t>
      </w:r>
      <w:r>
        <w:rPr>
          <w:color w:val="000000"/>
          <w:lang w:eastAsia="zh-CN"/>
        </w:rPr>
        <w:t>.21</w:t>
      </w:r>
      <w:r>
        <w:rPr>
          <w:color w:val="000000"/>
          <w:lang w:eastAsia="zh-CN"/>
        </w:rPr>
        <w:tab/>
        <w:t>Use case for air interface average efficiency based on MCS for NRCellDU</w:t>
      </w:r>
      <w:bookmarkEnd w:id="918"/>
    </w:p>
    <w:p w14:paraId="74C279B6" w14:textId="77777777" w:rsidR="00DE668C" w:rsidRDefault="00DE668C" w:rsidP="00DE668C">
      <w:pPr>
        <w:rPr>
          <w:lang w:val="en-US"/>
        </w:rPr>
      </w:pPr>
      <w:r>
        <w:rPr>
          <w:lang w:eastAsia="zh-CN"/>
        </w:rPr>
        <w:t xml:space="preserve">The </w:t>
      </w:r>
      <w:r>
        <w:rPr>
          <w:color w:val="000000"/>
          <w:lang w:eastAsia="zh-CN"/>
        </w:rPr>
        <w:t xml:space="preserve">air interface average efficiency KPI based on MCS could provide operators with the channel status and efficiency considering spatial multiplexing under both SU MIMO and MU MIMO scenarios when Massive MIMO is enabled. The MCS distribution can be performed separately in uplink and downlink, so the corresponding KPIs can also evaluate the performance of air interface separately. </w:t>
      </w:r>
      <w:r>
        <w:rPr>
          <w:rFonts w:hint="eastAsia"/>
          <w:color w:val="000000"/>
          <w:lang w:val="en-US" w:eastAsia="zh-CN"/>
        </w:rPr>
        <w:t xml:space="preserve">There are several </w:t>
      </w:r>
      <w:r>
        <w:rPr>
          <w:color w:val="000000"/>
          <w:lang w:val="en-US" w:eastAsia="zh-CN"/>
        </w:rPr>
        <w:t>MCS</w:t>
      </w:r>
      <w:r>
        <w:rPr>
          <w:rFonts w:hint="eastAsia"/>
          <w:color w:val="000000"/>
          <w:lang w:val="en-US" w:eastAsia="zh-CN"/>
        </w:rPr>
        <w:t xml:space="preserve"> tables defined in TS 38.214 [14]</w:t>
      </w:r>
      <w:r>
        <w:rPr>
          <w:color w:val="000000"/>
          <w:lang w:val="en-US" w:eastAsia="zh-CN"/>
        </w:rPr>
        <w:t xml:space="preserve"> both for uplink and downlink</w:t>
      </w:r>
      <w:r>
        <w:rPr>
          <w:rFonts w:hint="eastAsia"/>
          <w:color w:val="000000"/>
          <w:lang w:val="en-US" w:eastAsia="zh-CN"/>
        </w:rPr>
        <w:t>, the KPI</w:t>
      </w:r>
      <w:r>
        <w:rPr>
          <w:color w:val="000000"/>
          <w:lang w:val="en-US" w:eastAsia="zh-CN"/>
        </w:rPr>
        <w:t>s</w:t>
      </w:r>
      <w:r>
        <w:rPr>
          <w:rFonts w:hint="eastAsia"/>
          <w:color w:val="000000"/>
          <w:lang w:val="en-US" w:eastAsia="zh-CN"/>
        </w:rPr>
        <w:t xml:space="preserve"> can be calculated by using all the </w:t>
      </w:r>
      <w:r>
        <w:rPr>
          <w:color w:val="000000"/>
          <w:lang w:val="en-US" w:eastAsia="zh-CN"/>
        </w:rPr>
        <w:t>MCS</w:t>
      </w:r>
      <w:r>
        <w:rPr>
          <w:rFonts w:hint="eastAsia"/>
          <w:color w:val="000000"/>
          <w:lang w:val="en-US" w:eastAsia="zh-CN"/>
        </w:rPr>
        <w:t xml:space="preserve"> tables or some of </w:t>
      </w:r>
      <w:r>
        <w:rPr>
          <w:color w:val="000000"/>
          <w:lang w:val="en-US" w:eastAsia="zh-CN"/>
        </w:rPr>
        <w:t>MCS</w:t>
      </w:r>
      <w:r>
        <w:rPr>
          <w:rFonts w:hint="eastAsia"/>
          <w:color w:val="000000"/>
          <w:lang w:val="en-US" w:eastAsia="zh-CN"/>
        </w:rPr>
        <w:t xml:space="preserve"> tables with the same BLER value.</w:t>
      </w:r>
    </w:p>
    <w:p w14:paraId="63C421EB" w14:textId="77777777" w:rsidR="00300606" w:rsidRDefault="00300606" w:rsidP="00300606">
      <w:pPr>
        <w:pStyle w:val="Heading1"/>
        <w:keepLines w:val="0"/>
        <w:rPr>
          <w:lang w:eastAsia="zh-CN"/>
        </w:rPr>
      </w:pPr>
      <w:bookmarkStart w:id="919" w:name="_Toc20132537"/>
      <w:bookmarkStart w:id="920" w:name="_Toc27473663"/>
      <w:bookmarkStart w:id="921" w:name="_Toc35956341"/>
      <w:bookmarkStart w:id="922" w:name="_Toc44492351"/>
      <w:bookmarkStart w:id="923" w:name="_Toc51690284"/>
      <w:bookmarkStart w:id="924" w:name="_Toc51750984"/>
      <w:bookmarkStart w:id="925" w:name="_Toc51775254"/>
      <w:bookmarkStart w:id="926" w:name="_Toc51775868"/>
      <w:bookmarkStart w:id="927" w:name="_Toc51776484"/>
      <w:bookmarkStart w:id="928" w:name="_Toc58515870"/>
      <w:bookmarkStart w:id="929" w:name="_Toc155702274"/>
      <w:bookmarkStart w:id="930" w:name="_Toc187408374"/>
      <w:r w:rsidRPr="00953274">
        <w:rPr>
          <w:rFonts w:eastAsia="SimSun"/>
          <w:lang w:eastAsia="zh-CN"/>
        </w:rPr>
        <w:t>A.</w:t>
      </w:r>
      <w:r>
        <w:rPr>
          <w:rFonts w:eastAsia="SimSun"/>
          <w:lang w:eastAsia="zh-CN"/>
        </w:rPr>
        <w:t>22</w:t>
      </w:r>
      <w:r w:rsidRPr="00953274">
        <w:rPr>
          <w:rFonts w:eastAsia="SimSun"/>
          <w:lang w:eastAsia="zh-CN"/>
        </w:rPr>
        <w:tab/>
      </w:r>
      <w:r>
        <w:rPr>
          <w:rFonts w:eastAsia="SimSun"/>
          <w:lang w:eastAsia="zh-CN"/>
        </w:rPr>
        <w:t xml:space="preserve">Use case for throughput KPI at </w:t>
      </w:r>
      <w:r w:rsidRPr="00953274">
        <w:rPr>
          <w:rFonts w:eastAsia="SimSun"/>
          <w:lang w:eastAsia="zh-CN"/>
        </w:rPr>
        <w:t>N</w:t>
      </w:r>
      <w:r>
        <w:rPr>
          <w:rFonts w:eastAsia="SimSun"/>
          <w:lang w:eastAsia="zh-CN"/>
        </w:rPr>
        <w:t>gU</w:t>
      </w:r>
      <w:r w:rsidRPr="00953274">
        <w:rPr>
          <w:rFonts w:eastAsia="SimSun"/>
          <w:lang w:eastAsia="zh-CN"/>
        </w:rPr>
        <w:t xml:space="preserve"> </w:t>
      </w:r>
      <w:bookmarkEnd w:id="919"/>
      <w:bookmarkEnd w:id="920"/>
      <w:bookmarkEnd w:id="921"/>
      <w:bookmarkEnd w:id="922"/>
      <w:bookmarkEnd w:id="923"/>
      <w:bookmarkEnd w:id="924"/>
      <w:bookmarkEnd w:id="925"/>
      <w:bookmarkEnd w:id="926"/>
      <w:bookmarkEnd w:id="927"/>
      <w:bookmarkEnd w:id="928"/>
      <w:bookmarkEnd w:id="929"/>
      <w:r>
        <w:rPr>
          <w:rFonts w:eastAsia="SimSun"/>
          <w:lang w:eastAsia="zh-CN"/>
        </w:rPr>
        <w:t>interface for a Network Slice</w:t>
      </w:r>
      <w:bookmarkEnd w:id="930"/>
    </w:p>
    <w:p w14:paraId="7656164D" w14:textId="77777777" w:rsidR="008A01E1" w:rsidRDefault="00300606" w:rsidP="00300606">
      <w:pPr>
        <w:rPr>
          <w:rFonts w:eastAsia="SimSun"/>
          <w:color w:val="000000"/>
          <w:lang w:eastAsia="zh-CN"/>
        </w:rPr>
      </w:pPr>
      <w:r>
        <w:rPr>
          <w:rFonts w:eastAsia="SimSun"/>
          <w:color w:val="000000"/>
          <w:lang w:eastAsia="zh-CN"/>
        </w:rPr>
        <w:t xml:space="preserve">This KPI represents the downstream and upstream </w:t>
      </w:r>
      <w:r w:rsidRPr="00BA262F">
        <w:rPr>
          <w:rFonts w:eastAsia="SimSun"/>
          <w:color w:val="000000"/>
          <w:lang w:eastAsia="zh-CN"/>
        </w:rPr>
        <w:t xml:space="preserve">throughput on </w:t>
      </w:r>
      <w:r>
        <w:rPr>
          <w:rFonts w:eastAsia="SimSun"/>
          <w:color w:val="000000"/>
          <w:lang w:eastAsia="zh-CN"/>
        </w:rPr>
        <w:t xml:space="preserve">the </w:t>
      </w:r>
      <w:r w:rsidRPr="00BA262F">
        <w:rPr>
          <w:rFonts w:eastAsia="SimSun"/>
          <w:color w:val="000000"/>
          <w:lang w:eastAsia="zh-CN"/>
        </w:rPr>
        <w:t>NgU interface</w:t>
      </w:r>
      <w:r>
        <w:rPr>
          <w:rFonts w:eastAsia="SimSun"/>
          <w:color w:val="000000"/>
          <w:lang w:eastAsia="zh-CN"/>
        </w:rPr>
        <w:t xml:space="preserve"> (i.e. RAN end of N3 interface)</w:t>
      </w:r>
      <w:r w:rsidRPr="00BA262F">
        <w:rPr>
          <w:rFonts w:eastAsia="SimSun"/>
          <w:color w:val="000000"/>
          <w:lang w:eastAsia="zh-CN"/>
        </w:rPr>
        <w:t xml:space="preserve"> </w:t>
      </w:r>
      <w:r>
        <w:rPr>
          <w:rFonts w:eastAsia="SimSun"/>
          <w:color w:val="000000"/>
          <w:lang w:eastAsia="zh-CN"/>
        </w:rPr>
        <w:t>for a particular network slice. Measuring and assuring this KPI is important for RAN slice subnet MnS producer, for both performance assurance (e.g., making this KPI available to RAN slice subnet MnS consumer), and capacity planning (e.g., optimize the capacity of gNB / gNB-CU-UP taking part in the slice).</w:t>
      </w:r>
    </w:p>
    <w:p w14:paraId="5FA27152" w14:textId="77777777" w:rsidR="00855E2F" w:rsidRPr="00855E2F" w:rsidRDefault="00855E2F" w:rsidP="00855E2F">
      <w:pPr>
        <w:pStyle w:val="Heading1"/>
        <w:rPr>
          <w:rFonts w:eastAsia="SimSun"/>
          <w:lang w:eastAsia="zh-CN"/>
        </w:rPr>
      </w:pPr>
      <w:bookmarkStart w:id="931" w:name="_Toc187408375"/>
      <w:r w:rsidRPr="00855E2F">
        <w:rPr>
          <w:rFonts w:eastAsia="SimSun"/>
          <w:lang w:eastAsia="zh-CN"/>
        </w:rPr>
        <w:t>A.</w:t>
      </w:r>
      <w:r>
        <w:rPr>
          <w:rFonts w:eastAsia="SimSun"/>
          <w:lang w:eastAsia="zh-CN"/>
        </w:rPr>
        <w:t>23</w:t>
      </w:r>
      <w:r w:rsidRPr="00855E2F">
        <w:rPr>
          <w:rFonts w:eastAsia="SimSun"/>
          <w:lang w:eastAsia="zh-CN"/>
        </w:rPr>
        <w:tab/>
        <w:t>Use case for NSOEU related KPIs</w:t>
      </w:r>
      <w:bookmarkEnd w:id="931"/>
    </w:p>
    <w:p w14:paraId="75E23F9C" w14:textId="77777777" w:rsidR="00855E2F" w:rsidRPr="00855E2F" w:rsidRDefault="00855E2F" w:rsidP="00855E2F">
      <w:pPr>
        <w:rPr>
          <w:rFonts w:eastAsia="SimSun"/>
        </w:rPr>
      </w:pPr>
      <w:r w:rsidRPr="00855E2F">
        <w:rPr>
          <w:rFonts w:eastAsia="SimSun"/>
        </w:rPr>
        <w:t xml:space="preserve">To monitor and control its distribution grid, the DSO uses thousands of 3GPP compatible UEs. These UEs are spread across a wide geographical area, just like the distribution grid the UEs support. The DSO uses the UEs to provide </w:t>
      </w:r>
      <w:r w:rsidRPr="00855E2F">
        <w:rPr>
          <w:rFonts w:eastAsia="SimSun"/>
        </w:rPr>
        <w:lastRenderedPageBreak/>
        <w:t>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 See more details in TS 28.318 [17].</w:t>
      </w:r>
    </w:p>
    <w:p w14:paraId="03AF484D" w14:textId="77777777" w:rsidR="00855E2F" w:rsidRPr="00855E2F" w:rsidRDefault="00855E2F" w:rsidP="00855E2F">
      <w:pPr>
        <w:rPr>
          <w:rFonts w:eastAsia="SimSun"/>
        </w:rPr>
      </w:pPr>
      <w:r w:rsidRPr="00855E2F">
        <w:rPr>
          <w:rFonts w:eastAsia="SimSun"/>
        </w:rPr>
        <w:t>Subject to mobile network operator policy, regulatory requirements and contractual obligations, 3GPP management system allows the DSO to request collection and reporting of NSOEU related KPIs:</w:t>
      </w:r>
    </w:p>
    <w:p w14:paraId="76755290" w14:textId="77777777" w:rsidR="00855E2F" w:rsidRPr="00855E2F" w:rsidRDefault="00855E2F" w:rsidP="00855E2F">
      <w:pPr>
        <w:pStyle w:val="B1"/>
        <w:rPr>
          <w:rFonts w:eastAsia="SimSun"/>
        </w:rPr>
      </w:pPr>
      <w:r w:rsidRPr="00855E2F">
        <w:rPr>
          <w:rFonts w:eastAsia="SimSun"/>
        </w:rPr>
        <w:t>-</w:t>
      </w:r>
      <w:r w:rsidRPr="00855E2F">
        <w:rPr>
          <w:rFonts w:eastAsia="SimSun"/>
        </w:rPr>
        <w:tab/>
        <w:t>Cell availability</w:t>
      </w:r>
    </w:p>
    <w:p w14:paraId="0DED5F0B" w14:textId="77777777" w:rsidR="00855E2F" w:rsidRPr="00855E2F" w:rsidRDefault="00855E2F" w:rsidP="00855E2F">
      <w:pPr>
        <w:pStyle w:val="B1"/>
        <w:rPr>
          <w:rFonts w:eastAsia="SimSun"/>
        </w:rPr>
      </w:pPr>
      <w:r w:rsidRPr="00855E2F">
        <w:rPr>
          <w:rFonts w:eastAsia="SimSun"/>
        </w:rPr>
        <w:t>-</w:t>
      </w:r>
      <w:r w:rsidRPr="00855E2F">
        <w:rPr>
          <w:rFonts w:eastAsia="SimSun"/>
        </w:rPr>
        <w:tab/>
        <w:t>Radio access network availability</w:t>
      </w:r>
    </w:p>
    <w:p w14:paraId="6663DEDE" w14:textId="77777777" w:rsidR="00C935AA" w:rsidRPr="00C935AA" w:rsidRDefault="00C935AA" w:rsidP="00C935AA">
      <w:pPr>
        <w:pStyle w:val="Heading1"/>
        <w:rPr>
          <w:lang w:eastAsia="zh-CN"/>
        </w:rPr>
      </w:pPr>
      <w:bookmarkStart w:id="932" w:name="_Toc187408376"/>
      <w:r w:rsidRPr="00C935AA">
        <w:rPr>
          <w:rFonts w:eastAsia="SimSun"/>
          <w:lang w:eastAsia="zh-CN"/>
        </w:rPr>
        <w:t>A.</w:t>
      </w:r>
      <w:r>
        <w:rPr>
          <w:rFonts w:eastAsia="SimSun"/>
          <w:lang w:val="en-US" w:eastAsia="zh-CN"/>
        </w:rPr>
        <w:t>24</w:t>
      </w:r>
      <w:r w:rsidRPr="00C935AA">
        <w:rPr>
          <w:rFonts w:eastAsia="SimSun"/>
          <w:lang w:eastAsia="zh-CN"/>
        </w:rPr>
        <w:tab/>
        <w:t xml:space="preserve">Use case for </w:t>
      </w:r>
      <w:r w:rsidRPr="00C935AA">
        <w:rPr>
          <w:rFonts w:hint="eastAsia"/>
        </w:rPr>
        <w:t>GTP capacity related KPIs</w:t>
      </w:r>
      <w:bookmarkEnd w:id="932"/>
    </w:p>
    <w:p w14:paraId="2069DB7E" w14:textId="77777777" w:rsidR="00C935AA" w:rsidRPr="00C935AA" w:rsidRDefault="00C935AA" w:rsidP="00C935AA">
      <w:pPr>
        <w:rPr>
          <w:lang w:eastAsia="zh-CN"/>
        </w:rPr>
      </w:pPr>
      <w:r w:rsidRPr="00C935AA">
        <w:rPr>
          <w:lang w:eastAsia="zh-CN"/>
        </w:rPr>
        <w:t xml:space="preserve">The </w:t>
      </w:r>
      <w:r w:rsidRPr="00C935AA">
        <w:rPr>
          <w:rFonts w:hint="eastAsia"/>
          <w:lang w:val="en-US" w:eastAsia="zh-CN"/>
        </w:rPr>
        <w:t>KPI</w:t>
      </w:r>
      <w:r w:rsidRPr="00C935AA">
        <w:rPr>
          <w:lang w:eastAsia="zh-CN"/>
        </w:rPr>
        <w:t xml:space="preserve">s in clauses </w:t>
      </w:r>
      <w:r w:rsidRPr="00C935AA">
        <w:rPr>
          <w:rFonts w:hint="eastAsia"/>
          <w:lang w:val="en-US" w:eastAsia="zh-CN"/>
        </w:rPr>
        <w:t>6.3 are defined</w:t>
      </w:r>
      <w:r w:rsidRPr="00C935AA">
        <w:rPr>
          <w:lang w:eastAsia="zh-CN"/>
        </w:rPr>
        <w:t xml:space="preserve"> for </w:t>
      </w:r>
      <w:r w:rsidRPr="00C935AA">
        <w:rPr>
          <w:rFonts w:hint="eastAsia"/>
          <w:lang w:eastAsia="zh-CN"/>
        </w:rPr>
        <w:t>the</w:t>
      </w:r>
      <w:r w:rsidRPr="00C935AA">
        <w:rPr>
          <w:rFonts w:hint="eastAsia"/>
          <w:lang w:val="en-US" w:eastAsia="zh-CN"/>
        </w:rPr>
        <w:t xml:space="preserve"> </w:t>
      </w:r>
      <w:r w:rsidRPr="00C935AA">
        <w:rPr>
          <w:rFonts w:hint="eastAsia"/>
          <w:lang w:eastAsia="zh-CN"/>
        </w:rPr>
        <w:t>NWDAF to produce QoS sustainability analytics</w:t>
      </w:r>
      <w:r w:rsidRPr="00C935AA">
        <w:rPr>
          <w:lang w:eastAsia="zh-CN"/>
        </w:rPr>
        <w:t>.</w:t>
      </w:r>
    </w:p>
    <w:p w14:paraId="18163962" w14:textId="77777777" w:rsidR="00C935AA" w:rsidRPr="00C935AA" w:rsidRDefault="00C935AA" w:rsidP="00C935AA">
      <w:r w:rsidRPr="00C935AA">
        <w:rPr>
          <w:rFonts w:hint="eastAsia"/>
          <w:lang w:val="en-US" w:eastAsia="zh-CN"/>
        </w:rPr>
        <w:t>As described in TS 23.288, t</w:t>
      </w:r>
      <w:r w:rsidRPr="00C935AA">
        <w:rPr>
          <w:rFonts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 </w:t>
      </w:r>
      <w:r w:rsidRPr="00700417">
        <w:rPr>
          <w:lang w:eastAsia="zh-CN"/>
        </w:rPr>
        <w:t>These key performance indicators are of great importance to assist NWDAF in evaluating more accurate QoS sustainability analysis.</w:t>
      </w:r>
    </w:p>
    <w:p w14:paraId="27A41874" w14:textId="77777777" w:rsidR="00EF2CB4" w:rsidRPr="00EF2CB4" w:rsidRDefault="00EF2CB4" w:rsidP="00EF2CB4">
      <w:pPr>
        <w:pStyle w:val="Heading1"/>
        <w:rPr>
          <w:rFonts w:eastAsia="SimSun"/>
        </w:rPr>
      </w:pPr>
      <w:bookmarkStart w:id="933" w:name="_Toc187408377"/>
      <w:r w:rsidRPr="00EF2CB4">
        <w:rPr>
          <w:rFonts w:eastAsia="SimSun"/>
        </w:rPr>
        <w:t>A.</w:t>
      </w:r>
      <w:r>
        <w:rPr>
          <w:rFonts w:eastAsia="SimSun"/>
        </w:rPr>
        <w:t>25</w:t>
      </w:r>
      <w:r w:rsidRPr="00EF2CB4">
        <w:rPr>
          <w:rFonts w:eastAsia="SimSun"/>
        </w:rPr>
        <w:tab/>
        <w:t>Use case for the PDU Session Establishment Requests</w:t>
      </w:r>
      <w:r w:rsidRPr="00EF2CB4" w:rsidDel="00592CF0">
        <w:rPr>
          <w:rFonts w:eastAsia="SimSun"/>
        </w:rPr>
        <w:t xml:space="preserve"> </w:t>
      </w:r>
      <w:r w:rsidRPr="00EF2CB4">
        <w:rPr>
          <w:rFonts w:eastAsia="SimSun"/>
        </w:rPr>
        <w:t>and Rejects related KPIs.</w:t>
      </w:r>
      <w:bookmarkEnd w:id="933"/>
      <w:r w:rsidRPr="00EF2CB4">
        <w:rPr>
          <w:rFonts w:eastAsia="SimSun"/>
        </w:rPr>
        <w:t xml:space="preserve"> </w:t>
      </w:r>
    </w:p>
    <w:p w14:paraId="5D4AE84A" w14:textId="77777777" w:rsidR="00EF2CB4" w:rsidRPr="00EF2CB4" w:rsidRDefault="00EF2CB4" w:rsidP="00EF2CB4">
      <w:pPr>
        <w:rPr>
          <w:rFonts w:eastAsia="SimSun"/>
        </w:rPr>
      </w:pPr>
      <w:r w:rsidRPr="00EF2CB4">
        <w:rPr>
          <w:rFonts w:eastAsia="Calibri"/>
        </w:rPr>
        <w:t>The PDU Session Establishment Requests</w:t>
      </w:r>
      <w:r w:rsidRPr="00EF2CB4" w:rsidDel="00592CF0">
        <w:rPr>
          <w:rFonts w:eastAsia="Calibri"/>
        </w:rPr>
        <w:t xml:space="preserve"> </w:t>
      </w:r>
      <w:r w:rsidRPr="00EF2CB4">
        <w:rPr>
          <w:rFonts w:eastAsia="Calibri"/>
        </w:rPr>
        <w:t>and Rejects KPIs are useful for performance assurance to characterize PDU session establishment success rate for scenarios where a handover happens from non 3GPP access to 3GPP access links with a pre-established PDU Session</w:t>
      </w:r>
      <w:r w:rsidRPr="00EF2CB4">
        <w:rPr>
          <w:rFonts w:eastAsia="SimSun"/>
        </w:rPr>
        <w:t>.</w:t>
      </w:r>
    </w:p>
    <w:p w14:paraId="1DBE4A08" w14:textId="77777777" w:rsidR="00855E2F" w:rsidRDefault="00855E2F" w:rsidP="00300606">
      <w:pPr>
        <w:rPr>
          <w:lang w:eastAsia="zh-CN"/>
        </w:rPr>
      </w:pPr>
    </w:p>
    <w:p w14:paraId="25AF5FB3" w14:textId="13F2101B" w:rsidR="00F44E42" w:rsidRDefault="00F44E42" w:rsidP="00F44E42">
      <w:pPr>
        <w:pStyle w:val="Heading1"/>
        <w:keepLines w:val="0"/>
        <w:rPr>
          <w:lang w:eastAsia="zh-CN"/>
        </w:rPr>
      </w:pPr>
      <w:bookmarkStart w:id="934" w:name="_Toc187408378"/>
      <w:r w:rsidRPr="00953274">
        <w:rPr>
          <w:rFonts w:eastAsia="SimSun"/>
          <w:lang w:eastAsia="zh-CN"/>
        </w:rPr>
        <w:t>A.</w:t>
      </w:r>
      <w:r>
        <w:rPr>
          <w:rFonts w:eastAsia="SimSun"/>
          <w:lang w:eastAsia="zh-CN"/>
        </w:rPr>
        <w:t>26</w:t>
      </w:r>
      <w:r w:rsidRPr="00953274">
        <w:rPr>
          <w:rFonts w:eastAsia="SimSun"/>
          <w:lang w:eastAsia="zh-CN"/>
        </w:rPr>
        <w:tab/>
      </w:r>
      <w:r>
        <w:rPr>
          <w:rFonts w:eastAsia="SimSun"/>
          <w:lang w:eastAsia="zh-CN"/>
        </w:rPr>
        <w:t>Use case for r</w:t>
      </w:r>
      <w:r w:rsidRPr="00B37CD4">
        <w:rPr>
          <w:rFonts w:eastAsia="SimSun"/>
          <w:lang w:eastAsia="zh-CN"/>
        </w:rPr>
        <w:t xml:space="preserve">eliability KPI in RAN with time constraint over Downlink </w:t>
      </w:r>
      <w:r>
        <w:rPr>
          <w:rFonts w:eastAsia="SimSun"/>
          <w:lang w:eastAsia="zh-CN"/>
        </w:rPr>
        <w:t xml:space="preserve">and Uplink </w:t>
      </w:r>
      <w:r w:rsidRPr="00B37CD4">
        <w:rPr>
          <w:rFonts w:eastAsia="SimSun"/>
          <w:lang w:eastAsia="zh-CN"/>
        </w:rPr>
        <w:t>air-interface</w:t>
      </w:r>
      <w:bookmarkEnd w:id="934"/>
    </w:p>
    <w:p w14:paraId="3A3D994F" w14:textId="3708423C" w:rsidR="00F44E42" w:rsidRDefault="00F44E42" w:rsidP="00F44E42">
      <w:pPr>
        <w:rPr>
          <w:rFonts w:eastAsia="SimSun"/>
          <w:color w:val="000000"/>
          <w:lang w:eastAsia="zh-CN"/>
        </w:rPr>
      </w:pPr>
      <w:r w:rsidRPr="00B37CD4">
        <w:rPr>
          <w:rFonts w:eastAsia="SimSun"/>
          <w:color w:val="000000"/>
          <w:lang w:eastAsia="zh-CN"/>
        </w:rPr>
        <w:t xml:space="preserve">Reliability KPI based on time constraint in DL </w:t>
      </w:r>
      <w:r>
        <w:rPr>
          <w:rFonts w:eastAsia="SimSun"/>
          <w:color w:val="000000"/>
          <w:lang w:eastAsia="zh-CN"/>
        </w:rPr>
        <w:t xml:space="preserve">and UL </w:t>
      </w:r>
      <w:r w:rsidRPr="00B37CD4">
        <w:rPr>
          <w:rFonts w:eastAsia="SimSun"/>
          <w:color w:val="000000"/>
          <w:lang w:eastAsia="zh-CN"/>
        </w:rPr>
        <w:t>over Uu interface in a 5G network</w:t>
      </w:r>
      <w:r>
        <w:rPr>
          <w:rFonts w:eastAsia="SimSun"/>
          <w:color w:val="000000"/>
          <w:lang w:eastAsia="zh-CN"/>
        </w:rPr>
        <w:t xml:space="preserve"> as defined in clauses 6.8.1.8 and 6.8.1.7 is important to be calculated specially for delay </w:t>
      </w:r>
      <w:r w:rsidRPr="00B37CD4">
        <w:rPr>
          <w:rFonts w:eastAsia="SimSun"/>
          <w:color w:val="000000"/>
          <w:lang w:eastAsia="zh-CN"/>
        </w:rPr>
        <w:t>critical URLLC services</w:t>
      </w:r>
      <w:r>
        <w:rPr>
          <w:rFonts w:eastAsia="SimSun"/>
          <w:color w:val="000000"/>
          <w:lang w:eastAsia="zh-CN"/>
        </w:rPr>
        <w:t xml:space="preserve">. It would help in </w:t>
      </w:r>
      <w:r w:rsidRPr="00B37CD4">
        <w:rPr>
          <w:rFonts w:eastAsia="SimSun"/>
          <w:color w:val="000000"/>
          <w:lang w:eastAsia="zh-CN"/>
        </w:rPr>
        <w:t>troubleshoot</w:t>
      </w:r>
      <w:r>
        <w:rPr>
          <w:rFonts w:eastAsia="SimSun"/>
          <w:color w:val="000000"/>
          <w:lang w:eastAsia="zh-CN"/>
        </w:rPr>
        <w:t>ing any</w:t>
      </w:r>
      <w:r w:rsidRPr="00B37CD4">
        <w:rPr>
          <w:rFonts w:eastAsia="SimSun"/>
          <w:color w:val="000000"/>
          <w:lang w:eastAsia="zh-CN"/>
        </w:rPr>
        <w:t xml:space="preserve"> delay related issue</w:t>
      </w:r>
      <w:r>
        <w:rPr>
          <w:rFonts w:eastAsia="SimSun"/>
          <w:color w:val="000000"/>
          <w:lang w:eastAsia="zh-CN"/>
        </w:rPr>
        <w:t xml:space="preserve"> in RAN side</w:t>
      </w:r>
      <w:r w:rsidRPr="00B37CD4">
        <w:rPr>
          <w:rFonts w:eastAsia="SimSun"/>
          <w:color w:val="000000"/>
          <w:lang w:eastAsia="zh-CN"/>
        </w:rPr>
        <w:t xml:space="preserve"> for the ongoing URLLC service</w:t>
      </w:r>
      <w:r>
        <w:rPr>
          <w:rFonts w:eastAsia="SimSun"/>
          <w:color w:val="000000"/>
          <w:lang w:eastAsia="zh-CN"/>
        </w:rPr>
        <w:t>.</w:t>
      </w:r>
      <w:r w:rsidRPr="00CC7918">
        <w:t xml:space="preserve"> </w:t>
      </w:r>
      <w:r>
        <w:t xml:space="preserve">It </w:t>
      </w:r>
      <w:r>
        <w:rPr>
          <w:rFonts w:eastAsia="SimSun"/>
          <w:color w:val="000000"/>
          <w:lang w:eastAsia="zh-CN"/>
        </w:rPr>
        <w:t>enables</w:t>
      </w:r>
      <w:r w:rsidRPr="00CC7918">
        <w:rPr>
          <w:rFonts w:eastAsia="SimSun"/>
          <w:color w:val="000000"/>
          <w:lang w:eastAsia="zh-CN"/>
        </w:rPr>
        <w:t xml:space="preserve"> operators to track the perfo</w:t>
      </w:r>
      <w:r>
        <w:rPr>
          <w:rFonts w:eastAsia="SimSun"/>
          <w:color w:val="000000"/>
          <w:lang w:eastAsia="zh-CN"/>
        </w:rPr>
        <w:t>rmance of a URLLC service and</w:t>
      </w:r>
      <w:r w:rsidRPr="00CC7918">
        <w:rPr>
          <w:rFonts w:eastAsia="SimSun"/>
          <w:color w:val="000000"/>
          <w:lang w:eastAsia="zh-CN"/>
        </w:rPr>
        <w:t xml:space="preserve"> the delay values of each packet can be used for analysing and troubleshooting.</w:t>
      </w:r>
      <w:r>
        <w:t xml:space="preserve"> </w:t>
      </w:r>
      <w:r w:rsidRPr="00CC7918">
        <w:rPr>
          <w:rFonts w:eastAsia="SimSun"/>
          <w:color w:val="000000"/>
          <w:lang w:eastAsia="zh-CN"/>
        </w:rPr>
        <w:t>This may include ena</w:t>
      </w:r>
      <w:r>
        <w:rPr>
          <w:rFonts w:eastAsia="SimSun"/>
          <w:color w:val="000000"/>
          <w:lang w:eastAsia="zh-CN"/>
        </w:rPr>
        <w:t>bling/disabling or configuring/d</w:t>
      </w:r>
      <w:r w:rsidRPr="00CC7918">
        <w:rPr>
          <w:rFonts w:eastAsia="SimSun"/>
          <w:color w:val="000000"/>
          <w:lang w:eastAsia="zh-CN"/>
        </w:rPr>
        <w:t>e-configuring the</w:t>
      </w:r>
      <w:r>
        <w:rPr>
          <w:rFonts w:eastAsia="SimSun"/>
          <w:color w:val="000000"/>
          <w:lang w:eastAsia="zh-CN"/>
        </w:rPr>
        <w:t xml:space="preserve"> URLLC service-</w:t>
      </w:r>
      <w:r w:rsidRPr="00CC7918">
        <w:rPr>
          <w:rFonts w:eastAsia="SimSun"/>
          <w:color w:val="000000"/>
          <w:lang w:eastAsia="zh-CN"/>
        </w:rPr>
        <w:t xml:space="preserve">impacting RAN features or may involve actions like </w:t>
      </w:r>
      <w:r>
        <w:rPr>
          <w:rFonts w:eastAsia="SimSun"/>
          <w:color w:val="000000"/>
          <w:lang w:eastAsia="zh-CN"/>
        </w:rPr>
        <w:t>re-</w:t>
      </w:r>
      <w:r w:rsidRPr="00CC7918">
        <w:rPr>
          <w:rFonts w:eastAsia="SimSun"/>
          <w:color w:val="000000"/>
          <w:lang w:eastAsia="zh-CN"/>
        </w:rPr>
        <w:t>configur</w:t>
      </w:r>
      <w:r>
        <w:rPr>
          <w:rFonts w:eastAsia="SimSun"/>
          <w:color w:val="000000"/>
          <w:lang w:eastAsia="zh-CN"/>
        </w:rPr>
        <w:t>ing</w:t>
      </w:r>
      <w:r w:rsidRPr="00CC7918">
        <w:rPr>
          <w:rFonts w:eastAsia="SimSun"/>
          <w:color w:val="000000"/>
          <w:lang w:eastAsia="zh-CN"/>
        </w:rPr>
        <w:t xml:space="preserve"> time constraint/delay threshold values if not set correctly already. </w:t>
      </w:r>
    </w:p>
    <w:p w14:paraId="27B868FE" w14:textId="47B0464A" w:rsidR="00077459" w:rsidRPr="00181B5E" w:rsidRDefault="00077459" w:rsidP="00077459">
      <w:pPr>
        <w:pStyle w:val="Heading1"/>
        <w:keepLines w:val="0"/>
        <w:rPr>
          <w:rFonts w:eastAsia="SimSun"/>
          <w:lang w:eastAsia="zh-CN"/>
        </w:rPr>
      </w:pPr>
      <w:bookmarkStart w:id="935" w:name="_Toc187408379"/>
      <w:r w:rsidRPr="00181B5E">
        <w:rPr>
          <w:rFonts w:eastAsia="SimSun"/>
          <w:lang w:eastAsia="zh-CN"/>
        </w:rPr>
        <w:t>A.</w:t>
      </w:r>
      <w:r>
        <w:rPr>
          <w:rFonts w:eastAsia="SimSun"/>
          <w:lang w:eastAsia="zh-CN"/>
        </w:rPr>
        <w:t>27</w:t>
      </w:r>
      <w:r w:rsidRPr="00181B5E">
        <w:rPr>
          <w:rFonts w:eastAsia="SimSun"/>
          <w:lang w:eastAsia="zh-CN"/>
        </w:rPr>
        <w:tab/>
        <w:t>Use case for the Connected Mode RRM Relaxation Usage rate KPI</w:t>
      </w:r>
      <w:bookmarkEnd w:id="935"/>
    </w:p>
    <w:p w14:paraId="68A0A24D" w14:textId="77777777" w:rsidR="00077459" w:rsidRDefault="00077459" w:rsidP="00077459">
      <w:r w:rsidRPr="00B94C0E">
        <w:rPr>
          <w:rFonts w:eastAsia="SimSun"/>
          <w:color w:val="000000"/>
          <w:lang w:eastAsia="zh-CN"/>
        </w:rPr>
        <w:t>The Connected Mode RRM Relaxation Usage rate KPI is useful to assess how often do UEs that fulfil conditions to enter connected mode rrm relaxation state stay in such a state or exit it</w:t>
      </w:r>
      <w:r>
        <w:rPr>
          <w:noProof/>
        </w:rPr>
        <w:t>.</w:t>
      </w:r>
    </w:p>
    <w:p w14:paraId="5272CEC9" w14:textId="5C4E7866" w:rsidR="00245A30" w:rsidRPr="00181B5E" w:rsidRDefault="00245A30" w:rsidP="00245A30">
      <w:pPr>
        <w:pStyle w:val="Heading1"/>
        <w:keepLines w:val="0"/>
        <w:rPr>
          <w:rFonts w:eastAsia="SimSun"/>
          <w:lang w:eastAsia="zh-CN"/>
        </w:rPr>
      </w:pPr>
      <w:bookmarkStart w:id="936" w:name="_Toc187408380"/>
      <w:r w:rsidRPr="00181B5E">
        <w:rPr>
          <w:rFonts w:eastAsia="SimSun"/>
          <w:lang w:eastAsia="zh-CN"/>
        </w:rPr>
        <w:lastRenderedPageBreak/>
        <w:t>A.</w:t>
      </w:r>
      <w:r>
        <w:rPr>
          <w:rFonts w:eastAsia="SimSun"/>
          <w:lang w:eastAsia="zh-CN"/>
        </w:rPr>
        <w:t>28</w:t>
      </w:r>
      <w:r w:rsidRPr="00181B5E">
        <w:rPr>
          <w:rFonts w:eastAsia="SimSun"/>
          <w:lang w:eastAsia="zh-CN"/>
        </w:rPr>
        <w:tab/>
      </w:r>
      <w:r w:rsidRPr="00146EA5">
        <w:rPr>
          <w:rFonts w:eastAsia="SimSun"/>
          <w:lang w:eastAsia="zh-CN"/>
        </w:rPr>
        <w:t>Use case for the Extended DRX Negotiation Success Rate KPI</w:t>
      </w:r>
      <w:bookmarkEnd w:id="936"/>
    </w:p>
    <w:p w14:paraId="1973C605" w14:textId="77777777" w:rsidR="00245A30" w:rsidRPr="00146EA5" w:rsidRDefault="00245A30" w:rsidP="00245A30">
      <w:pPr>
        <w:rPr>
          <w:rFonts w:eastAsia="SimSun"/>
          <w:color w:val="000000"/>
          <w:lang w:eastAsia="zh-CN"/>
        </w:rPr>
      </w:pPr>
      <w:r w:rsidRPr="00146EA5">
        <w:rPr>
          <w:rFonts w:eastAsia="SimSun"/>
          <w:color w:val="000000"/>
          <w:lang w:eastAsia="zh-CN"/>
        </w:rPr>
        <w:t>The Extended DRX Negotiation Success Rate KPI is useful to assess the proper usage of eDRX feature as well as to support informed resource dimensioning and planning on the AMF side for performance assurance purposes.</w:t>
      </w:r>
    </w:p>
    <w:p w14:paraId="6E7A6818" w14:textId="77777777" w:rsidR="00077459" w:rsidRPr="00855E2F" w:rsidRDefault="00077459" w:rsidP="00F44E42">
      <w:pPr>
        <w:rPr>
          <w:lang w:eastAsia="zh-CN"/>
        </w:rPr>
      </w:pPr>
    </w:p>
    <w:p w14:paraId="282AE502" w14:textId="77777777" w:rsidR="008C107F" w:rsidRPr="003D224E" w:rsidRDefault="008C107F" w:rsidP="008C107F">
      <w:pPr>
        <w:pStyle w:val="Heading8"/>
      </w:pPr>
      <w:bookmarkStart w:id="937" w:name="historyclause"/>
      <w:r w:rsidRPr="003D224E">
        <w:br w:type="page"/>
      </w:r>
      <w:bookmarkStart w:id="938" w:name="_Toc20142023"/>
      <w:bookmarkStart w:id="939" w:name="_Toc27476521"/>
      <w:bookmarkStart w:id="940" w:name="_Toc35961058"/>
      <w:bookmarkStart w:id="941" w:name="_Toc44494742"/>
      <w:bookmarkStart w:id="942" w:name="_Toc45099150"/>
      <w:bookmarkStart w:id="943" w:name="_Toc51751971"/>
      <w:bookmarkStart w:id="944" w:name="_Toc51752330"/>
      <w:bookmarkStart w:id="945" w:name="_Toc58578670"/>
      <w:bookmarkStart w:id="946" w:name="_Toc187408381"/>
      <w:r w:rsidRPr="003D224E">
        <w:lastRenderedPageBreak/>
        <w:t xml:space="preserve">Annex </w:t>
      </w:r>
      <w:r w:rsidR="00D90400" w:rsidRPr="003D224E">
        <w:t>B</w:t>
      </w:r>
      <w:r w:rsidRPr="003D224E">
        <w:t xml:space="preserve"> (informative):</w:t>
      </w:r>
      <w:r w:rsidRPr="003D224E">
        <w:br/>
        <w:t>Change history</w:t>
      </w:r>
      <w:bookmarkEnd w:id="938"/>
      <w:bookmarkEnd w:id="939"/>
      <w:bookmarkEnd w:id="940"/>
      <w:bookmarkEnd w:id="941"/>
      <w:bookmarkEnd w:id="942"/>
      <w:bookmarkEnd w:id="943"/>
      <w:bookmarkEnd w:id="944"/>
      <w:bookmarkEnd w:id="945"/>
      <w:bookmarkEnd w:id="946"/>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8"/>
        <w:gridCol w:w="757"/>
        <w:gridCol w:w="44"/>
        <w:gridCol w:w="757"/>
        <w:gridCol w:w="44"/>
        <w:gridCol w:w="1051"/>
        <w:gridCol w:w="44"/>
        <w:gridCol w:w="524"/>
        <w:gridCol w:w="44"/>
        <w:gridCol w:w="382"/>
        <w:gridCol w:w="44"/>
        <w:gridCol w:w="382"/>
        <w:gridCol w:w="44"/>
        <w:gridCol w:w="4777"/>
        <w:gridCol w:w="44"/>
        <w:gridCol w:w="665"/>
        <w:gridCol w:w="48"/>
      </w:tblGrid>
      <w:tr w:rsidR="008C107F" w:rsidRPr="003D224E" w14:paraId="6D8C3E0D" w14:textId="77777777" w:rsidTr="009B3D07">
        <w:trPr>
          <w:gridAfter w:val="1"/>
          <w:wAfter w:w="48" w:type="dxa"/>
          <w:cantSplit/>
        </w:trPr>
        <w:tc>
          <w:tcPr>
            <w:tcW w:w="9651" w:type="dxa"/>
            <w:gridSpan w:val="16"/>
            <w:tcBorders>
              <w:top w:val="single" w:sz="6" w:space="0" w:color="auto"/>
              <w:left w:val="single" w:sz="6" w:space="0" w:color="auto"/>
              <w:bottom w:val="nil"/>
              <w:right w:val="single" w:sz="6" w:space="0" w:color="auto"/>
            </w:tcBorders>
            <w:shd w:val="solid" w:color="FFFFFF" w:fill="auto"/>
            <w:hideMark/>
          </w:tcPr>
          <w:bookmarkEnd w:id="937"/>
          <w:p w14:paraId="10A037E0" w14:textId="77777777" w:rsidR="008C107F" w:rsidRPr="003D224E" w:rsidRDefault="008C107F" w:rsidP="004513E4">
            <w:pPr>
              <w:pStyle w:val="TAL"/>
              <w:jc w:val="center"/>
              <w:rPr>
                <w:b/>
                <w:sz w:val="16"/>
              </w:rPr>
            </w:pPr>
            <w:r w:rsidRPr="003D224E">
              <w:rPr>
                <w:b/>
              </w:rPr>
              <w:t>Change history</w:t>
            </w:r>
          </w:p>
        </w:tc>
      </w:tr>
      <w:tr w:rsidR="008C107F" w:rsidRPr="003D224E" w14:paraId="67B1A65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383562F9" w14:textId="77777777" w:rsidR="008C107F" w:rsidRPr="003D224E" w:rsidRDefault="008C107F" w:rsidP="004513E4">
            <w:pPr>
              <w:pStyle w:val="TAL"/>
              <w:rPr>
                <w:b/>
                <w:sz w:val="16"/>
              </w:rPr>
            </w:pPr>
            <w:r w:rsidRPr="003D224E">
              <w:rPr>
                <w:b/>
                <w:sz w:val="16"/>
              </w:rPr>
              <w:t>Date</w:t>
            </w:r>
          </w:p>
        </w:tc>
        <w:tc>
          <w:tcPr>
            <w:tcW w:w="80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322B3CF" w14:textId="77777777" w:rsidR="008C107F" w:rsidRPr="003D224E" w:rsidRDefault="008C107F" w:rsidP="004513E4">
            <w:pPr>
              <w:pStyle w:val="TAL"/>
              <w:rPr>
                <w:b/>
                <w:sz w:val="16"/>
              </w:rPr>
            </w:pPr>
            <w:r w:rsidRPr="003D224E">
              <w:rPr>
                <w:b/>
                <w:sz w:val="16"/>
              </w:rPr>
              <w:t>Meeting</w:t>
            </w:r>
          </w:p>
        </w:tc>
        <w:tc>
          <w:tcPr>
            <w:tcW w:w="109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55905BC" w14:textId="77777777" w:rsidR="008C107F" w:rsidRPr="003D224E" w:rsidRDefault="008C107F" w:rsidP="004513E4">
            <w:pPr>
              <w:pStyle w:val="TAL"/>
              <w:rPr>
                <w:b/>
                <w:sz w:val="16"/>
              </w:rPr>
            </w:pPr>
            <w:r w:rsidRPr="003D224E">
              <w:rPr>
                <w:b/>
                <w:sz w:val="16"/>
              </w:rPr>
              <w:t>TDoc</w:t>
            </w:r>
          </w:p>
        </w:tc>
        <w:tc>
          <w:tcPr>
            <w:tcW w:w="568"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33DC8C1" w14:textId="77777777" w:rsidR="008C107F" w:rsidRPr="003D224E" w:rsidRDefault="008C107F" w:rsidP="004513E4">
            <w:pPr>
              <w:pStyle w:val="TAL"/>
              <w:rPr>
                <w:b/>
                <w:sz w:val="16"/>
              </w:rPr>
            </w:pPr>
            <w:r w:rsidRPr="003D224E">
              <w:rPr>
                <w:b/>
                <w:sz w:val="16"/>
              </w:rPr>
              <w:t>CR</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44B4438" w14:textId="77777777" w:rsidR="008C107F" w:rsidRPr="003D224E" w:rsidRDefault="008C107F" w:rsidP="004513E4">
            <w:pPr>
              <w:pStyle w:val="TAL"/>
              <w:rPr>
                <w:b/>
                <w:sz w:val="16"/>
              </w:rPr>
            </w:pPr>
            <w:r w:rsidRPr="003D224E">
              <w:rPr>
                <w:b/>
                <w:sz w:val="16"/>
              </w:rPr>
              <w:t>Rev</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684E35A" w14:textId="77777777" w:rsidR="008C107F" w:rsidRPr="003D224E" w:rsidRDefault="008C107F" w:rsidP="004513E4">
            <w:pPr>
              <w:pStyle w:val="TAL"/>
              <w:rPr>
                <w:b/>
                <w:sz w:val="16"/>
              </w:rPr>
            </w:pPr>
            <w:r w:rsidRPr="003D224E">
              <w:rPr>
                <w:b/>
                <w:sz w:val="16"/>
              </w:rPr>
              <w:t>Cat</w:t>
            </w:r>
          </w:p>
        </w:tc>
        <w:tc>
          <w:tcPr>
            <w:tcW w:w="482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312A05B" w14:textId="77777777" w:rsidR="008C107F" w:rsidRPr="003D224E" w:rsidRDefault="008C107F" w:rsidP="004513E4">
            <w:pPr>
              <w:pStyle w:val="TAL"/>
              <w:rPr>
                <w:b/>
                <w:sz w:val="16"/>
              </w:rPr>
            </w:pPr>
            <w:r w:rsidRPr="003D224E">
              <w:rPr>
                <w:b/>
                <w:sz w:val="16"/>
              </w:rPr>
              <w:t>Subject/Comment</w:t>
            </w:r>
          </w:p>
        </w:tc>
        <w:tc>
          <w:tcPr>
            <w:tcW w:w="709"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C9E806C" w14:textId="77777777" w:rsidR="008C107F" w:rsidRPr="003D224E" w:rsidRDefault="008C107F" w:rsidP="004513E4">
            <w:pPr>
              <w:pStyle w:val="TAL"/>
              <w:rPr>
                <w:b/>
                <w:sz w:val="16"/>
              </w:rPr>
            </w:pPr>
            <w:r w:rsidRPr="003D224E">
              <w:rPr>
                <w:b/>
                <w:sz w:val="16"/>
              </w:rPr>
              <w:t>New version</w:t>
            </w:r>
          </w:p>
        </w:tc>
      </w:tr>
      <w:tr w:rsidR="00A10A85" w:rsidRPr="003D224E" w14:paraId="3ABF328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487416" w14:textId="77777777" w:rsidR="00A10A85" w:rsidRPr="003D224E" w:rsidRDefault="00A10A85" w:rsidP="00A10A85">
            <w:pPr>
              <w:rPr>
                <w:rFonts w:ascii="Arial" w:eastAsia="DengXian" w:hAnsi="Arial"/>
                <w:sz w:val="16"/>
                <w:lang w:eastAsia="zh-CN"/>
              </w:rPr>
            </w:pPr>
            <w:r w:rsidRPr="003D224E">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9A4735" w14:textId="77777777" w:rsidR="00A10A85" w:rsidRPr="003D224E" w:rsidRDefault="00A10A85" w:rsidP="00A10A85">
            <w:pPr>
              <w:pStyle w:val="TAL"/>
              <w:rPr>
                <w:rFonts w:eastAsia="DengXian"/>
                <w:sz w:val="16"/>
                <w:lang w:eastAsia="zh-CN"/>
              </w:rPr>
            </w:pPr>
            <w:r w:rsidRPr="003D224E">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4AAA694"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C54BF0"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FF1DAA"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21D6AD"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3359578" w14:textId="77777777" w:rsidR="00A10A85" w:rsidRPr="003D224E" w:rsidRDefault="00A10A85" w:rsidP="00A10A85">
            <w:pPr>
              <w:pStyle w:val="TAL"/>
              <w:rPr>
                <w:sz w:val="16"/>
              </w:rPr>
            </w:pPr>
            <w:r>
              <w:rPr>
                <w:sz w:val="16"/>
              </w:rPr>
              <w:t>Upgrade to change control version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9B408B7"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36135D5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401CA38"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79F22"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60BE8F"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87B3A4F"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78B1AE"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4536E8"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1581BD3" w14:textId="77777777" w:rsidR="00A10A85" w:rsidRPr="003D224E" w:rsidRDefault="00A10A85" w:rsidP="00A10A85">
            <w:pPr>
              <w:pStyle w:val="TAL"/>
              <w:rPr>
                <w:sz w:val="16"/>
              </w:rPr>
            </w:pPr>
            <w:r>
              <w:rPr>
                <w:sz w:val="16"/>
              </w:rPr>
              <w:t>EditHelp fix</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C305AAD"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30DC7BF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FF098D1"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C2344F8"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9BD08" w14:textId="77777777" w:rsidR="00323167" w:rsidRPr="003D224E" w:rsidRDefault="00323167" w:rsidP="00A10A85">
            <w:pPr>
              <w:pStyle w:val="TAL"/>
              <w:rPr>
                <w:sz w:val="16"/>
              </w:rPr>
            </w:pPr>
            <w:r>
              <w:rPr>
                <w:sz w:val="16"/>
              </w:rPr>
              <w:t>SP-181041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67594C8" w14:textId="77777777" w:rsidR="00323167" w:rsidRPr="003D224E" w:rsidRDefault="00323167" w:rsidP="00A10A85">
            <w:pPr>
              <w:pStyle w:val="TAL"/>
              <w:rPr>
                <w:sz w:val="16"/>
              </w:rPr>
            </w:pPr>
            <w:r>
              <w:rPr>
                <w:sz w:val="16"/>
              </w:rPr>
              <w:t>0001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D96AF6" w14:textId="77777777" w:rsidR="00323167" w:rsidRPr="003D224E" w:rsidRDefault="00323167" w:rsidP="00A10A85">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E942F3" w14:textId="77777777" w:rsidR="00323167" w:rsidRPr="003D224E" w:rsidRDefault="00323167"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BA271D" w14:textId="77777777" w:rsidR="00323167" w:rsidRDefault="00323167" w:rsidP="00A10A85">
            <w:pPr>
              <w:pStyle w:val="TAL"/>
              <w:rPr>
                <w:sz w:val="16"/>
              </w:rPr>
            </w:pPr>
            <w:r>
              <w:rPr>
                <w:sz w:val="16"/>
              </w:rPr>
              <w:t>Align title with TS database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D7B5E45"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2CB03B8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58DB417"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84290A6" w14:textId="77777777" w:rsidR="009A1690" w:rsidRDefault="009A1690" w:rsidP="00A10A85">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B41649" w14:textId="77777777" w:rsidR="009A1690" w:rsidRDefault="009A1690" w:rsidP="00A10A85">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C7AA3E" w14:textId="77777777" w:rsidR="009A1690" w:rsidRDefault="009A1690" w:rsidP="00A10A85">
            <w:pPr>
              <w:pStyle w:val="TAL"/>
              <w:rPr>
                <w:sz w:val="16"/>
              </w:rPr>
            </w:pPr>
            <w:r>
              <w:rPr>
                <w:sz w:val="16"/>
              </w:rPr>
              <w:t>0005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DAB715" w14:textId="77777777" w:rsidR="009A1690" w:rsidRDefault="009A1690" w:rsidP="00A10A85">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E810F" w14:textId="77777777" w:rsidR="009A1690" w:rsidRDefault="009A1690"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9A13F6" w14:textId="77777777" w:rsidR="009A1690" w:rsidRDefault="009A1690" w:rsidP="00A10A85">
            <w:pPr>
              <w:pStyle w:val="TAL"/>
              <w:rPr>
                <w:sz w:val="16"/>
              </w:rPr>
            </w:pPr>
            <w:r>
              <w:rPr>
                <w:sz w:val="16"/>
              </w:rPr>
              <w:t>Update KPI subscribers of single network slice instance through UDM</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FC936B"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2C026CB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E9553A"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779D70" w14:textId="77777777" w:rsidR="009F5486" w:rsidRDefault="009F5486"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DFA5D5" w14:textId="77777777" w:rsidR="009F5486" w:rsidRDefault="009F5486" w:rsidP="009F5486">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6E9B58B" w14:textId="77777777" w:rsidR="009F5486" w:rsidRDefault="009F5486" w:rsidP="009F5486">
            <w:pPr>
              <w:pStyle w:val="TAL"/>
              <w:rPr>
                <w:sz w:val="16"/>
              </w:rPr>
            </w:pPr>
            <w:r>
              <w:rPr>
                <w:sz w:val="16"/>
              </w:rPr>
              <w:t>0011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E6752F" w14:textId="77777777" w:rsidR="009F5486" w:rsidRDefault="009F5486" w:rsidP="009F548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2A3DD4" w14:textId="77777777" w:rsidR="009F5486" w:rsidRDefault="009F5486" w:rsidP="009F5486">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92B8E0" w14:textId="77777777" w:rsidR="009F5486" w:rsidRDefault="009F5486" w:rsidP="009F5486">
            <w:pPr>
              <w:pStyle w:val="TAL"/>
              <w:rPr>
                <w:sz w:val="16"/>
              </w:rPr>
            </w:pPr>
            <w:r>
              <w:rPr>
                <w:sz w:val="16"/>
              </w:rPr>
              <w:t xml:space="preserve">Update definition of mean number of PDU sessions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CB0818"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5710DAD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4109DEF"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87DFA6" w14:textId="77777777" w:rsidR="002F5765" w:rsidRDefault="002F5765"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9BA6AA" w14:textId="77777777" w:rsidR="002F5765" w:rsidRDefault="002F5765" w:rsidP="009F5486">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555ACE9" w14:textId="77777777" w:rsidR="002F5765" w:rsidRDefault="002F5765" w:rsidP="009F5486">
            <w:pPr>
              <w:pStyle w:val="TAL"/>
              <w:rPr>
                <w:sz w:val="16"/>
              </w:rPr>
            </w:pPr>
            <w:r>
              <w:rPr>
                <w:sz w:val="16"/>
              </w:rPr>
              <w:t>0007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D748BB" w14:textId="77777777" w:rsidR="002F5765" w:rsidRDefault="002F5765" w:rsidP="009F548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0DD87F" w14:textId="77777777" w:rsidR="002F5765" w:rsidRDefault="002F5765" w:rsidP="009F548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6373A35" w14:textId="77777777" w:rsidR="002F5765" w:rsidRDefault="002F5765" w:rsidP="009F5486">
            <w:pPr>
              <w:pStyle w:val="TAL"/>
              <w:rPr>
                <w:sz w:val="16"/>
              </w:rPr>
            </w:pPr>
            <w:r>
              <w:rPr>
                <w:sz w:val="16"/>
              </w:rPr>
              <w:t>Add KPI of QoS flow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FC0EB54"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135E13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CA773F2"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17D397" w14:textId="77777777" w:rsidR="00192090" w:rsidRDefault="00192090" w:rsidP="00192090">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01D4F66" w14:textId="77777777" w:rsidR="00192090" w:rsidRDefault="00192090" w:rsidP="00192090">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7BEC86" w14:textId="77777777" w:rsidR="00192090" w:rsidRDefault="00192090" w:rsidP="00192090">
            <w:pPr>
              <w:pStyle w:val="TAL"/>
              <w:rPr>
                <w:sz w:val="16"/>
              </w:rPr>
            </w:pPr>
            <w:r>
              <w:rPr>
                <w:sz w:val="16"/>
              </w:rPr>
              <w:t>0009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2D9CCF" w14:textId="77777777" w:rsidR="00192090" w:rsidRDefault="00192090" w:rsidP="0019209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E579A8" w14:textId="77777777" w:rsidR="00192090" w:rsidRDefault="00192090"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78EE4F" w14:textId="77777777" w:rsidR="00192090" w:rsidRDefault="00192090" w:rsidP="00192090">
            <w:pPr>
              <w:pStyle w:val="TAL"/>
              <w:rPr>
                <w:sz w:val="16"/>
              </w:rPr>
            </w:pPr>
            <w:r>
              <w:rPr>
                <w:sz w:val="16"/>
              </w:rPr>
              <w:t>Add DRB Accessibility KPI and Use Case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05B2318"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0DD436C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B28AA42"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21862F9" w14:textId="77777777" w:rsidR="00831D1C" w:rsidRDefault="00831D1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999862" w14:textId="77777777" w:rsidR="00831D1C" w:rsidRDefault="00831D1C" w:rsidP="00192090">
            <w:pPr>
              <w:pStyle w:val="TAL"/>
              <w:rPr>
                <w:sz w:val="16"/>
              </w:rPr>
            </w:pPr>
            <w:r>
              <w:rPr>
                <w:sz w:val="16"/>
              </w:rPr>
              <w:t>SP-190371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77F512" w14:textId="77777777" w:rsidR="00831D1C" w:rsidRDefault="00831D1C" w:rsidP="00192090">
            <w:pPr>
              <w:pStyle w:val="TAL"/>
              <w:rPr>
                <w:sz w:val="16"/>
              </w:rPr>
            </w:pPr>
            <w:r>
              <w:rPr>
                <w:sz w:val="16"/>
              </w:rPr>
              <w:t>0013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017BB2" w14:textId="77777777" w:rsidR="00831D1C" w:rsidRDefault="00831D1C" w:rsidP="0019209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F3326F" w14:textId="77777777" w:rsidR="00831D1C" w:rsidRDefault="00831D1C"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E28CD7" w14:textId="77777777" w:rsidR="00831D1C" w:rsidRDefault="00831D1C" w:rsidP="00192090">
            <w:pPr>
              <w:pStyle w:val="TAL"/>
              <w:rPr>
                <w:sz w:val="16"/>
              </w:rPr>
            </w:pPr>
            <w:r w:rsidRPr="00CC4D9B">
              <w:rPr>
                <w:sz w:val="16"/>
              </w:rPr>
              <w:t>Add KPI for NG-RAN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941D6A5"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73D9782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4765E3"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1C8244" w14:textId="77777777" w:rsidR="00656B5C" w:rsidRDefault="00656B5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BE4B83" w14:textId="77777777" w:rsidR="00656B5C" w:rsidRDefault="00656B5C" w:rsidP="00192090">
            <w:pPr>
              <w:pStyle w:val="TAL"/>
              <w:rPr>
                <w:sz w:val="16"/>
              </w:rPr>
            </w:pPr>
            <w:r>
              <w:rPr>
                <w:sz w:val="16"/>
              </w:rPr>
              <w:t>SP-190375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263AE24" w14:textId="77777777" w:rsidR="00656B5C" w:rsidRDefault="00656B5C" w:rsidP="00192090">
            <w:pPr>
              <w:pStyle w:val="TAL"/>
              <w:rPr>
                <w:sz w:val="16"/>
              </w:rPr>
            </w:pPr>
            <w:r>
              <w:rPr>
                <w:sz w:val="16"/>
              </w:rPr>
              <w:t>0015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51C74D8" w14:textId="77777777" w:rsidR="00656B5C" w:rsidRDefault="00656B5C" w:rsidP="00192090">
            <w:pPr>
              <w:pStyle w:val="TAL"/>
              <w:rPr>
                <w:sz w:val="16"/>
              </w:rPr>
            </w:pPr>
            <w:r>
              <w:rPr>
                <w:sz w:val="16"/>
              </w:rPr>
              <w:t xml:space="preserve">1 </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BB4D2C" w14:textId="77777777" w:rsidR="00656B5C" w:rsidRDefault="00656B5C" w:rsidP="00192090">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F8C6E7E" w14:textId="77777777" w:rsidR="00656B5C" w:rsidRPr="00656B5C" w:rsidRDefault="00656B5C" w:rsidP="00192090">
            <w:pPr>
              <w:pStyle w:val="TAL"/>
              <w:rPr>
                <w:sz w:val="16"/>
              </w:rPr>
            </w:pPr>
            <w:r>
              <w:rPr>
                <w:sz w:val="16"/>
              </w:rPr>
              <w:t>Correction of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977CBFD"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285114C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8E483A7"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19BA31D" w14:textId="77777777" w:rsidR="00C91859" w:rsidRDefault="00C91859" w:rsidP="00192090">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ACD7CB4" w14:textId="77777777" w:rsidR="00C91859" w:rsidRDefault="00C91859" w:rsidP="00192090">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5F842" w14:textId="77777777" w:rsidR="00C91859" w:rsidRDefault="00C91859" w:rsidP="00192090">
            <w:pPr>
              <w:pStyle w:val="TAL"/>
              <w:rPr>
                <w:sz w:val="16"/>
              </w:rPr>
            </w:pPr>
            <w:r>
              <w:rPr>
                <w:sz w:val="16"/>
              </w:rPr>
              <w:t>0016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81C0FD" w14:textId="77777777" w:rsidR="00C91859" w:rsidRDefault="00C91859" w:rsidP="00192090">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D5688D" w14:textId="77777777" w:rsidR="00C91859" w:rsidRDefault="00C91859"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18BD5F" w14:textId="77777777" w:rsidR="00C91859" w:rsidRDefault="00C91859" w:rsidP="00192090">
            <w:pPr>
              <w:pStyle w:val="TAL"/>
              <w:rPr>
                <w:sz w:val="16"/>
              </w:rPr>
            </w:pPr>
            <w:r w:rsidRPr="008649C1">
              <w:rPr>
                <w:sz w:val="16"/>
              </w:rPr>
              <w:t>Add KPI for DRB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259850"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64D1E0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995D281"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B98704" w14:textId="77777777" w:rsidR="00233339" w:rsidRDefault="00233339"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7D6A5C" w14:textId="77777777" w:rsidR="00233339" w:rsidRDefault="00233339" w:rsidP="0023333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9663752" w14:textId="77777777" w:rsidR="00233339" w:rsidRDefault="00233339" w:rsidP="00233339">
            <w:pPr>
              <w:pStyle w:val="TAL"/>
              <w:rPr>
                <w:sz w:val="16"/>
              </w:rPr>
            </w:pPr>
            <w:r>
              <w:rPr>
                <w:sz w:val="16"/>
              </w:rPr>
              <w:t>0017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50DD9" w14:textId="77777777" w:rsidR="00233339" w:rsidRDefault="00233339" w:rsidP="00233339">
            <w:pPr>
              <w:pStyle w:val="TAL"/>
              <w:rPr>
                <w:sz w:val="16"/>
              </w:rPr>
            </w:pPr>
            <w:r>
              <w:rPr>
                <w:sz w:val="16"/>
              </w:rPr>
              <w:t>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D0F522" w14:textId="77777777" w:rsidR="00233339" w:rsidRDefault="00233339" w:rsidP="0023333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58CEC8" w14:textId="77777777" w:rsidR="00233339" w:rsidRPr="00233339" w:rsidRDefault="00233339" w:rsidP="00233339">
            <w:pPr>
              <w:pStyle w:val="TAL"/>
              <w:rPr>
                <w:sz w:val="16"/>
              </w:rPr>
            </w:pPr>
            <w:r>
              <w:rPr>
                <w:sz w:val="16"/>
              </w:rPr>
              <w:t xml:space="preserve">Add a new KPI definition of PDU session Establishment Success Rate of one network slice (S-NSSAI)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017AD4"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375E67A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2A37F44"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563A6E" w14:textId="77777777" w:rsidR="00382600" w:rsidRDefault="00382600"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0C68EC" w14:textId="77777777" w:rsidR="00382600" w:rsidRDefault="00382600" w:rsidP="00233339">
            <w:pPr>
              <w:pStyle w:val="TAL"/>
              <w:rPr>
                <w:sz w:val="16"/>
              </w:rPr>
            </w:pPr>
            <w:r>
              <w:rPr>
                <w:sz w:val="16"/>
              </w:rPr>
              <w:t>SP-190751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F221335" w14:textId="77777777" w:rsidR="00382600" w:rsidRDefault="00382600" w:rsidP="00233339">
            <w:pPr>
              <w:pStyle w:val="TAL"/>
              <w:rPr>
                <w:sz w:val="16"/>
              </w:rPr>
            </w:pPr>
            <w:r>
              <w:rPr>
                <w:sz w:val="16"/>
              </w:rPr>
              <w:t>0020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479A30" w14:textId="77777777" w:rsidR="00382600" w:rsidRDefault="00382600" w:rsidP="0023333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F31DA5" w14:textId="77777777" w:rsidR="00382600" w:rsidRDefault="00382600" w:rsidP="0023333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BC526AB" w14:textId="77777777" w:rsidR="00382600" w:rsidRDefault="00382600" w:rsidP="00233339">
            <w:pPr>
              <w:pStyle w:val="TAL"/>
              <w:rPr>
                <w:sz w:val="16"/>
              </w:rPr>
            </w:pPr>
            <w:r>
              <w:rPr>
                <w:sz w:val="16"/>
              </w:rPr>
              <w:t>Correction on kbits abbreviation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696543"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3F54DB1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BBA2603"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512677" w14:textId="77777777" w:rsidR="001078A9" w:rsidRDefault="001078A9" w:rsidP="001078A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73D9A38" w14:textId="77777777" w:rsidR="001078A9" w:rsidRDefault="001078A9" w:rsidP="001078A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521AE8" w14:textId="77777777" w:rsidR="001078A9" w:rsidRDefault="001078A9" w:rsidP="001078A9">
            <w:pPr>
              <w:pStyle w:val="TAL"/>
              <w:rPr>
                <w:sz w:val="16"/>
              </w:rPr>
            </w:pPr>
            <w:r>
              <w:rPr>
                <w:sz w:val="16"/>
              </w:rPr>
              <w:t>0021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DEF17A" w14:textId="77777777" w:rsidR="001078A9" w:rsidRDefault="001078A9" w:rsidP="001078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E29BD4" w14:textId="77777777" w:rsidR="001078A9" w:rsidRDefault="001078A9" w:rsidP="001078A9">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80EAEF" w14:textId="77777777" w:rsidR="001078A9" w:rsidRDefault="001078A9" w:rsidP="001078A9">
            <w:pPr>
              <w:pStyle w:val="TAL"/>
              <w:rPr>
                <w:sz w:val="16"/>
              </w:rPr>
            </w:pPr>
            <w:r>
              <w:rPr>
                <w:sz w:val="16"/>
              </w:rPr>
              <w:t>Correction of Flow Retainability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0C1A147"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6AB7F1D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565C0F8"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A8CC1A" w14:textId="77777777" w:rsidR="00297641" w:rsidRDefault="00297641" w:rsidP="0029764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5AACB67" w14:textId="77777777" w:rsidR="00297641" w:rsidRDefault="00297641" w:rsidP="0029764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449EC9B" w14:textId="77777777" w:rsidR="00297641" w:rsidRDefault="00297641" w:rsidP="00297641">
            <w:pPr>
              <w:pStyle w:val="TAL"/>
              <w:rPr>
                <w:sz w:val="16"/>
              </w:rPr>
            </w:pPr>
            <w:r>
              <w:rPr>
                <w:sz w:val="16"/>
              </w:rPr>
              <w:t>0022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06ED5E" w14:textId="77777777" w:rsidR="00297641" w:rsidRDefault="00297641" w:rsidP="0029764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CD211D" w14:textId="77777777" w:rsidR="00297641" w:rsidRDefault="00297641" w:rsidP="00297641">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7C39F1" w14:textId="77777777" w:rsidR="00297641" w:rsidRDefault="00297641" w:rsidP="00297641">
            <w:pPr>
              <w:pStyle w:val="TAL"/>
              <w:rPr>
                <w:sz w:val="16"/>
              </w:rPr>
            </w:pPr>
            <w:r>
              <w:rPr>
                <w:sz w:val="16"/>
              </w:rPr>
              <w:t>Correction of DRB Accessibility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C79551"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318261E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C55511"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5D3B1B" w14:textId="77777777" w:rsidR="00AF0D5D" w:rsidRDefault="00AF0D5D" w:rsidP="00AF0D5D">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B12AB0" w14:textId="77777777" w:rsidR="00AF0D5D" w:rsidRDefault="00AF0D5D" w:rsidP="00AF0D5D">
            <w:pPr>
              <w:pStyle w:val="TAL"/>
              <w:rPr>
                <w:sz w:val="16"/>
              </w:rPr>
            </w:pPr>
            <w:r>
              <w:rPr>
                <w:sz w:val="16"/>
              </w:rPr>
              <w:t>SP-190748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BF7E66" w14:textId="77777777" w:rsidR="00AF0D5D" w:rsidRDefault="00AF0D5D" w:rsidP="00AF0D5D">
            <w:pPr>
              <w:pStyle w:val="TAL"/>
              <w:rPr>
                <w:sz w:val="16"/>
              </w:rPr>
            </w:pPr>
            <w:r>
              <w:rPr>
                <w:sz w:val="16"/>
              </w:rPr>
              <w:t>0024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0EE71" w14:textId="77777777" w:rsidR="00AF0D5D" w:rsidRDefault="00AF0D5D" w:rsidP="00AF0D5D">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A8214A" w14:textId="77777777" w:rsidR="00AF0D5D" w:rsidRDefault="00AF0D5D" w:rsidP="00AF0D5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21597" w14:textId="77777777" w:rsidR="00AF0D5D" w:rsidRDefault="00AF0D5D" w:rsidP="00AF0D5D">
            <w:pPr>
              <w:pStyle w:val="TAL"/>
              <w:rPr>
                <w:sz w:val="16"/>
              </w:rPr>
            </w:pPr>
            <w:r w:rsidRPr="00473811">
              <w:rPr>
                <w:sz w:val="16"/>
              </w:rPr>
              <w:t>Correct the title of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7D2EAB1"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262FBB2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F33123"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9B0F178" w14:textId="77777777" w:rsidR="00473811" w:rsidRDefault="00473811" w:rsidP="0047381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42C55D9" w14:textId="77777777" w:rsidR="00473811" w:rsidRDefault="00473811" w:rsidP="0047381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3E623BA" w14:textId="77777777" w:rsidR="00473811" w:rsidRDefault="00473811" w:rsidP="00473811">
            <w:pPr>
              <w:pStyle w:val="TAL"/>
              <w:rPr>
                <w:sz w:val="16"/>
              </w:rPr>
            </w:pPr>
            <w:r>
              <w:rPr>
                <w:sz w:val="16"/>
              </w:rPr>
              <w:t>0025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EF54B65" w14:textId="77777777" w:rsidR="00473811" w:rsidRDefault="00473811" w:rsidP="0047381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35A3DB4" w14:textId="77777777" w:rsidR="00473811" w:rsidRDefault="00473811" w:rsidP="0047381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FDFE54"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612B17C"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4C66DDC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02B066F"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28632" w14:textId="77777777" w:rsidR="00292252" w:rsidRDefault="00292252" w:rsidP="00292252">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031D02" w14:textId="77777777" w:rsidR="00292252" w:rsidRDefault="00292252" w:rsidP="00292252">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7C9E54" w14:textId="77777777" w:rsidR="00292252" w:rsidRDefault="00292252" w:rsidP="00292252">
            <w:pPr>
              <w:pStyle w:val="TAL"/>
              <w:rPr>
                <w:sz w:val="16"/>
              </w:rPr>
            </w:pPr>
            <w:r>
              <w:rPr>
                <w:sz w:val="16"/>
              </w:rPr>
              <w:t>0028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D2FD18" w14:textId="77777777" w:rsidR="00292252" w:rsidRDefault="00292252" w:rsidP="00292252">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444FDE" w14:textId="77777777" w:rsidR="00292252" w:rsidRDefault="00292252" w:rsidP="0029225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4B8E2CD" w14:textId="77777777" w:rsidR="00292252" w:rsidRPr="00292252" w:rsidRDefault="00292252" w:rsidP="00292252">
            <w:pPr>
              <w:pStyle w:val="TAL"/>
              <w:rPr>
                <w:sz w:val="16"/>
              </w:rPr>
            </w:pPr>
            <w:r w:rsidRPr="00EF461C">
              <w:rPr>
                <w:sz w:val="16"/>
              </w:rPr>
              <w:t xml:space="preserve">Add a new KPI definition of Inter-gNB handover Execution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E17C36"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6B7DB1B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5659E2"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C2F6FE" w14:textId="77777777" w:rsidR="00EF461C" w:rsidRDefault="00EF461C" w:rsidP="00EF461C">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A8A111E" w14:textId="77777777" w:rsidR="00EF461C" w:rsidRDefault="00EF461C" w:rsidP="00EF461C">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BF7121" w14:textId="77777777" w:rsidR="00EF461C" w:rsidRDefault="00EF461C" w:rsidP="00EF461C">
            <w:pPr>
              <w:pStyle w:val="TAL"/>
              <w:rPr>
                <w:sz w:val="16"/>
              </w:rPr>
            </w:pPr>
            <w:r>
              <w:rPr>
                <w:sz w:val="16"/>
              </w:rPr>
              <w:t>0029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63F8E6" w14:textId="77777777" w:rsidR="00EF461C" w:rsidRDefault="00EF461C" w:rsidP="00EF461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505756" w14:textId="77777777" w:rsidR="00EF461C" w:rsidRDefault="00EF461C" w:rsidP="00EF461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335888"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D82E86"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13D98F2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0173D3A"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694B735" w14:textId="77777777" w:rsidR="009628F1" w:rsidRDefault="009628F1" w:rsidP="009628F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453DA1" w14:textId="77777777" w:rsidR="009628F1" w:rsidRDefault="009628F1" w:rsidP="009628F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55A0702" w14:textId="77777777" w:rsidR="009628F1" w:rsidRDefault="009628F1" w:rsidP="009628F1">
            <w:pPr>
              <w:pStyle w:val="TAL"/>
              <w:rPr>
                <w:sz w:val="16"/>
              </w:rPr>
            </w:pPr>
            <w:r>
              <w:rPr>
                <w:sz w:val="16"/>
              </w:rPr>
              <w:t>0030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CB9014" w14:textId="77777777" w:rsidR="009628F1" w:rsidRDefault="009628F1" w:rsidP="009628F1">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62F328" w14:textId="77777777" w:rsidR="009628F1" w:rsidRDefault="009628F1"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C171F99"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E23F0CD"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64D72D0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C550111"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16AA5E" w14:textId="77777777" w:rsidR="000D66C4" w:rsidRDefault="000D66C4"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928CAC" w14:textId="77777777" w:rsidR="000D66C4" w:rsidRDefault="000D66C4" w:rsidP="009628F1">
            <w:pPr>
              <w:pStyle w:val="TAL"/>
              <w:rPr>
                <w:sz w:val="16"/>
              </w:rPr>
            </w:pPr>
            <w:r>
              <w:rPr>
                <w:sz w:val="16"/>
              </w:rPr>
              <w:t>SP-191165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52B88FD" w14:textId="77777777" w:rsidR="000D66C4" w:rsidRDefault="000D66C4" w:rsidP="009628F1">
            <w:pPr>
              <w:pStyle w:val="TAL"/>
              <w:rPr>
                <w:sz w:val="16"/>
              </w:rPr>
            </w:pPr>
            <w:r>
              <w:rPr>
                <w:sz w:val="16"/>
              </w:rPr>
              <w:t>0032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3317F7" w14:textId="77777777" w:rsidR="000D66C4" w:rsidRDefault="000D66C4"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2B5890" w14:textId="77777777" w:rsidR="000D66C4" w:rsidRDefault="000D66C4"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2F1737D"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3E860D1"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3204976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E77675"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3B82539" w14:textId="77777777" w:rsidR="00677BE0" w:rsidRDefault="00677BE0"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A78B074" w14:textId="77777777" w:rsidR="00677BE0" w:rsidRDefault="002E5DFB" w:rsidP="009628F1">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164D8C" w14:textId="77777777" w:rsidR="00677BE0" w:rsidRDefault="00677BE0" w:rsidP="009628F1">
            <w:pPr>
              <w:pStyle w:val="TAL"/>
              <w:rPr>
                <w:sz w:val="16"/>
              </w:rPr>
            </w:pPr>
            <w:r>
              <w:rPr>
                <w:sz w:val="16"/>
              </w:rPr>
              <w:t>0033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A9D3EA" w14:textId="77777777" w:rsidR="00677BE0" w:rsidRDefault="00677BE0"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33B2F8" w14:textId="77777777" w:rsidR="00677BE0" w:rsidRDefault="00677BE0"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1658A6A"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F7BF8CC"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6BAF55F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323152"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9B193E" w14:textId="77777777" w:rsidR="00773950" w:rsidRDefault="00773950"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241C24" w14:textId="77777777" w:rsidR="00773950" w:rsidRDefault="00773950" w:rsidP="00773950">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25868E5" w14:textId="77777777" w:rsidR="00773950" w:rsidRDefault="00773950" w:rsidP="00773950">
            <w:pPr>
              <w:pStyle w:val="TAL"/>
              <w:rPr>
                <w:sz w:val="16"/>
              </w:rPr>
            </w:pPr>
            <w:r>
              <w:rPr>
                <w:sz w:val="16"/>
              </w:rPr>
              <w:t>0034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4BCEE89" w14:textId="77777777" w:rsidR="00773950" w:rsidRDefault="00773950"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F17D356" w14:textId="77777777" w:rsidR="00773950" w:rsidRDefault="00773950"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1374B8"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716EAB"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1BE3EE1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819C92"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606B86" w14:textId="77777777" w:rsidR="00366A72" w:rsidRDefault="00366A72"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909CF64" w14:textId="77777777" w:rsidR="00366A72" w:rsidRDefault="00366A72" w:rsidP="00773950">
            <w:pPr>
              <w:pStyle w:val="TAL"/>
              <w:rPr>
                <w:sz w:val="16"/>
              </w:rPr>
            </w:pPr>
            <w:r>
              <w:rPr>
                <w:sz w:val="16"/>
              </w:rPr>
              <w:t>SP-191150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86615C1" w14:textId="77777777" w:rsidR="00366A72" w:rsidRDefault="00366A72" w:rsidP="00773950">
            <w:pPr>
              <w:pStyle w:val="TAL"/>
              <w:rPr>
                <w:sz w:val="16"/>
              </w:rPr>
            </w:pPr>
            <w:r>
              <w:rPr>
                <w:sz w:val="16"/>
              </w:rPr>
              <w:t>0036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D7291" w14:textId="77777777" w:rsidR="00366A72" w:rsidRDefault="00366A72"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0FC45" w14:textId="77777777" w:rsidR="00366A72" w:rsidRDefault="00366A72"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DAA381" w14:textId="77777777" w:rsidR="00366A72" w:rsidRDefault="00366A72" w:rsidP="00773950">
            <w:pPr>
              <w:pStyle w:val="TAL"/>
              <w:rPr>
                <w:sz w:val="16"/>
              </w:rPr>
            </w:pPr>
            <w:r>
              <w:rPr>
                <w:sz w:val="16"/>
              </w:rPr>
              <w:t>Update the template of KPI definition for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BF6DCC"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7E376A7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231F766"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ECAE04" w14:textId="77777777" w:rsidR="00694AB9" w:rsidRDefault="00694AB9"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DC9E81" w14:textId="77777777" w:rsidR="00694AB9" w:rsidRDefault="00694AB9" w:rsidP="00773950">
            <w:pPr>
              <w:pStyle w:val="TAL"/>
              <w:rPr>
                <w:sz w:val="16"/>
              </w:rPr>
            </w:pPr>
            <w:r>
              <w:rPr>
                <w:sz w:val="16"/>
              </w:rPr>
              <w:t>SP-200163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B9868B" w14:textId="77777777" w:rsidR="00694AB9" w:rsidRDefault="00694AB9" w:rsidP="00773950">
            <w:pPr>
              <w:pStyle w:val="TAL"/>
              <w:rPr>
                <w:sz w:val="16"/>
              </w:rPr>
            </w:pPr>
            <w:r>
              <w:rPr>
                <w:sz w:val="16"/>
              </w:rPr>
              <w:t>0038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6B4781" w14:textId="77777777" w:rsidR="00694AB9" w:rsidRDefault="00694AB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304DE" w14:textId="77777777" w:rsidR="00694AB9" w:rsidRDefault="00694AB9"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FE8CCA" w14:textId="77777777" w:rsidR="00694AB9" w:rsidRDefault="00694AB9" w:rsidP="00773950">
            <w:pPr>
              <w:pStyle w:val="TAL"/>
              <w:rPr>
                <w:sz w:val="16"/>
              </w:rPr>
            </w:pPr>
            <w:r>
              <w:rPr>
                <w:sz w:val="16"/>
              </w:rPr>
              <w:t>Update KPI definitions to align with the new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B6C20E8"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15447DF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FCB073"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09F56F" w14:textId="77777777" w:rsidR="00260E1C" w:rsidRDefault="00260E1C"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196C02" w14:textId="77777777" w:rsidR="00260E1C" w:rsidRDefault="00260E1C" w:rsidP="00773950">
            <w:pPr>
              <w:pStyle w:val="TAL"/>
              <w:rPr>
                <w:sz w:val="16"/>
              </w:rPr>
            </w:pPr>
            <w:r>
              <w:rPr>
                <w:sz w:val="16"/>
              </w:rPr>
              <w:t>SP-200162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51438B" w14:textId="77777777" w:rsidR="00260E1C" w:rsidRDefault="00260E1C" w:rsidP="00773950">
            <w:pPr>
              <w:pStyle w:val="TAL"/>
              <w:rPr>
                <w:sz w:val="16"/>
              </w:rPr>
            </w:pPr>
            <w:r>
              <w:rPr>
                <w:sz w:val="16"/>
              </w:rPr>
              <w:t>0039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91BE3" w14:textId="77777777" w:rsidR="00260E1C" w:rsidRDefault="00260E1C"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CFBEFD" w14:textId="77777777" w:rsidR="00260E1C" w:rsidRDefault="00260E1C"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DEBC7D" w14:textId="77777777" w:rsidR="00260E1C" w:rsidRDefault="00260E1C" w:rsidP="00773950">
            <w:pPr>
              <w:pStyle w:val="TAL"/>
              <w:rPr>
                <w:sz w:val="16"/>
              </w:rPr>
            </w:pPr>
            <w:r>
              <w:rPr>
                <w:sz w:val="16"/>
              </w:rPr>
              <w:t>Correction of equation color</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F1D350"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6982269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A1B875"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A2E5C22" w14:textId="77777777" w:rsidR="00AF5E8D" w:rsidRDefault="00AF5E8D"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917976" w14:textId="77777777" w:rsidR="00AF5E8D" w:rsidRDefault="00AF5E8D"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AEDA078" w14:textId="77777777" w:rsidR="00AF5E8D" w:rsidRDefault="00AF5E8D" w:rsidP="00773950">
            <w:pPr>
              <w:pStyle w:val="TAL"/>
              <w:rPr>
                <w:sz w:val="16"/>
              </w:rPr>
            </w:pPr>
            <w:r>
              <w:rPr>
                <w:sz w:val="16"/>
              </w:rPr>
              <w:t>0044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21E6B" w14:textId="77777777" w:rsidR="00AF5E8D" w:rsidRDefault="00AF5E8D"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C5CE67" w14:textId="77777777" w:rsidR="00AF5E8D" w:rsidRDefault="00AF5E8D"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8C35F7"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Correction of Downlink latency in gNB-DU KPI</w:t>
            </w:r>
            <w:r w:rsidRPr="003F1F44">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FEF176"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7A886D4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10E5554"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EC4A63"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EE8DC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6C1247D" w14:textId="77777777" w:rsidR="0086554A" w:rsidRDefault="0086554A" w:rsidP="00773950">
            <w:pPr>
              <w:pStyle w:val="TAL"/>
              <w:rPr>
                <w:sz w:val="16"/>
              </w:rPr>
            </w:pPr>
            <w:r>
              <w:rPr>
                <w:sz w:val="16"/>
              </w:rPr>
              <w:t>0045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A1C785"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7019BF"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98ABD2" w14:textId="77777777" w:rsidR="0086554A" w:rsidRPr="0086554A" w:rsidRDefault="0086554A" w:rsidP="00773950">
            <w:pPr>
              <w:pStyle w:val="TAL"/>
              <w:rPr>
                <w:sz w:val="16"/>
              </w:rPr>
            </w:pPr>
            <w:r>
              <w:rPr>
                <w:sz w:val="16"/>
              </w:rPr>
              <w:t>Removal of the KPI named KPI categories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0485A8"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5B41149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ED5F2B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0CC7AB1"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8BC4F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00F604A" w14:textId="77777777" w:rsidR="0086554A" w:rsidRDefault="0086554A" w:rsidP="00773950">
            <w:pPr>
              <w:pStyle w:val="TAL"/>
              <w:rPr>
                <w:sz w:val="16"/>
              </w:rPr>
            </w:pPr>
            <w:r>
              <w:rPr>
                <w:sz w:val="16"/>
              </w:rPr>
              <w:t>0046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EDD1B3"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927933"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C4063B4" w14:textId="77777777" w:rsidR="0086554A" w:rsidRDefault="0086554A" w:rsidP="00773950">
            <w:pPr>
              <w:pStyle w:val="TAL"/>
              <w:rPr>
                <w:sz w:val="16"/>
              </w:rPr>
            </w:pPr>
            <w:r>
              <w:rPr>
                <w:sz w:val="16"/>
              </w:rPr>
              <w:t>Update of KPI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D3DE9D9"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454648E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C051ED"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13E635" w14:textId="77777777" w:rsidR="00FD6D99" w:rsidRDefault="00FD6D99"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737BC8" w14:textId="77777777" w:rsidR="00FD6D99" w:rsidRDefault="00FD6D99"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60A3AA" w14:textId="77777777" w:rsidR="00FD6D99" w:rsidRDefault="00FD6D99" w:rsidP="00773950">
            <w:pPr>
              <w:pStyle w:val="TAL"/>
              <w:rPr>
                <w:sz w:val="16"/>
              </w:rPr>
            </w:pPr>
            <w:r>
              <w:rPr>
                <w:sz w:val="16"/>
              </w:rPr>
              <w:t>0049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737BD6" w14:textId="77777777" w:rsidR="00FD6D99" w:rsidRDefault="00FD6D9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629ABB" w14:textId="77777777" w:rsidR="00FD6D99" w:rsidRDefault="00FD6D99"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D6D78C" w14:textId="77777777" w:rsidR="00FD6D99" w:rsidRDefault="00FD6D99" w:rsidP="00773950">
            <w:pPr>
              <w:pStyle w:val="TAL"/>
              <w:rPr>
                <w:sz w:val="16"/>
              </w:rPr>
            </w:pPr>
            <w:r>
              <w:rPr>
                <w:sz w:val="16"/>
              </w:rPr>
              <w:t>Add KPI on e2e UL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6B4D2C6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4682415"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3D02C3" w14:textId="77777777" w:rsidR="005A06CC" w:rsidRDefault="005A06CC"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9FB11B" w14:textId="77777777" w:rsidR="005A06CC" w:rsidRDefault="005A06CC"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5A3079" w14:textId="77777777" w:rsidR="005A06CC" w:rsidRDefault="005A06CC" w:rsidP="00773950">
            <w:pPr>
              <w:pStyle w:val="TAL"/>
              <w:rPr>
                <w:sz w:val="16"/>
              </w:rPr>
            </w:pPr>
            <w:r>
              <w:rPr>
                <w:sz w:val="16"/>
              </w:rPr>
              <w:t>0050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027FBA" w14:textId="77777777" w:rsidR="005A06CC" w:rsidRDefault="005A06CC"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EAE061" w14:textId="77777777" w:rsidR="005A06CC" w:rsidRDefault="005A06CC"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AED2F7" w14:textId="77777777" w:rsidR="005A06CC" w:rsidRDefault="005A06CC" w:rsidP="00773950">
            <w:pPr>
              <w:pStyle w:val="TAL"/>
              <w:rPr>
                <w:sz w:val="16"/>
              </w:rPr>
            </w:pPr>
            <w:r>
              <w:rPr>
                <w:sz w:val="16"/>
              </w:rPr>
              <w:t>Add KPI on e2e DL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00C85"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5C6A988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AAD15FB"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D30F841" w14:textId="77777777" w:rsidR="000C6421" w:rsidRDefault="000C6421"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AB0A6AF" w14:textId="77777777" w:rsidR="000C6421" w:rsidRDefault="000C6421"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F775F1" w14:textId="77777777" w:rsidR="000C6421" w:rsidRDefault="000C6421" w:rsidP="00773950">
            <w:pPr>
              <w:pStyle w:val="TAL"/>
              <w:rPr>
                <w:sz w:val="16"/>
              </w:rPr>
            </w:pPr>
            <w:r>
              <w:rPr>
                <w:sz w:val="16"/>
              </w:rPr>
              <w:t>0051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1748DBF" w14:textId="77777777" w:rsidR="000C6421" w:rsidRDefault="000C6421"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F6EA124" w14:textId="77777777" w:rsidR="000C6421" w:rsidRDefault="000C6421"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228CA3B" w14:textId="77777777" w:rsidR="000C6421" w:rsidRDefault="000C6421" w:rsidP="00773950">
            <w:pPr>
              <w:pStyle w:val="TAL"/>
              <w:rPr>
                <w:sz w:val="16"/>
              </w:rPr>
            </w:pPr>
            <w:r>
              <w:rPr>
                <w:sz w:val="16"/>
              </w:rPr>
              <w:t>Add KPIs for UL packet delay in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2FF57"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1AF956F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06955EC"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11F608" w14:textId="77777777" w:rsidR="00A85317" w:rsidRDefault="00A85317"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86CB2" w14:textId="77777777" w:rsidR="00A85317" w:rsidRDefault="00A85317" w:rsidP="00A85317">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0EBE15" w14:textId="77777777" w:rsidR="00A85317" w:rsidRDefault="00A85317" w:rsidP="00A85317">
            <w:pPr>
              <w:pStyle w:val="TAL"/>
              <w:rPr>
                <w:sz w:val="16"/>
              </w:rPr>
            </w:pPr>
            <w:r>
              <w:rPr>
                <w:sz w:val="16"/>
              </w:rPr>
              <w:t>0052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9F082B" w14:textId="77777777" w:rsidR="00A85317" w:rsidRDefault="00A85317"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409199D" w14:textId="77777777" w:rsidR="00A85317" w:rsidRDefault="00A85317"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285427" w14:textId="77777777" w:rsidR="00A85317" w:rsidRDefault="00A85317" w:rsidP="00A85317">
            <w:pPr>
              <w:pStyle w:val="TAL"/>
              <w:rPr>
                <w:sz w:val="16"/>
              </w:rPr>
            </w:pPr>
            <w:r>
              <w:rPr>
                <w:sz w:val="16"/>
              </w:rPr>
              <w:t>Correction of Integrated downlink delay in RAN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315E3E"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1CE9338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898DBA"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0F1687" w14:textId="77777777" w:rsidR="009E2BCD" w:rsidRDefault="009E2BCD"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DFF97B" w14:textId="77777777" w:rsidR="009E2BCD" w:rsidRDefault="00BE0273" w:rsidP="00A85317">
            <w:pPr>
              <w:pStyle w:val="TAL"/>
              <w:rPr>
                <w:sz w:val="16"/>
              </w:rPr>
            </w:pPr>
            <w:r>
              <w:rPr>
                <w:sz w:val="16"/>
              </w:rPr>
              <w:t>SP-200485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72C59D" w14:textId="77777777" w:rsidR="009E2BCD" w:rsidRDefault="009E2BCD" w:rsidP="00A85317">
            <w:pPr>
              <w:pStyle w:val="TAL"/>
              <w:rPr>
                <w:sz w:val="16"/>
              </w:rPr>
            </w:pPr>
            <w:r>
              <w:rPr>
                <w:sz w:val="16"/>
              </w:rPr>
              <w:t>0053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140176" w14:textId="77777777" w:rsidR="009E2BCD" w:rsidRDefault="009E2BCD"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E88D538" w14:textId="77777777" w:rsidR="009E2BCD" w:rsidRDefault="009E2BCD"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268BEE1" w14:textId="77777777" w:rsidR="009E2BCD" w:rsidRDefault="009E2BCD" w:rsidP="00A85317">
            <w:pPr>
              <w:pStyle w:val="TAL"/>
              <w:rPr>
                <w:sz w:val="16"/>
              </w:rPr>
            </w:pPr>
            <w:r>
              <w:rPr>
                <w:sz w:val="16"/>
              </w:rPr>
              <w:t>Cleanup based on refined slice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76F890B"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2D407F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96A954A"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EE0A27" w14:textId="77777777" w:rsidR="00E97FBB" w:rsidRDefault="00E97FBB"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0864F0" w14:textId="77777777" w:rsidR="00E97FBB" w:rsidRDefault="00E97FBB" w:rsidP="00A85317">
            <w:pPr>
              <w:pStyle w:val="TAL"/>
              <w:rPr>
                <w:sz w:val="16"/>
              </w:rPr>
            </w:pPr>
            <w:r>
              <w:rPr>
                <w:sz w:val="16"/>
              </w:rPr>
              <w:t>SP-200751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15452C" w14:textId="77777777" w:rsidR="00E97FBB" w:rsidRDefault="00E97FBB" w:rsidP="00A85317">
            <w:pPr>
              <w:pStyle w:val="TAL"/>
              <w:rPr>
                <w:sz w:val="16"/>
              </w:rPr>
            </w:pPr>
            <w:r>
              <w:rPr>
                <w:sz w:val="16"/>
              </w:rPr>
              <w:t>0054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0B77BC" w14:textId="77777777" w:rsidR="00E97FBB" w:rsidRDefault="00E97FB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D3D77" w14:textId="77777777" w:rsidR="00E97FBB" w:rsidRDefault="00E97FBB"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2BD3BA"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6643B6"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1EAA578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E625832"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DDE27FE" w14:textId="77777777" w:rsidR="00310220" w:rsidRDefault="00310220"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B10D19" w14:textId="77777777" w:rsidR="00310220" w:rsidRDefault="00310220" w:rsidP="00A85317">
            <w:pPr>
              <w:pStyle w:val="TAL"/>
              <w:rPr>
                <w:sz w:val="16"/>
              </w:rPr>
            </w:pPr>
            <w:r>
              <w:rPr>
                <w:sz w:val="16"/>
              </w:rPr>
              <w:t>SP-200738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50390C" w14:textId="77777777" w:rsidR="00310220" w:rsidRDefault="00310220" w:rsidP="00A85317">
            <w:pPr>
              <w:pStyle w:val="TAL"/>
              <w:rPr>
                <w:sz w:val="16"/>
              </w:rPr>
            </w:pPr>
            <w:r>
              <w:rPr>
                <w:sz w:val="16"/>
              </w:rPr>
              <w:t>0056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A94757" w14:textId="77777777" w:rsidR="00310220" w:rsidRDefault="0031022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22C778" w14:textId="77777777" w:rsidR="00310220" w:rsidRDefault="00310220"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4B31E5" w14:textId="77777777" w:rsidR="00310220" w:rsidRPr="006D0FA9" w:rsidRDefault="00310220" w:rsidP="00A85317">
            <w:pPr>
              <w:pStyle w:val="TAL"/>
              <w:rPr>
                <w:sz w:val="16"/>
              </w:rPr>
            </w:pPr>
            <w:r w:rsidRPr="006D0FA9">
              <w:rPr>
                <w:sz w:val="16"/>
              </w:rPr>
              <w:t>Correction of RAN UE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6C5D5DC"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77538D0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7EDAC18"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EFCF76" w14:textId="77777777" w:rsidR="00B06C12" w:rsidRDefault="00B06C12"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1F6CB4A" w14:textId="77777777" w:rsidR="00B06C12" w:rsidRDefault="00B06C12" w:rsidP="00A85317">
            <w:pPr>
              <w:pStyle w:val="TAL"/>
              <w:rPr>
                <w:sz w:val="16"/>
              </w:rPr>
            </w:pPr>
            <w:r>
              <w:rPr>
                <w:sz w:val="16"/>
              </w:rPr>
              <w:t>SP-200747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3E1C586" w14:textId="77777777" w:rsidR="00B06C12" w:rsidRDefault="00B06C12" w:rsidP="00A85317">
            <w:pPr>
              <w:pStyle w:val="TAL"/>
              <w:rPr>
                <w:sz w:val="16"/>
              </w:rPr>
            </w:pPr>
            <w:r>
              <w:rPr>
                <w:sz w:val="16"/>
              </w:rPr>
              <w:t>0057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63983F" w14:textId="77777777" w:rsidR="00B06C12" w:rsidRDefault="00B06C12"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D4784F" w14:textId="77777777" w:rsidR="00B06C12" w:rsidRDefault="00B06C12"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C185D39" w14:textId="77777777" w:rsidR="00B06C12" w:rsidRPr="00B06C12" w:rsidRDefault="00B06C12" w:rsidP="00A85317">
            <w:pPr>
              <w:pStyle w:val="TAL"/>
              <w:rPr>
                <w:sz w:val="16"/>
              </w:rPr>
            </w:pPr>
            <w:r>
              <w:rPr>
                <w:sz w:val="16"/>
              </w:rPr>
              <w:t>Additional KPI Definition for Max Subscriber and PDU Session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BD041D"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12AB98D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56EE4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FF3F35"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B2896F1" w14:textId="77777777" w:rsidR="0074221B" w:rsidRDefault="0074221B" w:rsidP="00A85317">
            <w:pPr>
              <w:pStyle w:val="TAL"/>
              <w:rPr>
                <w:sz w:val="16"/>
              </w:rPr>
            </w:pPr>
            <w:r>
              <w:rPr>
                <w:sz w:val="16"/>
              </w:rPr>
              <w:t>SP-201059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F33685A" w14:textId="77777777" w:rsidR="0074221B" w:rsidRDefault="0074221B" w:rsidP="00A85317">
            <w:pPr>
              <w:pStyle w:val="TAL"/>
              <w:rPr>
                <w:sz w:val="16"/>
              </w:rPr>
            </w:pPr>
            <w:r>
              <w:rPr>
                <w:sz w:val="16"/>
              </w:rPr>
              <w:t>0061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372581" w14:textId="77777777" w:rsidR="0074221B" w:rsidRDefault="0074221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A6936A"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9722345" w14:textId="77777777" w:rsidR="0074221B" w:rsidRDefault="0074221B" w:rsidP="00A85317">
            <w:pPr>
              <w:pStyle w:val="TAL"/>
              <w:rPr>
                <w:sz w:val="16"/>
              </w:rPr>
            </w:pPr>
            <w:r w:rsidRPr="001967AD">
              <w:rPr>
                <w:sz w:val="16"/>
              </w:rPr>
              <w:t>Correct UDM e2e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BFFF2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7ED9655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14242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BBB21FE"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3C77F" w14:textId="77777777" w:rsidR="0074221B" w:rsidRDefault="0074221B" w:rsidP="00A85317">
            <w:pPr>
              <w:pStyle w:val="TAL"/>
              <w:rPr>
                <w:sz w:val="16"/>
              </w:rPr>
            </w:pPr>
            <w:r>
              <w:rPr>
                <w:sz w:val="16"/>
              </w:rPr>
              <w:t>SP-201061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D90BC9" w14:textId="77777777" w:rsidR="0074221B" w:rsidRDefault="0074221B" w:rsidP="00A85317">
            <w:pPr>
              <w:pStyle w:val="TAL"/>
              <w:rPr>
                <w:sz w:val="16"/>
              </w:rPr>
            </w:pPr>
            <w:r>
              <w:rPr>
                <w:sz w:val="16"/>
              </w:rPr>
              <w:t>0064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A5DDC8" w14:textId="77777777" w:rsidR="0074221B" w:rsidRDefault="0074221B"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3A319B"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8DB9AA" w14:textId="77777777" w:rsidR="0074221B" w:rsidRPr="0074221B" w:rsidRDefault="0074221B" w:rsidP="00A85317">
            <w:pPr>
              <w:pStyle w:val="TAL"/>
              <w:rPr>
                <w:sz w:val="16"/>
              </w:rPr>
            </w:pPr>
            <w:r>
              <w:rPr>
                <w:sz w:val="16"/>
              </w:rPr>
              <w:t>Editorial Correction of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C1864A1"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6CCEC2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1136A2"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9CD14" w14:textId="77777777" w:rsidR="00B75210" w:rsidRDefault="00B75210"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5ED4537" w14:textId="77777777" w:rsidR="00B75210" w:rsidRDefault="00B75210"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A853DB9" w14:textId="77777777" w:rsidR="00B75210" w:rsidRDefault="00B75210" w:rsidP="00A85317">
            <w:pPr>
              <w:pStyle w:val="TAL"/>
              <w:rPr>
                <w:sz w:val="16"/>
              </w:rPr>
            </w:pPr>
            <w:r>
              <w:rPr>
                <w:sz w:val="16"/>
              </w:rPr>
              <w:t>0068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9DCDE1" w14:textId="77777777" w:rsidR="00B75210" w:rsidRDefault="00B7521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F00B40" w14:textId="77777777" w:rsidR="00B75210" w:rsidRDefault="00B75210"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7EC8046" w14:textId="77777777" w:rsidR="00B75210" w:rsidRDefault="00B75210" w:rsidP="00A85317">
            <w:pPr>
              <w:pStyle w:val="TAL"/>
              <w:rPr>
                <w:sz w:val="16"/>
              </w:rPr>
            </w:pPr>
            <w:r>
              <w:rPr>
                <w:sz w:val="16"/>
              </w:rPr>
              <w:t>Correction and alignment of Retainability KPIs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701D82C"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2F71580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2FC79BD"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D71A75" w14:textId="77777777" w:rsidR="00C909BA" w:rsidRDefault="00C909BA"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1EC954" w14:textId="77777777" w:rsidR="00C909BA" w:rsidRDefault="00C909BA"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1E78A6" w14:textId="77777777" w:rsidR="00C909BA" w:rsidRDefault="00C909BA" w:rsidP="00A85317">
            <w:pPr>
              <w:pStyle w:val="TAL"/>
              <w:rPr>
                <w:sz w:val="16"/>
              </w:rPr>
            </w:pPr>
            <w:r>
              <w:rPr>
                <w:sz w:val="16"/>
              </w:rPr>
              <w:t>0069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507700A" w14:textId="77777777" w:rsidR="00C909BA" w:rsidRDefault="00C909BA"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621383" w14:textId="77777777" w:rsidR="00C909BA" w:rsidRDefault="00C909BA"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2936761" w14:textId="77777777" w:rsidR="00C909BA" w:rsidRDefault="00C909BA" w:rsidP="00A85317">
            <w:pPr>
              <w:pStyle w:val="TAL"/>
              <w:rPr>
                <w:sz w:val="16"/>
              </w:rPr>
            </w:pPr>
            <w:r>
              <w:rPr>
                <w:sz w:val="16"/>
              </w:rPr>
              <w:t>Add missing KPI for inter system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F19F18"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05F2622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A4ADC23"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EBEB28" w14:textId="77777777" w:rsidR="00674584" w:rsidRDefault="00674584"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A9191A" w14:textId="77777777" w:rsidR="00674584" w:rsidRDefault="00674584" w:rsidP="00A85317">
            <w:pPr>
              <w:pStyle w:val="TAL"/>
              <w:rPr>
                <w:sz w:val="16"/>
              </w:rPr>
            </w:pPr>
            <w:r>
              <w:rPr>
                <w:sz w:val="16"/>
              </w:rPr>
              <w:t>SP-201062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34BD6F" w14:textId="77777777" w:rsidR="00674584" w:rsidRDefault="00674584" w:rsidP="00A85317">
            <w:pPr>
              <w:pStyle w:val="TAL"/>
              <w:rPr>
                <w:sz w:val="16"/>
              </w:rPr>
            </w:pPr>
            <w:r>
              <w:rPr>
                <w:sz w:val="16"/>
              </w:rPr>
              <w:t>0071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540DA3" w14:textId="77777777" w:rsidR="00674584" w:rsidRDefault="00674584"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C9BF68B" w14:textId="77777777" w:rsidR="00674584" w:rsidRDefault="00674584"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4DDB2E" w14:textId="77777777" w:rsidR="00674584" w:rsidRDefault="00674584" w:rsidP="00A85317">
            <w:pPr>
              <w:pStyle w:val="TAL"/>
              <w:rPr>
                <w:sz w:val="16"/>
              </w:rPr>
            </w:pPr>
            <w:r>
              <w:rPr>
                <w:sz w:val="16"/>
              </w:rPr>
              <w:t>Add EE KPI definitions for network slices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3DE65C1"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42EF3DA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EAB2444"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69B18D9" w14:textId="77777777" w:rsidR="00A92626" w:rsidRDefault="00A92626" w:rsidP="00A92626">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71515FF" w14:textId="77777777" w:rsidR="00A92626" w:rsidRDefault="00A92626" w:rsidP="00A92626">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F9B753"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FA9CE8"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623B22" w14:textId="77777777" w:rsidR="00A92626" w:rsidRDefault="00A92626" w:rsidP="00A92626">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48372CD" w14:textId="77777777" w:rsidR="00A92626" w:rsidRDefault="00A92626" w:rsidP="00A92626">
            <w:pPr>
              <w:pStyle w:val="TAL"/>
              <w:rPr>
                <w:sz w:val="16"/>
              </w:rPr>
            </w:pPr>
            <w:r>
              <w:rPr>
                <w:sz w:val="16"/>
              </w:rPr>
              <w:t>Correction of style of clause from CR0071</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1D7E815"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7D7FE6E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F1D0934"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F7126A"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8A5687" w14:textId="77777777" w:rsidR="00D85C90" w:rsidRDefault="00D85C90" w:rsidP="00A92626">
            <w:pPr>
              <w:pStyle w:val="TAL"/>
              <w:rPr>
                <w:sz w:val="16"/>
              </w:rPr>
            </w:pPr>
            <w:r>
              <w:rPr>
                <w:sz w:val="16"/>
              </w:rPr>
              <w:t>SP-210157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267A13" w14:textId="77777777" w:rsidR="00D85C90" w:rsidRDefault="00D85C90" w:rsidP="00A92626">
            <w:pPr>
              <w:pStyle w:val="TAL"/>
              <w:rPr>
                <w:sz w:val="16"/>
              </w:rPr>
            </w:pPr>
            <w:r>
              <w:rPr>
                <w:sz w:val="16"/>
              </w:rPr>
              <w:t>0074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25D649"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B9A8EE0" w14:textId="77777777" w:rsidR="00D85C90" w:rsidRDefault="00D85C90"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36817D8"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6785AB"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7F7E625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CA40CD"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024CF51"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321DE8" w14:textId="77777777" w:rsidR="00D85C90" w:rsidRDefault="00D85C90" w:rsidP="00A92626">
            <w:pPr>
              <w:pStyle w:val="TAL"/>
              <w:rPr>
                <w:sz w:val="16"/>
              </w:rPr>
            </w:pPr>
            <w:r>
              <w:rPr>
                <w:sz w:val="16"/>
              </w:rPr>
              <w:t>SP-210150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B23210" w14:textId="77777777" w:rsidR="00D85C90" w:rsidRDefault="00D85C90" w:rsidP="00A92626">
            <w:pPr>
              <w:pStyle w:val="TAL"/>
              <w:rPr>
                <w:sz w:val="16"/>
              </w:rPr>
            </w:pPr>
            <w:r>
              <w:rPr>
                <w:sz w:val="16"/>
              </w:rPr>
              <w:t>0077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374F0D"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08B41" w14:textId="77777777" w:rsidR="00D85C90" w:rsidRDefault="00D85C90" w:rsidP="00A92626">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4B0047"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4565819"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6C10683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8E8FD9"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314A2E" w14:textId="77777777" w:rsidR="00015425" w:rsidRDefault="00015425"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3F79217" w14:textId="77777777" w:rsidR="00015425" w:rsidRDefault="00015425"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AC4BDB" w14:textId="77777777" w:rsidR="00015425" w:rsidRDefault="00015425" w:rsidP="00A92626">
            <w:pPr>
              <w:pStyle w:val="TAL"/>
              <w:rPr>
                <w:sz w:val="16"/>
              </w:rPr>
            </w:pPr>
            <w:r>
              <w:rPr>
                <w:sz w:val="16"/>
              </w:rPr>
              <w:t>0075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E6DFAE" w14:textId="77777777" w:rsidR="00015425" w:rsidRDefault="00015425" w:rsidP="00A9262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200F38" w14:textId="77777777" w:rsidR="00015425" w:rsidRDefault="00015425"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FF4BE98" w14:textId="77777777" w:rsidR="00015425" w:rsidRPr="00664EBE" w:rsidRDefault="00015425" w:rsidP="00A92626">
            <w:pPr>
              <w:pStyle w:val="TAL"/>
              <w:rPr>
                <w:sz w:val="16"/>
              </w:rPr>
            </w:pPr>
            <w:r w:rsidRPr="00664EBE">
              <w:rPr>
                <w:sz w:val="16"/>
              </w:rPr>
              <w:t>Update the Accessibility KPI to cover DRB access via RRC Resume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B40B299"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429C049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C7A7DD0"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2397632" w14:textId="77777777" w:rsidR="0043695B" w:rsidRDefault="0043695B"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7829A4" w14:textId="77777777" w:rsidR="0043695B" w:rsidRDefault="0043695B"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E24B60" w14:textId="77777777" w:rsidR="0043695B" w:rsidRDefault="0043695B" w:rsidP="00A92626">
            <w:pPr>
              <w:pStyle w:val="TAL"/>
              <w:rPr>
                <w:sz w:val="16"/>
              </w:rPr>
            </w:pPr>
            <w:r>
              <w:rPr>
                <w:sz w:val="16"/>
              </w:rPr>
              <w:t>0078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7270B3" w14:textId="77777777" w:rsidR="0043695B" w:rsidRDefault="0043695B"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5A6029" w14:textId="77777777" w:rsidR="0043695B" w:rsidRDefault="0043695B"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27FCA2" w14:textId="77777777" w:rsidR="0043695B" w:rsidRPr="0043695B" w:rsidRDefault="0043695B" w:rsidP="00A92626">
            <w:pPr>
              <w:pStyle w:val="TAL"/>
              <w:rPr>
                <w:sz w:val="16"/>
              </w:rPr>
            </w:pPr>
            <w:r>
              <w:rPr>
                <w:sz w:val="16"/>
              </w:rPr>
              <w:t>Definition of the Total DRB Accessibility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D139085"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461BE03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66949F4"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4716D1" w14:textId="77777777" w:rsidR="00F34742" w:rsidRDefault="00F34742"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2432F77" w14:textId="77777777" w:rsidR="00F34742" w:rsidRDefault="00F34742" w:rsidP="00A92626">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808C0B" w14:textId="77777777" w:rsidR="00F34742" w:rsidRDefault="00F34742" w:rsidP="00A92626">
            <w:pPr>
              <w:pStyle w:val="TAL"/>
              <w:rPr>
                <w:sz w:val="16"/>
              </w:rPr>
            </w:pPr>
            <w:r>
              <w:rPr>
                <w:sz w:val="16"/>
              </w:rPr>
              <w:t>0079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897B74" w14:textId="77777777" w:rsidR="00F34742" w:rsidRDefault="00F34742"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5212D7" w14:textId="77777777" w:rsidR="00F34742" w:rsidRDefault="00F34742"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4A9AC20" w14:textId="77777777" w:rsidR="00F34742" w:rsidRDefault="00F34742" w:rsidP="00A92626">
            <w:pPr>
              <w:pStyle w:val="TAL"/>
              <w:rPr>
                <w:sz w:val="16"/>
              </w:rPr>
            </w:pPr>
            <w:r>
              <w:rPr>
                <w:sz w:val="16"/>
              </w:rPr>
              <w:t>Update on energy efficiency of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C3D48BA"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5FB8CC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754CE3"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136F10" w14:textId="77777777" w:rsidR="002E1E6B" w:rsidRDefault="002E1E6B" w:rsidP="002E1E6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D98A767" w14:textId="77777777" w:rsidR="002E1E6B" w:rsidRDefault="002E1E6B" w:rsidP="002E1E6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5B1E84" w14:textId="77777777" w:rsidR="002E1E6B" w:rsidRDefault="002E1E6B" w:rsidP="002E1E6B">
            <w:pPr>
              <w:pStyle w:val="TAL"/>
              <w:rPr>
                <w:sz w:val="16"/>
              </w:rPr>
            </w:pPr>
            <w:r>
              <w:rPr>
                <w:sz w:val="16"/>
              </w:rPr>
              <w:t>0080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6AE90C9" w14:textId="77777777" w:rsidR="002E1E6B" w:rsidRDefault="002E1E6B" w:rsidP="002E1E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538E6" w14:textId="77777777" w:rsidR="002E1E6B" w:rsidRDefault="002E1E6B" w:rsidP="002E1E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94AD23" w14:textId="77777777" w:rsidR="002E1E6B" w:rsidRDefault="002E1E6B" w:rsidP="002E1E6B">
            <w:pPr>
              <w:pStyle w:val="TAL"/>
              <w:rPr>
                <w:sz w:val="16"/>
              </w:rPr>
            </w:pPr>
            <w:r>
              <w:rPr>
                <w:sz w:val="16"/>
              </w:rPr>
              <w:t>Add Energy Consumption KPI pour 5G NF and 5G CN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C312E6"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2F73DFD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F921CB6"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644D9B" w14:textId="77777777" w:rsidR="00E903BB" w:rsidRDefault="00E903BB" w:rsidP="00E903B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0204D5" w14:textId="77777777" w:rsidR="00E903BB" w:rsidRDefault="00E903BB" w:rsidP="00E903B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A802AD5" w14:textId="77777777" w:rsidR="00E903BB" w:rsidRDefault="00E903BB" w:rsidP="00E903BB">
            <w:pPr>
              <w:pStyle w:val="TAL"/>
              <w:rPr>
                <w:sz w:val="16"/>
              </w:rPr>
            </w:pPr>
            <w:r>
              <w:rPr>
                <w:sz w:val="16"/>
              </w:rPr>
              <w:t>0081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F803D9" w14:textId="77777777" w:rsidR="00E903BB" w:rsidRDefault="00E903BB" w:rsidP="00E903B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B866D5" w14:textId="77777777" w:rsidR="00E903BB" w:rsidRDefault="00E903BB"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4DF2C4" w14:textId="77777777" w:rsidR="00E903BB" w:rsidRDefault="00E903BB" w:rsidP="00E903BB">
            <w:pPr>
              <w:pStyle w:val="TAL"/>
              <w:rPr>
                <w:sz w:val="16"/>
              </w:rPr>
            </w:pPr>
            <w:r>
              <w:rPr>
                <w:sz w:val="16"/>
              </w:rPr>
              <w:t>Add EE KPI for eMBB network slice based on RAN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670691"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2D3DC8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B5E0136"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13582" w14:textId="77777777" w:rsidR="00A07B56" w:rsidRDefault="00A07B56" w:rsidP="00E903B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4E7B3E" w14:textId="77777777" w:rsidR="00A07B56" w:rsidRDefault="00A07B56" w:rsidP="00E903B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9DACA26" w14:textId="77777777" w:rsidR="00A07B56" w:rsidRDefault="00A07B56" w:rsidP="00E903BB">
            <w:pPr>
              <w:pStyle w:val="TAL"/>
              <w:rPr>
                <w:sz w:val="16"/>
              </w:rPr>
            </w:pPr>
            <w:r>
              <w:rPr>
                <w:sz w:val="16"/>
              </w:rPr>
              <w:t>0082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89D85E" w14:textId="77777777" w:rsidR="00A07B56" w:rsidRDefault="00A07B56" w:rsidP="00E903B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3E4958" w14:textId="77777777" w:rsidR="00A07B56" w:rsidRDefault="00A07B56"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907B79" w14:textId="77777777" w:rsidR="00A07B56" w:rsidRDefault="00A07B56" w:rsidP="00E903BB">
            <w:pPr>
              <w:pStyle w:val="TAL"/>
              <w:rPr>
                <w:sz w:val="16"/>
              </w:rPr>
            </w:pPr>
            <w:r w:rsidRPr="00026B32">
              <w:rPr>
                <w:sz w:val="16"/>
              </w:rPr>
              <w:t>Add estimated VNF, VNFC and virtual compute resource instance Energy Consumption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9DDCE3C"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34C2B9B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45E955"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15217F" w14:textId="77777777" w:rsidR="007E176B" w:rsidRDefault="007E176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B2C0C7" w14:textId="77777777" w:rsidR="007E176B" w:rsidRDefault="007E176B" w:rsidP="007E176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9A829D" w14:textId="77777777" w:rsidR="007E176B" w:rsidRDefault="007E176B" w:rsidP="007E176B">
            <w:pPr>
              <w:pStyle w:val="TAL"/>
              <w:rPr>
                <w:sz w:val="16"/>
              </w:rPr>
            </w:pPr>
            <w:r>
              <w:rPr>
                <w:sz w:val="16"/>
              </w:rPr>
              <w:t>0083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917F3A" w14:textId="77777777" w:rsidR="007E176B" w:rsidRDefault="007E176B"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CAA4C4" w14:textId="77777777" w:rsidR="007E176B" w:rsidRDefault="007E176B" w:rsidP="007E176B">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FF090" w14:textId="77777777" w:rsidR="007E176B" w:rsidRPr="007E176B" w:rsidRDefault="007E176B" w:rsidP="007E176B">
            <w:pPr>
              <w:pStyle w:val="TAL"/>
              <w:rPr>
                <w:sz w:val="16"/>
              </w:rPr>
            </w:pPr>
            <w:r>
              <w:rPr>
                <w:sz w:val="16"/>
              </w:rPr>
              <w:t>Update the EE KPI for the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5C735E"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76A6113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5A54ED"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78E694" w14:textId="77777777" w:rsidR="00BA15BF" w:rsidRDefault="00BA15BF"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232BDD8" w14:textId="77777777" w:rsidR="00BA15BF" w:rsidRDefault="00BA15BF"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A9C789" w14:textId="77777777" w:rsidR="00BA15BF" w:rsidRDefault="00BA15BF" w:rsidP="007E176B">
            <w:pPr>
              <w:pStyle w:val="TAL"/>
              <w:rPr>
                <w:sz w:val="16"/>
              </w:rPr>
            </w:pPr>
            <w:r>
              <w:rPr>
                <w:sz w:val="16"/>
              </w:rPr>
              <w:t>0084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5891DB" w14:textId="77777777" w:rsidR="00BA15BF" w:rsidRDefault="00BA15BF"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E07C84" w14:textId="77777777" w:rsidR="00BA15BF" w:rsidRDefault="00BA15BF"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159477" w14:textId="77777777" w:rsidR="00BA15BF" w:rsidRDefault="00BA15BF" w:rsidP="007E176B">
            <w:pPr>
              <w:pStyle w:val="TAL"/>
              <w:rPr>
                <w:sz w:val="16"/>
              </w:rPr>
            </w:pPr>
            <w:r>
              <w:rPr>
                <w:sz w:val="16"/>
              </w:rPr>
              <w:t>Add Mean&amp;Maximum CM-Connected subscribers of network slice through AMF</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4ED8222"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52A8393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EF5407"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77783DD" w14:textId="77777777" w:rsidR="0048564B" w:rsidRDefault="0048564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0A574E" w14:textId="77777777" w:rsidR="0048564B" w:rsidRDefault="0048564B"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AC410A6" w14:textId="77777777" w:rsidR="0048564B" w:rsidRDefault="0048564B" w:rsidP="007E176B">
            <w:pPr>
              <w:pStyle w:val="TAL"/>
              <w:rPr>
                <w:sz w:val="16"/>
              </w:rPr>
            </w:pPr>
            <w:r>
              <w:rPr>
                <w:sz w:val="16"/>
              </w:rPr>
              <w:t>0085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EBF6474" w14:textId="77777777" w:rsidR="0048564B" w:rsidRDefault="0048564B"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F7DA02A" w14:textId="77777777" w:rsidR="0048564B" w:rsidRDefault="0048564B"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7645FF" w14:textId="77777777" w:rsidR="0048564B" w:rsidRDefault="0048564B" w:rsidP="007E176B">
            <w:pPr>
              <w:pStyle w:val="TAL"/>
              <w:rPr>
                <w:sz w:val="16"/>
              </w:rPr>
            </w:pPr>
            <w:r>
              <w:rPr>
                <w:sz w:val="16"/>
              </w:rPr>
              <w:t>Add PFCP session established success rate of one network and one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682034"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0426EAC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A6DF86"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D9DF8A" w14:textId="77777777" w:rsidR="006D53B2" w:rsidRDefault="006D53B2"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7616C06" w14:textId="77777777" w:rsidR="006D53B2" w:rsidRDefault="006D53B2"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F7A198A" w14:textId="77777777" w:rsidR="006D53B2" w:rsidRDefault="006D53B2" w:rsidP="007E176B">
            <w:pPr>
              <w:pStyle w:val="TAL"/>
              <w:rPr>
                <w:sz w:val="16"/>
              </w:rPr>
            </w:pPr>
            <w:r>
              <w:rPr>
                <w:sz w:val="16"/>
              </w:rPr>
              <w:t>0086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32AA89" w14:textId="77777777" w:rsidR="006D53B2" w:rsidRDefault="006D53B2"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C516B9" w14:textId="77777777" w:rsidR="006D53B2" w:rsidRDefault="006D53B2"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8057F97" w14:textId="77777777" w:rsidR="006D53B2" w:rsidRDefault="006D53B2" w:rsidP="007E176B">
            <w:pPr>
              <w:pStyle w:val="TAL"/>
              <w:rPr>
                <w:sz w:val="16"/>
              </w:rPr>
            </w:pPr>
            <w:r w:rsidRPr="00484049">
              <w:rPr>
                <w:sz w:val="16"/>
              </w:rPr>
              <w:t>Add definition of ECns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FC892A"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45AAAB2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097197"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578884" w14:textId="77777777" w:rsidR="004315FE" w:rsidRDefault="004315FE"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1D27EB" w14:textId="77777777" w:rsidR="004315FE" w:rsidRDefault="004315FE"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910E6F" w14:textId="77777777" w:rsidR="004315FE" w:rsidRDefault="004315FE" w:rsidP="007E176B">
            <w:pPr>
              <w:pStyle w:val="TAL"/>
              <w:rPr>
                <w:sz w:val="16"/>
              </w:rPr>
            </w:pPr>
            <w:r>
              <w:rPr>
                <w:sz w:val="16"/>
              </w:rPr>
              <w:t>0087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E3644F" w14:textId="77777777" w:rsidR="004315FE" w:rsidRDefault="004315FE"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8BF615" w14:textId="77777777" w:rsidR="004315FE" w:rsidRDefault="004315FE"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46C2CC3" w14:textId="77777777" w:rsidR="004315FE" w:rsidRPr="00484049" w:rsidRDefault="004315FE" w:rsidP="007E176B">
            <w:pPr>
              <w:pStyle w:val="TAL"/>
              <w:rPr>
                <w:sz w:val="16"/>
              </w:rPr>
            </w:pPr>
            <w:r>
              <w:rPr>
                <w:sz w:val="16"/>
              </w:rPr>
              <w:t>Add Energy Consumption KPI for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4FE2A54"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4B19C57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752B25"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D050FD3" w14:textId="77777777" w:rsidR="00CB34C2" w:rsidRDefault="00CB34C2" w:rsidP="00CB34C2">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3CBBEA" w14:textId="77777777" w:rsidR="00CB34C2" w:rsidRDefault="00CB34C2" w:rsidP="00CB34C2">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01C491" w14:textId="77777777" w:rsidR="00CB34C2" w:rsidRDefault="00CB34C2" w:rsidP="00CB34C2">
            <w:pPr>
              <w:pStyle w:val="TAL"/>
              <w:rPr>
                <w:sz w:val="16"/>
              </w:rPr>
            </w:pPr>
            <w:r>
              <w:rPr>
                <w:sz w:val="16"/>
              </w:rPr>
              <w:t>0088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DED03B" w14:textId="77777777" w:rsidR="00CB34C2" w:rsidRDefault="00CB34C2" w:rsidP="00CB34C2">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E7544E" w14:textId="77777777" w:rsidR="00CB34C2" w:rsidRDefault="00CB34C2" w:rsidP="00CB34C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9A0B40" w14:textId="77777777" w:rsidR="00CB34C2" w:rsidRDefault="00CB34C2" w:rsidP="00CB34C2">
            <w:pPr>
              <w:pStyle w:val="TAL"/>
              <w:rPr>
                <w:sz w:val="16"/>
              </w:rPr>
            </w:pPr>
            <w:r>
              <w:rPr>
                <w:sz w:val="16"/>
              </w:rPr>
              <w:t>Add definition of 5GC energy efficiency (EE)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8AE8B11"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42BE93A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B97292"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6D2D0D" w14:textId="77777777" w:rsidR="00564248" w:rsidRDefault="00564248" w:rsidP="00CB34C2">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65EF51" w14:textId="77777777" w:rsidR="00564248" w:rsidRDefault="00564248" w:rsidP="00CB34C2">
            <w:pPr>
              <w:pStyle w:val="TAL"/>
              <w:rPr>
                <w:sz w:val="16"/>
              </w:rPr>
            </w:pPr>
            <w:r>
              <w:rPr>
                <w:sz w:val="16"/>
              </w:rPr>
              <w:t>SP-220</w:t>
            </w:r>
            <w:r w:rsidR="00FA2FD2">
              <w:rPr>
                <w:sz w:val="16"/>
              </w:rPr>
              <w:t>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9AB49D" w14:textId="77777777" w:rsidR="00564248" w:rsidRDefault="00FA2FD2" w:rsidP="00CB34C2">
            <w:pPr>
              <w:pStyle w:val="TAL"/>
              <w:rPr>
                <w:sz w:val="16"/>
              </w:rPr>
            </w:pPr>
            <w:r>
              <w:rPr>
                <w:sz w:val="16"/>
              </w:rPr>
              <w:t>0091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0FE21A" w14:textId="77777777" w:rsidR="00564248" w:rsidRDefault="00FA2FD2" w:rsidP="00CB34C2">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61A4AF" w14:textId="77777777" w:rsidR="00564248" w:rsidRDefault="00FA2FD2" w:rsidP="00CB34C2">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5F7B1FB" w14:textId="77777777" w:rsidR="00564248" w:rsidRDefault="00FA2FD2" w:rsidP="00CB34C2">
            <w:pPr>
              <w:pStyle w:val="TAL"/>
              <w:rPr>
                <w:sz w:val="16"/>
              </w:rPr>
            </w:pPr>
            <w:r>
              <w:t>Editorial clean up of mobilty KPIs HO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A73ACF1"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30FF693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4347D6A"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CBC0103" w14:textId="77777777" w:rsidR="00E0508C" w:rsidRDefault="00E0508C"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37F77BB" w14:textId="77777777" w:rsidR="00E0508C" w:rsidRDefault="00E0508C" w:rsidP="00E0508C">
            <w:pPr>
              <w:pStyle w:val="TAL"/>
              <w:rPr>
                <w:sz w:val="16"/>
              </w:rPr>
            </w:pPr>
            <w:r>
              <w:rPr>
                <w:sz w:val="16"/>
              </w:rPr>
              <w:t>SP-220172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20F7C7" w14:textId="77777777" w:rsidR="00E0508C" w:rsidRDefault="00E0508C" w:rsidP="00E0508C">
            <w:pPr>
              <w:pStyle w:val="TAL"/>
              <w:rPr>
                <w:sz w:val="16"/>
              </w:rPr>
            </w:pPr>
            <w:r>
              <w:rPr>
                <w:sz w:val="16"/>
              </w:rPr>
              <w:t>0092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7CE8BFF" w14:textId="77777777" w:rsidR="00E0508C" w:rsidRDefault="00E0508C"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DD9578" w14:textId="77777777" w:rsidR="00E0508C" w:rsidRDefault="00E0508C"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BC02A6" w14:textId="77777777" w:rsidR="00E0508C" w:rsidRPr="00475FC0" w:rsidRDefault="00E0508C" w:rsidP="00E0508C">
            <w:pPr>
              <w:pStyle w:val="TAL"/>
              <w:rPr>
                <w:sz w:val="16"/>
              </w:rPr>
            </w:pPr>
            <w:r w:rsidRPr="00475FC0">
              <w:rPr>
                <w:sz w:val="16"/>
              </w:rPr>
              <w:t>Add KPI for HO success rate for all handover types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BBE5CEA"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36CA451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173D4D1"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84977" w14:textId="77777777" w:rsidR="00570263" w:rsidRDefault="00570263"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FE73784" w14:textId="77777777" w:rsidR="00570263" w:rsidRDefault="00570263" w:rsidP="00E0508C">
            <w:pPr>
              <w:pStyle w:val="TAL"/>
              <w:rPr>
                <w:sz w:val="16"/>
              </w:rPr>
            </w:pPr>
            <w:r>
              <w:rPr>
                <w:sz w:val="16"/>
              </w:rPr>
              <w:t>SP-220180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449A243" w14:textId="77777777" w:rsidR="00570263" w:rsidRDefault="00570263" w:rsidP="00E0508C">
            <w:pPr>
              <w:pStyle w:val="TAL"/>
              <w:rPr>
                <w:sz w:val="16"/>
              </w:rPr>
            </w:pPr>
            <w:r>
              <w:rPr>
                <w:sz w:val="16"/>
              </w:rPr>
              <w:t>0093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7E2BFFB" w14:textId="77777777" w:rsidR="00570263" w:rsidRDefault="0057026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EBB947" w14:textId="77777777" w:rsidR="00570263" w:rsidRDefault="0057026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2FC25E" w14:textId="77777777" w:rsidR="00570263" w:rsidRPr="00570263" w:rsidRDefault="00570263" w:rsidP="00E0508C">
            <w:pPr>
              <w:pStyle w:val="TAL"/>
              <w:rPr>
                <w:sz w:val="16"/>
              </w:rPr>
            </w:pPr>
            <w:r>
              <w:rPr>
                <w:sz w:val="16"/>
              </w:rPr>
              <w:t>Define Reliability KPI in 5G Network</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940675D"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4239A53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CA136C"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57DE51" w14:textId="77777777" w:rsidR="00CA6C73" w:rsidRDefault="00CA6C73" w:rsidP="00E0508C">
            <w:pPr>
              <w:pStyle w:val="TAL"/>
              <w:rPr>
                <w:rFonts w:eastAsia="DengXian"/>
                <w:sz w:val="16"/>
                <w:lang w:eastAsia="zh-CN"/>
              </w:rPr>
            </w:pPr>
            <w:r>
              <w:rPr>
                <w:rFonts w:eastAsia="DengXian"/>
                <w:sz w:val="16"/>
                <w:lang w:eastAsia="zh-CN"/>
              </w:rPr>
              <w:t>SA#96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F8993A" w14:textId="77777777" w:rsidR="00CA6C73" w:rsidRDefault="00CA6C73" w:rsidP="00E0508C">
            <w:pPr>
              <w:pStyle w:val="TAL"/>
              <w:rPr>
                <w:sz w:val="16"/>
              </w:rPr>
            </w:pPr>
            <w:r>
              <w:rPr>
                <w:sz w:val="16"/>
              </w:rPr>
              <w:t>SP-220515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1B0AB4" w14:textId="77777777" w:rsidR="00CA6C73" w:rsidRDefault="00CA6C73" w:rsidP="00E0508C">
            <w:pPr>
              <w:pStyle w:val="TAL"/>
              <w:rPr>
                <w:sz w:val="16"/>
              </w:rPr>
            </w:pPr>
            <w:r>
              <w:rPr>
                <w:sz w:val="16"/>
              </w:rPr>
              <w:t>0095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7683EB" w14:textId="77777777" w:rsidR="00CA6C73" w:rsidRDefault="00CA6C7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F90C2" w14:textId="77777777" w:rsidR="00CA6C73" w:rsidRDefault="00CA6C73"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5139C5" w14:textId="77777777" w:rsidR="00CA6C73" w:rsidRDefault="00CA6C73" w:rsidP="00E0508C">
            <w:pPr>
              <w:pStyle w:val="TAL"/>
              <w:rPr>
                <w:sz w:val="16"/>
              </w:rPr>
            </w:pPr>
            <w:r w:rsidRPr="00564040">
              <w:rPr>
                <w:sz w:val="16"/>
              </w:rPr>
              <w:t>Update formula of PDU session establishment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622057E"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1D6AD1A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8830A4A"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62E8949" w14:textId="77777777" w:rsidR="001C12D2" w:rsidRDefault="001C12D2"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255652D" w14:textId="77777777" w:rsidR="001C12D2" w:rsidRDefault="001C12D2" w:rsidP="00E0508C">
            <w:pPr>
              <w:pStyle w:val="TAL"/>
              <w:rPr>
                <w:sz w:val="16"/>
              </w:rPr>
            </w:pPr>
            <w:r>
              <w:rPr>
                <w:sz w:val="16"/>
              </w:rPr>
              <w:t>SP-220853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11736E7" w14:textId="77777777" w:rsidR="001C12D2" w:rsidRDefault="001C12D2" w:rsidP="00E0508C">
            <w:pPr>
              <w:pStyle w:val="TAL"/>
              <w:rPr>
                <w:sz w:val="16"/>
              </w:rPr>
            </w:pPr>
            <w:r>
              <w:rPr>
                <w:sz w:val="16"/>
              </w:rPr>
              <w:t>0097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A227AB" w14:textId="77777777" w:rsidR="001C12D2" w:rsidRDefault="001C12D2"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D88664" w14:textId="77777777" w:rsidR="001C12D2" w:rsidRDefault="001C12D2"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A877CE" w14:textId="77777777" w:rsidR="001C12D2" w:rsidRPr="00564040" w:rsidRDefault="001C12D2" w:rsidP="00E0508C">
            <w:pPr>
              <w:pStyle w:val="TAL"/>
              <w:rPr>
                <w:sz w:val="16"/>
              </w:rPr>
            </w:pPr>
            <w:r w:rsidRPr="001C12D2">
              <w:rPr>
                <w:sz w:val="16"/>
              </w:rPr>
              <w:t>Correct wrong measurement names in KPI definition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C08ECA2"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2D06990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FAB6FC"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E4AB2EC" w14:textId="77777777" w:rsidR="00BA157F" w:rsidRDefault="00BA157F"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BEC540" w14:textId="77777777" w:rsidR="00BA157F" w:rsidRDefault="00BA157F"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A206F5" w14:textId="77777777" w:rsidR="00BA157F" w:rsidRDefault="00BA157F" w:rsidP="00E0508C">
            <w:pPr>
              <w:pStyle w:val="TAL"/>
              <w:rPr>
                <w:sz w:val="16"/>
              </w:rPr>
            </w:pPr>
            <w:r>
              <w:rPr>
                <w:sz w:val="16"/>
              </w:rPr>
              <w:t>0098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F1D59E" w14:textId="77777777" w:rsidR="00BA157F" w:rsidRDefault="00BA157F"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9D0ED3" w14:textId="77777777" w:rsidR="00BA157F" w:rsidRDefault="00BA157F"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54E9B61" w14:textId="77777777" w:rsidR="00BA157F" w:rsidRPr="001C12D2" w:rsidRDefault="00BA157F" w:rsidP="00E0508C">
            <w:pPr>
              <w:pStyle w:val="TAL"/>
              <w:rPr>
                <w:sz w:val="16"/>
              </w:rPr>
            </w:pPr>
            <w:r>
              <w:rPr>
                <w:sz w:val="16"/>
              </w:rPr>
              <w:t>Correct 5G energy consumption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3ABB334"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6A5B987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2856EF"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9C0909" w14:textId="77777777" w:rsidR="00423625" w:rsidRDefault="00423625"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135BA4" w14:textId="77777777" w:rsidR="00423625" w:rsidRDefault="00423625"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AF4CFC" w14:textId="77777777" w:rsidR="00423625" w:rsidRDefault="00423625" w:rsidP="00E0508C">
            <w:pPr>
              <w:pStyle w:val="TAL"/>
              <w:rPr>
                <w:sz w:val="16"/>
              </w:rPr>
            </w:pPr>
            <w:r>
              <w:rPr>
                <w:sz w:val="16"/>
              </w:rPr>
              <w:t>0099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295868" w14:textId="77777777" w:rsidR="00423625" w:rsidRDefault="00423625"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31672D" w14:textId="77777777" w:rsidR="00423625" w:rsidRDefault="00423625"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4FD136" w14:textId="77777777" w:rsidR="00423625" w:rsidRDefault="00423625" w:rsidP="00E0508C">
            <w:pPr>
              <w:pStyle w:val="TAL"/>
              <w:rPr>
                <w:sz w:val="16"/>
              </w:rPr>
            </w:pPr>
            <w:r>
              <w:rPr>
                <w:sz w:val="16"/>
              </w:rPr>
              <w:t>Updating Packet transmission reliability KPI in DL on N3</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519D05F" w14:textId="77777777" w:rsidR="00423625" w:rsidRDefault="00423625" w:rsidP="00E0508C">
            <w:pPr>
              <w:pStyle w:val="TAL"/>
              <w:rPr>
                <w:rFonts w:eastAsia="DengXian"/>
                <w:sz w:val="16"/>
                <w:lang w:eastAsia="zh-CN"/>
              </w:rPr>
            </w:pPr>
            <w:r>
              <w:rPr>
                <w:rFonts w:eastAsia="DengXian"/>
                <w:sz w:val="16"/>
                <w:lang w:eastAsia="zh-CN"/>
              </w:rPr>
              <w:t>17.8.0</w:t>
            </w:r>
          </w:p>
        </w:tc>
      </w:tr>
      <w:tr w:rsidR="00FA3CA3" w:rsidRPr="003D224E" w14:paraId="21B939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6F5D44B" w14:textId="77777777" w:rsidR="00FA3CA3" w:rsidRDefault="00FA3CA3"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DE15C4" w14:textId="77777777" w:rsidR="00FA3CA3" w:rsidRDefault="00FA3CA3"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F5D5D8" w14:textId="77777777" w:rsidR="00FA3CA3" w:rsidRDefault="00FA3CA3" w:rsidP="00E0508C">
            <w:pPr>
              <w:pStyle w:val="TAL"/>
              <w:rPr>
                <w:sz w:val="16"/>
              </w:rPr>
            </w:pPr>
            <w:r>
              <w:rPr>
                <w:sz w:val="16"/>
              </w:rPr>
              <w:t>SP-221183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319B0E8" w14:textId="77777777" w:rsidR="00FA3CA3" w:rsidRDefault="00FA3CA3" w:rsidP="00E0508C">
            <w:pPr>
              <w:pStyle w:val="TAL"/>
              <w:rPr>
                <w:sz w:val="16"/>
              </w:rPr>
            </w:pPr>
            <w:r>
              <w:rPr>
                <w:sz w:val="16"/>
              </w:rPr>
              <w:t>0105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4B4C9" w14:textId="77777777" w:rsidR="00FA3CA3" w:rsidRDefault="00FA3CA3" w:rsidP="00E0508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B84A47" w14:textId="77777777" w:rsidR="00FA3CA3" w:rsidRDefault="00FA3CA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10655AB" w14:textId="77777777" w:rsidR="00FA3CA3" w:rsidRDefault="00FA3CA3" w:rsidP="00E0508C">
            <w:pPr>
              <w:pStyle w:val="TAL"/>
              <w:rPr>
                <w:sz w:val="16"/>
              </w:rPr>
            </w:pPr>
            <w:r>
              <w:rPr>
                <w:sz w:val="16"/>
              </w:rPr>
              <w:t>Add KPI on average air-interface efficiency achievable per UE  within the observed NRCellDU</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B114CB9" w14:textId="77777777" w:rsidR="00FA3CA3" w:rsidRDefault="00FA3CA3" w:rsidP="00E0508C">
            <w:pPr>
              <w:pStyle w:val="TAL"/>
              <w:rPr>
                <w:rFonts w:eastAsia="DengXian"/>
                <w:sz w:val="16"/>
                <w:lang w:eastAsia="zh-CN"/>
              </w:rPr>
            </w:pPr>
            <w:r>
              <w:rPr>
                <w:rFonts w:eastAsia="DengXian"/>
                <w:sz w:val="16"/>
                <w:lang w:eastAsia="zh-CN"/>
              </w:rPr>
              <w:t>18.0.0</w:t>
            </w:r>
          </w:p>
        </w:tc>
      </w:tr>
      <w:tr w:rsidR="00C05548" w:rsidRPr="003D224E" w14:paraId="3099E0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9E3FECC"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B2ABE2"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78B36C" w14:textId="77777777" w:rsidR="00C05548" w:rsidRDefault="00C05548" w:rsidP="00E0508C">
            <w:pPr>
              <w:pStyle w:val="TAL"/>
              <w:rPr>
                <w:sz w:val="16"/>
              </w:rPr>
            </w:pPr>
            <w:r>
              <w:rPr>
                <w:sz w:val="16"/>
              </w:rPr>
              <w:t>SP-230194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8882A86" w14:textId="77777777" w:rsidR="00C05548" w:rsidRDefault="00C05548" w:rsidP="00E0508C">
            <w:pPr>
              <w:pStyle w:val="TAL"/>
              <w:rPr>
                <w:sz w:val="16"/>
              </w:rPr>
            </w:pPr>
            <w:r>
              <w:rPr>
                <w:sz w:val="16"/>
              </w:rPr>
              <w:t>0109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D42CEB"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CC3632"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D47FBB3" w14:textId="77777777" w:rsidR="00C05548" w:rsidRDefault="00C05548" w:rsidP="00E0508C">
            <w:pPr>
              <w:pStyle w:val="TAL"/>
              <w:rPr>
                <w:sz w:val="16"/>
              </w:rPr>
            </w:pPr>
            <w:r>
              <w:rPr>
                <w:sz w:val="16"/>
              </w:rPr>
              <w:t>Correct error in estimated VNFC energy consumption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8FCC35" w14:textId="77777777" w:rsidR="00C05548" w:rsidRDefault="00C05548" w:rsidP="00E0508C">
            <w:pPr>
              <w:pStyle w:val="TAL"/>
              <w:rPr>
                <w:rFonts w:eastAsia="DengXian"/>
                <w:sz w:val="16"/>
                <w:lang w:eastAsia="zh-CN"/>
              </w:rPr>
            </w:pPr>
            <w:r>
              <w:rPr>
                <w:rFonts w:eastAsia="DengXian"/>
                <w:sz w:val="16"/>
                <w:lang w:eastAsia="zh-CN"/>
              </w:rPr>
              <w:t>18.1.0</w:t>
            </w:r>
          </w:p>
        </w:tc>
      </w:tr>
      <w:tr w:rsidR="00C05548" w:rsidRPr="003D224E" w14:paraId="4DDD5FF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40A108"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6E7C8F"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AD4CD1" w14:textId="77777777" w:rsidR="00C05548" w:rsidRDefault="00C05548" w:rsidP="00E0508C">
            <w:pPr>
              <w:pStyle w:val="TAL"/>
              <w:rPr>
                <w:sz w:val="16"/>
              </w:rPr>
            </w:pPr>
            <w:r>
              <w:rPr>
                <w:sz w:val="16"/>
              </w:rPr>
              <w:t>SP-230200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68EA16" w14:textId="77777777" w:rsidR="00C05548" w:rsidRDefault="00C05548" w:rsidP="00E0508C">
            <w:pPr>
              <w:pStyle w:val="TAL"/>
              <w:rPr>
                <w:sz w:val="16"/>
              </w:rPr>
            </w:pPr>
            <w:r>
              <w:rPr>
                <w:sz w:val="16"/>
              </w:rPr>
              <w:t>0114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900B9"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CD6B8F"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3A42930" w14:textId="77777777" w:rsidR="00C05548" w:rsidRDefault="00C05548" w:rsidP="00E0508C">
            <w:pPr>
              <w:pStyle w:val="TAL"/>
              <w:rPr>
                <w:sz w:val="16"/>
              </w:rPr>
            </w:pPr>
            <w:r>
              <w:rPr>
                <w:sz w:val="16"/>
              </w:rPr>
              <w:t>Correction of integrity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BCCE0EB" w14:textId="77777777" w:rsidR="00C05548" w:rsidRDefault="00C05548" w:rsidP="00E0508C">
            <w:pPr>
              <w:pStyle w:val="TAL"/>
              <w:rPr>
                <w:rFonts w:eastAsia="DengXian"/>
                <w:sz w:val="16"/>
                <w:lang w:eastAsia="zh-CN"/>
              </w:rPr>
            </w:pPr>
            <w:r>
              <w:rPr>
                <w:rFonts w:eastAsia="DengXian"/>
                <w:sz w:val="16"/>
                <w:lang w:eastAsia="zh-CN"/>
              </w:rPr>
              <w:t>18.1.0</w:t>
            </w:r>
          </w:p>
        </w:tc>
      </w:tr>
      <w:tr w:rsidR="008A01E1" w:rsidRPr="003D224E" w14:paraId="42D4B67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B7D409" w14:textId="77777777" w:rsidR="008A01E1" w:rsidRDefault="008A01E1" w:rsidP="00E0508C">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4E2B6B" w14:textId="77777777" w:rsidR="008A01E1" w:rsidRDefault="008A01E1" w:rsidP="00E0508C">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CE49305" w14:textId="77777777" w:rsidR="008A01E1" w:rsidRDefault="008A01E1" w:rsidP="00E0508C">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E8F6EB" w14:textId="77777777" w:rsidR="008A01E1" w:rsidRDefault="008A01E1" w:rsidP="00E0508C">
            <w:pPr>
              <w:pStyle w:val="TAL"/>
              <w:rPr>
                <w:sz w:val="16"/>
              </w:rPr>
            </w:pPr>
            <w:r>
              <w:rPr>
                <w:sz w:val="16"/>
              </w:rPr>
              <w:t>0117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54F84" w14:textId="77777777" w:rsidR="008A01E1" w:rsidRDefault="008A01E1"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D852FE" w14:textId="77777777" w:rsidR="008A01E1" w:rsidRDefault="008A01E1"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3F4C485" w14:textId="77777777" w:rsidR="008A01E1" w:rsidRDefault="008A01E1" w:rsidP="00E0508C">
            <w:pPr>
              <w:pStyle w:val="TAL"/>
              <w:rPr>
                <w:sz w:val="16"/>
              </w:rPr>
            </w:pPr>
            <w:r>
              <w:rPr>
                <w:sz w:val="16"/>
              </w:rPr>
              <w:t>Add a use case for 5G VN group measurements related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0241209" w14:textId="77777777" w:rsidR="008A01E1" w:rsidRDefault="008A01E1" w:rsidP="00E0508C">
            <w:pPr>
              <w:pStyle w:val="TAL"/>
              <w:rPr>
                <w:rFonts w:eastAsia="DengXian"/>
                <w:sz w:val="16"/>
                <w:lang w:eastAsia="zh-CN"/>
              </w:rPr>
            </w:pPr>
            <w:r>
              <w:rPr>
                <w:rFonts w:eastAsia="DengXian"/>
                <w:sz w:val="16"/>
                <w:lang w:eastAsia="zh-CN"/>
              </w:rPr>
              <w:t>18.2.0</w:t>
            </w:r>
          </w:p>
        </w:tc>
      </w:tr>
      <w:tr w:rsidR="008A01E1" w:rsidRPr="003D224E" w14:paraId="5A1135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67D85A" w14:textId="77777777" w:rsidR="008A01E1" w:rsidRDefault="008A01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BE3E397" w14:textId="77777777" w:rsidR="008A01E1" w:rsidRDefault="008A01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09EEB19" w14:textId="77777777" w:rsidR="008A01E1" w:rsidRDefault="008A01E1" w:rsidP="008A01E1">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AE16B7" w14:textId="77777777" w:rsidR="008A01E1" w:rsidRDefault="008A01E1" w:rsidP="008A01E1">
            <w:pPr>
              <w:pStyle w:val="TAL"/>
              <w:rPr>
                <w:sz w:val="16"/>
              </w:rPr>
            </w:pPr>
            <w:r>
              <w:rPr>
                <w:sz w:val="16"/>
              </w:rPr>
              <w:t>0118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AA5540" w14:textId="77777777" w:rsidR="008A01E1" w:rsidRDefault="008A01E1"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95723C" w14:textId="77777777" w:rsidR="008A01E1" w:rsidRDefault="008A01E1" w:rsidP="008A01E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D4C368B" w14:textId="77777777" w:rsidR="008A01E1" w:rsidRDefault="008A01E1" w:rsidP="008A01E1">
            <w:pPr>
              <w:pStyle w:val="TAL"/>
              <w:rPr>
                <w:sz w:val="16"/>
              </w:rPr>
            </w:pPr>
            <w:r>
              <w:rPr>
                <w:sz w:val="16"/>
              </w:rPr>
              <w:t>Add Accessibility KPIs for 5G VN group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FD56F07" w14:textId="77777777" w:rsidR="008A01E1" w:rsidRDefault="008A01E1" w:rsidP="008A01E1">
            <w:pPr>
              <w:pStyle w:val="TAL"/>
              <w:rPr>
                <w:rFonts w:eastAsia="DengXian"/>
                <w:sz w:val="16"/>
                <w:lang w:eastAsia="zh-CN"/>
              </w:rPr>
            </w:pPr>
            <w:r>
              <w:rPr>
                <w:rFonts w:eastAsia="DengXian"/>
                <w:sz w:val="16"/>
                <w:lang w:eastAsia="zh-CN"/>
              </w:rPr>
              <w:t>18.2.0</w:t>
            </w:r>
          </w:p>
        </w:tc>
      </w:tr>
      <w:tr w:rsidR="004762E1" w:rsidRPr="003D224E" w14:paraId="4B8418A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1323D84" w14:textId="77777777" w:rsidR="004762E1" w:rsidRDefault="004762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F6ECAF1" w14:textId="77777777" w:rsidR="004762E1" w:rsidRDefault="004762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86C5F29" w14:textId="77777777" w:rsidR="004762E1" w:rsidRDefault="004762E1" w:rsidP="008A01E1">
            <w:pPr>
              <w:pStyle w:val="TAL"/>
              <w:rPr>
                <w:sz w:val="16"/>
              </w:rPr>
            </w:pPr>
            <w:r>
              <w:rPr>
                <w:sz w:val="16"/>
              </w:rPr>
              <w:t>SP-230647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8B790B" w14:textId="77777777" w:rsidR="004762E1" w:rsidRDefault="004762E1" w:rsidP="008A01E1">
            <w:pPr>
              <w:pStyle w:val="TAL"/>
              <w:rPr>
                <w:sz w:val="16"/>
              </w:rPr>
            </w:pPr>
            <w:r>
              <w:rPr>
                <w:sz w:val="16"/>
              </w:rPr>
              <w:t>0122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AF69F8" w14:textId="77777777" w:rsidR="004762E1" w:rsidRDefault="004762E1" w:rsidP="008A01E1">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13A2A" w14:textId="77777777" w:rsidR="004762E1" w:rsidRDefault="004762E1"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5A14CD4" w14:textId="77777777" w:rsidR="004762E1" w:rsidRDefault="004762E1" w:rsidP="008A01E1">
            <w:pPr>
              <w:pStyle w:val="TAL"/>
              <w:rPr>
                <w:sz w:val="16"/>
              </w:rPr>
            </w:pPr>
            <w:r>
              <w:rPr>
                <w:sz w:val="16"/>
              </w:rPr>
              <w:t>Correction of accessibility and integrity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0D2654" w14:textId="77777777" w:rsidR="004762E1" w:rsidRDefault="004762E1" w:rsidP="008A01E1">
            <w:pPr>
              <w:pStyle w:val="TAL"/>
              <w:rPr>
                <w:rFonts w:eastAsia="DengXian"/>
                <w:sz w:val="16"/>
                <w:lang w:eastAsia="zh-CN"/>
              </w:rPr>
            </w:pPr>
            <w:r>
              <w:rPr>
                <w:rFonts w:eastAsia="DengXian"/>
                <w:sz w:val="16"/>
                <w:lang w:eastAsia="zh-CN"/>
              </w:rPr>
              <w:t>18.2.0</w:t>
            </w:r>
          </w:p>
        </w:tc>
      </w:tr>
      <w:tr w:rsidR="00A44979" w:rsidRPr="003D224E" w14:paraId="564D5C2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B31BC9" w14:textId="77777777" w:rsidR="00A44979" w:rsidRDefault="00A44979" w:rsidP="008A01E1">
            <w:pPr>
              <w:rPr>
                <w:rFonts w:ascii="Arial" w:eastAsia="DengXian" w:hAnsi="Arial"/>
                <w:sz w:val="16"/>
                <w:lang w:eastAsia="zh-CN"/>
              </w:rPr>
            </w:pPr>
            <w:r>
              <w:rPr>
                <w:rFonts w:ascii="Arial" w:eastAsia="DengXian" w:hAnsi="Arial"/>
                <w:sz w:val="16"/>
                <w:lang w:eastAsia="zh-CN"/>
              </w:rPr>
              <w:lastRenderedPageBreak/>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3DA251" w14:textId="77777777" w:rsidR="00A44979" w:rsidRDefault="00A44979" w:rsidP="008A01E1">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E88F563" w14:textId="77777777" w:rsidR="00A44979" w:rsidRDefault="00A44979" w:rsidP="008A01E1">
            <w:pPr>
              <w:pStyle w:val="TAL"/>
              <w:rPr>
                <w:sz w:val="16"/>
              </w:rPr>
            </w:pPr>
            <w:r w:rsidRPr="00A44979">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3AA962" w14:textId="77777777" w:rsidR="00A44979" w:rsidRDefault="00A44979" w:rsidP="008A01E1">
            <w:pPr>
              <w:pStyle w:val="TAL"/>
              <w:rPr>
                <w:sz w:val="16"/>
              </w:rPr>
            </w:pPr>
            <w:r>
              <w:rPr>
                <w:sz w:val="16"/>
              </w:rPr>
              <w:t>0127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810D50" w14:textId="77777777" w:rsidR="00A44979" w:rsidRDefault="00A44979"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E88185" w14:textId="77777777" w:rsidR="00A44979" w:rsidRDefault="00A44979"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BD7B6C" w14:textId="77777777" w:rsidR="00A44979" w:rsidRDefault="00A44979" w:rsidP="008A01E1">
            <w:pPr>
              <w:pStyle w:val="TAL"/>
              <w:rPr>
                <w:sz w:val="16"/>
              </w:rPr>
            </w:pPr>
            <w:r w:rsidRPr="00A44979">
              <w:rPr>
                <w:sz w:val="16"/>
              </w:rPr>
              <w:t>Rel-18 CR TS 28.554 Correct reference and fix void section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34A93D" w14:textId="77777777" w:rsidR="00A44979" w:rsidRDefault="00A44979" w:rsidP="008A01E1">
            <w:pPr>
              <w:pStyle w:val="TAL"/>
              <w:rPr>
                <w:rFonts w:eastAsia="DengXian"/>
                <w:sz w:val="16"/>
                <w:lang w:eastAsia="zh-CN"/>
              </w:rPr>
            </w:pPr>
            <w:r>
              <w:rPr>
                <w:rFonts w:eastAsia="DengXian"/>
                <w:sz w:val="16"/>
                <w:lang w:eastAsia="zh-CN"/>
              </w:rPr>
              <w:t>18.3.0</w:t>
            </w:r>
          </w:p>
        </w:tc>
      </w:tr>
      <w:tr w:rsidR="004D3984" w:rsidRPr="003D224E" w14:paraId="0029F50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0D63470" w14:textId="77777777" w:rsidR="004D3984" w:rsidRDefault="004D3984" w:rsidP="004D3984">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6A3D2" w14:textId="77777777" w:rsidR="004D3984" w:rsidRDefault="004D3984" w:rsidP="004D3984">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E7A84C" w14:textId="77777777" w:rsidR="004D3984" w:rsidRPr="00A44979" w:rsidRDefault="004D3984" w:rsidP="004D3984">
            <w:pPr>
              <w:pStyle w:val="TAL"/>
              <w:rPr>
                <w:sz w:val="16"/>
              </w:rPr>
            </w:pPr>
            <w:r w:rsidRPr="004D3984">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D3052DC" w14:textId="77777777" w:rsidR="004D3984" w:rsidRDefault="004D3984" w:rsidP="004D3984">
            <w:pPr>
              <w:pStyle w:val="TAL"/>
              <w:rPr>
                <w:sz w:val="16"/>
              </w:rPr>
            </w:pPr>
            <w:r>
              <w:rPr>
                <w:sz w:val="16"/>
              </w:rPr>
              <w:t>0131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E7A74E" w14:textId="77777777" w:rsidR="004D3984" w:rsidRDefault="004D3984" w:rsidP="004D3984">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A0599" w14:textId="77777777" w:rsidR="004D3984" w:rsidRDefault="004D3984" w:rsidP="004D3984">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858325" w14:textId="77777777" w:rsidR="004D3984" w:rsidRPr="00A44979" w:rsidRDefault="004D3984" w:rsidP="004D3984">
            <w:pPr>
              <w:pStyle w:val="TAL"/>
              <w:rPr>
                <w:sz w:val="16"/>
              </w:rPr>
            </w:pPr>
            <w:r w:rsidRPr="004D3984">
              <w:rPr>
                <w:sz w:val="16"/>
              </w:rPr>
              <w:t>Rel-18 CR for TS28.554  editorial Correction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304F4A3" w14:textId="77777777" w:rsidR="004D3984" w:rsidRDefault="004D3984" w:rsidP="004D3984">
            <w:pPr>
              <w:pStyle w:val="TAL"/>
              <w:rPr>
                <w:rFonts w:eastAsia="DengXian"/>
                <w:sz w:val="16"/>
                <w:lang w:eastAsia="zh-CN"/>
              </w:rPr>
            </w:pPr>
            <w:r>
              <w:rPr>
                <w:rFonts w:eastAsia="DengXian"/>
                <w:sz w:val="16"/>
                <w:lang w:eastAsia="zh-CN"/>
              </w:rPr>
              <w:t>18.3.0</w:t>
            </w:r>
          </w:p>
        </w:tc>
      </w:tr>
      <w:tr w:rsidR="00B55479" w:rsidRPr="003D224E" w14:paraId="7591770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9988E" w14:textId="77777777" w:rsidR="00B55479" w:rsidRDefault="00B55479" w:rsidP="00B55479">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4E7453" w14:textId="77777777" w:rsidR="00B55479" w:rsidRDefault="00B55479" w:rsidP="00B55479">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D17C3B" w14:textId="77777777" w:rsidR="00B55479" w:rsidRPr="004D3984" w:rsidRDefault="00B55479" w:rsidP="00B55479">
            <w:pPr>
              <w:pStyle w:val="TAL"/>
              <w:rPr>
                <w:sz w:val="16"/>
              </w:rPr>
            </w:pPr>
            <w:r w:rsidRPr="004D3984">
              <w:rPr>
                <w:sz w:val="16"/>
              </w:rPr>
              <w:t>SP-230952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C97A25F" w14:textId="77777777" w:rsidR="00B55479" w:rsidRDefault="00B55479" w:rsidP="00B55479">
            <w:pPr>
              <w:pStyle w:val="TAL"/>
              <w:rPr>
                <w:sz w:val="16"/>
              </w:rPr>
            </w:pPr>
            <w:r>
              <w:rPr>
                <w:sz w:val="16"/>
              </w:rPr>
              <w:t>0132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D0687" w14:textId="77777777" w:rsidR="00B55479" w:rsidRDefault="00B55479" w:rsidP="00B5547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05816" w14:textId="77777777" w:rsidR="00B55479" w:rsidRDefault="00B55479" w:rsidP="00B5547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B02554" w14:textId="77777777" w:rsidR="00B55479" w:rsidRPr="004D3984" w:rsidRDefault="00B55479" w:rsidP="00B55479">
            <w:pPr>
              <w:pStyle w:val="TAL"/>
              <w:rPr>
                <w:sz w:val="16"/>
              </w:rPr>
            </w:pPr>
            <w:r>
              <w:rPr>
                <w:sz w:val="16"/>
              </w:rPr>
              <w:t>Adding additional virtual resources usage to estimate VNF energy consumption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594B931" w14:textId="77777777" w:rsidR="00B55479" w:rsidRDefault="00B55479" w:rsidP="00B55479">
            <w:pPr>
              <w:pStyle w:val="TAL"/>
              <w:rPr>
                <w:rFonts w:eastAsia="DengXian"/>
                <w:sz w:val="16"/>
                <w:lang w:eastAsia="zh-CN"/>
              </w:rPr>
            </w:pPr>
            <w:r>
              <w:rPr>
                <w:rFonts w:eastAsia="DengXian"/>
                <w:sz w:val="16"/>
                <w:lang w:eastAsia="zh-CN"/>
              </w:rPr>
              <w:t>18.3.0</w:t>
            </w:r>
          </w:p>
        </w:tc>
      </w:tr>
      <w:tr w:rsidR="00CB5B8D" w:rsidRPr="003D224E" w14:paraId="4B326BD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90F6ED" w14:textId="77777777" w:rsidR="00CB5B8D" w:rsidRDefault="00CB5B8D" w:rsidP="00CB5B8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C5DCDC6" w14:textId="77777777" w:rsidR="00CB5B8D" w:rsidRDefault="00CB5B8D" w:rsidP="00CB5B8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5ABD914" w14:textId="77777777" w:rsidR="00CB5B8D" w:rsidRPr="004D3984" w:rsidRDefault="00CB5B8D" w:rsidP="00CB5B8D">
            <w:pPr>
              <w:pStyle w:val="TAL"/>
              <w:rPr>
                <w:sz w:val="16"/>
              </w:rPr>
            </w:pPr>
            <w:r w:rsidRPr="00CB5B8D">
              <w:rPr>
                <w:sz w:val="16"/>
              </w:rPr>
              <w:t>SP-230974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B3BE4A" w14:textId="77777777" w:rsidR="00CB5B8D" w:rsidRDefault="00CB5B8D" w:rsidP="00CB5B8D">
            <w:pPr>
              <w:pStyle w:val="TAL"/>
              <w:rPr>
                <w:sz w:val="16"/>
              </w:rPr>
            </w:pPr>
            <w:r>
              <w:rPr>
                <w:sz w:val="16"/>
              </w:rPr>
              <w:t>0138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7F78C" w14:textId="77777777" w:rsidR="00CB5B8D" w:rsidRDefault="00CB5B8D" w:rsidP="00CB5B8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008775" w14:textId="77777777" w:rsidR="00CB5B8D" w:rsidRDefault="00CB5B8D" w:rsidP="00CB5B8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5965EC" w14:textId="77777777" w:rsidR="00CB5B8D" w:rsidRDefault="00CB5B8D" w:rsidP="00CB5B8D">
            <w:pPr>
              <w:pStyle w:val="TAL"/>
              <w:rPr>
                <w:sz w:val="16"/>
              </w:rPr>
            </w:pPr>
            <w:r>
              <w:rPr>
                <w:sz w:val="16"/>
              </w:rPr>
              <w:t>New KPIs for Inactive and Idle Mode Paging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A80771" w14:textId="77777777" w:rsidR="00CB5B8D" w:rsidRDefault="00CB5B8D" w:rsidP="00CB5B8D">
            <w:pPr>
              <w:pStyle w:val="TAL"/>
              <w:rPr>
                <w:rFonts w:eastAsia="DengXian"/>
                <w:sz w:val="16"/>
                <w:lang w:eastAsia="zh-CN"/>
              </w:rPr>
            </w:pPr>
            <w:r>
              <w:rPr>
                <w:rFonts w:eastAsia="DengXian"/>
                <w:sz w:val="16"/>
                <w:lang w:eastAsia="zh-CN"/>
              </w:rPr>
              <w:t>18.3.0</w:t>
            </w:r>
          </w:p>
        </w:tc>
      </w:tr>
      <w:tr w:rsidR="002C2D68" w:rsidRPr="003D224E" w14:paraId="640C432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60FA1D" w14:textId="77777777" w:rsidR="002C2D68" w:rsidRDefault="002C2D68"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B681BE6" w14:textId="77777777" w:rsidR="002C2D68" w:rsidRDefault="002C2D68"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4033FF1" w14:textId="77777777" w:rsidR="002C2D68" w:rsidRPr="004D3984" w:rsidRDefault="002C2D68" w:rsidP="002C2D68">
            <w:pPr>
              <w:pStyle w:val="TAL"/>
              <w:rPr>
                <w:sz w:val="16"/>
              </w:rPr>
            </w:pPr>
            <w:r w:rsidRPr="002C2D68">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B8BDEA" w14:textId="77777777" w:rsidR="002C2D68" w:rsidRDefault="002C2D68" w:rsidP="002C2D68">
            <w:pPr>
              <w:pStyle w:val="TAL"/>
              <w:rPr>
                <w:sz w:val="16"/>
              </w:rPr>
            </w:pPr>
            <w:r>
              <w:rPr>
                <w:sz w:val="16"/>
              </w:rPr>
              <w:t>0140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5AB124" w14:textId="77777777" w:rsidR="002C2D68" w:rsidRDefault="002C2D68"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4AAAF1" w14:textId="77777777" w:rsidR="002C2D68" w:rsidRDefault="002C2D68"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8C9280" w14:textId="77777777" w:rsidR="002C2D68" w:rsidRPr="004D3984" w:rsidRDefault="002C2D68" w:rsidP="002C2D68">
            <w:pPr>
              <w:pStyle w:val="TAL"/>
              <w:rPr>
                <w:sz w:val="16"/>
              </w:rPr>
            </w:pPr>
            <w:r w:rsidRPr="002C2D68">
              <w:rPr>
                <w:sz w:val="16"/>
              </w:rPr>
              <w:t>Rel-18 CR 28.554 Add Accessibility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9DD261E" w14:textId="77777777" w:rsidR="002C2D68" w:rsidRDefault="002C2D68" w:rsidP="002C2D68">
            <w:pPr>
              <w:pStyle w:val="TAL"/>
              <w:rPr>
                <w:rFonts w:eastAsia="DengXian"/>
                <w:sz w:val="16"/>
                <w:lang w:eastAsia="zh-CN"/>
              </w:rPr>
            </w:pPr>
            <w:r w:rsidRPr="002C2D68">
              <w:rPr>
                <w:rFonts w:eastAsia="DengXian"/>
                <w:sz w:val="16"/>
                <w:lang w:eastAsia="zh-CN"/>
              </w:rPr>
              <w:t>18.3.0</w:t>
            </w:r>
          </w:p>
        </w:tc>
      </w:tr>
      <w:tr w:rsidR="00D73041" w:rsidRPr="003D224E" w14:paraId="32E22E29"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786151" w14:textId="77777777" w:rsidR="00D73041" w:rsidRDefault="00D73041"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63A44D5" w14:textId="77777777" w:rsidR="00D73041" w:rsidRDefault="00D73041"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6F6223" w14:textId="77777777" w:rsidR="00D73041" w:rsidRPr="002C2D68" w:rsidRDefault="00D73041" w:rsidP="002C2D68">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014D2D8" w14:textId="77777777" w:rsidR="00D73041" w:rsidRDefault="00D73041" w:rsidP="002C2D68">
            <w:pPr>
              <w:pStyle w:val="TAL"/>
              <w:rPr>
                <w:sz w:val="16"/>
              </w:rPr>
            </w:pPr>
            <w:r>
              <w:rPr>
                <w:sz w:val="16"/>
              </w:rPr>
              <w:t>0141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E9ABAA" w14:textId="77777777" w:rsidR="00D73041" w:rsidRDefault="00D73041"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6B9B0F" w14:textId="77777777" w:rsidR="00D73041" w:rsidRDefault="00D73041"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F28636A" w14:textId="77777777" w:rsidR="00D73041" w:rsidRPr="002C2D68" w:rsidRDefault="00D73041" w:rsidP="002C2D68">
            <w:pPr>
              <w:pStyle w:val="TAL"/>
              <w:rPr>
                <w:sz w:val="16"/>
              </w:rPr>
            </w:pPr>
            <w:r w:rsidRPr="00D73041">
              <w:rPr>
                <w:sz w:val="16"/>
              </w:rPr>
              <w:t>Rel-18 CR 28.554 Add Integrity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B7AD8F5" w14:textId="77777777" w:rsidR="00D73041" w:rsidRPr="002C2D68" w:rsidRDefault="00D73041" w:rsidP="002C2D68">
            <w:pPr>
              <w:pStyle w:val="TAL"/>
              <w:rPr>
                <w:rFonts w:eastAsia="DengXian"/>
                <w:sz w:val="16"/>
                <w:lang w:eastAsia="zh-CN"/>
              </w:rPr>
            </w:pPr>
            <w:r w:rsidRPr="00D73041">
              <w:rPr>
                <w:rFonts w:eastAsia="DengXian"/>
                <w:sz w:val="16"/>
                <w:lang w:eastAsia="zh-CN"/>
              </w:rPr>
              <w:t>18.3.0</w:t>
            </w:r>
          </w:p>
        </w:tc>
      </w:tr>
      <w:tr w:rsidR="003F4EB5" w:rsidRPr="003D224E" w14:paraId="795BD39A"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A1197D0" w14:textId="77777777" w:rsidR="003F4EB5" w:rsidRDefault="003F4EB5" w:rsidP="003F4EB5">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F9D3E3" w14:textId="77777777" w:rsidR="003F4EB5" w:rsidRDefault="003F4EB5" w:rsidP="003F4EB5">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E4296B0" w14:textId="77777777" w:rsidR="003F4EB5" w:rsidRPr="00D73041" w:rsidRDefault="003F4EB5" w:rsidP="003F4EB5">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9BB514" w14:textId="77777777" w:rsidR="003F4EB5" w:rsidRDefault="003F4EB5" w:rsidP="003F4EB5">
            <w:pPr>
              <w:pStyle w:val="TAL"/>
              <w:rPr>
                <w:sz w:val="16"/>
              </w:rPr>
            </w:pPr>
            <w:r>
              <w:rPr>
                <w:sz w:val="16"/>
              </w:rPr>
              <w:t>0142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7EA39F" w14:textId="77777777" w:rsidR="003F4EB5" w:rsidRDefault="003F4EB5" w:rsidP="003F4EB5">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57DF0F" w14:textId="77777777" w:rsidR="003F4EB5" w:rsidRDefault="003F4EB5" w:rsidP="003F4EB5">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150330" w14:textId="77777777" w:rsidR="003F4EB5" w:rsidRPr="00D73041" w:rsidRDefault="003F4EB5" w:rsidP="003F4EB5">
            <w:pPr>
              <w:pStyle w:val="TAL"/>
              <w:rPr>
                <w:sz w:val="16"/>
              </w:rPr>
            </w:pPr>
            <w:r w:rsidRPr="003F4EB5">
              <w:rPr>
                <w:sz w:val="16"/>
              </w:rPr>
              <w:t>Rel-18 CR 28.554 Add Utilization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7281FE2" w14:textId="77777777" w:rsidR="003F4EB5" w:rsidRPr="00D73041" w:rsidRDefault="003F4EB5" w:rsidP="003F4EB5">
            <w:pPr>
              <w:pStyle w:val="TAL"/>
              <w:rPr>
                <w:rFonts w:eastAsia="DengXian"/>
                <w:sz w:val="16"/>
                <w:lang w:eastAsia="zh-CN"/>
              </w:rPr>
            </w:pPr>
            <w:r w:rsidRPr="00D73041">
              <w:rPr>
                <w:rFonts w:eastAsia="DengXian"/>
                <w:sz w:val="16"/>
                <w:lang w:eastAsia="zh-CN"/>
              </w:rPr>
              <w:t>18.3.0</w:t>
            </w:r>
          </w:p>
        </w:tc>
      </w:tr>
      <w:tr w:rsidR="00362ECD" w:rsidRPr="003D224E" w14:paraId="7E5C7341"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2D1A51E" w14:textId="77777777" w:rsidR="00362ECD" w:rsidRDefault="00362ECD" w:rsidP="00362EC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B85893" w14:textId="77777777" w:rsidR="00362ECD" w:rsidRDefault="00362ECD" w:rsidP="00362EC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E2ACFB9" w14:textId="77777777" w:rsidR="00362ECD" w:rsidRPr="00D73041" w:rsidRDefault="00362ECD" w:rsidP="00362ECD">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6FE19E"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2F5C85"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FD0001" w14:textId="77777777" w:rsidR="00362ECD" w:rsidRDefault="00362ECD" w:rsidP="00362ECD">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F60E38" w14:textId="77777777" w:rsidR="00362ECD" w:rsidRPr="003F4EB5" w:rsidRDefault="00362ECD" w:rsidP="00362ECD">
            <w:pPr>
              <w:pStyle w:val="TAL"/>
              <w:rPr>
                <w:sz w:val="16"/>
              </w:rPr>
            </w:pPr>
            <w:r>
              <w:rPr>
                <w:sz w:val="16"/>
              </w:rPr>
              <w:t>Correction of editorials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F8C2461" w14:textId="77777777" w:rsidR="00362ECD" w:rsidRPr="00D73041" w:rsidRDefault="00362ECD" w:rsidP="00362ECD">
            <w:pPr>
              <w:pStyle w:val="TAL"/>
              <w:rPr>
                <w:rFonts w:eastAsia="DengXian"/>
                <w:sz w:val="16"/>
                <w:lang w:eastAsia="zh-CN"/>
              </w:rPr>
            </w:pPr>
            <w:r>
              <w:rPr>
                <w:rFonts w:eastAsia="DengXian"/>
                <w:sz w:val="16"/>
                <w:lang w:eastAsia="zh-CN"/>
              </w:rPr>
              <w:t>18.3.1</w:t>
            </w:r>
          </w:p>
        </w:tc>
      </w:tr>
      <w:tr w:rsidR="003845F4" w:rsidRPr="003D224E" w14:paraId="55BE015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BE7289" w14:textId="77777777" w:rsidR="003845F4" w:rsidRDefault="003845F4"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3CB73B" w14:textId="77777777" w:rsidR="003845F4" w:rsidRDefault="003845F4"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84E1484" w14:textId="77777777" w:rsidR="003845F4" w:rsidRPr="00D73041" w:rsidRDefault="003845F4" w:rsidP="00362ECD">
            <w:pPr>
              <w:pStyle w:val="TAL"/>
              <w:rPr>
                <w:sz w:val="16"/>
              </w:rPr>
            </w:pPr>
            <w:r w:rsidRPr="003845F4">
              <w:rPr>
                <w:sz w:val="16"/>
              </w:rPr>
              <w:t>SP-231483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761419" w14:textId="77777777" w:rsidR="003845F4" w:rsidRDefault="003845F4" w:rsidP="00362ECD">
            <w:pPr>
              <w:pStyle w:val="TAL"/>
              <w:rPr>
                <w:sz w:val="16"/>
              </w:rPr>
            </w:pPr>
            <w:r>
              <w:rPr>
                <w:sz w:val="16"/>
              </w:rPr>
              <w:t>0146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EDDE91" w14:textId="77777777" w:rsidR="003845F4" w:rsidRDefault="003845F4"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80588F" w14:textId="77777777" w:rsidR="003845F4" w:rsidRDefault="003845F4" w:rsidP="00362ECD">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0D257C4" w14:textId="77777777" w:rsidR="003845F4" w:rsidRDefault="003845F4" w:rsidP="00362ECD">
            <w:pPr>
              <w:pStyle w:val="TAL"/>
              <w:rPr>
                <w:sz w:val="16"/>
              </w:rPr>
            </w:pPr>
            <w:r>
              <w:rPr>
                <w:sz w:val="16"/>
              </w:rPr>
              <w:t>Rel-18 CR TS 28.554 Adapt the Downlink delay in NG-RAN and gNB-DU to support cases for NTN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07DD0BE" w14:textId="77777777" w:rsidR="003845F4" w:rsidRDefault="003845F4"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DF5B22" w:rsidRPr="003D224E" w14:paraId="747EF6AF"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46F552" w14:textId="77777777" w:rsidR="00DF5B22" w:rsidRDefault="00DF5B22"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3E2EE5" w14:textId="77777777" w:rsidR="00DF5B22" w:rsidRDefault="00DF5B22"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299D471" w14:textId="77777777" w:rsidR="00DF5B22" w:rsidRPr="003845F4" w:rsidRDefault="00DF5B22" w:rsidP="00362ECD">
            <w:pPr>
              <w:pStyle w:val="TAL"/>
              <w:rPr>
                <w:sz w:val="16"/>
              </w:rPr>
            </w:pPr>
            <w:r w:rsidRPr="00DF5B22">
              <w:rPr>
                <w:sz w:val="16"/>
              </w:rPr>
              <w:t>SP-231484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77D74F" w14:textId="77777777" w:rsidR="00DF5B22" w:rsidRDefault="00DF5B22" w:rsidP="00362ECD">
            <w:pPr>
              <w:pStyle w:val="TAL"/>
              <w:rPr>
                <w:sz w:val="16"/>
              </w:rPr>
            </w:pPr>
            <w:r>
              <w:rPr>
                <w:sz w:val="16"/>
              </w:rPr>
              <w:t>0147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8BA6AD" w14:textId="77777777" w:rsidR="00DF5B22" w:rsidRDefault="00DF5B22"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85FE6E" w14:textId="77777777" w:rsidR="00DF5B22" w:rsidRDefault="00DF5B22" w:rsidP="00362EC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7EBC06" w14:textId="77777777" w:rsidR="00DF5B22" w:rsidRDefault="00DF5B22" w:rsidP="00362ECD">
            <w:pPr>
              <w:pStyle w:val="TAL"/>
              <w:rPr>
                <w:sz w:val="16"/>
              </w:rPr>
            </w:pPr>
            <w:r>
              <w:rPr>
                <w:sz w:val="16"/>
              </w:rPr>
              <w:t>Rel-18 CR 28.554 Add new KPI on air-interface efficiency based on MCS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FFE19B" w14:textId="77777777" w:rsidR="00DF5B22" w:rsidRDefault="00DF5B22"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072F5F" w:rsidRPr="003D224E" w14:paraId="5212786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CA9B39" w14:textId="77777777" w:rsidR="00072F5F" w:rsidRDefault="00072F5F"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B1B918" w14:textId="77777777" w:rsidR="00072F5F" w:rsidRDefault="00072F5F"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689F7" w14:textId="77777777" w:rsidR="00072F5F" w:rsidRPr="00DF5B22" w:rsidRDefault="00072F5F" w:rsidP="00362ECD">
            <w:pPr>
              <w:pStyle w:val="TAL"/>
              <w:rPr>
                <w:sz w:val="16"/>
              </w:rPr>
            </w:pPr>
            <w:r w:rsidRPr="00072F5F">
              <w:rPr>
                <w:sz w:val="16"/>
              </w:rPr>
              <w:t>SP-231451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B77DB4" w14:textId="77777777" w:rsidR="00072F5F" w:rsidRDefault="00072F5F" w:rsidP="00362ECD">
            <w:pPr>
              <w:pStyle w:val="TAL"/>
              <w:rPr>
                <w:sz w:val="16"/>
              </w:rPr>
            </w:pPr>
            <w:r>
              <w:rPr>
                <w:sz w:val="16"/>
              </w:rPr>
              <w:t>0159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5E4C57" w14:textId="77777777" w:rsidR="00072F5F" w:rsidRDefault="00072F5F" w:rsidP="00362EC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37972" w14:textId="77777777" w:rsidR="00072F5F" w:rsidRDefault="00072F5F" w:rsidP="00362EC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77146E" w14:textId="77777777" w:rsidR="00072F5F" w:rsidRDefault="00072F5F" w:rsidP="00362ECD">
            <w:pPr>
              <w:pStyle w:val="TAL"/>
              <w:rPr>
                <w:sz w:val="16"/>
              </w:rPr>
            </w:pPr>
            <w:r>
              <w:rPr>
                <w:sz w:val="16"/>
              </w:rPr>
              <w:t>Rel-18 CR TS 28.554 Correction Utilization KPI definition of PDU session establishment time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F57B048" w14:textId="77777777" w:rsidR="00072F5F" w:rsidRDefault="00072F5F"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9B3D07" w:rsidRPr="003D224E" w14:paraId="65ED716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9A29EE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B6CB53"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A30CF7"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352316" w14:textId="77777777" w:rsidR="009B3D07" w:rsidRDefault="009B3D07" w:rsidP="009B3D07">
            <w:pPr>
              <w:pStyle w:val="TAL"/>
              <w:rPr>
                <w:sz w:val="16"/>
              </w:rPr>
            </w:pPr>
            <w:r>
              <w:rPr>
                <w:sz w:val="16"/>
              </w:rPr>
              <w:t>0165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00E82"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97374" w14:textId="77777777" w:rsidR="009B3D07" w:rsidRDefault="009B3D07" w:rsidP="009B3D0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11F2E5D" w14:textId="77777777" w:rsidR="009B3D07" w:rsidRDefault="009B3D07" w:rsidP="009B3D07">
            <w:pPr>
              <w:pStyle w:val="TAL"/>
              <w:rPr>
                <w:sz w:val="16"/>
              </w:rPr>
            </w:pPr>
            <w:r>
              <w:rPr>
                <w:sz w:val="16"/>
              </w:rPr>
              <w:t>Rel-18 CR TS 28.554 Correct the reference information in the end-to-end reliability description in A18 – MCC: could not be implemented due to clash with CR 0167.</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4427E20"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3F4D3E14"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1239BAF"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1875A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B670CF1" w14:textId="77777777" w:rsidR="009B3D07" w:rsidRPr="00072F5F" w:rsidRDefault="009B3D07" w:rsidP="009B3D07">
            <w:pPr>
              <w:pStyle w:val="TAL"/>
              <w:rPr>
                <w:sz w:val="16"/>
              </w:rPr>
            </w:pPr>
            <w:r>
              <w:rPr>
                <w:rFonts w:cs="Arial"/>
                <w:sz w:val="16"/>
                <w:szCs w:val="16"/>
              </w:rPr>
              <w:t>SP-240166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686200" w14:textId="77777777" w:rsidR="009B3D07" w:rsidRDefault="009B3D07" w:rsidP="009B3D07">
            <w:pPr>
              <w:pStyle w:val="TAL"/>
              <w:rPr>
                <w:sz w:val="16"/>
              </w:rPr>
            </w:pPr>
            <w:r>
              <w:rPr>
                <w:sz w:val="16"/>
              </w:rPr>
              <w:t>0167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E847BEF"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9342D0" w14:textId="77777777" w:rsidR="009B3D07" w:rsidRDefault="009B3D07" w:rsidP="009B3D0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B76E7E0" w14:textId="77777777" w:rsidR="009B3D07" w:rsidRDefault="009B3D07" w:rsidP="009B3D07">
            <w:pPr>
              <w:pStyle w:val="TAL"/>
              <w:rPr>
                <w:sz w:val="16"/>
              </w:rPr>
            </w:pPr>
            <w:r>
              <w:rPr>
                <w:sz w:val="16"/>
              </w:rPr>
              <w:t>Rel-18 CR TS 28.554 Correction of Wrong Clause Indexes – MCC: could not be implemented due to clash with CR 0165.</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BAA4CB3"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485B49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15350F2"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45518E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A9FABE" w14:textId="77777777" w:rsidR="009B3D07" w:rsidRPr="00072F5F" w:rsidRDefault="009B3D07" w:rsidP="009B3D07">
            <w:pPr>
              <w:pStyle w:val="TAL"/>
              <w:rPr>
                <w:sz w:val="16"/>
              </w:rPr>
            </w:pPr>
            <w:r>
              <w:rPr>
                <w:rFonts w:cs="Arial"/>
                <w:sz w:val="16"/>
                <w:szCs w:val="16"/>
              </w:rPr>
              <w:t>SP-240176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704F8CF" w14:textId="77777777" w:rsidR="009B3D07" w:rsidRDefault="009B3D07" w:rsidP="009B3D07">
            <w:pPr>
              <w:pStyle w:val="TAL"/>
              <w:rPr>
                <w:sz w:val="16"/>
              </w:rPr>
            </w:pPr>
            <w:r>
              <w:rPr>
                <w:sz w:val="16"/>
              </w:rPr>
              <w:t>0168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4C9D000"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3D6FAF"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8F264B1" w14:textId="77777777" w:rsidR="009B3D07" w:rsidRDefault="009B3D07" w:rsidP="009B3D07">
            <w:pPr>
              <w:pStyle w:val="TAL"/>
              <w:rPr>
                <w:sz w:val="16"/>
              </w:rPr>
            </w:pPr>
            <w:r>
              <w:rPr>
                <w:sz w:val="16"/>
              </w:rPr>
              <w:t>Rel-18 CR TS 28.554 Add KPIs for NSOEU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60DA527"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565D8AF5"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6ED729"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40F77D"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636E13"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3828586" w14:textId="77777777" w:rsidR="009B3D07" w:rsidRDefault="009B3D07" w:rsidP="009B3D07">
            <w:pPr>
              <w:pStyle w:val="TAL"/>
              <w:rPr>
                <w:sz w:val="16"/>
              </w:rPr>
            </w:pPr>
            <w:r>
              <w:rPr>
                <w:sz w:val="16"/>
              </w:rPr>
              <w:t>0169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494F7C"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7AE770"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0DB804" w14:textId="77777777" w:rsidR="009B3D07" w:rsidRDefault="009B3D07" w:rsidP="009B3D07">
            <w:pPr>
              <w:pStyle w:val="TAL"/>
              <w:rPr>
                <w:sz w:val="16"/>
              </w:rPr>
            </w:pPr>
            <w:r>
              <w:rPr>
                <w:sz w:val="16"/>
              </w:rPr>
              <w:t>Rel-18 CR TS 28.554 Add the KPI of DL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927EC"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62510E4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8CD84"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E12C1A"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65B18B"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590202" w14:textId="77777777" w:rsidR="009B3D07" w:rsidRDefault="009B3D07" w:rsidP="009B3D07">
            <w:pPr>
              <w:pStyle w:val="TAL"/>
              <w:rPr>
                <w:sz w:val="16"/>
              </w:rPr>
            </w:pPr>
            <w:r>
              <w:rPr>
                <w:sz w:val="16"/>
              </w:rPr>
              <w:t>0170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EB86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E531AB"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5AF3654" w14:textId="77777777" w:rsidR="009B3D07" w:rsidRDefault="009B3D07" w:rsidP="009B3D07">
            <w:pPr>
              <w:pStyle w:val="TAL"/>
              <w:rPr>
                <w:sz w:val="16"/>
              </w:rPr>
            </w:pPr>
            <w:r>
              <w:rPr>
                <w:sz w:val="16"/>
              </w:rPr>
              <w:t>Rel-18 CR TS 28.554 Add the KPI of UL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DC3F9BF"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1AE9D84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A9E417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42537E"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F89B367" w14:textId="77777777" w:rsidR="009B3D07" w:rsidRPr="00072F5F" w:rsidRDefault="009B3D07" w:rsidP="009B3D07">
            <w:pPr>
              <w:pStyle w:val="TAL"/>
              <w:rPr>
                <w:sz w:val="16"/>
              </w:rPr>
            </w:pPr>
            <w:r>
              <w:rPr>
                <w:rFonts w:cs="Arial"/>
                <w:sz w:val="16"/>
                <w:szCs w:val="16"/>
              </w:rPr>
              <w:t>SP-240180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0B4842E" w14:textId="77777777" w:rsidR="009B3D07" w:rsidRDefault="009B3D07" w:rsidP="009B3D07">
            <w:pPr>
              <w:pStyle w:val="TAL"/>
              <w:rPr>
                <w:sz w:val="16"/>
              </w:rPr>
            </w:pPr>
            <w:r>
              <w:rPr>
                <w:sz w:val="16"/>
              </w:rPr>
              <w:t>0174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3FCC0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282F0ED"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617968" w14:textId="77777777" w:rsidR="009B3D07" w:rsidRDefault="009B3D07" w:rsidP="009B3D07">
            <w:pPr>
              <w:pStyle w:val="TAL"/>
              <w:rPr>
                <w:sz w:val="16"/>
              </w:rPr>
            </w:pPr>
            <w:r>
              <w:rPr>
                <w:sz w:val="16"/>
              </w:rPr>
              <w:t>Rel-18 CR TS 28.554 Throughput KPI for Network Slice at gNB</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7B654B" w14:textId="77777777" w:rsidR="009B3D07" w:rsidRDefault="009B3D07" w:rsidP="009B3D07">
            <w:pPr>
              <w:pStyle w:val="TAL"/>
              <w:rPr>
                <w:rFonts w:eastAsia="DengXian"/>
                <w:sz w:val="16"/>
                <w:lang w:eastAsia="zh-CN"/>
              </w:rPr>
            </w:pPr>
            <w:r>
              <w:rPr>
                <w:rFonts w:eastAsia="DengXian"/>
                <w:sz w:val="16"/>
                <w:lang w:eastAsia="zh-CN"/>
              </w:rPr>
              <w:t>18.5.0</w:t>
            </w:r>
          </w:p>
        </w:tc>
      </w:tr>
      <w:tr w:rsidR="00790622" w:rsidRPr="003D224E" w14:paraId="71F89E1B"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1AA9BB"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1EE3C88"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B94FFD4" w14:textId="77777777" w:rsidR="00790622" w:rsidRPr="00072F5F" w:rsidRDefault="00790622"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273A5C" w14:textId="77777777" w:rsidR="00790622" w:rsidRDefault="00790622" w:rsidP="00336FAB">
            <w:pPr>
              <w:pStyle w:val="TAL"/>
              <w:rPr>
                <w:sz w:val="16"/>
              </w:rPr>
            </w:pPr>
            <w:r>
              <w:rPr>
                <w:sz w:val="16"/>
              </w:rPr>
              <w:t>0180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1F6CD2A" w14:textId="77777777" w:rsidR="00790622" w:rsidRDefault="00790622"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2993C2" w14:textId="77777777" w:rsidR="00790622" w:rsidRDefault="00790622"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16489A" w14:textId="77777777" w:rsidR="00790622" w:rsidRDefault="00790622" w:rsidP="00336FAB">
            <w:pPr>
              <w:pStyle w:val="TAL"/>
              <w:rPr>
                <w:sz w:val="16"/>
              </w:rPr>
            </w:pPr>
            <w:r w:rsidRPr="00790622">
              <w:rPr>
                <w:sz w:val="16"/>
              </w:rPr>
              <w:t>Rel-18 CR 28.554 Update KPIs on “UL/DL capacity GTP” and “UL/DL available capacity GTP</w:t>
            </w:r>
            <w:r>
              <w:rPr>
                <w:sz w:val="16"/>
              </w:rPr>
              <w:t>"</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3EC0E97" w14:textId="77777777" w:rsidR="00790622" w:rsidRDefault="00790622" w:rsidP="00336FAB">
            <w:pPr>
              <w:pStyle w:val="TAL"/>
              <w:rPr>
                <w:rFonts w:eastAsia="DengXian"/>
                <w:sz w:val="16"/>
                <w:lang w:eastAsia="zh-CN"/>
              </w:rPr>
            </w:pPr>
            <w:r>
              <w:rPr>
                <w:rFonts w:eastAsia="DengXian"/>
                <w:sz w:val="16"/>
                <w:lang w:eastAsia="zh-CN"/>
              </w:rPr>
              <w:t>18.6.0</w:t>
            </w:r>
          </w:p>
        </w:tc>
      </w:tr>
      <w:tr w:rsidR="00790622" w:rsidRPr="003D224E" w14:paraId="274C519D"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9D6572F"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DB9D22"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28133F" w14:textId="77777777" w:rsidR="00790622" w:rsidRPr="00072F5F" w:rsidRDefault="00790622" w:rsidP="00336FAB">
            <w:pPr>
              <w:pStyle w:val="TAL"/>
              <w:rPr>
                <w:sz w:val="16"/>
              </w:rPr>
            </w:pPr>
            <w:r>
              <w:rPr>
                <w:rFonts w:cs="Arial"/>
                <w:sz w:val="16"/>
                <w:szCs w:val="16"/>
              </w:rPr>
              <w:t>SP-24081</w:t>
            </w:r>
            <w:r w:rsidR="00855E2F">
              <w:rPr>
                <w:rFonts w:cs="Arial"/>
                <w:sz w:val="16"/>
                <w:szCs w:val="16"/>
              </w:rPr>
              <w:t>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770EF5" w14:textId="77777777" w:rsidR="00790622" w:rsidRDefault="00790622" w:rsidP="00336FAB">
            <w:pPr>
              <w:pStyle w:val="TAL"/>
              <w:rPr>
                <w:sz w:val="16"/>
              </w:rPr>
            </w:pPr>
            <w:r>
              <w:rPr>
                <w:sz w:val="16"/>
              </w:rPr>
              <w:t>018</w:t>
            </w:r>
            <w:r w:rsidR="00855E2F">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85BA41" w14:textId="77777777" w:rsidR="00790622" w:rsidRDefault="00855E2F" w:rsidP="00336FA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46FCA5" w14:textId="77777777" w:rsidR="00790622" w:rsidRDefault="00855E2F" w:rsidP="00336FAB">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572627" w14:textId="77777777" w:rsidR="00790622" w:rsidRDefault="00855E2F" w:rsidP="00336FAB">
            <w:pPr>
              <w:pStyle w:val="TAL"/>
              <w:rPr>
                <w:sz w:val="16"/>
              </w:rPr>
            </w:pPr>
            <w:r w:rsidRPr="00855E2F">
              <w:rPr>
                <w:sz w:val="16"/>
              </w:rPr>
              <w:t>Rel-18 CR 28.554 Correction of downlink latency in gNB-DU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55F6256" w14:textId="77777777" w:rsidR="00790622" w:rsidRDefault="00790622" w:rsidP="00336FAB">
            <w:pPr>
              <w:pStyle w:val="TAL"/>
              <w:rPr>
                <w:rFonts w:eastAsia="DengXian"/>
                <w:sz w:val="16"/>
                <w:lang w:eastAsia="zh-CN"/>
              </w:rPr>
            </w:pPr>
            <w:r>
              <w:rPr>
                <w:rFonts w:eastAsia="DengXian"/>
                <w:sz w:val="16"/>
                <w:lang w:eastAsia="zh-CN"/>
              </w:rPr>
              <w:t>18.6.0</w:t>
            </w:r>
          </w:p>
        </w:tc>
      </w:tr>
      <w:tr w:rsidR="00855E2F" w:rsidRPr="003D224E" w14:paraId="0211E68A"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E3BBBE"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CA63B57"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03F7836" w14:textId="77777777" w:rsidR="00855E2F" w:rsidRPr="00072F5F" w:rsidRDefault="00855E2F"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DF36FFA" w14:textId="77777777" w:rsidR="00855E2F" w:rsidRDefault="00855E2F" w:rsidP="00336FAB">
            <w:pPr>
              <w:pStyle w:val="TAL"/>
              <w:rPr>
                <w:sz w:val="16"/>
              </w:rPr>
            </w:pPr>
            <w:r>
              <w:rPr>
                <w:sz w:val="16"/>
              </w:rPr>
              <w:t>0191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1BCB2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84D380F"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6C8DB0" w14:textId="77777777" w:rsidR="00855E2F" w:rsidRPr="00855E2F" w:rsidRDefault="00855E2F" w:rsidP="00855E2F">
            <w:pPr>
              <w:rPr>
                <w:rFonts w:ascii="Arial" w:hAnsi="Arial"/>
                <w:sz w:val="16"/>
              </w:rPr>
            </w:pPr>
            <w:r w:rsidRPr="00855E2F">
              <w:rPr>
                <w:rFonts w:ascii="Arial" w:hAnsi="Arial"/>
                <w:sz w:val="16"/>
              </w:rPr>
              <w:t>Rel-18 CR TS 28.554 name update as per measurement family name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084648A"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40E75301"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C5FEE6"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D06AF6"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A4530D" w14:textId="77777777" w:rsidR="00855E2F" w:rsidRPr="00072F5F" w:rsidRDefault="00855E2F" w:rsidP="00336FAB">
            <w:pPr>
              <w:pStyle w:val="TAL"/>
              <w:rPr>
                <w:sz w:val="16"/>
              </w:rPr>
            </w:pPr>
            <w:r>
              <w:rPr>
                <w:rFonts w:cs="Arial"/>
                <w:sz w:val="16"/>
                <w:szCs w:val="16"/>
              </w:rPr>
              <w:t>SP-240833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12CF4B" w14:textId="77777777" w:rsidR="00855E2F" w:rsidRDefault="00855E2F" w:rsidP="00336FAB">
            <w:pPr>
              <w:pStyle w:val="TAL"/>
              <w:rPr>
                <w:sz w:val="16"/>
              </w:rPr>
            </w:pPr>
            <w:r>
              <w:rPr>
                <w:sz w:val="16"/>
              </w:rPr>
              <w:t>0193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2A76B94"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D6E60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E429B03" w14:textId="77777777" w:rsidR="00855E2F" w:rsidRPr="00855E2F" w:rsidRDefault="00855E2F" w:rsidP="00336FAB">
            <w:pPr>
              <w:rPr>
                <w:rFonts w:ascii="Arial" w:hAnsi="Arial"/>
                <w:sz w:val="16"/>
              </w:rPr>
            </w:pPr>
            <w:r w:rsidRPr="00855E2F">
              <w:rPr>
                <w:rFonts w:ascii="Arial" w:hAnsi="Arial"/>
                <w:sz w:val="16"/>
              </w:rPr>
              <w:t>Rel-18 CR TS 28.554 Correction to NSOEU KPI</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C41BC73"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0A385E53"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68354B"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D12F41"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0E7C26" w14:textId="77777777" w:rsidR="00855E2F" w:rsidRPr="00072F5F" w:rsidRDefault="00855E2F" w:rsidP="00336FAB">
            <w:pPr>
              <w:pStyle w:val="TAL"/>
              <w:rPr>
                <w:sz w:val="16"/>
              </w:rPr>
            </w:pPr>
            <w:r>
              <w:rPr>
                <w:rFonts w:cs="Arial"/>
                <w:sz w:val="16"/>
                <w:szCs w:val="16"/>
              </w:rPr>
              <w:t>SP-2408</w:t>
            </w:r>
            <w:r w:rsidR="00C935AA">
              <w:rPr>
                <w:rFonts w:cs="Arial"/>
                <w:sz w:val="16"/>
                <w:szCs w:val="16"/>
              </w:rPr>
              <w:t>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BD85BC" w14:textId="77777777" w:rsidR="00855E2F" w:rsidRDefault="00855E2F" w:rsidP="00336FAB">
            <w:pPr>
              <w:pStyle w:val="TAL"/>
              <w:rPr>
                <w:sz w:val="16"/>
              </w:rPr>
            </w:pPr>
            <w:r>
              <w:rPr>
                <w:sz w:val="16"/>
              </w:rPr>
              <w:t>019</w:t>
            </w:r>
            <w:r w:rsidR="00C935AA">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0C0658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0392A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1D193C" w14:textId="77777777" w:rsidR="00855E2F" w:rsidRPr="00855E2F" w:rsidRDefault="00C935AA" w:rsidP="00336FAB">
            <w:pPr>
              <w:rPr>
                <w:rFonts w:ascii="Arial" w:hAnsi="Arial"/>
                <w:sz w:val="16"/>
              </w:rPr>
            </w:pPr>
            <w:r w:rsidRPr="00C935AA">
              <w:rPr>
                <w:rFonts w:ascii="Arial" w:hAnsi="Arial"/>
                <w:sz w:val="16"/>
              </w:rPr>
              <w:t>Rel-18 CR TS 28.554 add Use cases of GTP capacity related KPIs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DD81A" w14:textId="77777777" w:rsidR="00855E2F" w:rsidRDefault="00855E2F" w:rsidP="00336FAB">
            <w:pPr>
              <w:pStyle w:val="TAL"/>
              <w:rPr>
                <w:rFonts w:eastAsia="DengXian"/>
                <w:sz w:val="16"/>
                <w:lang w:eastAsia="zh-CN"/>
              </w:rPr>
            </w:pPr>
            <w:r>
              <w:rPr>
                <w:rFonts w:eastAsia="DengXian"/>
                <w:sz w:val="16"/>
                <w:lang w:eastAsia="zh-CN"/>
              </w:rPr>
              <w:t>18.6.0</w:t>
            </w:r>
          </w:p>
        </w:tc>
      </w:tr>
      <w:tr w:rsidR="00743FD5" w:rsidRPr="003D224E" w14:paraId="670111EA"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8759D0"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8D5B39"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7F191AB"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96E1F9D" w14:textId="77777777" w:rsidR="00743FD5" w:rsidRDefault="00743FD5" w:rsidP="004D2CA9">
            <w:pPr>
              <w:pStyle w:val="TAL"/>
              <w:rPr>
                <w:sz w:val="16"/>
              </w:rPr>
            </w:pPr>
            <w:r>
              <w:rPr>
                <w:sz w:val="16"/>
              </w:rPr>
              <w:t>0187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BFC9B7"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AA38BD"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4F7A89"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Uplink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1CA55F" w14:textId="77777777" w:rsidR="00743FD5" w:rsidRDefault="00743FD5" w:rsidP="004D2CA9">
            <w:pPr>
              <w:pStyle w:val="TAL"/>
              <w:rPr>
                <w:rFonts w:eastAsia="DengXian"/>
                <w:sz w:val="16"/>
                <w:lang w:eastAsia="zh-CN"/>
              </w:rPr>
            </w:pPr>
            <w:r>
              <w:rPr>
                <w:rFonts w:eastAsia="DengXian"/>
                <w:sz w:val="16"/>
                <w:lang w:eastAsia="zh-CN"/>
              </w:rPr>
              <w:t>19.0.0</w:t>
            </w:r>
          </w:p>
        </w:tc>
      </w:tr>
      <w:tr w:rsidR="00743FD5" w:rsidRPr="003D224E" w14:paraId="7CD03D8F"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192722"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FF171E"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26DCF3"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F72447" w14:textId="77777777" w:rsidR="00743FD5" w:rsidRDefault="00743FD5" w:rsidP="004D2CA9">
            <w:pPr>
              <w:pStyle w:val="TAL"/>
              <w:rPr>
                <w:sz w:val="16"/>
              </w:rPr>
            </w:pPr>
            <w:r>
              <w:rPr>
                <w:sz w:val="16"/>
              </w:rPr>
              <w:t>0189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379501"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5C1FB4"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391C27"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Downlink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9F9BCE3" w14:textId="77777777" w:rsidR="00743FD5" w:rsidRDefault="00743FD5" w:rsidP="004D2CA9">
            <w:pPr>
              <w:pStyle w:val="TAL"/>
              <w:rPr>
                <w:rFonts w:eastAsia="DengXian"/>
                <w:sz w:val="16"/>
                <w:lang w:eastAsia="zh-CN"/>
              </w:rPr>
            </w:pPr>
            <w:r>
              <w:rPr>
                <w:rFonts w:eastAsia="DengXian"/>
                <w:sz w:val="16"/>
                <w:lang w:eastAsia="zh-CN"/>
              </w:rPr>
              <w:t>19.0.0</w:t>
            </w:r>
          </w:p>
        </w:tc>
      </w:tr>
      <w:tr w:rsidR="00EF2CB4" w:rsidRPr="003D224E" w14:paraId="6D733FDD"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BD682C5" w14:textId="77777777" w:rsidR="00EF2CB4" w:rsidRDefault="00EF2CB4"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63A817" w14:textId="77777777" w:rsidR="00EF2CB4" w:rsidRDefault="00EF2CB4"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D34631B" w14:textId="77777777" w:rsidR="00EF2CB4" w:rsidRPr="00072F5F" w:rsidRDefault="00EF2CB4"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CADA1A" w14:textId="77777777" w:rsidR="00EF2CB4" w:rsidRDefault="00EF2CB4" w:rsidP="004D2CA9">
            <w:pPr>
              <w:pStyle w:val="TAL"/>
              <w:rPr>
                <w:sz w:val="16"/>
              </w:rPr>
            </w:pPr>
            <w:r>
              <w:rPr>
                <w:sz w:val="16"/>
              </w:rPr>
              <w:t>0192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1DE261" w14:textId="77777777" w:rsidR="00EF2CB4" w:rsidRDefault="00EF2CB4"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8248EE" w14:textId="77777777" w:rsidR="00EF2CB4" w:rsidRDefault="00EF2CB4"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3493F3" w14:textId="77777777" w:rsidR="00EF2CB4" w:rsidRPr="00855E2F" w:rsidRDefault="00EF2CB4" w:rsidP="004D2CA9">
            <w:pPr>
              <w:rPr>
                <w:rFonts w:ascii="Arial" w:hAnsi="Arial"/>
                <w:sz w:val="16"/>
              </w:rPr>
            </w:pPr>
            <w:r w:rsidRPr="00EF2CB4">
              <w:rPr>
                <w:rFonts w:ascii="Arial" w:hAnsi="Arial"/>
                <w:sz w:val="16"/>
              </w:rPr>
              <w:t>New KPIs for PDU Establishment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81CA1AD" w14:textId="77777777" w:rsidR="00EF2CB4" w:rsidRDefault="00EF2CB4" w:rsidP="004D2CA9">
            <w:pPr>
              <w:pStyle w:val="TAL"/>
              <w:rPr>
                <w:rFonts w:eastAsia="DengXian"/>
                <w:sz w:val="16"/>
                <w:lang w:eastAsia="zh-CN"/>
              </w:rPr>
            </w:pPr>
            <w:r>
              <w:rPr>
                <w:rFonts w:eastAsia="DengXian"/>
                <w:sz w:val="16"/>
                <w:lang w:eastAsia="zh-CN"/>
              </w:rPr>
              <w:t>19.0.0</w:t>
            </w:r>
          </w:p>
        </w:tc>
      </w:tr>
      <w:tr w:rsidR="00CF1638" w:rsidRPr="003D224E" w14:paraId="33B7AC2E"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E476FE" w14:textId="28552100" w:rsidR="00CF1638" w:rsidRDefault="00CF1638"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B5DC58" w14:textId="64DFD0FE" w:rsidR="00CF1638" w:rsidRDefault="00CF1638"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D2EF5E" w14:textId="6378135D" w:rsidR="00CF1638" w:rsidRDefault="00CF1638" w:rsidP="004D2CA9">
            <w:pPr>
              <w:pStyle w:val="TAL"/>
              <w:rPr>
                <w:rFonts w:cs="Arial"/>
                <w:sz w:val="16"/>
                <w:szCs w:val="16"/>
              </w:rPr>
            </w:pPr>
            <w:r w:rsidRPr="00CF1638">
              <w:rPr>
                <w:rFonts w:cs="Arial"/>
                <w:sz w:val="16"/>
                <w:szCs w:val="16"/>
              </w:rPr>
              <w:t>SP-241171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335A2FE" w14:textId="796191DD" w:rsidR="00CF1638" w:rsidRDefault="00CF1638" w:rsidP="004D2CA9">
            <w:pPr>
              <w:pStyle w:val="TAL"/>
              <w:rPr>
                <w:sz w:val="16"/>
              </w:rPr>
            </w:pPr>
            <w:r>
              <w:rPr>
                <w:sz w:val="16"/>
              </w:rPr>
              <w:t>0201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BBACCCF" w14:textId="2F25B336" w:rsidR="00CF1638" w:rsidRDefault="00CF1638"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84FCF34" w14:textId="5458F60F" w:rsidR="00CF1638" w:rsidRDefault="00CF1638" w:rsidP="004D2CA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CCEBF6" w14:textId="0FCD76EC" w:rsidR="00CF1638" w:rsidRPr="00EF2CB4" w:rsidRDefault="00CF1638" w:rsidP="004D2CA9">
            <w:pPr>
              <w:rPr>
                <w:rFonts w:ascii="Arial" w:hAnsi="Arial"/>
                <w:sz w:val="16"/>
              </w:rPr>
            </w:pPr>
            <w:r>
              <w:rPr>
                <w:rFonts w:ascii="Arial" w:hAnsi="Arial"/>
                <w:sz w:val="16"/>
              </w:rPr>
              <w:t xml:space="preserve">Rel-19 CR TS 28.554 update the use of </w:t>
            </w:r>
            <w:r w:rsidR="00DB6207">
              <w:rPr>
                <w:rFonts w:ascii="Arial" w:hAnsi="Arial"/>
                <w:sz w:val="16"/>
              </w:rPr>
              <w:t>EN-DC architecture</w:t>
            </w:r>
            <w:r>
              <w:rPr>
                <w:rFonts w:ascii="Arial" w:hAnsi="Arial"/>
                <w:sz w:val="16"/>
              </w:rPr>
              <w:t xml:space="preserve"> </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8850FB0" w14:textId="1E9BC53D" w:rsidR="00CF1638" w:rsidRDefault="00CF1638" w:rsidP="004D2CA9">
            <w:pPr>
              <w:pStyle w:val="TAL"/>
              <w:rPr>
                <w:rFonts w:eastAsia="DengXian"/>
                <w:sz w:val="16"/>
                <w:lang w:eastAsia="zh-CN"/>
              </w:rPr>
            </w:pPr>
            <w:r>
              <w:rPr>
                <w:rFonts w:eastAsia="DengXian"/>
                <w:sz w:val="16"/>
                <w:lang w:eastAsia="zh-CN"/>
              </w:rPr>
              <w:t>19.1.0</w:t>
            </w:r>
          </w:p>
        </w:tc>
      </w:tr>
      <w:tr w:rsidR="006B318A" w:rsidRPr="003D224E" w14:paraId="4561F310"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224BB1" w14:textId="59B69603" w:rsidR="006B318A" w:rsidRDefault="006B318A"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BEC37C" w14:textId="0BED49E2" w:rsidR="006B318A" w:rsidRDefault="006B318A"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5E1B06" w14:textId="776A1320" w:rsidR="006B318A" w:rsidRPr="00CF1638" w:rsidRDefault="006B318A" w:rsidP="004D2CA9">
            <w:pPr>
              <w:pStyle w:val="TAL"/>
              <w:rPr>
                <w:rFonts w:cs="Arial"/>
                <w:sz w:val="16"/>
                <w:szCs w:val="16"/>
              </w:rPr>
            </w:pPr>
            <w:r w:rsidRPr="006B318A">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FB11D" w14:textId="293827F6" w:rsidR="006B318A" w:rsidRDefault="006B318A" w:rsidP="004D2CA9">
            <w:pPr>
              <w:pStyle w:val="TAL"/>
              <w:rPr>
                <w:sz w:val="16"/>
              </w:rPr>
            </w:pPr>
            <w:r>
              <w:rPr>
                <w:sz w:val="16"/>
              </w:rPr>
              <w:t>0202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7A69A4" w14:textId="6A61DF6E" w:rsidR="006B318A" w:rsidRDefault="006B318A" w:rsidP="004D2CA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3BD0D" w14:textId="47C581B6" w:rsidR="006B318A" w:rsidRDefault="006B318A"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E87AF6" w14:textId="7F0DFB87" w:rsidR="006B318A" w:rsidRDefault="006B318A" w:rsidP="004D2CA9">
            <w:pPr>
              <w:rPr>
                <w:rFonts w:ascii="Arial" w:hAnsi="Arial"/>
                <w:sz w:val="16"/>
              </w:rPr>
            </w:pPr>
            <w:r>
              <w:rPr>
                <w:rFonts w:ascii="Arial" w:hAnsi="Arial"/>
                <w:sz w:val="16"/>
              </w:rPr>
              <w:t>Rel-19 CR TS 28.554 Add the KPIs of mean and maximum MA PDU session number for ATSSS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1C1DDAC" w14:textId="56777722" w:rsidR="006B318A" w:rsidRDefault="006B318A" w:rsidP="004D2CA9">
            <w:pPr>
              <w:pStyle w:val="TAL"/>
              <w:rPr>
                <w:rFonts w:eastAsia="DengXian"/>
                <w:sz w:val="16"/>
                <w:lang w:eastAsia="zh-CN"/>
              </w:rPr>
            </w:pPr>
            <w:r>
              <w:rPr>
                <w:rFonts w:eastAsia="DengXian"/>
                <w:sz w:val="16"/>
                <w:lang w:eastAsia="zh-CN"/>
              </w:rPr>
              <w:t>19.1.0</w:t>
            </w:r>
          </w:p>
        </w:tc>
      </w:tr>
      <w:tr w:rsidR="00734333" w:rsidRPr="003D224E" w14:paraId="2949CD1C"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F65BC0" w14:textId="0F4E7102" w:rsidR="00734333" w:rsidRDefault="00734333"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2AC2BF" w14:textId="0491CC36" w:rsidR="00734333" w:rsidRDefault="00734333"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7DE5BD" w14:textId="193A564B" w:rsidR="00734333" w:rsidRPr="006B318A" w:rsidRDefault="00734333" w:rsidP="004D2CA9">
            <w:pPr>
              <w:pStyle w:val="TAL"/>
              <w:rPr>
                <w:rFonts w:cs="Arial"/>
                <w:sz w:val="16"/>
                <w:szCs w:val="16"/>
              </w:rPr>
            </w:pPr>
            <w:r w:rsidRPr="00734333">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DE36106" w14:textId="6853DD6D" w:rsidR="00734333" w:rsidRDefault="00734333" w:rsidP="004D2CA9">
            <w:pPr>
              <w:pStyle w:val="TAL"/>
              <w:rPr>
                <w:sz w:val="16"/>
              </w:rPr>
            </w:pPr>
            <w:r>
              <w:rPr>
                <w:sz w:val="16"/>
              </w:rPr>
              <w:t>0203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0DE319" w14:textId="74629191" w:rsidR="00734333" w:rsidRDefault="00734333"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CDE73C" w14:textId="04776902" w:rsidR="00734333" w:rsidRDefault="00734333"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82CC8A2" w14:textId="7404129E" w:rsidR="00734333" w:rsidRDefault="00734333" w:rsidP="004D2CA9">
            <w:pPr>
              <w:rPr>
                <w:rFonts w:ascii="Arial" w:hAnsi="Arial"/>
                <w:sz w:val="16"/>
              </w:rPr>
            </w:pPr>
            <w:r>
              <w:rPr>
                <w:rFonts w:ascii="Arial" w:hAnsi="Arial"/>
                <w:sz w:val="16"/>
              </w:rPr>
              <w:t>Rel-19 CR TS 28.554 Add a new KPI definition of MA PDU session Establishment Success Rate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919AE8B" w14:textId="5B4B2DA2" w:rsidR="00734333" w:rsidRDefault="00734333" w:rsidP="004D2CA9">
            <w:pPr>
              <w:pStyle w:val="TAL"/>
              <w:rPr>
                <w:rFonts w:eastAsia="DengXian"/>
                <w:sz w:val="16"/>
                <w:lang w:eastAsia="zh-CN"/>
              </w:rPr>
            </w:pPr>
            <w:r>
              <w:rPr>
                <w:rFonts w:eastAsia="DengXian"/>
                <w:sz w:val="16"/>
                <w:lang w:eastAsia="zh-CN"/>
              </w:rPr>
              <w:t>19.1.0</w:t>
            </w:r>
          </w:p>
        </w:tc>
      </w:tr>
      <w:tr w:rsidR="00A504FE" w:rsidRPr="003D224E" w14:paraId="7156E502"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0168B3" w14:textId="2D9C82F3" w:rsidR="00A504FE" w:rsidRDefault="00A504FE"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1A93AA" w14:textId="4B477156" w:rsidR="00A504FE" w:rsidRDefault="00A504FE"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29FA52A" w14:textId="3C2512B3" w:rsidR="00A504FE" w:rsidRPr="00734333" w:rsidRDefault="00A504FE" w:rsidP="004D2CA9">
            <w:pPr>
              <w:pStyle w:val="TAL"/>
              <w:rPr>
                <w:rFonts w:cs="Arial"/>
                <w:sz w:val="16"/>
                <w:szCs w:val="16"/>
              </w:rPr>
            </w:pPr>
            <w:r w:rsidRPr="00A504FE">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190363E" w14:textId="0ED3BFD2" w:rsidR="00A504FE" w:rsidRDefault="00A504FE" w:rsidP="004D2CA9">
            <w:pPr>
              <w:pStyle w:val="TAL"/>
              <w:rPr>
                <w:sz w:val="16"/>
              </w:rPr>
            </w:pPr>
            <w:r>
              <w:rPr>
                <w:sz w:val="16"/>
              </w:rPr>
              <w:t>0204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7DB746" w14:textId="6C728B04" w:rsidR="00A504FE" w:rsidRDefault="00A504FE"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ECCE99" w14:textId="014C0D58" w:rsidR="00A504FE" w:rsidRDefault="00A504FE"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BE9912" w14:textId="5DA8AA3B" w:rsidR="00A504FE" w:rsidRDefault="00A504FE" w:rsidP="004D2CA9">
            <w:pPr>
              <w:rPr>
                <w:rFonts w:ascii="Arial" w:hAnsi="Arial"/>
                <w:sz w:val="16"/>
              </w:rPr>
            </w:pPr>
            <w:r>
              <w:rPr>
                <w:rFonts w:ascii="Arial" w:hAnsi="Arial"/>
                <w:sz w:val="16"/>
              </w:rPr>
              <w:t>Rel-19 CR TS 28.554 Add use case for reliability KPI in RAN with time constranit</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035168" w14:textId="2A977B4B" w:rsidR="00A504FE" w:rsidRDefault="00A504FE" w:rsidP="004D2CA9">
            <w:pPr>
              <w:pStyle w:val="TAL"/>
              <w:rPr>
                <w:rFonts w:eastAsia="DengXian"/>
                <w:sz w:val="16"/>
                <w:lang w:eastAsia="zh-CN"/>
              </w:rPr>
            </w:pPr>
            <w:r>
              <w:rPr>
                <w:rFonts w:eastAsia="DengXian"/>
                <w:sz w:val="16"/>
                <w:lang w:eastAsia="zh-CN"/>
              </w:rPr>
              <w:t>19.1.0</w:t>
            </w:r>
          </w:p>
        </w:tc>
      </w:tr>
      <w:tr w:rsidR="00C758AD" w:rsidRPr="003D224E" w14:paraId="132814B0"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195BBB" w14:textId="03AE6C8C" w:rsidR="00C758AD" w:rsidRDefault="00C758AD" w:rsidP="00C758AD">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E0DDFC" w14:textId="6953317F" w:rsidR="00C758AD" w:rsidRDefault="00C758AD" w:rsidP="00C758AD">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B11092" w14:textId="5172E214" w:rsidR="00C758AD" w:rsidRPr="00A504FE" w:rsidRDefault="00C758AD" w:rsidP="00C758AD">
            <w:pPr>
              <w:pStyle w:val="TAL"/>
              <w:rPr>
                <w:rFonts w:cs="Arial"/>
                <w:sz w:val="16"/>
                <w:szCs w:val="16"/>
              </w:rPr>
            </w:pPr>
            <w:r w:rsidRPr="00A504FE">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D58CFA" w14:textId="379ECF0C" w:rsidR="00C758AD" w:rsidRDefault="00C758AD" w:rsidP="00C758AD">
            <w:pPr>
              <w:pStyle w:val="TAL"/>
              <w:rPr>
                <w:sz w:val="16"/>
              </w:rPr>
            </w:pPr>
            <w:r>
              <w:rPr>
                <w:sz w:val="16"/>
              </w:rPr>
              <w:t>0205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8E27CA" w14:textId="6279C724" w:rsidR="00C758AD" w:rsidRDefault="00C758AD" w:rsidP="00C758A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94979" w14:textId="74D98A5D" w:rsidR="00C758AD" w:rsidRDefault="00C758AD"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A47FAC" w14:textId="589E0D44" w:rsidR="00C758AD" w:rsidRDefault="00C758AD" w:rsidP="00C758AD">
            <w:pPr>
              <w:rPr>
                <w:rFonts w:ascii="Arial" w:hAnsi="Arial"/>
                <w:sz w:val="16"/>
              </w:rPr>
            </w:pPr>
            <w:r>
              <w:rPr>
                <w:rFonts w:ascii="Arial" w:hAnsi="Arial"/>
                <w:sz w:val="16"/>
              </w:rPr>
              <w:t>Rel-19 CR TS 28.554 End to end downlink and end to end uplink reliability KPIs of URLLC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8C2C5B8" w14:textId="426FD0BB" w:rsidR="00C758AD" w:rsidRDefault="00C758AD" w:rsidP="00C758AD">
            <w:pPr>
              <w:pStyle w:val="TAL"/>
              <w:rPr>
                <w:rFonts w:eastAsia="DengXian"/>
                <w:sz w:val="16"/>
                <w:lang w:eastAsia="zh-CN"/>
              </w:rPr>
            </w:pPr>
            <w:r>
              <w:rPr>
                <w:rFonts w:eastAsia="DengXian"/>
                <w:sz w:val="16"/>
                <w:lang w:eastAsia="zh-CN"/>
              </w:rPr>
              <w:t>19.1.0</w:t>
            </w:r>
          </w:p>
        </w:tc>
      </w:tr>
      <w:tr w:rsidR="00FE0283" w:rsidRPr="003D224E" w14:paraId="67E4F322"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AB2A42" w14:textId="55505F67" w:rsidR="00FE0283" w:rsidRDefault="00FE0283" w:rsidP="00C758AD">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280FCBF" w14:textId="0768DC85" w:rsidR="00FE0283" w:rsidRDefault="00FE0283" w:rsidP="00C758AD">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96CEBE7" w14:textId="7A76FD29" w:rsidR="00FE0283" w:rsidRPr="00A504FE" w:rsidRDefault="00FE0283" w:rsidP="00C758AD">
            <w:pPr>
              <w:pStyle w:val="TAL"/>
              <w:rPr>
                <w:rFonts w:cs="Arial"/>
                <w:sz w:val="16"/>
                <w:szCs w:val="16"/>
              </w:rPr>
            </w:pPr>
            <w:r w:rsidRPr="00FE0283">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A2BF75" w14:textId="5CE09595" w:rsidR="00FE0283" w:rsidRDefault="00FE0283" w:rsidP="00C758AD">
            <w:pPr>
              <w:pStyle w:val="TAL"/>
              <w:rPr>
                <w:sz w:val="16"/>
              </w:rPr>
            </w:pPr>
            <w:r>
              <w:rPr>
                <w:sz w:val="16"/>
              </w:rPr>
              <w:t>0206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97AA5F" w14:textId="2ED768F8" w:rsidR="00FE0283" w:rsidRDefault="00FE0283" w:rsidP="00C758A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6FC134" w14:textId="18E2C4E4" w:rsidR="00FE0283" w:rsidRDefault="00FE0283"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353A555" w14:textId="4EA82DA7" w:rsidR="00FE0283" w:rsidRDefault="00FE0283" w:rsidP="00C758AD">
            <w:pPr>
              <w:rPr>
                <w:rFonts w:ascii="Arial" w:hAnsi="Arial"/>
                <w:sz w:val="16"/>
              </w:rPr>
            </w:pPr>
            <w:r>
              <w:rPr>
                <w:rFonts w:ascii="Arial" w:hAnsi="Arial"/>
                <w:sz w:val="16"/>
              </w:rPr>
              <w:t>Rel-19 CR TS 28.554 Use case for informative Annex A</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AFA859F" w14:textId="24EC3CCE" w:rsidR="00FE0283" w:rsidRDefault="00FE0283" w:rsidP="00C758AD">
            <w:pPr>
              <w:pStyle w:val="TAL"/>
              <w:rPr>
                <w:rFonts w:eastAsia="DengXian"/>
                <w:sz w:val="16"/>
                <w:lang w:eastAsia="zh-CN"/>
              </w:rPr>
            </w:pPr>
            <w:r>
              <w:rPr>
                <w:rFonts w:eastAsia="DengXian"/>
                <w:sz w:val="16"/>
                <w:lang w:eastAsia="zh-CN"/>
              </w:rPr>
              <w:t>19.1.0</w:t>
            </w:r>
          </w:p>
        </w:tc>
      </w:tr>
      <w:tr w:rsidR="00077459" w:rsidRPr="003D224E" w14:paraId="08BD8C3B"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3E53DB" w14:textId="6AB95C1E" w:rsidR="00077459" w:rsidRDefault="00077459" w:rsidP="00C758AD">
            <w:pPr>
              <w:rPr>
                <w:rFonts w:ascii="Arial" w:eastAsia="DengXian" w:hAnsi="Arial"/>
                <w:sz w:val="16"/>
                <w:lang w:eastAsia="zh-CN"/>
              </w:rPr>
            </w:pPr>
            <w:r>
              <w:rPr>
                <w:rFonts w:ascii="Arial" w:eastAsia="DengXian" w:hAnsi="Arial"/>
                <w:sz w:val="16"/>
                <w:lang w:eastAsia="zh-CN"/>
              </w:rPr>
              <w:t>2024-12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A23B8A0" w14:textId="640FDCF0" w:rsidR="00077459" w:rsidRDefault="00077459" w:rsidP="00C758AD">
            <w:pPr>
              <w:pStyle w:val="TAL"/>
              <w:rPr>
                <w:rFonts w:eastAsia="DengXian"/>
                <w:sz w:val="16"/>
                <w:lang w:eastAsia="zh-CN"/>
              </w:rPr>
            </w:pPr>
            <w:r>
              <w:rPr>
                <w:rFonts w:eastAsia="DengXian"/>
                <w:sz w:val="16"/>
                <w:lang w:eastAsia="zh-CN"/>
              </w:rPr>
              <w:t>SA#106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76E9137" w14:textId="77777777" w:rsidR="00077459" w:rsidRPr="00FE0283" w:rsidRDefault="00077459" w:rsidP="00C758AD">
            <w:pPr>
              <w:pStyle w:val="TAL"/>
              <w:rPr>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C5C293" w14:textId="4F9BCE8F" w:rsidR="00077459" w:rsidRDefault="00077459" w:rsidP="00C758AD">
            <w:pPr>
              <w:pStyle w:val="TAL"/>
              <w:rPr>
                <w:sz w:val="16"/>
              </w:rPr>
            </w:pPr>
            <w:r>
              <w:rPr>
                <w:sz w:val="16"/>
              </w:rPr>
              <w:t>0210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8C641D7" w14:textId="275028F4" w:rsidR="00077459" w:rsidRDefault="00077459" w:rsidP="00C758A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D8B70A" w14:textId="493FECC9" w:rsidR="00077459" w:rsidRDefault="00077459"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F2BD9E" w14:textId="346BB42F" w:rsidR="00077459" w:rsidRDefault="00077459" w:rsidP="00C758AD">
            <w:pPr>
              <w:rPr>
                <w:rFonts w:ascii="Arial" w:hAnsi="Arial"/>
                <w:sz w:val="16"/>
              </w:rPr>
            </w:pPr>
            <w:r>
              <w:rPr>
                <w:rFonts w:ascii="Arial" w:hAnsi="Arial"/>
                <w:sz w:val="16"/>
              </w:rPr>
              <w:t>New KPIs for Connected Mode RRM Relaxation Usage rate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7613F13" w14:textId="22EC4EC2" w:rsidR="00077459" w:rsidRDefault="00077459" w:rsidP="00C758AD">
            <w:pPr>
              <w:pStyle w:val="TAL"/>
              <w:rPr>
                <w:rFonts w:eastAsia="DengXian"/>
                <w:sz w:val="16"/>
                <w:lang w:eastAsia="zh-CN"/>
              </w:rPr>
            </w:pPr>
            <w:r>
              <w:rPr>
                <w:rFonts w:eastAsia="DengXian"/>
                <w:sz w:val="16"/>
                <w:lang w:eastAsia="zh-CN"/>
              </w:rPr>
              <w:t>19.2.0</w:t>
            </w:r>
          </w:p>
        </w:tc>
      </w:tr>
      <w:tr w:rsidR="00245A30" w:rsidRPr="003D224E" w14:paraId="52F0C38A"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1F022B4" w14:textId="798A6929" w:rsidR="00245A30" w:rsidRDefault="00245A30" w:rsidP="00C758AD">
            <w:pPr>
              <w:rPr>
                <w:rFonts w:ascii="Arial" w:eastAsia="DengXian" w:hAnsi="Arial"/>
                <w:sz w:val="16"/>
                <w:lang w:eastAsia="zh-CN"/>
              </w:rPr>
            </w:pPr>
            <w:r>
              <w:rPr>
                <w:rFonts w:ascii="Arial" w:eastAsia="DengXian" w:hAnsi="Arial"/>
                <w:sz w:val="16"/>
                <w:lang w:eastAsia="zh-CN"/>
              </w:rPr>
              <w:t>2024-12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46FFF26" w14:textId="126986C3" w:rsidR="00245A30" w:rsidRDefault="00245A30" w:rsidP="00C758AD">
            <w:pPr>
              <w:pStyle w:val="TAL"/>
              <w:rPr>
                <w:rFonts w:eastAsia="DengXian"/>
                <w:sz w:val="16"/>
                <w:lang w:eastAsia="zh-CN"/>
              </w:rPr>
            </w:pPr>
            <w:r>
              <w:rPr>
                <w:rFonts w:eastAsia="DengXian"/>
                <w:sz w:val="16"/>
                <w:lang w:eastAsia="zh-CN"/>
              </w:rPr>
              <w:t>SA#106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79C31A5" w14:textId="77777777" w:rsidR="00245A30" w:rsidRPr="00FE0283" w:rsidRDefault="00245A30" w:rsidP="00C758AD">
            <w:pPr>
              <w:pStyle w:val="TAL"/>
              <w:rPr>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293C70" w14:textId="7563AE65" w:rsidR="00245A30" w:rsidRDefault="00245A30" w:rsidP="00C758AD">
            <w:pPr>
              <w:pStyle w:val="TAL"/>
              <w:rPr>
                <w:sz w:val="16"/>
              </w:rPr>
            </w:pPr>
            <w:r>
              <w:rPr>
                <w:sz w:val="16"/>
              </w:rPr>
              <w:t>0211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F00890C" w14:textId="0C264471" w:rsidR="00245A30" w:rsidRDefault="00245A30" w:rsidP="00C758A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9694F0" w14:textId="331C5E52" w:rsidR="00245A30" w:rsidRDefault="00245A30"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5DC6D2A" w14:textId="625B3D43" w:rsidR="00245A30" w:rsidRDefault="00245A30" w:rsidP="00C758AD">
            <w:pPr>
              <w:rPr>
                <w:rFonts w:ascii="Arial" w:hAnsi="Arial"/>
                <w:sz w:val="16"/>
              </w:rPr>
            </w:pPr>
            <w:r>
              <w:rPr>
                <w:rFonts w:ascii="Arial" w:hAnsi="Arial"/>
                <w:sz w:val="16"/>
              </w:rPr>
              <w:t>New KPIs for Extended DRX Negotiation Success Rate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454C405" w14:textId="614A2C7F" w:rsidR="00245A30" w:rsidRDefault="00245A30" w:rsidP="00C758AD">
            <w:pPr>
              <w:pStyle w:val="TAL"/>
              <w:rPr>
                <w:rFonts w:eastAsia="DengXian"/>
                <w:sz w:val="16"/>
                <w:lang w:eastAsia="zh-CN"/>
              </w:rPr>
            </w:pPr>
            <w:r>
              <w:rPr>
                <w:rFonts w:eastAsia="DengXian"/>
                <w:sz w:val="16"/>
                <w:lang w:eastAsia="zh-CN"/>
              </w:rPr>
              <w:t>19.2.0</w:t>
            </w:r>
          </w:p>
        </w:tc>
      </w:tr>
      <w:tr w:rsidR="00245A30" w:rsidRPr="003D224E" w14:paraId="42895E4D"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2D75E0" w14:textId="2AF392A8" w:rsidR="00245A30" w:rsidRDefault="00245A30" w:rsidP="00C758AD">
            <w:pPr>
              <w:rPr>
                <w:rFonts w:ascii="Arial" w:eastAsia="DengXian" w:hAnsi="Arial"/>
                <w:sz w:val="16"/>
                <w:lang w:eastAsia="zh-CN"/>
              </w:rPr>
            </w:pPr>
            <w:r>
              <w:rPr>
                <w:rFonts w:ascii="Arial" w:eastAsia="DengXian" w:hAnsi="Arial"/>
                <w:sz w:val="16"/>
                <w:lang w:eastAsia="zh-CN"/>
              </w:rPr>
              <w:lastRenderedPageBreak/>
              <w:t>2024-12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0FEADD" w14:textId="601C5F56" w:rsidR="00245A30" w:rsidRDefault="00245A30" w:rsidP="00C758AD">
            <w:pPr>
              <w:pStyle w:val="TAL"/>
              <w:rPr>
                <w:rFonts w:eastAsia="DengXian"/>
                <w:sz w:val="16"/>
                <w:lang w:eastAsia="zh-CN"/>
              </w:rPr>
            </w:pPr>
            <w:r>
              <w:rPr>
                <w:rFonts w:eastAsia="DengXian"/>
                <w:sz w:val="16"/>
                <w:lang w:eastAsia="zh-CN"/>
              </w:rPr>
              <w:t>SA#106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B20DFA" w14:textId="77777777" w:rsidR="00245A30" w:rsidRPr="00FE0283" w:rsidRDefault="00245A30" w:rsidP="00C758AD">
            <w:pPr>
              <w:pStyle w:val="TAL"/>
              <w:rPr>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4CF2D07" w14:textId="3B8247E0" w:rsidR="00245A30" w:rsidRDefault="00245A30" w:rsidP="00C758AD">
            <w:pPr>
              <w:pStyle w:val="TAL"/>
              <w:rPr>
                <w:sz w:val="16"/>
              </w:rPr>
            </w:pPr>
            <w:r>
              <w:rPr>
                <w:sz w:val="16"/>
              </w:rPr>
              <w:t>0212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FF2D07" w14:textId="100C29DB" w:rsidR="00245A30" w:rsidRDefault="00245A30" w:rsidP="00C758A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6F23F4" w14:textId="3DAE62FE" w:rsidR="00245A30" w:rsidRDefault="00245A30"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4C3539C" w14:textId="66187919" w:rsidR="00245A30" w:rsidRDefault="00245A30" w:rsidP="00C758AD">
            <w:pPr>
              <w:rPr>
                <w:rFonts w:ascii="Arial" w:hAnsi="Arial"/>
                <w:sz w:val="16"/>
              </w:rPr>
            </w:pPr>
            <w:r>
              <w:rPr>
                <w:rFonts w:ascii="Arial" w:hAnsi="Arial"/>
                <w:sz w:val="16"/>
              </w:rPr>
              <w:t>Rel-19 CR 28.554 Update mobility KPI for LTM</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46B46D7" w14:textId="53EA9138" w:rsidR="00245A30" w:rsidRDefault="00245A30" w:rsidP="00C758AD">
            <w:pPr>
              <w:pStyle w:val="TAL"/>
              <w:rPr>
                <w:rFonts w:eastAsia="DengXian"/>
                <w:sz w:val="16"/>
                <w:lang w:eastAsia="zh-CN"/>
              </w:rPr>
            </w:pPr>
            <w:r>
              <w:rPr>
                <w:rFonts w:eastAsia="DengXian"/>
                <w:sz w:val="16"/>
                <w:lang w:eastAsia="zh-CN"/>
              </w:rPr>
              <w:t>19.2.0</w:t>
            </w:r>
          </w:p>
        </w:tc>
      </w:tr>
      <w:tr w:rsidR="0029366C" w:rsidRPr="0029366C" w14:paraId="5CCC24F6" w14:textId="77777777" w:rsidTr="0029366C">
        <w:trPr>
          <w:gridBefore w:val="1"/>
          <w:wBefore w:w="48" w:type="dxa"/>
          <w:ins w:id="947" w:author="MCC" w:date="2025-03-11T11:08: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0EB95A2" w14:textId="77777777" w:rsidR="0029366C" w:rsidRPr="0029366C" w:rsidRDefault="0029366C" w:rsidP="0029366C">
            <w:pPr>
              <w:rPr>
                <w:ins w:id="948" w:author="MCC" w:date="2025-03-11T11:08:00Z"/>
                <w:rFonts w:ascii="Arial" w:eastAsia="DengXian" w:hAnsi="Arial"/>
                <w:sz w:val="16"/>
                <w:lang w:eastAsia="zh-CN"/>
              </w:rPr>
            </w:pPr>
            <w:ins w:id="949" w:author="MCC" w:date="2025-03-11T11:08:00Z">
              <w:r w:rsidRPr="0029366C">
                <w:rPr>
                  <w:rFonts w:ascii="Arial" w:eastAsia="DengXian" w:hAnsi="Arial"/>
                  <w:sz w:val="16"/>
                  <w:lang w:eastAsia="zh-CN"/>
                </w:rPr>
                <w:t>2025-03</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8D8236C" w14:textId="77777777" w:rsidR="0029366C" w:rsidRPr="0029366C" w:rsidRDefault="0029366C" w:rsidP="0029366C">
            <w:pPr>
              <w:pStyle w:val="TAL"/>
              <w:rPr>
                <w:ins w:id="950" w:author="MCC" w:date="2025-03-11T11:08:00Z"/>
                <w:rFonts w:eastAsia="DengXian"/>
                <w:sz w:val="16"/>
                <w:lang w:eastAsia="zh-CN"/>
              </w:rPr>
            </w:pPr>
            <w:ins w:id="951" w:author="MCC" w:date="2025-03-11T11:08:00Z">
              <w:r w:rsidRPr="0029366C">
                <w:rPr>
                  <w:rFonts w:eastAsia="DengXian"/>
                  <w:sz w:val="16"/>
                  <w:lang w:eastAsia="zh-CN"/>
                </w:rPr>
                <w:t>SA#107</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D3A938" w14:textId="77777777" w:rsidR="0029366C" w:rsidRPr="0029366C" w:rsidRDefault="0029366C" w:rsidP="0029366C">
            <w:pPr>
              <w:pStyle w:val="TAL"/>
              <w:rPr>
                <w:ins w:id="952" w:author="MCC" w:date="2025-03-11T11:08:00Z"/>
                <w:rFonts w:cs="Arial"/>
                <w:sz w:val="16"/>
                <w:szCs w:val="16"/>
              </w:rPr>
            </w:pPr>
            <w:ins w:id="953" w:author="MCC" w:date="2025-03-11T11:08:00Z">
              <w:r w:rsidRPr="0029366C">
                <w:rPr>
                  <w:rFonts w:cs="Arial"/>
                  <w:sz w:val="16"/>
                  <w:szCs w:val="16"/>
                </w:rPr>
                <w:t>SP-250166</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10FB206" w14:textId="77777777" w:rsidR="0029366C" w:rsidRPr="0029366C" w:rsidRDefault="0029366C" w:rsidP="0029366C">
            <w:pPr>
              <w:pStyle w:val="TAL"/>
              <w:rPr>
                <w:ins w:id="954" w:author="MCC" w:date="2025-03-11T11:08:00Z"/>
                <w:sz w:val="16"/>
              </w:rPr>
            </w:pPr>
            <w:ins w:id="955" w:author="MCC" w:date="2025-03-11T11:08:00Z">
              <w:r w:rsidRPr="0029366C">
                <w:rPr>
                  <w:sz w:val="16"/>
                </w:rPr>
                <w:t>0215</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2D3A24" w14:textId="77777777" w:rsidR="0029366C" w:rsidRPr="0029366C" w:rsidRDefault="0029366C" w:rsidP="0029366C">
            <w:pPr>
              <w:pStyle w:val="TAL"/>
              <w:rPr>
                <w:ins w:id="956" w:author="MCC" w:date="2025-03-11T11:08:00Z"/>
                <w:sz w:val="16"/>
              </w:rPr>
            </w:pPr>
            <w:ins w:id="957" w:author="MCC" w:date="2025-03-11T11:08:00Z">
              <w:r w:rsidRPr="0029366C">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1C4621" w14:textId="77777777" w:rsidR="0029366C" w:rsidRPr="0029366C" w:rsidRDefault="0029366C" w:rsidP="0029366C">
            <w:pPr>
              <w:pStyle w:val="TAL"/>
              <w:rPr>
                <w:ins w:id="958" w:author="MCC" w:date="2025-03-11T11:08:00Z"/>
                <w:sz w:val="16"/>
              </w:rPr>
            </w:pPr>
            <w:ins w:id="959" w:author="MCC" w:date="2025-03-11T11:08:00Z">
              <w:r w:rsidRPr="0029366C">
                <w:rPr>
                  <w:sz w:val="16"/>
                </w:rPr>
                <w:t>C</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3BB2BAB" w14:textId="77777777" w:rsidR="0029366C" w:rsidRPr="0029366C" w:rsidRDefault="0029366C" w:rsidP="0029366C">
            <w:pPr>
              <w:rPr>
                <w:ins w:id="960" w:author="MCC" w:date="2025-03-11T11:08:00Z"/>
                <w:rFonts w:ascii="Arial" w:hAnsi="Arial"/>
                <w:sz w:val="16"/>
              </w:rPr>
            </w:pPr>
            <w:ins w:id="961" w:author="MCC" w:date="2025-03-11T11:08:00Z">
              <w:r w:rsidRPr="0029366C">
                <w:rPr>
                  <w:rFonts w:ascii="Arial" w:hAnsi="Arial"/>
                  <w:sz w:val="16"/>
                </w:rPr>
                <w:t>Rel-19 CR TS 28.554 Update the reference for reliability related KPIs</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E870421" w14:textId="76F1A768" w:rsidR="0029366C" w:rsidRPr="0029366C" w:rsidRDefault="0029366C" w:rsidP="0029366C">
            <w:pPr>
              <w:pStyle w:val="TAL"/>
              <w:rPr>
                <w:ins w:id="962" w:author="MCC" w:date="2025-03-11T11:08:00Z"/>
                <w:rFonts w:eastAsia="DengXian"/>
                <w:sz w:val="16"/>
                <w:lang w:eastAsia="zh-CN"/>
              </w:rPr>
            </w:pPr>
            <w:ins w:id="963" w:author="MCC" w:date="2025-03-11T11:08:00Z">
              <w:r>
                <w:rPr>
                  <w:rFonts w:eastAsia="DengXian"/>
                  <w:sz w:val="16"/>
                  <w:lang w:eastAsia="zh-CN"/>
                </w:rPr>
                <w:t>19.3.0</w:t>
              </w:r>
            </w:ins>
          </w:p>
        </w:tc>
      </w:tr>
    </w:tbl>
    <w:p w14:paraId="7965EF34" w14:textId="77777777" w:rsidR="008C107F" w:rsidRPr="003D224E" w:rsidRDefault="008C107F" w:rsidP="008C107F"/>
    <w:sectPr w:rsidR="008C107F" w:rsidRPr="003D224E">
      <w:headerReference w:type="default" r:id="rId197"/>
      <w:footerReference w:type="default" r:id="rId1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A6413" w14:textId="77777777" w:rsidR="00793AE6" w:rsidRDefault="00793AE6">
      <w:r>
        <w:separator/>
      </w:r>
    </w:p>
  </w:endnote>
  <w:endnote w:type="continuationSeparator" w:id="0">
    <w:p w14:paraId="230F61F0" w14:textId="77777777" w:rsidR="00793AE6" w:rsidRDefault="0079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823"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0C0A9" w14:textId="77777777" w:rsidR="00793AE6" w:rsidRDefault="00793AE6">
      <w:r>
        <w:separator/>
      </w:r>
    </w:p>
  </w:footnote>
  <w:footnote w:type="continuationSeparator" w:id="0">
    <w:p w14:paraId="628BA2FB" w14:textId="77777777" w:rsidR="00793AE6" w:rsidRDefault="00793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FCDA" w14:textId="3A257CF6"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6966">
      <w:rPr>
        <w:rFonts w:ascii="Arial" w:hAnsi="Arial" w:cs="Arial"/>
        <w:b/>
        <w:noProof/>
        <w:sz w:val="18"/>
        <w:szCs w:val="18"/>
      </w:rPr>
      <w:t>3GPP TS 28.554 V19.23.0 (20242025-1203)</w:t>
    </w:r>
    <w:r>
      <w:rPr>
        <w:rFonts w:ascii="Arial" w:hAnsi="Arial" w:cs="Arial"/>
        <w:b/>
        <w:sz w:val="18"/>
        <w:szCs w:val="18"/>
      </w:rPr>
      <w:fldChar w:fldCharType="end"/>
    </w:r>
  </w:p>
  <w:p w14:paraId="07F92A70"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CDDCC19" w14:textId="332C323D"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6966">
      <w:rPr>
        <w:rFonts w:ascii="Arial" w:hAnsi="Arial" w:cs="Arial"/>
        <w:b/>
        <w:noProof/>
        <w:sz w:val="18"/>
        <w:szCs w:val="18"/>
      </w:rPr>
      <w:t>Release 19</w:t>
    </w:r>
    <w:r>
      <w:rPr>
        <w:rFonts w:ascii="Arial" w:hAnsi="Arial" w:cs="Arial"/>
        <w:b/>
        <w:sz w:val="18"/>
        <w:szCs w:val="18"/>
      </w:rPr>
      <w:fldChar w:fldCharType="end"/>
    </w:r>
  </w:p>
  <w:p w14:paraId="63EBCAE0"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200909000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9892706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692308">
    <w:abstractNumId w:val="11"/>
  </w:num>
  <w:num w:numId="4" w16cid:durableId="2075464192">
    <w:abstractNumId w:val="13"/>
  </w:num>
  <w:num w:numId="5" w16cid:durableId="855190860">
    <w:abstractNumId w:val="26"/>
  </w:num>
  <w:num w:numId="6" w16cid:durableId="28065772">
    <w:abstractNumId w:val="15"/>
  </w:num>
  <w:num w:numId="7" w16cid:durableId="178080241">
    <w:abstractNumId w:val="31"/>
  </w:num>
  <w:num w:numId="8" w16cid:durableId="1488740585">
    <w:abstractNumId w:val="20"/>
  </w:num>
  <w:num w:numId="9" w16cid:durableId="661927842">
    <w:abstractNumId w:val="19"/>
  </w:num>
  <w:num w:numId="10" w16cid:durableId="1969126189">
    <w:abstractNumId w:val="16"/>
  </w:num>
  <w:num w:numId="11" w16cid:durableId="974800282">
    <w:abstractNumId w:val="12"/>
  </w:num>
  <w:num w:numId="12" w16cid:durableId="1877693888">
    <w:abstractNumId w:val="23"/>
  </w:num>
  <w:num w:numId="13" w16cid:durableId="2103260125">
    <w:abstractNumId w:val="34"/>
  </w:num>
  <w:num w:numId="14" w16cid:durableId="1726485064">
    <w:abstractNumId w:val="9"/>
  </w:num>
  <w:num w:numId="15" w16cid:durableId="22481553">
    <w:abstractNumId w:val="7"/>
  </w:num>
  <w:num w:numId="16" w16cid:durableId="435055593">
    <w:abstractNumId w:val="6"/>
  </w:num>
  <w:num w:numId="17" w16cid:durableId="545798704">
    <w:abstractNumId w:val="5"/>
  </w:num>
  <w:num w:numId="18" w16cid:durableId="2094817286">
    <w:abstractNumId w:val="4"/>
  </w:num>
  <w:num w:numId="19" w16cid:durableId="576206247">
    <w:abstractNumId w:val="8"/>
  </w:num>
  <w:num w:numId="20" w16cid:durableId="1977026441">
    <w:abstractNumId w:val="3"/>
  </w:num>
  <w:num w:numId="21" w16cid:durableId="112535027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5714289">
    <w:abstractNumId w:val="21"/>
  </w:num>
  <w:num w:numId="23" w16cid:durableId="1038746065">
    <w:abstractNumId w:val="30"/>
  </w:num>
  <w:num w:numId="24" w16cid:durableId="1376661455">
    <w:abstractNumId w:val="29"/>
  </w:num>
  <w:num w:numId="25" w16cid:durableId="1596476265">
    <w:abstractNumId w:val="18"/>
    <w:lvlOverride w:ilvl="0">
      <w:startOverride w:val="1"/>
    </w:lvlOverride>
  </w:num>
  <w:num w:numId="26" w16cid:durableId="899173684">
    <w:abstractNumId w:val="35"/>
  </w:num>
  <w:num w:numId="27" w16cid:durableId="362943701">
    <w:abstractNumId w:val="24"/>
  </w:num>
  <w:num w:numId="28" w16cid:durableId="1986002961">
    <w:abstractNumId w:val="27"/>
  </w:num>
  <w:num w:numId="29" w16cid:durableId="844437544">
    <w:abstractNumId w:val="25"/>
  </w:num>
  <w:num w:numId="30" w16cid:durableId="20817572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1247587">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3248790">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047252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649879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095581">
    <w:abstractNumId w:val="33"/>
  </w:num>
  <w:num w:numId="36" w16cid:durableId="423842736">
    <w:abstractNumId w:val="28"/>
  </w:num>
  <w:num w:numId="37" w16cid:durableId="1340935245">
    <w:abstractNumId w:val="17"/>
  </w:num>
  <w:num w:numId="38" w16cid:durableId="164518337">
    <w:abstractNumId w:val="2"/>
  </w:num>
  <w:num w:numId="39" w16cid:durableId="2103841777">
    <w:abstractNumId w:val="1"/>
  </w:num>
  <w:num w:numId="40" w16cid:durableId="11143233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0N7QwM7QwtjSyNDJV0lEKTi0uzszPAykwNKgFABK685ktAAAA"/>
  </w:docVars>
  <w:rsids>
    <w:rsidRoot w:val="004E213A"/>
    <w:rsid w:val="00015425"/>
    <w:rsid w:val="00020633"/>
    <w:rsid w:val="00026B32"/>
    <w:rsid w:val="00033397"/>
    <w:rsid w:val="000346E0"/>
    <w:rsid w:val="0003729C"/>
    <w:rsid w:val="00040095"/>
    <w:rsid w:val="00045617"/>
    <w:rsid w:val="00050D91"/>
    <w:rsid w:val="00051834"/>
    <w:rsid w:val="00052DB6"/>
    <w:rsid w:val="00054A22"/>
    <w:rsid w:val="00055E6D"/>
    <w:rsid w:val="000628E9"/>
    <w:rsid w:val="000655A6"/>
    <w:rsid w:val="00066B70"/>
    <w:rsid w:val="000709C2"/>
    <w:rsid w:val="00072F5F"/>
    <w:rsid w:val="00077459"/>
    <w:rsid w:val="00080512"/>
    <w:rsid w:val="00087792"/>
    <w:rsid w:val="00094E53"/>
    <w:rsid w:val="00097D4E"/>
    <w:rsid w:val="000A09CC"/>
    <w:rsid w:val="000A1945"/>
    <w:rsid w:val="000A411D"/>
    <w:rsid w:val="000B6AD0"/>
    <w:rsid w:val="000C5E89"/>
    <w:rsid w:val="000C6421"/>
    <w:rsid w:val="000D0568"/>
    <w:rsid w:val="000D1743"/>
    <w:rsid w:val="000D58AB"/>
    <w:rsid w:val="000D658B"/>
    <w:rsid w:val="000D66C4"/>
    <w:rsid w:val="000F29F8"/>
    <w:rsid w:val="000F763F"/>
    <w:rsid w:val="001078A9"/>
    <w:rsid w:val="0012368F"/>
    <w:rsid w:val="00130627"/>
    <w:rsid w:val="00132A11"/>
    <w:rsid w:val="001361A4"/>
    <w:rsid w:val="00147990"/>
    <w:rsid w:val="001547BF"/>
    <w:rsid w:val="001601CA"/>
    <w:rsid w:val="0019017A"/>
    <w:rsid w:val="00192090"/>
    <w:rsid w:val="00192995"/>
    <w:rsid w:val="001967AD"/>
    <w:rsid w:val="001A5196"/>
    <w:rsid w:val="001A6A08"/>
    <w:rsid w:val="001B388A"/>
    <w:rsid w:val="001B7615"/>
    <w:rsid w:val="001C12D2"/>
    <w:rsid w:val="001C480A"/>
    <w:rsid w:val="001D02C2"/>
    <w:rsid w:val="001D2DF9"/>
    <w:rsid w:val="001D6439"/>
    <w:rsid w:val="001F168B"/>
    <w:rsid w:val="001F2A06"/>
    <w:rsid w:val="00200BD0"/>
    <w:rsid w:val="00203E8A"/>
    <w:rsid w:val="00207CC2"/>
    <w:rsid w:val="002117A8"/>
    <w:rsid w:val="00216A26"/>
    <w:rsid w:val="002227EC"/>
    <w:rsid w:val="00233339"/>
    <w:rsid w:val="002347A2"/>
    <w:rsid w:val="00237900"/>
    <w:rsid w:val="00245A30"/>
    <w:rsid w:val="00245D5C"/>
    <w:rsid w:val="002534E5"/>
    <w:rsid w:val="002578A4"/>
    <w:rsid w:val="00260E1C"/>
    <w:rsid w:val="002645C3"/>
    <w:rsid w:val="00264A3C"/>
    <w:rsid w:val="00270065"/>
    <w:rsid w:val="00270ECE"/>
    <w:rsid w:val="00272954"/>
    <w:rsid w:val="002731F1"/>
    <w:rsid w:val="00280A38"/>
    <w:rsid w:val="002844CE"/>
    <w:rsid w:val="00290D6D"/>
    <w:rsid w:val="0029192B"/>
    <w:rsid w:val="00292252"/>
    <w:rsid w:val="0029366C"/>
    <w:rsid w:val="0029617D"/>
    <w:rsid w:val="00297641"/>
    <w:rsid w:val="002A35E3"/>
    <w:rsid w:val="002A5F90"/>
    <w:rsid w:val="002B18F8"/>
    <w:rsid w:val="002B2AD6"/>
    <w:rsid w:val="002B3F12"/>
    <w:rsid w:val="002B47D7"/>
    <w:rsid w:val="002B5679"/>
    <w:rsid w:val="002C0A63"/>
    <w:rsid w:val="002C1FF4"/>
    <w:rsid w:val="002C29DD"/>
    <w:rsid w:val="002C2D68"/>
    <w:rsid w:val="002D25CE"/>
    <w:rsid w:val="002D64D2"/>
    <w:rsid w:val="002E1E6B"/>
    <w:rsid w:val="002E4118"/>
    <w:rsid w:val="002E5DFB"/>
    <w:rsid w:val="002F5765"/>
    <w:rsid w:val="002F6936"/>
    <w:rsid w:val="00300606"/>
    <w:rsid w:val="00302251"/>
    <w:rsid w:val="00302CF4"/>
    <w:rsid w:val="00310220"/>
    <w:rsid w:val="0031442A"/>
    <w:rsid w:val="003172DC"/>
    <w:rsid w:val="00320BBB"/>
    <w:rsid w:val="00323167"/>
    <w:rsid w:val="00326B85"/>
    <w:rsid w:val="00336FAB"/>
    <w:rsid w:val="003433D8"/>
    <w:rsid w:val="003478D5"/>
    <w:rsid w:val="00350620"/>
    <w:rsid w:val="0035462D"/>
    <w:rsid w:val="00354E09"/>
    <w:rsid w:val="003575DA"/>
    <w:rsid w:val="00360D40"/>
    <w:rsid w:val="00362ECD"/>
    <w:rsid w:val="00364EB6"/>
    <w:rsid w:val="00366A72"/>
    <w:rsid w:val="00382600"/>
    <w:rsid w:val="003845F4"/>
    <w:rsid w:val="00387911"/>
    <w:rsid w:val="0039591B"/>
    <w:rsid w:val="003C15CF"/>
    <w:rsid w:val="003C3971"/>
    <w:rsid w:val="003C69EB"/>
    <w:rsid w:val="003D0494"/>
    <w:rsid w:val="003D224E"/>
    <w:rsid w:val="003D2762"/>
    <w:rsid w:val="003E3863"/>
    <w:rsid w:val="003E6A96"/>
    <w:rsid w:val="003E7A0E"/>
    <w:rsid w:val="003F17C2"/>
    <w:rsid w:val="003F1F44"/>
    <w:rsid w:val="003F4EB5"/>
    <w:rsid w:val="00407BA8"/>
    <w:rsid w:val="00407DE7"/>
    <w:rsid w:val="00411DD8"/>
    <w:rsid w:val="00412A6D"/>
    <w:rsid w:val="00422488"/>
    <w:rsid w:val="00423625"/>
    <w:rsid w:val="00423ABB"/>
    <w:rsid w:val="00426261"/>
    <w:rsid w:val="004315FE"/>
    <w:rsid w:val="00432E11"/>
    <w:rsid w:val="0043695B"/>
    <w:rsid w:val="00437FF1"/>
    <w:rsid w:val="004410BD"/>
    <w:rsid w:val="00442CDA"/>
    <w:rsid w:val="00444AA4"/>
    <w:rsid w:val="004513E4"/>
    <w:rsid w:val="00455CBB"/>
    <w:rsid w:val="00457CEB"/>
    <w:rsid w:val="00457E04"/>
    <w:rsid w:val="00463354"/>
    <w:rsid w:val="004732D9"/>
    <w:rsid w:val="00473811"/>
    <w:rsid w:val="00475FC0"/>
    <w:rsid w:val="004762E1"/>
    <w:rsid w:val="00476966"/>
    <w:rsid w:val="004811E1"/>
    <w:rsid w:val="00484049"/>
    <w:rsid w:val="0048564B"/>
    <w:rsid w:val="00492186"/>
    <w:rsid w:val="0049255C"/>
    <w:rsid w:val="0049348F"/>
    <w:rsid w:val="004A1F99"/>
    <w:rsid w:val="004A6FEF"/>
    <w:rsid w:val="004B1067"/>
    <w:rsid w:val="004B1542"/>
    <w:rsid w:val="004B1E51"/>
    <w:rsid w:val="004B4895"/>
    <w:rsid w:val="004B4DB9"/>
    <w:rsid w:val="004B4E34"/>
    <w:rsid w:val="004C0E26"/>
    <w:rsid w:val="004D1456"/>
    <w:rsid w:val="004D27FB"/>
    <w:rsid w:val="004D2CA9"/>
    <w:rsid w:val="004D3578"/>
    <w:rsid w:val="004D3984"/>
    <w:rsid w:val="004E213A"/>
    <w:rsid w:val="004E2510"/>
    <w:rsid w:val="004E51DB"/>
    <w:rsid w:val="004E6082"/>
    <w:rsid w:val="004E7FCE"/>
    <w:rsid w:val="004F08A1"/>
    <w:rsid w:val="004F0AB8"/>
    <w:rsid w:val="004F213A"/>
    <w:rsid w:val="004F3441"/>
    <w:rsid w:val="00510221"/>
    <w:rsid w:val="00511A34"/>
    <w:rsid w:val="00515E1E"/>
    <w:rsid w:val="00516593"/>
    <w:rsid w:val="00523A4C"/>
    <w:rsid w:val="00525E98"/>
    <w:rsid w:val="00530CBA"/>
    <w:rsid w:val="00543B47"/>
    <w:rsid w:val="00543E6C"/>
    <w:rsid w:val="00554505"/>
    <w:rsid w:val="005621C2"/>
    <w:rsid w:val="00563B84"/>
    <w:rsid w:val="00564040"/>
    <w:rsid w:val="00564248"/>
    <w:rsid w:val="00565087"/>
    <w:rsid w:val="00570263"/>
    <w:rsid w:val="00575800"/>
    <w:rsid w:val="0058416F"/>
    <w:rsid w:val="0058701A"/>
    <w:rsid w:val="00593920"/>
    <w:rsid w:val="0059478F"/>
    <w:rsid w:val="005A06CC"/>
    <w:rsid w:val="005B23FC"/>
    <w:rsid w:val="005B412D"/>
    <w:rsid w:val="005C040C"/>
    <w:rsid w:val="005C14D3"/>
    <w:rsid w:val="005C1E6B"/>
    <w:rsid w:val="005C2EF4"/>
    <w:rsid w:val="005D2E01"/>
    <w:rsid w:val="005D4BB6"/>
    <w:rsid w:val="005E7FAF"/>
    <w:rsid w:val="005F22F2"/>
    <w:rsid w:val="005F5CB2"/>
    <w:rsid w:val="00604620"/>
    <w:rsid w:val="00614FDF"/>
    <w:rsid w:val="00631C89"/>
    <w:rsid w:val="006515D2"/>
    <w:rsid w:val="00656B5C"/>
    <w:rsid w:val="00664EBE"/>
    <w:rsid w:val="00665F71"/>
    <w:rsid w:val="0067000C"/>
    <w:rsid w:val="00673B87"/>
    <w:rsid w:val="00674584"/>
    <w:rsid w:val="006755FA"/>
    <w:rsid w:val="00677BE0"/>
    <w:rsid w:val="00681E05"/>
    <w:rsid w:val="00682AA6"/>
    <w:rsid w:val="006877B1"/>
    <w:rsid w:val="00691B32"/>
    <w:rsid w:val="00693B5B"/>
    <w:rsid w:val="0069400A"/>
    <w:rsid w:val="00694AB9"/>
    <w:rsid w:val="006A4822"/>
    <w:rsid w:val="006A6F74"/>
    <w:rsid w:val="006A73BB"/>
    <w:rsid w:val="006A7E03"/>
    <w:rsid w:val="006B318A"/>
    <w:rsid w:val="006B5DB1"/>
    <w:rsid w:val="006B6A1D"/>
    <w:rsid w:val="006C014E"/>
    <w:rsid w:val="006C216E"/>
    <w:rsid w:val="006C4D47"/>
    <w:rsid w:val="006D0FA9"/>
    <w:rsid w:val="006D26C4"/>
    <w:rsid w:val="006D48CA"/>
    <w:rsid w:val="006D53B2"/>
    <w:rsid w:val="006E3284"/>
    <w:rsid w:val="006E5C86"/>
    <w:rsid w:val="006F4637"/>
    <w:rsid w:val="00700417"/>
    <w:rsid w:val="00701171"/>
    <w:rsid w:val="00702119"/>
    <w:rsid w:val="00702F45"/>
    <w:rsid w:val="00705E90"/>
    <w:rsid w:val="00711E1F"/>
    <w:rsid w:val="007126AF"/>
    <w:rsid w:val="007152E7"/>
    <w:rsid w:val="007222E4"/>
    <w:rsid w:val="00734333"/>
    <w:rsid w:val="00734A5B"/>
    <w:rsid w:val="007378E7"/>
    <w:rsid w:val="0074221B"/>
    <w:rsid w:val="00743FD5"/>
    <w:rsid w:val="00744E76"/>
    <w:rsid w:val="00746D99"/>
    <w:rsid w:val="00760722"/>
    <w:rsid w:val="00766835"/>
    <w:rsid w:val="007712CC"/>
    <w:rsid w:val="00773950"/>
    <w:rsid w:val="00781F0F"/>
    <w:rsid w:val="007833FD"/>
    <w:rsid w:val="00787F1A"/>
    <w:rsid w:val="00790622"/>
    <w:rsid w:val="00793AE6"/>
    <w:rsid w:val="0079412D"/>
    <w:rsid w:val="007A27B3"/>
    <w:rsid w:val="007A53DA"/>
    <w:rsid w:val="007C2378"/>
    <w:rsid w:val="007C34F7"/>
    <w:rsid w:val="007C3535"/>
    <w:rsid w:val="007E176B"/>
    <w:rsid w:val="007E36DB"/>
    <w:rsid w:val="007F18E5"/>
    <w:rsid w:val="007F66E0"/>
    <w:rsid w:val="008026E2"/>
    <w:rsid w:val="008028A4"/>
    <w:rsid w:val="00820BB8"/>
    <w:rsid w:val="008230EA"/>
    <w:rsid w:val="00826612"/>
    <w:rsid w:val="00827220"/>
    <w:rsid w:val="00831D1C"/>
    <w:rsid w:val="008321EF"/>
    <w:rsid w:val="00834971"/>
    <w:rsid w:val="008358C1"/>
    <w:rsid w:val="00841804"/>
    <w:rsid w:val="00855E2F"/>
    <w:rsid w:val="00863A36"/>
    <w:rsid w:val="008649C1"/>
    <w:rsid w:val="0086554A"/>
    <w:rsid w:val="008768CA"/>
    <w:rsid w:val="008A01E1"/>
    <w:rsid w:val="008A66E0"/>
    <w:rsid w:val="008B540E"/>
    <w:rsid w:val="008B66E6"/>
    <w:rsid w:val="008C107F"/>
    <w:rsid w:val="008C6DA7"/>
    <w:rsid w:val="008D4705"/>
    <w:rsid w:val="008E349E"/>
    <w:rsid w:val="008E779F"/>
    <w:rsid w:val="008F7E76"/>
    <w:rsid w:val="0090271F"/>
    <w:rsid w:val="00902E23"/>
    <w:rsid w:val="0091348E"/>
    <w:rsid w:val="00917CCB"/>
    <w:rsid w:val="00921547"/>
    <w:rsid w:val="00922586"/>
    <w:rsid w:val="0092762D"/>
    <w:rsid w:val="009400A8"/>
    <w:rsid w:val="00942EC2"/>
    <w:rsid w:val="0095354E"/>
    <w:rsid w:val="009628F1"/>
    <w:rsid w:val="00962C43"/>
    <w:rsid w:val="00964910"/>
    <w:rsid w:val="00967FC8"/>
    <w:rsid w:val="009858C1"/>
    <w:rsid w:val="00994C7B"/>
    <w:rsid w:val="00994D1B"/>
    <w:rsid w:val="009A092D"/>
    <w:rsid w:val="009A1690"/>
    <w:rsid w:val="009A4E51"/>
    <w:rsid w:val="009B3D07"/>
    <w:rsid w:val="009C40D7"/>
    <w:rsid w:val="009C73B2"/>
    <w:rsid w:val="009E2BCD"/>
    <w:rsid w:val="009E327B"/>
    <w:rsid w:val="009E4FE4"/>
    <w:rsid w:val="009F37B7"/>
    <w:rsid w:val="009F5486"/>
    <w:rsid w:val="00A03780"/>
    <w:rsid w:val="00A07B56"/>
    <w:rsid w:val="00A10A85"/>
    <w:rsid w:val="00A10AE2"/>
    <w:rsid w:val="00A10F02"/>
    <w:rsid w:val="00A11CB3"/>
    <w:rsid w:val="00A14DB3"/>
    <w:rsid w:val="00A155EB"/>
    <w:rsid w:val="00A164B4"/>
    <w:rsid w:val="00A258ED"/>
    <w:rsid w:val="00A37F9C"/>
    <w:rsid w:val="00A44979"/>
    <w:rsid w:val="00A504FE"/>
    <w:rsid w:val="00A532F2"/>
    <w:rsid w:val="00A53724"/>
    <w:rsid w:val="00A54F08"/>
    <w:rsid w:val="00A80AFF"/>
    <w:rsid w:val="00A81292"/>
    <w:rsid w:val="00A82346"/>
    <w:rsid w:val="00A85317"/>
    <w:rsid w:val="00A8634A"/>
    <w:rsid w:val="00A91BC6"/>
    <w:rsid w:val="00A923D3"/>
    <w:rsid w:val="00A92626"/>
    <w:rsid w:val="00AA18C4"/>
    <w:rsid w:val="00AA1BAC"/>
    <w:rsid w:val="00AA6AD2"/>
    <w:rsid w:val="00AB0707"/>
    <w:rsid w:val="00AB19DC"/>
    <w:rsid w:val="00AB2AC9"/>
    <w:rsid w:val="00AB5AA8"/>
    <w:rsid w:val="00AD2E9C"/>
    <w:rsid w:val="00AF0D5D"/>
    <w:rsid w:val="00AF5E8D"/>
    <w:rsid w:val="00AF7124"/>
    <w:rsid w:val="00AF7CF6"/>
    <w:rsid w:val="00B05AAC"/>
    <w:rsid w:val="00B06141"/>
    <w:rsid w:val="00B06C12"/>
    <w:rsid w:val="00B10FCE"/>
    <w:rsid w:val="00B15449"/>
    <w:rsid w:val="00B2688B"/>
    <w:rsid w:val="00B32B84"/>
    <w:rsid w:val="00B41379"/>
    <w:rsid w:val="00B41BF5"/>
    <w:rsid w:val="00B44D5B"/>
    <w:rsid w:val="00B45A8A"/>
    <w:rsid w:val="00B53D6B"/>
    <w:rsid w:val="00B54600"/>
    <w:rsid w:val="00B54FCE"/>
    <w:rsid w:val="00B55479"/>
    <w:rsid w:val="00B6100D"/>
    <w:rsid w:val="00B62863"/>
    <w:rsid w:val="00B64A36"/>
    <w:rsid w:val="00B70E79"/>
    <w:rsid w:val="00B75210"/>
    <w:rsid w:val="00B81B57"/>
    <w:rsid w:val="00B90B1B"/>
    <w:rsid w:val="00B9293F"/>
    <w:rsid w:val="00B93A00"/>
    <w:rsid w:val="00B9723A"/>
    <w:rsid w:val="00BA157F"/>
    <w:rsid w:val="00BA15BF"/>
    <w:rsid w:val="00BA4B91"/>
    <w:rsid w:val="00BA5544"/>
    <w:rsid w:val="00BC0F7D"/>
    <w:rsid w:val="00BD2CA0"/>
    <w:rsid w:val="00BD721D"/>
    <w:rsid w:val="00BD7EE9"/>
    <w:rsid w:val="00BE0273"/>
    <w:rsid w:val="00BE337A"/>
    <w:rsid w:val="00BE3F2F"/>
    <w:rsid w:val="00BF013C"/>
    <w:rsid w:val="00C0337B"/>
    <w:rsid w:val="00C05548"/>
    <w:rsid w:val="00C074A6"/>
    <w:rsid w:val="00C20EBE"/>
    <w:rsid w:val="00C33079"/>
    <w:rsid w:val="00C34844"/>
    <w:rsid w:val="00C356D6"/>
    <w:rsid w:val="00C40804"/>
    <w:rsid w:val="00C44EF7"/>
    <w:rsid w:val="00C45231"/>
    <w:rsid w:val="00C46546"/>
    <w:rsid w:val="00C46F05"/>
    <w:rsid w:val="00C46F3E"/>
    <w:rsid w:val="00C57549"/>
    <w:rsid w:val="00C575E4"/>
    <w:rsid w:val="00C665EC"/>
    <w:rsid w:val="00C72833"/>
    <w:rsid w:val="00C7419C"/>
    <w:rsid w:val="00C758AD"/>
    <w:rsid w:val="00C8377E"/>
    <w:rsid w:val="00C83F83"/>
    <w:rsid w:val="00C84223"/>
    <w:rsid w:val="00C909BA"/>
    <w:rsid w:val="00C91859"/>
    <w:rsid w:val="00C935AA"/>
    <w:rsid w:val="00C93F40"/>
    <w:rsid w:val="00C956D0"/>
    <w:rsid w:val="00CA12E6"/>
    <w:rsid w:val="00CA1E33"/>
    <w:rsid w:val="00CA3D0C"/>
    <w:rsid w:val="00CA5A60"/>
    <w:rsid w:val="00CA6C73"/>
    <w:rsid w:val="00CB273E"/>
    <w:rsid w:val="00CB34C2"/>
    <w:rsid w:val="00CB5B8D"/>
    <w:rsid w:val="00CB65C5"/>
    <w:rsid w:val="00CC4D9B"/>
    <w:rsid w:val="00CC51E6"/>
    <w:rsid w:val="00CD355F"/>
    <w:rsid w:val="00CE0311"/>
    <w:rsid w:val="00CF1638"/>
    <w:rsid w:val="00D01197"/>
    <w:rsid w:val="00D037C9"/>
    <w:rsid w:val="00D11BD4"/>
    <w:rsid w:val="00D13F3B"/>
    <w:rsid w:val="00D16569"/>
    <w:rsid w:val="00D20BB8"/>
    <w:rsid w:val="00D22F82"/>
    <w:rsid w:val="00D26ADE"/>
    <w:rsid w:val="00D314B8"/>
    <w:rsid w:val="00D32569"/>
    <w:rsid w:val="00D5679C"/>
    <w:rsid w:val="00D5764E"/>
    <w:rsid w:val="00D72BE7"/>
    <w:rsid w:val="00D73041"/>
    <w:rsid w:val="00D738D6"/>
    <w:rsid w:val="00D748E1"/>
    <w:rsid w:val="00D755EB"/>
    <w:rsid w:val="00D76DBD"/>
    <w:rsid w:val="00D773A0"/>
    <w:rsid w:val="00D83DDC"/>
    <w:rsid w:val="00D84D1C"/>
    <w:rsid w:val="00D85C90"/>
    <w:rsid w:val="00D87E00"/>
    <w:rsid w:val="00D90400"/>
    <w:rsid w:val="00D9048C"/>
    <w:rsid w:val="00D906EC"/>
    <w:rsid w:val="00D9134D"/>
    <w:rsid w:val="00DA360C"/>
    <w:rsid w:val="00DA7A03"/>
    <w:rsid w:val="00DB051A"/>
    <w:rsid w:val="00DB1818"/>
    <w:rsid w:val="00DB4411"/>
    <w:rsid w:val="00DB4FBB"/>
    <w:rsid w:val="00DB6207"/>
    <w:rsid w:val="00DB702D"/>
    <w:rsid w:val="00DC25B3"/>
    <w:rsid w:val="00DC309B"/>
    <w:rsid w:val="00DC3AF5"/>
    <w:rsid w:val="00DC4DA2"/>
    <w:rsid w:val="00DC7C80"/>
    <w:rsid w:val="00DD301F"/>
    <w:rsid w:val="00DE668C"/>
    <w:rsid w:val="00DF2B1F"/>
    <w:rsid w:val="00DF5B22"/>
    <w:rsid w:val="00DF62CD"/>
    <w:rsid w:val="00DF6464"/>
    <w:rsid w:val="00E03357"/>
    <w:rsid w:val="00E034DD"/>
    <w:rsid w:val="00E0508C"/>
    <w:rsid w:val="00E11F85"/>
    <w:rsid w:val="00E128C6"/>
    <w:rsid w:val="00E133A9"/>
    <w:rsid w:val="00E15BC2"/>
    <w:rsid w:val="00E4419F"/>
    <w:rsid w:val="00E54B69"/>
    <w:rsid w:val="00E6357B"/>
    <w:rsid w:val="00E651D4"/>
    <w:rsid w:val="00E7469E"/>
    <w:rsid w:val="00E77645"/>
    <w:rsid w:val="00E83853"/>
    <w:rsid w:val="00E903BB"/>
    <w:rsid w:val="00E934B4"/>
    <w:rsid w:val="00E95AED"/>
    <w:rsid w:val="00E97FBB"/>
    <w:rsid w:val="00EB74E4"/>
    <w:rsid w:val="00EC1A40"/>
    <w:rsid w:val="00EC3DF3"/>
    <w:rsid w:val="00EC4A25"/>
    <w:rsid w:val="00ED593E"/>
    <w:rsid w:val="00ED626E"/>
    <w:rsid w:val="00ED64E0"/>
    <w:rsid w:val="00ED6A5A"/>
    <w:rsid w:val="00EE16A1"/>
    <w:rsid w:val="00EE1DB7"/>
    <w:rsid w:val="00EE336D"/>
    <w:rsid w:val="00EE3DC5"/>
    <w:rsid w:val="00EF1E8B"/>
    <w:rsid w:val="00EF2CB4"/>
    <w:rsid w:val="00EF4150"/>
    <w:rsid w:val="00EF461C"/>
    <w:rsid w:val="00EF4C34"/>
    <w:rsid w:val="00EF5C12"/>
    <w:rsid w:val="00F025A2"/>
    <w:rsid w:val="00F04712"/>
    <w:rsid w:val="00F22EC7"/>
    <w:rsid w:val="00F27CB9"/>
    <w:rsid w:val="00F34742"/>
    <w:rsid w:val="00F371D4"/>
    <w:rsid w:val="00F412E8"/>
    <w:rsid w:val="00F44817"/>
    <w:rsid w:val="00F44E42"/>
    <w:rsid w:val="00F511CE"/>
    <w:rsid w:val="00F616BD"/>
    <w:rsid w:val="00F653B8"/>
    <w:rsid w:val="00F73CCA"/>
    <w:rsid w:val="00F769F8"/>
    <w:rsid w:val="00F7706C"/>
    <w:rsid w:val="00F82B06"/>
    <w:rsid w:val="00FA1266"/>
    <w:rsid w:val="00FA2FD2"/>
    <w:rsid w:val="00FA3CA3"/>
    <w:rsid w:val="00FB2805"/>
    <w:rsid w:val="00FC1192"/>
    <w:rsid w:val="00FC2E4C"/>
    <w:rsid w:val="00FD468E"/>
    <w:rsid w:val="00FD6D99"/>
    <w:rsid w:val="00FE0283"/>
    <w:rsid w:val="00FE25C8"/>
    <w:rsid w:val="00FE5333"/>
    <w:rsid w:val="00FE5B8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30D9B752"/>
  <w15:chartTrackingRefBased/>
  <w15:docId w15:val="{CEC37F3B-94E0-45ED-BF9C-7E190E33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4"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qFormat/>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qFormat/>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uiPriority w:val="9"/>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qFormat/>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qFormat/>
    <w:rsid w:val="003845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36581201">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1.emf"/><Relationship Id="rId159" Type="http://schemas.openxmlformats.org/officeDocument/2006/relationships/image" Target="media/image142.emf"/><Relationship Id="rId170" Type="http://schemas.openxmlformats.org/officeDocument/2006/relationships/image" Target="media/image153.png"/><Relationship Id="rId191" Type="http://schemas.openxmlformats.org/officeDocument/2006/relationships/oleObject" Target="embeddings/oleObject13.bin"/><Relationship Id="rId196" Type="http://schemas.openxmlformats.org/officeDocument/2006/relationships/image" Target="media/image169.png"/><Relationship Id="rId200" Type="http://schemas.microsoft.com/office/2011/relationships/people" Target="people.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oleObject" Target="embeddings/Microsoft_Word_97_-_2003_Document.doc"/><Relationship Id="rId123" Type="http://schemas.openxmlformats.org/officeDocument/2006/relationships/image" Target="media/image106.png"/><Relationship Id="rId128" Type="http://schemas.openxmlformats.org/officeDocument/2006/relationships/image" Target="media/image111.emf"/><Relationship Id="rId144" Type="http://schemas.openxmlformats.org/officeDocument/2006/relationships/image" Target="media/image127.emf"/><Relationship Id="rId149" Type="http://schemas.openxmlformats.org/officeDocument/2006/relationships/image" Target="media/image132.emf"/><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package" Target="embeddings/Microsoft_Visio_Drawing1.vsdx"/><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2.wmf"/><Relationship Id="rId186" Type="http://schemas.openxmlformats.org/officeDocument/2006/relationships/oleObject" Target="embeddings/oleObject10.bin"/><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7.emf"/><Relationship Id="rId118" Type="http://schemas.openxmlformats.org/officeDocument/2006/relationships/image" Target="media/image101.png"/><Relationship Id="rId134" Type="http://schemas.openxmlformats.org/officeDocument/2006/relationships/image" Target="media/image117.emf"/><Relationship Id="rId139" Type="http://schemas.openxmlformats.org/officeDocument/2006/relationships/image" Target="media/image122.emf"/><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3.emf"/><Relationship Id="rId155" Type="http://schemas.openxmlformats.org/officeDocument/2006/relationships/image" Target="media/image138.emf"/><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image" Target="media/image167.emf"/><Relationship Id="rId197" Type="http://schemas.openxmlformats.org/officeDocument/2006/relationships/header" Target="header1.xml"/><Relationship Id="rId201"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0.wmf"/><Relationship Id="rId108" Type="http://schemas.openxmlformats.org/officeDocument/2006/relationships/image" Target="media/image93.png"/><Relationship Id="rId124" Type="http://schemas.openxmlformats.org/officeDocument/2006/relationships/image" Target="media/image107.png"/><Relationship Id="rId129" Type="http://schemas.openxmlformats.org/officeDocument/2006/relationships/image" Target="media/image112.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4.png"/><Relationship Id="rId140" Type="http://schemas.openxmlformats.org/officeDocument/2006/relationships/image" Target="media/image123.emf"/><Relationship Id="rId145" Type="http://schemas.openxmlformats.org/officeDocument/2006/relationships/image" Target="media/image128.emf"/><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oleObject" Target="embeddings/oleObject8.bin"/><Relationship Id="rId187" Type="http://schemas.openxmlformats.org/officeDocument/2006/relationships/image" Target="media/image165.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oleObject" Target="embeddings/Microsoft_Word_97_-_2003_Document1.doc"/><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3.emf"/><Relationship Id="rId135" Type="http://schemas.openxmlformats.org/officeDocument/2006/relationships/image" Target="media/image118.emf"/><Relationship Id="rId151" Type="http://schemas.openxmlformats.org/officeDocument/2006/relationships/image" Target="media/image134.emf"/><Relationship Id="rId156" Type="http://schemas.openxmlformats.org/officeDocument/2006/relationships/image" Target="media/image139.emf"/><Relationship Id="rId177" Type="http://schemas.openxmlformats.org/officeDocument/2006/relationships/image" Target="media/image160.wmf"/><Relationship Id="rId198" Type="http://schemas.openxmlformats.org/officeDocument/2006/relationships/footer" Target="footer1.xml"/><Relationship Id="rId172" Type="http://schemas.openxmlformats.org/officeDocument/2006/relationships/image" Target="media/image155.png"/><Relationship Id="rId193" Type="http://schemas.openxmlformats.org/officeDocument/2006/relationships/oleObject" Target="embeddings/oleObject14.bin"/><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wmf"/><Relationship Id="rId104" Type="http://schemas.openxmlformats.org/officeDocument/2006/relationships/oleObject" Target="embeddings/oleObject3.bin"/><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png"/><Relationship Id="rId188" Type="http://schemas.openxmlformats.org/officeDocument/2006/relationships/oleObject" Target="embeddings/oleObject11.bin"/><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emf"/><Relationship Id="rId162" Type="http://schemas.openxmlformats.org/officeDocument/2006/relationships/image" Target="media/image145.png"/><Relationship Id="rId183" Type="http://schemas.openxmlformats.org/officeDocument/2006/relationships/image" Target="media/image163.wmf"/><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5.emf"/><Relationship Id="rId115" Type="http://schemas.openxmlformats.org/officeDocument/2006/relationships/image" Target="media/image98.png"/><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40.emf"/><Relationship Id="rId178" Type="http://schemas.openxmlformats.org/officeDocument/2006/relationships/oleObject" Target="embeddings/oleObject6.bin"/><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5.emf"/><Relationship Id="rId173" Type="http://schemas.openxmlformats.org/officeDocument/2006/relationships/image" Target="media/image156.png"/><Relationship Id="rId194" Type="http://schemas.openxmlformats.org/officeDocument/2006/relationships/image" Target="media/image168.emf"/><Relationship Id="rId199"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1.wmf"/><Relationship Id="rId126" Type="http://schemas.openxmlformats.org/officeDocument/2006/relationships/image" Target="media/image109.png"/><Relationship Id="rId147" Type="http://schemas.openxmlformats.org/officeDocument/2006/relationships/image" Target="media/image130.emf"/><Relationship Id="rId168" Type="http://schemas.openxmlformats.org/officeDocument/2006/relationships/image" Target="media/image151.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package" Target="embeddings/Microsoft_Visio_Drawing.vsdx"/><Relationship Id="rId98" Type="http://schemas.openxmlformats.org/officeDocument/2006/relationships/image" Target="media/image86.wmf"/><Relationship Id="rId121" Type="http://schemas.openxmlformats.org/officeDocument/2006/relationships/image" Target="media/image104.png"/><Relationship Id="rId142" Type="http://schemas.openxmlformats.org/officeDocument/2006/relationships/image" Target="media/image125.emf"/><Relationship Id="rId163" Type="http://schemas.openxmlformats.org/officeDocument/2006/relationships/image" Target="media/image146.png"/><Relationship Id="rId184" Type="http://schemas.openxmlformats.org/officeDocument/2006/relationships/oleObject" Target="embeddings/oleObject9.bin"/><Relationship Id="rId189" Type="http://schemas.openxmlformats.org/officeDocument/2006/relationships/image" Target="media/image166.wmf"/><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137" Type="http://schemas.openxmlformats.org/officeDocument/2006/relationships/image" Target="media/image120.emf"/><Relationship Id="rId158" Type="http://schemas.openxmlformats.org/officeDocument/2006/relationships/image" Target="media/image141.e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oleObject" Target="embeddings/oleObject5.bin"/><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png"/><Relationship Id="rId179" Type="http://schemas.openxmlformats.org/officeDocument/2006/relationships/image" Target="media/image161.wmf"/><Relationship Id="rId195" Type="http://schemas.openxmlformats.org/officeDocument/2006/relationships/oleObject" Target="embeddings/oleObject15.bin"/><Relationship Id="rId190" Type="http://schemas.openxmlformats.org/officeDocument/2006/relationships/oleObject" Target="embeddings/oleObject12.bin"/><Relationship Id="rId15" Type="http://schemas.openxmlformats.org/officeDocument/2006/relationships/oleObject" Target="embeddings/oleObject2.bin"/><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oleObject" Target="embeddings/oleObject4.bin"/><Relationship Id="rId127" Type="http://schemas.openxmlformats.org/officeDocument/2006/relationships/image" Target="media/image110.png"/><Relationship Id="rId10" Type="http://schemas.openxmlformats.org/officeDocument/2006/relationships/oleObject" Target="embeddings/oleObject1.bin"/><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emf"/><Relationship Id="rId99" Type="http://schemas.openxmlformats.org/officeDocument/2006/relationships/image" Target="media/image87.wmf"/><Relationship Id="rId101" Type="http://schemas.openxmlformats.org/officeDocument/2006/relationships/image" Target="media/image89.emf"/><Relationship Id="rId122" Type="http://schemas.openxmlformats.org/officeDocument/2006/relationships/image" Target="media/image105.png"/><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4.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7.bin"/><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96.png"/><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66</Pages>
  <Words>23055</Words>
  <Characters>131419</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154166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6</cp:revision>
  <dcterms:created xsi:type="dcterms:W3CDTF">2025-01-10T07:49:00Z</dcterms:created>
  <dcterms:modified xsi:type="dcterms:W3CDTF">2025-03-11T02:14:00Z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ea908dcae6fb4eeb47c804d82cda4ef7c3ebdf17075f6869af2e100f7c099c0d</vt:lpwstr>
  </property>
</Properties>
</file>